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Borders>
          <w:insideV w:val="none" w:sz="0" w:space="0" w:color="auto"/>
        </w:tblBorders>
        <w:tblLook w:val="04A0" w:firstRow="1" w:lastRow="0" w:firstColumn="1" w:lastColumn="0" w:noHBand="0" w:noVBand="1"/>
      </w:tblPr>
      <w:tblGrid>
        <w:gridCol w:w="9356"/>
      </w:tblGrid>
      <w:tr w:rsidR="00850B16" w:rsidRPr="00850B16" w14:paraId="04A755C4" w14:textId="77777777" w:rsidTr="00850B16">
        <w:tc>
          <w:tcPr>
            <w:tcW w:w="8363" w:type="dxa"/>
          </w:tcPr>
          <w:p w14:paraId="7804BDAF" w14:textId="77777777" w:rsidR="00850B16" w:rsidRPr="00850B16" w:rsidRDefault="00850B16" w:rsidP="00850B16">
            <w:pPr>
              <w:spacing w:line="240" w:lineRule="auto"/>
            </w:pPr>
            <w:bookmarkStart w:id="0" w:name="_Hlk166141034"/>
            <w:r w:rsidRPr="00850B16">
              <w:t xml:space="preserve">See dokument on ravimi Eliquis heakskiidetud ravimiteave, milles </w:t>
            </w:r>
            <w:r w:rsidRPr="00850B16">
              <w:br/>
              <w:t>kuvatakse märgituna  pärast eelmist menetlust tehtud muudatused, mis mõjutavad ravimiteavet (EMA/VR/0000334799).</w:t>
            </w:r>
          </w:p>
          <w:p w14:paraId="68EDCFBE" w14:textId="77777777" w:rsidR="00850B16" w:rsidRPr="00850B16" w:rsidRDefault="00850B16" w:rsidP="00850B16">
            <w:pPr>
              <w:spacing w:line="240" w:lineRule="auto"/>
            </w:pPr>
          </w:p>
          <w:p w14:paraId="06479EE4" w14:textId="77777777" w:rsidR="00850B16" w:rsidRPr="00850B16" w:rsidRDefault="00850B16" w:rsidP="00850B16">
            <w:pPr>
              <w:spacing w:line="240" w:lineRule="auto"/>
              <w:rPr>
                <w:lang w:val="bg-BG"/>
              </w:rPr>
            </w:pPr>
            <w:r w:rsidRPr="00850B16">
              <w:t xml:space="preserve">Lisateave on Euroopa Ravimiameti veebilehel: </w:t>
            </w:r>
            <w:hyperlink r:id="rId8" w:history="1">
              <w:r w:rsidRPr="00850B16">
                <w:rPr>
                  <w:rStyle w:val="Hyperlink"/>
                </w:rPr>
                <w:t>https://www.ema.europa.eu/en/medicines/human/epar/eliquis</w:t>
              </w:r>
            </w:hyperlink>
          </w:p>
        </w:tc>
      </w:tr>
    </w:tbl>
    <w:p w14:paraId="728663C0" w14:textId="77777777" w:rsidR="00F512E0" w:rsidRPr="00D856DC" w:rsidRDefault="00F512E0" w:rsidP="00EA08C8">
      <w:pPr>
        <w:tabs>
          <w:tab w:val="clear" w:pos="567"/>
        </w:tabs>
        <w:spacing w:line="240" w:lineRule="auto"/>
        <w:rPr>
          <w:rStyle w:val="Emphasis"/>
          <w:rFonts w:eastAsiaTheme="minorHAnsi"/>
          <w:i w:val="0"/>
          <w:color w:val="000000" w:themeColor="text1"/>
          <w:kern w:val="2"/>
          <w:szCs w:val="22"/>
          <w:lang w:eastAsia="et-EE" w:bidi="et-EE"/>
          <w14:ligatures w14:val="standardContextual"/>
        </w:rPr>
      </w:pPr>
    </w:p>
    <w:p w14:paraId="28ADAAAC" w14:textId="77777777" w:rsidR="00F512E0" w:rsidRPr="00D856DC" w:rsidRDefault="00F512E0" w:rsidP="00EA08C8">
      <w:pPr>
        <w:tabs>
          <w:tab w:val="clear" w:pos="567"/>
        </w:tabs>
        <w:spacing w:line="240" w:lineRule="auto"/>
        <w:rPr>
          <w:noProof/>
          <w:color w:val="000000" w:themeColor="text1"/>
          <w:szCs w:val="22"/>
        </w:rPr>
      </w:pPr>
    </w:p>
    <w:p w14:paraId="29794DF2" w14:textId="77777777" w:rsidR="00F512E0" w:rsidRPr="00D856DC" w:rsidRDefault="00F512E0" w:rsidP="00EA08C8">
      <w:pPr>
        <w:tabs>
          <w:tab w:val="clear" w:pos="567"/>
        </w:tabs>
        <w:spacing w:line="240" w:lineRule="auto"/>
        <w:rPr>
          <w:noProof/>
          <w:color w:val="000000" w:themeColor="text1"/>
          <w:szCs w:val="22"/>
        </w:rPr>
      </w:pPr>
    </w:p>
    <w:p w14:paraId="2DAFFF01" w14:textId="77777777" w:rsidR="00F512E0" w:rsidRPr="00D856DC" w:rsidRDefault="00F512E0" w:rsidP="00EA08C8">
      <w:pPr>
        <w:tabs>
          <w:tab w:val="clear" w:pos="567"/>
        </w:tabs>
        <w:spacing w:line="240" w:lineRule="auto"/>
        <w:rPr>
          <w:noProof/>
          <w:color w:val="000000" w:themeColor="text1"/>
          <w:szCs w:val="22"/>
        </w:rPr>
      </w:pPr>
    </w:p>
    <w:p w14:paraId="53D684C8" w14:textId="77777777" w:rsidR="00F512E0" w:rsidRPr="00D856DC" w:rsidRDefault="00F512E0" w:rsidP="00EA08C8">
      <w:pPr>
        <w:tabs>
          <w:tab w:val="clear" w:pos="567"/>
        </w:tabs>
        <w:spacing w:line="240" w:lineRule="auto"/>
        <w:rPr>
          <w:noProof/>
          <w:color w:val="000000" w:themeColor="text1"/>
          <w:szCs w:val="22"/>
        </w:rPr>
      </w:pPr>
    </w:p>
    <w:p w14:paraId="67B0C811" w14:textId="77777777" w:rsidR="00F512E0" w:rsidRPr="00D856DC" w:rsidRDefault="00F512E0" w:rsidP="00EA08C8">
      <w:pPr>
        <w:tabs>
          <w:tab w:val="clear" w:pos="567"/>
        </w:tabs>
        <w:spacing w:line="240" w:lineRule="auto"/>
        <w:rPr>
          <w:noProof/>
          <w:color w:val="000000" w:themeColor="text1"/>
          <w:szCs w:val="22"/>
        </w:rPr>
      </w:pPr>
    </w:p>
    <w:p w14:paraId="03F82519" w14:textId="77777777" w:rsidR="00F512E0" w:rsidRPr="00D856DC" w:rsidRDefault="00F512E0" w:rsidP="00EA08C8">
      <w:pPr>
        <w:tabs>
          <w:tab w:val="clear" w:pos="567"/>
        </w:tabs>
        <w:spacing w:line="240" w:lineRule="auto"/>
        <w:rPr>
          <w:noProof/>
          <w:color w:val="000000" w:themeColor="text1"/>
          <w:szCs w:val="22"/>
        </w:rPr>
      </w:pPr>
    </w:p>
    <w:p w14:paraId="61B3D94A" w14:textId="77777777" w:rsidR="00F512E0" w:rsidRPr="00D856DC" w:rsidRDefault="00F512E0" w:rsidP="00EA08C8">
      <w:pPr>
        <w:tabs>
          <w:tab w:val="clear" w:pos="567"/>
        </w:tabs>
        <w:spacing w:line="240" w:lineRule="auto"/>
        <w:rPr>
          <w:noProof/>
          <w:color w:val="000000" w:themeColor="text1"/>
          <w:szCs w:val="22"/>
        </w:rPr>
      </w:pPr>
    </w:p>
    <w:p w14:paraId="4BA3E857" w14:textId="77777777" w:rsidR="00F512E0" w:rsidRPr="00D856DC" w:rsidRDefault="00F512E0" w:rsidP="00EA08C8">
      <w:pPr>
        <w:tabs>
          <w:tab w:val="clear" w:pos="567"/>
        </w:tabs>
        <w:spacing w:line="240" w:lineRule="auto"/>
        <w:rPr>
          <w:noProof/>
          <w:color w:val="000000" w:themeColor="text1"/>
          <w:szCs w:val="22"/>
        </w:rPr>
      </w:pPr>
    </w:p>
    <w:p w14:paraId="6A152021" w14:textId="77777777" w:rsidR="00F512E0" w:rsidRPr="00D856DC" w:rsidRDefault="00F512E0" w:rsidP="00EA08C8">
      <w:pPr>
        <w:tabs>
          <w:tab w:val="clear" w:pos="567"/>
        </w:tabs>
        <w:spacing w:line="240" w:lineRule="auto"/>
        <w:rPr>
          <w:noProof/>
          <w:color w:val="000000" w:themeColor="text1"/>
        </w:rPr>
      </w:pPr>
    </w:p>
    <w:p w14:paraId="477E799D" w14:textId="77777777" w:rsidR="00F512E0" w:rsidRPr="00D856DC" w:rsidRDefault="00F512E0" w:rsidP="00EA08C8">
      <w:pPr>
        <w:tabs>
          <w:tab w:val="clear" w:pos="567"/>
        </w:tabs>
        <w:spacing w:line="240" w:lineRule="auto"/>
        <w:rPr>
          <w:noProof/>
          <w:color w:val="000000" w:themeColor="text1"/>
          <w:szCs w:val="22"/>
        </w:rPr>
      </w:pPr>
    </w:p>
    <w:p w14:paraId="5A0C5DE4" w14:textId="77777777" w:rsidR="00F512E0" w:rsidRPr="00D856DC" w:rsidRDefault="00F512E0" w:rsidP="00EA08C8">
      <w:pPr>
        <w:tabs>
          <w:tab w:val="clear" w:pos="567"/>
        </w:tabs>
        <w:spacing w:line="240" w:lineRule="auto"/>
        <w:rPr>
          <w:noProof/>
          <w:color w:val="000000" w:themeColor="text1"/>
          <w:szCs w:val="22"/>
        </w:rPr>
      </w:pPr>
    </w:p>
    <w:p w14:paraId="277AD636" w14:textId="77777777" w:rsidR="00F512E0" w:rsidRPr="00D856DC" w:rsidRDefault="00F512E0" w:rsidP="00EA08C8">
      <w:pPr>
        <w:tabs>
          <w:tab w:val="clear" w:pos="567"/>
        </w:tabs>
        <w:spacing w:line="240" w:lineRule="auto"/>
        <w:rPr>
          <w:noProof/>
          <w:color w:val="000000" w:themeColor="text1"/>
          <w:szCs w:val="22"/>
        </w:rPr>
      </w:pPr>
    </w:p>
    <w:p w14:paraId="2E789C0D" w14:textId="77777777" w:rsidR="00F512E0" w:rsidRPr="00D856DC" w:rsidRDefault="00F512E0" w:rsidP="00EA08C8">
      <w:pPr>
        <w:tabs>
          <w:tab w:val="clear" w:pos="567"/>
        </w:tabs>
        <w:spacing w:line="240" w:lineRule="auto"/>
        <w:rPr>
          <w:noProof/>
          <w:color w:val="000000" w:themeColor="text1"/>
          <w:szCs w:val="22"/>
        </w:rPr>
      </w:pPr>
    </w:p>
    <w:p w14:paraId="64076EAB" w14:textId="77777777" w:rsidR="00F512E0" w:rsidRPr="00D856DC" w:rsidRDefault="00F512E0" w:rsidP="00EA08C8">
      <w:pPr>
        <w:tabs>
          <w:tab w:val="clear" w:pos="567"/>
        </w:tabs>
        <w:spacing w:line="240" w:lineRule="auto"/>
        <w:rPr>
          <w:noProof/>
          <w:color w:val="000000" w:themeColor="text1"/>
          <w:szCs w:val="22"/>
        </w:rPr>
      </w:pPr>
    </w:p>
    <w:p w14:paraId="0C2D8F0F" w14:textId="77777777" w:rsidR="00F512E0" w:rsidRPr="00D856DC" w:rsidRDefault="00F512E0" w:rsidP="00EA08C8">
      <w:pPr>
        <w:spacing w:line="240" w:lineRule="auto"/>
        <w:rPr>
          <w:noProof/>
          <w:color w:val="000000" w:themeColor="text1"/>
          <w:szCs w:val="22"/>
        </w:rPr>
      </w:pPr>
    </w:p>
    <w:p w14:paraId="4AD5EC5E" w14:textId="77777777" w:rsidR="00F512E0" w:rsidRPr="00D856DC" w:rsidRDefault="00F512E0" w:rsidP="00EA08C8">
      <w:pPr>
        <w:tabs>
          <w:tab w:val="clear" w:pos="567"/>
        </w:tabs>
        <w:spacing w:line="240" w:lineRule="auto"/>
        <w:rPr>
          <w:noProof/>
          <w:color w:val="000000" w:themeColor="text1"/>
          <w:szCs w:val="22"/>
        </w:rPr>
      </w:pPr>
    </w:p>
    <w:p w14:paraId="2234443D" w14:textId="77777777" w:rsidR="00F512E0" w:rsidRPr="00D856DC" w:rsidRDefault="00F512E0" w:rsidP="00EA08C8">
      <w:pPr>
        <w:tabs>
          <w:tab w:val="clear" w:pos="567"/>
        </w:tabs>
        <w:spacing w:line="240" w:lineRule="auto"/>
        <w:jc w:val="center"/>
        <w:rPr>
          <w:noProof/>
          <w:color w:val="000000" w:themeColor="text1"/>
          <w:szCs w:val="22"/>
        </w:rPr>
      </w:pPr>
      <w:r w:rsidRPr="00D856DC">
        <w:rPr>
          <w:b/>
          <w:noProof/>
          <w:color w:val="000000" w:themeColor="text1"/>
          <w:szCs w:val="22"/>
        </w:rPr>
        <w:t>I LISA</w:t>
      </w:r>
    </w:p>
    <w:p w14:paraId="4A2A94A1" w14:textId="77777777" w:rsidR="00F512E0" w:rsidRPr="00D856DC" w:rsidRDefault="00F512E0" w:rsidP="00EA08C8">
      <w:pPr>
        <w:tabs>
          <w:tab w:val="clear" w:pos="567"/>
        </w:tabs>
        <w:spacing w:line="240" w:lineRule="auto"/>
        <w:rPr>
          <w:noProof/>
          <w:color w:val="000000" w:themeColor="text1"/>
          <w:szCs w:val="22"/>
        </w:rPr>
      </w:pPr>
    </w:p>
    <w:p w14:paraId="5E94AE5E" w14:textId="77777777" w:rsidR="00F512E0" w:rsidRPr="00D856DC" w:rsidRDefault="00F512E0" w:rsidP="00EA08C8">
      <w:pPr>
        <w:pStyle w:val="Heading1"/>
        <w:jc w:val="center"/>
        <w:rPr>
          <w:b w:val="0"/>
          <w:bCs/>
          <w:noProof/>
          <w:color w:val="000000" w:themeColor="text1"/>
          <w:lang w:val="et-EE"/>
        </w:rPr>
      </w:pPr>
      <w:r w:rsidRPr="00D856DC">
        <w:rPr>
          <w:noProof/>
          <w:color w:val="000000" w:themeColor="text1"/>
          <w:lang w:val="et-EE"/>
        </w:rPr>
        <w:t>RAVIMI OMADUSTE KOKKUVÕTE</w:t>
      </w:r>
    </w:p>
    <w:p w14:paraId="08F229BD"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br w:type="page"/>
      </w:r>
      <w:r w:rsidRPr="00D856DC">
        <w:rPr>
          <w:b/>
          <w:noProof/>
          <w:color w:val="000000" w:themeColor="text1"/>
          <w:szCs w:val="22"/>
        </w:rPr>
        <w:lastRenderedPageBreak/>
        <w:t>1.</w:t>
      </w:r>
      <w:r w:rsidRPr="00D856DC">
        <w:rPr>
          <w:b/>
          <w:noProof/>
          <w:color w:val="000000" w:themeColor="text1"/>
          <w:szCs w:val="22"/>
        </w:rPr>
        <w:tab/>
        <w:t>RAVIMPREPARAADI NIMETUS</w:t>
      </w:r>
    </w:p>
    <w:p w14:paraId="4D37E61D" w14:textId="77777777" w:rsidR="00F512E0" w:rsidRPr="00D856DC" w:rsidRDefault="00F512E0" w:rsidP="00EA08C8">
      <w:pPr>
        <w:keepNext/>
        <w:tabs>
          <w:tab w:val="clear" w:pos="567"/>
        </w:tabs>
        <w:spacing w:line="240" w:lineRule="auto"/>
        <w:rPr>
          <w:noProof/>
          <w:color w:val="000000" w:themeColor="text1"/>
          <w:szCs w:val="22"/>
        </w:rPr>
      </w:pPr>
    </w:p>
    <w:p w14:paraId="7483D80C"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Eliquis 2,5 mg õhukese polümeerikattega tabletid</w:t>
      </w:r>
    </w:p>
    <w:p w14:paraId="01044BAF" w14:textId="77777777" w:rsidR="00F512E0" w:rsidRPr="00D856DC" w:rsidRDefault="00F512E0" w:rsidP="00EA08C8">
      <w:pPr>
        <w:tabs>
          <w:tab w:val="clear" w:pos="567"/>
        </w:tabs>
        <w:spacing w:line="240" w:lineRule="auto"/>
        <w:rPr>
          <w:noProof/>
          <w:color w:val="000000" w:themeColor="text1"/>
          <w:szCs w:val="22"/>
        </w:rPr>
      </w:pPr>
    </w:p>
    <w:p w14:paraId="1CD82DDA" w14:textId="77777777" w:rsidR="00F512E0" w:rsidRPr="00D856DC" w:rsidRDefault="00F512E0" w:rsidP="00EA08C8">
      <w:pPr>
        <w:tabs>
          <w:tab w:val="clear" w:pos="567"/>
        </w:tabs>
        <w:spacing w:line="240" w:lineRule="auto"/>
        <w:rPr>
          <w:noProof/>
          <w:color w:val="000000" w:themeColor="text1"/>
          <w:szCs w:val="22"/>
        </w:rPr>
      </w:pPr>
    </w:p>
    <w:p w14:paraId="2C63BD4B"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2.</w:t>
      </w:r>
      <w:r w:rsidRPr="00D856DC">
        <w:rPr>
          <w:b/>
          <w:noProof/>
          <w:color w:val="000000" w:themeColor="text1"/>
          <w:szCs w:val="22"/>
        </w:rPr>
        <w:tab/>
        <w:t>KVALITATIIVNE JA KVANTITATIIVNE KOOSTIS</w:t>
      </w:r>
    </w:p>
    <w:p w14:paraId="0961B4F6" w14:textId="77777777" w:rsidR="00F512E0" w:rsidRPr="00D856DC" w:rsidRDefault="00F512E0" w:rsidP="00EA08C8">
      <w:pPr>
        <w:keepNext/>
        <w:tabs>
          <w:tab w:val="clear" w:pos="567"/>
        </w:tabs>
        <w:spacing w:line="240" w:lineRule="auto"/>
        <w:rPr>
          <w:noProof/>
          <w:color w:val="000000" w:themeColor="text1"/>
          <w:szCs w:val="22"/>
        </w:rPr>
      </w:pPr>
    </w:p>
    <w:p w14:paraId="046800DF" w14:textId="77777777" w:rsidR="00F512E0" w:rsidRPr="00D856DC" w:rsidRDefault="00F512E0" w:rsidP="00EA08C8">
      <w:pPr>
        <w:tabs>
          <w:tab w:val="clear" w:pos="567"/>
        </w:tabs>
        <w:spacing w:line="240" w:lineRule="auto"/>
        <w:rPr>
          <w:iCs/>
          <w:noProof/>
          <w:color w:val="000000" w:themeColor="text1"/>
          <w:szCs w:val="22"/>
        </w:rPr>
      </w:pPr>
      <w:r w:rsidRPr="00D856DC">
        <w:rPr>
          <w:iCs/>
          <w:noProof/>
          <w:color w:val="000000" w:themeColor="text1"/>
          <w:szCs w:val="22"/>
        </w:rPr>
        <w:t>Iga õhukese polümeerikattega tablett sisaldab 2,5 mg apiksabaani.</w:t>
      </w:r>
    </w:p>
    <w:p w14:paraId="24F62F63" w14:textId="77777777" w:rsidR="00F512E0" w:rsidRPr="00D856DC" w:rsidRDefault="00F512E0" w:rsidP="00EA08C8">
      <w:pPr>
        <w:tabs>
          <w:tab w:val="clear" w:pos="567"/>
        </w:tabs>
        <w:spacing w:line="240" w:lineRule="auto"/>
        <w:rPr>
          <w:iCs/>
          <w:noProof/>
          <w:color w:val="000000" w:themeColor="text1"/>
          <w:szCs w:val="22"/>
        </w:rPr>
      </w:pPr>
    </w:p>
    <w:p w14:paraId="1384A5EC" w14:textId="77777777" w:rsidR="00F512E0" w:rsidRPr="00D856DC" w:rsidRDefault="00F512E0" w:rsidP="00EA08C8">
      <w:pPr>
        <w:keepNext/>
        <w:tabs>
          <w:tab w:val="clear" w:pos="567"/>
        </w:tabs>
        <w:spacing w:line="240" w:lineRule="auto"/>
        <w:rPr>
          <w:iCs/>
          <w:noProof/>
          <w:color w:val="000000" w:themeColor="text1"/>
          <w:szCs w:val="22"/>
        </w:rPr>
      </w:pPr>
      <w:r w:rsidRPr="00D856DC">
        <w:rPr>
          <w:iCs/>
          <w:noProof/>
          <w:color w:val="000000" w:themeColor="text1"/>
          <w:szCs w:val="22"/>
          <w:u w:val="single"/>
        </w:rPr>
        <w:t>Teadaolevat toimet omavad abiained</w:t>
      </w:r>
    </w:p>
    <w:p w14:paraId="62DE0C5C" w14:textId="77777777" w:rsidR="00F512E0" w:rsidRPr="00D856DC" w:rsidRDefault="00F512E0" w:rsidP="00EA08C8">
      <w:pPr>
        <w:keepNext/>
        <w:tabs>
          <w:tab w:val="clear" w:pos="567"/>
        </w:tabs>
        <w:spacing w:line="240" w:lineRule="auto"/>
        <w:rPr>
          <w:iCs/>
          <w:noProof/>
          <w:color w:val="000000" w:themeColor="text1"/>
          <w:szCs w:val="22"/>
        </w:rPr>
      </w:pPr>
    </w:p>
    <w:p w14:paraId="7B8D21C3" w14:textId="77777777" w:rsidR="00F512E0" w:rsidRPr="00D856DC" w:rsidRDefault="00F512E0" w:rsidP="00EA08C8">
      <w:pPr>
        <w:tabs>
          <w:tab w:val="clear" w:pos="567"/>
        </w:tabs>
        <w:spacing w:line="240" w:lineRule="auto"/>
        <w:rPr>
          <w:iCs/>
          <w:noProof/>
          <w:color w:val="000000" w:themeColor="text1"/>
          <w:szCs w:val="22"/>
        </w:rPr>
      </w:pPr>
      <w:r w:rsidRPr="00D856DC">
        <w:rPr>
          <w:iCs/>
          <w:noProof/>
          <w:color w:val="000000" w:themeColor="text1"/>
          <w:szCs w:val="22"/>
        </w:rPr>
        <w:t>Iga 2,5 mg õhukese polümeerikattega tablett sisaldab 51 mg laktoosi (vt lõik 4.4).</w:t>
      </w:r>
    </w:p>
    <w:p w14:paraId="7055336B" w14:textId="77777777" w:rsidR="00F512E0" w:rsidRPr="00D856DC" w:rsidRDefault="00F512E0" w:rsidP="00EA08C8">
      <w:pPr>
        <w:tabs>
          <w:tab w:val="clear" w:pos="567"/>
        </w:tabs>
        <w:spacing w:line="240" w:lineRule="auto"/>
        <w:rPr>
          <w:iCs/>
          <w:noProof/>
          <w:color w:val="000000" w:themeColor="text1"/>
          <w:szCs w:val="22"/>
        </w:rPr>
      </w:pPr>
    </w:p>
    <w:p w14:paraId="0FA27A33"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Abiainete täielik loetelu vt lõik 6.1.</w:t>
      </w:r>
    </w:p>
    <w:p w14:paraId="6736A069" w14:textId="77777777" w:rsidR="00F512E0" w:rsidRPr="00D856DC" w:rsidRDefault="00F512E0" w:rsidP="00EA08C8">
      <w:pPr>
        <w:tabs>
          <w:tab w:val="clear" w:pos="567"/>
        </w:tabs>
        <w:spacing w:line="240" w:lineRule="auto"/>
        <w:rPr>
          <w:noProof/>
          <w:color w:val="000000" w:themeColor="text1"/>
          <w:szCs w:val="22"/>
        </w:rPr>
      </w:pPr>
    </w:p>
    <w:p w14:paraId="35B4CA97" w14:textId="77777777" w:rsidR="00F512E0" w:rsidRPr="00D856DC" w:rsidRDefault="00F512E0" w:rsidP="00EA08C8">
      <w:pPr>
        <w:tabs>
          <w:tab w:val="clear" w:pos="567"/>
        </w:tabs>
        <w:spacing w:line="240" w:lineRule="auto"/>
        <w:rPr>
          <w:noProof/>
          <w:color w:val="000000" w:themeColor="text1"/>
          <w:szCs w:val="22"/>
        </w:rPr>
      </w:pPr>
    </w:p>
    <w:p w14:paraId="73CCD2A7" w14:textId="77777777" w:rsidR="00F512E0" w:rsidRPr="00D856DC" w:rsidRDefault="00F512E0" w:rsidP="00EA08C8">
      <w:pPr>
        <w:keepNext/>
        <w:tabs>
          <w:tab w:val="clear" w:pos="567"/>
        </w:tabs>
        <w:spacing w:line="240" w:lineRule="auto"/>
        <w:ind w:left="567" w:hanging="567"/>
        <w:rPr>
          <w:caps/>
          <w:noProof/>
          <w:color w:val="000000" w:themeColor="text1"/>
          <w:szCs w:val="22"/>
        </w:rPr>
      </w:pPr>
      <w:r w:rsidRPr="00D856DC">
        <w:rPr>
          <w:b/>
          <w:noProof/>
          <w:color w:val="000000" w:themeColor="text1"/>
          <w:szCs w:val="22"/>
        </w:rPr>
        <w:t>3.</w:t>
      </w:r>
      <w:r w:rsidRPr="00D856DC">
        <w:rPr>
          <w:b/>
          <w:noProof/>
          <w:color w:val="000000" w:themeColor="text1"/>
          <w:szCs w:val="22"/>
        </w:rPr>
        <w:tab/>
        <w:t>RAVIMVORM</w:t>
      </w:r>
    </w:p>
    <w:p w14:paraId="13BA3BAB" w14:textId="77777777" w:rsidR="00F512E0" w:rsidRPr="00D856DC" w:rsidRDefault="00F512E0" w:rsidP="00EA08C8">
      <w:pPr>
        <w:keepNext/>
        <w:tabs>
          <w:tab w:val="clear" w:pos="567"/>
        </w:tabs>
        <w:spacing w:line="240" w:lineRule="auto"/>
        <w:rPr>
          <w:noProof/>
          <w:color w:val="000000" w:themeColor="text1"/>
          <w:szCs w:val="22"/>
        </w:rPr>
      </w:pPr>
    </w:p>
    <w:p w14:paraId="6A8FD148" w14:textId="77777777" w:rsidR="00F512E0" w:rsidRPr="00D856DC" w:rsidRDefault="00F512E0" w:rsidP="00EA08C8">
      <w:pPr>
        <w:tabs>
          <w:tab w:val="clear" w:pos="567"/>
        </w:tabs>
        <w:spacing w:line="240" w:lineRule="auto"/>
        <w:rPr>
          <w:iCs/>
          <w:noProof/>
          <w:color w:val="000000" w:themeColor="text1"/>
          <w:szCs w:val="22"/>
        </w:rPr>
      </w:pPr>
      <w:r w:rsidRPr="00D856DC">
        <w:rPr>
          <w:iCs/>
          <w:noProof/>
          <w:color w:val="000000" w:themeColor="text1"/>
          <w:szCs w:val="22"/>
        </w:rPr>
        <w:t>Õhukese polümeerikattega tablett (tablett).</w:t>
      </w:r>
    </w:p>
    <w:p w14:paraId="2A5C9FE8" w14:textId="77777777" w:rsidR="00F512E0" w:rsidRPr="00D856DC" w:rsidRDefault="00F512E0" w:rsidP="00EA08C8">
      <w:pPr>
        <w:tabs>
          <w:tab w:val="clear" w:pos="567"/>
        </w:tabs>
        <w:spacing w:line="240" w:lineRule="auto"/>
        <w:rPr>
          <w:iCs/>
          <w:noProof/>
          <w:color w:val="000000" w:themeColor="text1"/>
          <w:szCs w:val="22"/>
        </w:rPr>
      </w:pPr>
      <w:r w:rsidRPr="00D856DC">
        <w:rPr>
          <w:iCs/>
          <w:noProof/>
          <w:color w:val="000000" w:themeColor="text1"/>
          <w:szCs w:val="22"/>
        </w:rPr>
        <w:t xml:space="preserve">Kollased ümmargused tabletid </w:t>
      </w:r>
      <w:bookmarkStart w:id="1" w:name="_Hlk54814648"/>
      <w:r w:rsidRPr="00D856DC">
        <w:rPr>
          <w:iCs/>
          <w:noProof/>
          <w:color w:val="000000" w:themeColor="text1"/>
          <w:szCs w:val="22"/>
        </w:rPr>
        <w:t>(diameetriga 6 mm)</w:t>
      </w:r>
      <w:bookmarkEnd w:id="1"/>
      <w:r w:rsidRPr="00D856DC">
        <w:rPr>
          <w:iCs/>
          <w:noProof/>
          <w:color w:val="000000" w:themeColor="text1"/>
          <w:szCs w:val="22"/>
        </w:rPr>
        <w:t>, mille ühel küljel on pimetrükk 893 ja teisel 2½.</w:t>
      </w:r>
    </w:p>
    <w:p w14:paraId="3E6F5E93" w14:textId="77777777" w:rsidR="00F512E0" w:rsidRPr="00D856DC" w:rsidRDefault="00F512E0" w:rsidP="00EA08C8">
      <w:pPr>
        <w:tabs>
          <w:tab w:val="clear" w:pos="567"/>
        </w:tabs>
        <w:spacing w:line="240" w:lineRule="auto"/>
        <w:rPr>
          <w:noProof/>
          <w:color w:val="000000" w:themeColor="text1"/>
          <w:szCs w:val="22"/>
        </w:rPr>
      </w:pPr>
    </w:p>
    <w:p w14:paraId="518BF854" w14:textId="77777777" w:rsidR="00F512E0" w:rsidRPr="00D856DC" w:rsidRDefault="00F512E0" w:rsidP="00EA08C8">
      <w:pPr>
        <w:tabs>
          <w:tab w:val="clear" w:pos="567"/>
        </w:tabs>
        <w:spacing w:line="240" w:lineRule="auto"/>
        <w:rPr>
          <w:noProof/>
          <w:color w:val="000000" w:themeColor="text1"/>
          <w:szCs w:val="22"/>
        </w:rPr>
      </w:pPr>
    </w:p>
    <w:p w14:paraId="01C2A0EF" w14:textId="77777777" w:rsidR="00F512E0" w:rsidRPr="00D856DC" w:rsidRDefault="00F512E0" w:rsidP="00EA08C8">
      <w:pPr>
        <w:keepNext/>
        <w:tabs>
          <w:tab w:val="clear" w:pos="567"/>
        </w:tabs>
        <w:spacing w:line="240" w:lineRule="auto"/>
        <w:ind w:left="567" w:hanging="567"/>
        <w:rPr>
          <w:caps/>
          <w:noProof/>
          <w:color w:val="000000" w:themeColor="text1"/>
          <w:szCs w:val="22"/>
        </w:rPr>
      </w:pPr>
      <w:r w:rsidRPr="00D856DC">
        <w:rPr>
          <w:b/>
          <w:caps/>
          <w:noProof/>
          <w:color w:val="000000" w:themeColor="text1"/>
          <w:szCs w:val="22"/>
        </w:rPr>
        <w:t>4.</w:t>
      </w:r>
      <w:r w:rsidRPr="00D856DC">
        <w:rPr>
          <w:b/>
          <w:caps/>
          <w:noProof/>
          <w:color w:val="000000" w:themeColor="text1"/>
          <w:szCs w:val="22"/>
        </w:rPr>
        <w:tab/>
        <w:t>KLIINILISED ANDMED</w:t>
      </w:r>
    </w:p>
    <w:p w14:paraId="22A4B250" w14:textId="77777777" w:rsidR="00F512E0" w:rsidRPr="00D856DC" w:rsidRDefault="00F512E0" w:rsidP="00EA08C8">
      <w:pPr>
        <w:keepNext/>
        <w:tabs>
          <w:tab w:val="clear" w:pos="567"/>
        </w:tabs>
        <w:spacing w:line="240" w:lineRule="auto"/>
        <w:rPr>
          <w:noProof/>
          <w:color w:val="000000" w:themeColor="text1"/>
          <w:szCs w:val="22"/>
        </w:rPr>
      </w:pPr>
    </w:p>
    <w:p w14:paraId="23597777"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4.1</w:t>
      </w:r>
      <w:r w:rsidRPr="00D856DC">
        <w:rPr>
          <w:b/>
          <w:noProof/>
          <w:color w:val="000000" w:themeColor="text1"/>
          <w:szCs w:val="22"/>
        </w:rPr>
        <w:tab/>
        <w:t>Näidustused</w:t>
      </w:r>
    </w:p>
    <w:p w14:paraId="3A48D6E3" w14:textId="77777777" w:rsidR="00F512E0" w:rsidRPr="00D856DC" w:rsidRDefault="00F512E0" w:rsidP="00EA08C8">
      <w:pPr>
        <w:keepNext/>
        <w:tabs>
          <w:tab w:val="clear" w:pos="567"/>
        </w:tabs>
        <w:spacing w:line="240" w:lineRule="auto"/>
        <w:rPr>
          <w:noProof/>
          <w:color w:val="000000" w:themeColor="text1"/>
          <w:szCs w:val="22"/>
        </w:rPr>
      </w:pPr>
    </w:p>
    <w:p w14:paraId="1768A752" w14:textId="77777777" w:rsidR="00F512E0" w:rsidRPr="00D856DC" w:rsidRDefault="00F512E0" w:rsidP="00EA08C8">
      <w:pPr>
        <w:keepNext/>
        <w:tabs>
          <w:tab w:val="clear" w:pos="567"/>
        </w:tabs>
        <w:autoSpaceDE w:val="0"/>
        <w:autoSpaceDN w:val="0"/>
        <w:adjustRightInd w:val="0"/>
        <w:spacing w:line="240" w:lineRule="auto"/>
        <w:rPr>
          <w:color w:val="000000" w:themeColor="text1"/>
          <w:szCs w:val="22"/>
          <w:u w:val="single"/>
          <w:lang w:eastAsia="et-EE"/>
        </w:rPr>
      </w:pPr>
      <w:r w:rsidRPr="00D856DC">
        <w:rPr>
          <w:color w:val="000000" w:themeColor="text1"/>
          <w:szCs w:val="22"/>
          <w:u w:val="single"/>
          <w:lang w:eastAsia="et-EE"/>
        </w:rPr>
        <w:t>Täiskasvanud</w:t>
      </w:r>
    </w:p>
    <w:p w14:paraId="24E7BB00" w14:textId="77777777" w:rsidR="00F512E0" w:rsidRPr="00D856DC" w:rsidRDefault="00F512E0" w:rsidP="00EA08C8">
      <w:pPr>
        <w:keepNext/>
        <w:tabs>
          <w:tab w:val="clear" w:pos="567"/>
        </w:tabs>
        <w:autoSpaceDE w:val="0"/>
        <w:autoSpaceDN w:val="0"/>
        <w:adjustRightInd w:val="0"/>
        <w:spacing w:line="240" w:lineRule="auto"/>
        <w:rPr>
          <w:color w:val="000000" w:themeColor="text1"/>
          <w:szCs w:val="22"/>
          <w:lang w:eastAsia="et-EE"/>
        </w:rPr>
      </w:pPr>
    </w:p>
    <w:p w14:paraId="68FDAA0B" w14:textId="77777777" w:rsidR="00F512E0" w:rsidRPr="00D856DC" w:rsidRDefault="00F512E0" w:rsidP="00EA08C8">
      <w:pPr>
        <w:tabs>
          <w:tab w:val="clear" w:pos="567"/>
        </w:tabs>
        <w:autoSpaceDE w:val="0"/>
        <w:autoSpaceDN w:val="0"/>
        <w:adjustRightInd w:val="0"/>
        <w:spacing w:line="240" w:lineRule="auto"/>
        <w:rPr>
          <w:color w:val="000000" w:themeColor="text1"/>
          <w:szCs w:val="22"/>
          <w:lang w:eastAsia="et-EE"/>
        </w:rPr>
      </w:pPr>
      <w:r w:rsidRPr="00D856DC">
        <w:rPr>
          <w:color w:val="000000" w:themeColor="text1"/>
          <w:szCs w:val="22"/>
          <w:lang w:eastAsia="et-EE"/>
        </w:rPr>
        <w:t xml:space="preserve">Venoosse trombemboolia (VTE) ennetamine täiskasvanud patsientidel, kellele tehakse plaaniline operatsioon puusa- või </w:t>
      </w:r>
      <w:bookmarkStart w:id="2" w:name="_Hlk169677940"/>
      <w:r w:rsidRPr="00D856DC">
        <w:rPr>
          <w:color w:val="000000" w:themeColor="text1"/>
          <w:szCs w:val="22"/>
          <w:lang w:eastAsia="et-EE"/>
        </w:rPr>
        <w:t>põlveliigese proteesi</w:t>
      </w:r>
      <w:bookmarkEnd w:id="2"/>
      <w:r w:rsidRPr="00D856DC">
        <w:rPr>
          <w:color w:val="000000" w:themeColor="text1"/>
          <w:szCs w:val="22"/>
          <w:lang w:eastAsia="et-EE"/>
        </w:rPr>
        <w:t xml:space="preserve"> paigaldamiseks.</w:t>
      </w:r>
    </w:p>
    <w:p w14:paraId="667146EE" w14:textId="77777777" w:rsidR="00F512E0" w:rsidRPr="00D856DC" w:rsidRDefault="00F512E0" w:rsidP="00EA08C8">
      <w:pPr>
        <w:tabs>
          <w:tab w:val="clear" w:pos="567"/>
        </w:tabs>
        <w:spacing w:line="240" w:lineRule="auto"/>
        <w:rPr>
          <w:noProof/>
          <w:color w:val="000000" w:themeColor="text1"/>
          <w:szCs w:val="22"/>
        </w:rPr>
      </w:pPr>
    </w:p>
    <w:p w14:paraId="22BAF79F"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Insuldi ja süsteemse emboolia ennetamine mittevalvulaarse kodade virvendusarütmiaga täiskasvanud patsientidel, kellel on üks või mitu riskitegurit, nagu eelnev insult või transitoorne isheemiline atakk, vanus ≥ 75 aastat, hüpertensioon, diabeet, sümptomaatiline südamepuudulikkus (NYHA klass ≥ II).</w:t>
      </w:r>
    </w:p>
    <w:p w14:paraId="79BA5C76" w14:textId="77777777" w:rsidR="00F512E0" w:rsidRPr="00D856DC" w:rsidRDefault="00F512E0" w:rsidP="00EA08C8">
      <w:pPr>
        <w:tabs>
          <w:tab w:val="clear" w:pos="567"/>
        </w:tabs>
        <w:spacing w:line="240" w:lineRule="auto"/>
        <w:rPr>
          <w:noProof/>
          <w:color w:val="000000" w:themeColor="text1"/>
          <w:szCs w:val="22"/>
        </w:rPr>
      </w:pPr>
    </w:p>
    <w:p w14:paraId="7D7A0291"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Süvaveenitromboosi (SVT) ja kopsuarteri trombemboolia (KATE) ravi ning SVT ja KATE taastekke ennetamine täiskasvanutel (hemodünaamiliselt ebastabiilsed KATE patsiendid vt lõik 4.4).</w:t>
      </w:r>
    </w:p>
    <w:p w14:paraId="4CC15D80" w14:textId="77777777" w:rsidR="00F512E0" w:rsidRPr="00D856DC" w:rsidRDefault="00F512E0" w:rsidP="00EA08C8">
      <w:pPr>
        <w:tabs>
          <w:tab w:val="clear" w:pos="567"/>
        </w:tabs>
        <w:spacing w:line="240" w:lineRule="auto"/>
        <w:rPr>
          <w:noProof/>
          <w:color w:val="000000" w:themeColor="text1"/>
          <w:szCs w:val="22"/>
        </w:rPr>
      </w:pPr>
    </w:p>
    <w:p w14:paraId="312CD5D6" w14:textId="77777777" w:rsidR="00F512E0" w:rsidRPr="00D856DC" w:rsidRDefault="00F512E0" w:rsidP="00EA08C8">
      <w:pPr>
        <w:keepNext/>
        <w:tabs>
          <w:tab w:val="clear" w:pos="567"/>
        </w:tabs>
        <w:spacing w:line="240" w:lineRule="auto"/>
        <w:rPr>
          <w:noProof/>
          <w:color w:val="000000" w:themeColor="text1"/>
          <w:szCs w:val="22"/>
          <w:u w:val="single"/>
        </w:rPr>
      </w:pPr>
      <w:r w:rsidRPr="00D856DC">
        <w:rPr>
          <w:noProof/>
          <w:color w:val="000000" w:themeColor="text1"/>
          <w:szCs w:val="22"/>
          <w:u w:val="single"/>
        </w:rPr>
        <w:t>Lapsed</w:t>
      </w:r>
    </w:p>
    <w:p w14:paraId="20144085" w14:textId="77777777" w:rsidR="00F512E0" w:rsidRPr="00D856DC" w:rsidRDefault="00F512E0" w:rsidP="00EA08C8">
      <w:pPr>
        <w:keepNext/>
        <w:tabs>
          <w:tab w:val="clear" w:pos="567"/>
        </w:tabs>
        <w:spacing w:line="240" w:lineRule="auto"/>
        <w:rPr>
          <w:noProof/>
          <w:color w:val="000000" w:themeColor="text1"/>
          <w:szCs w:val="22"/>
        </w:rPr>
      </w:pPr>
    </w:p>
    <w:p w14:paraId="43FBF69F"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Venoosse trombemboolia (VTE) ravi ja VTE taatekke ennetamine lastel vanuses 28 päeva kuni 18 aastat.</w:t>
      </w:r>
    </w:p>
    <w:p w14:paraId="34311677" w14:textId="77777777" w:rsidR="00F512E0" w:rsidRPr="00D856DC" w:rsidRDefault="00F512E0" w:rsidP="00EA08C8">
      <w:pPr>
        <w:tabs>
          <w:tab w:val="clear" w:pos="567"/>
        </w:tabs>
        <w:spacing w:line="240" w:lineRule="auto"/>
        <w:rPr>
          <w:noProof/>
          <w:color w:val="000000" w:themeColor="text1"/>
          <w:szCs w:val="22"/>
        </w:rPr>
      </w:pPr>
    </w:p>
    <w:p w14:paraId="5A37B1DD"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4.2</w:t>
      </w:r>
      <w:r w:rsidRPr="00D856DC">
        <w:rPr>
          <w:b/>
          <w:noProof/>
          <w:color w:val="000000" w:themeColor="text1"/>
          <w:szCs w:val="22"/>
        </w:rPr>
        <w:tab/>
        <w:t>Annustamine ja manustamisviis</w:t>
      </w:r>
    </w:p>
    <w:p w14:paraId="25AF54F0" w14:textId="77777777" w:rsidR="00F512E0" w:rsidRPr="00D856DC" w:rsidRDefault="00F512E0" w:rsidP="00EA08C8">
      <w:pPr>
        <w:keepNext/>
        <w:tabs>
          <w:tab w:val="clear" w:pos="567"/>
        </w:tabs>
        <w:spacing w:line="240" w:lineRule="auto"/>
        <w:ind w:left="567" w:hanging="567"/>
        <w:rPr>
          <w:noProof/>
          <w:color w:val="000000" w:themeColor="text1"/>
          <w:szCs w:val="22"/>
        </w:rPr>
      </w:pPr>
    </w:p>
    <w:p w14:paraId="525A3302" w14:textId="77777777" w:rsidR="00F512E0" w:rsidRPr="00D856DC" w:rsidRDefault="00F512E0" w:rsidP="00EA08C8">
      <w:pPr>
        <w:keepNext/>
        <w:tabs>
          <w:tab w:val="clear" w:pos="567"/>
        </w:tabs>
        <w:spacing w:line="240" w:lineRule="auto"/>
        <w:rPr>
          <w:noProof/>
          <w:color w:val="000000" w:themeColor="text1"/>
          <w:szCs w:val="22"/>
          <w:u w:val="single"/>
        </w:rPr>
      </w:pPr>
      <w:r w:rsidRPr="00D856DC">
        <w:rPr>
          <w:noProof/>
          <w:color w:val="000000" w:themeColor="text1"/>
          <w:szCs w:val="22"/>
          <w:u w:val="single"/>
        </w:rPr>
        <w:t>Annustamine</w:t>
      </w:r>
    </w:p>
    <w:p w14:paraId="6963B9ED" w14:textId="77777777" w:rsidR="00F512E0" w:rsidRPr="00D856DC" w:rsidRDefault="00F512E0" w:rsidP="00EA08C8">
      <w:pPr>
        <w:keepNext/>
        <w:tabs>
          <w:tab w:val="clear" w:pos="567"/>
        </w:tabs>
        <w:spacing w:line="240" w:lineRule="auto"/>
        <w:rPr>
          <w:color w:val="000000" w:themeColor="text1"/>
          <w:szCs w:val="22"/>
        </w:rPr>
      </w:pPr>
    </w:p>
    <w:p w14:paraId="31E0B003"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u w:val="single"/>
        </w:rPr>
        <w:t>Venoosse trombemboolia ennetamine (venous thromboembolism prophylaxis, VTEp): plaanilisel puusa- või põlveliigese asendamise operatsioonil täiskasvatutel</w:t>
      </w:r>
    </w:p>
    <w:p w14:paraId="13CD20AF"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soovitatav annus on 2,5 mg, manustatuna suu kaudu kaks korda ööpäevas. Algannus tuleb manustada 12...24 tundi pärast operatsiooni.</w:t>
      </w:r>
    </w:p>
    <w:p w14:paraId="3F6B98E4" w14:textId="77777777" w:rsidR="00F512E0" w:rsidRPr="00D856DC" w:rsidRDefault="00F512E0" w:rsidP="00EA08C8">
      <w:pPr>
        <w:tabs>
          <w:tab w:val="clear" w:pos="567"/>
        </w:tabs>
        <w:spacing w:line="240" w:lineRule="auto"/>
        <w:rPr>
          <w:color w:val="000000" w:themeColor="text1"/>
          <w:szCs w:val="22"/>
        </w:rPr>
      </w:pPr>
    </w:p>
    <w:p w14:paraId="1DD528F7"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Selle ajavahemiku piires võib arst kaaluda antikoagulantravi varasema alguse võimalikku kasu VTE profülaktikaks võrreldes operatsioonijärgse verejooksuohuga.</w:t>
      </w:r>
    </w:p>
    <w:p w14:paraId="15913FCF" w14:textId="77777777" w:rsidR="00F512E0" w:rsidRPr="00D856DC" w:rsidRDefault="00F512E0" w:rsidP="00EA08C8">
      <w:pPr>
        <w:tabs>
          <w:tab w:val="clear" w:pos="567"/>
        </w:tabs>
        <w:spacing w:line="240" w:lineRule="auto"/>
        <w:rPr>
          <w:color w:val="000000" w:themeColor="text1"/>
          <w:szCs w:val="22"/>
        </w:rPr>
      </w:pPr>
    </w:p>
    <w:p w14:paraId="0049A4E5"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rPr>
        <w:t>Patsiendid, kellele tehakse operatsioon puusaliigese paigaldamiseks</w:t>
      </w:r>
    </w:p>
    <w:p w14:paraId="24479D9D"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Soovitatav ravi kestus on 32...38 päeva.</w:t>
      </w:r>
    </w:p>
    <w:p w14:paraId="6A766142" w14:textId="77777777" w:rsidR="00F512E0" w:rsidRPr="00D856DC" w:rsidRDefault="00F512E0" w:rsidP="00EA08C8">
      <w:pPr>
        <w:tabs>
          <w:tab w:val="clear" w:pos="567"/>
        </w:tabs>
        <w:spacing w:line="240" w:lineRule="auto"/>
        <w:rPr>
          <w:color w:val="000000" w:themeColor="text1"/>
          <w:szCs w:val="22"/>
        </w:rPr>
      </w:pPr>
    </w:p>
    <w:p w14:paraId="5A7E054E"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rPr>
        <w:t>Patsiendid, kellele tehakse operatsioon põlveliigese paigaldamiseks</w:t>
      </w:r>
    </w:p>
    <w:p w14:paraId="2F9E637E"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Soovitatav ravi kestus on 10...14 päeva.</w:t>
      </w:r>
    </w:p>
    <w:p w14:paraId="6A5BB0A9" w14:textId="77777777" w:rsidR="00F512E0" w:rsidRPr="00D856DC" w:rsidRDefault="00F512E0" w:rsidP="00EA08C8">
      <w:pPr>
        <w:tabs>
          <w:tab w:val="clear" w:pos="567"/>
        </w:tabs>
        <w:spacing w:line="240" w:lineRule="auto"/>
        <w:rPr>
          <w:color w:val="000000" w:themeColor="text1"/>
          <w:szCs w:val="22"/>
        </w:rPr>
      </w:pPr>
    </w:p>
    <w:p w14:paraId="5A954611" w14:textId="77777777" w:rsidR="00F512E0" w:rsidRPr="00D856DC" w:rsidRDefault="00F512E0" w:rsidP="00EA08C8">
      <w:pPr>
        <w:keepNext/>
        <w:keepLines/>
        <w:tabs>
          <w:tab w:val="clear" w:pos="567"/>
        </w:tabs>
        <w:spacing w:line="240" w:lineRule="auto"/>
        <w:rPr>
          <w:color w:val="000000" w:themeColor="text1"/>
          <w:szCs w:val="22"/>
        </w:rPr>
      </w:pPr>
      <w:r w:rsidRPr="00D856DC">
        <w:rPr>
          <w:i/>
          <w:color w:val="000000" w:themeColor="text1"/>
          <w:szCs w:val="22"/>
          <w:u w:val="single"/>
        </w:rPr>
        <w:t>Insuldi ja süsteemse emboolia ennetamine täiskasvanud patsientidel, kellel esineb mittevalvulaarne kodade virvendusarütmia (</w:t>
      </w:r>
      <w:r w:rsidRPr="00D856DC">
        <w:rPr>
          <w:i/>
          <w:iCs/>
          <w:color w:val="000000" w:themeColor="text1"/>
          <w:u w:val="single"/>
        </w:rPr>
        <w:t>non</w:t>
      </w:r>
      <w:r w:rsidRPr="00D856DC">
        <w:rPr>
          <w:i/>
          <w:iCs/>
          <w:color w:val="000000" w:themeColor="text1"/>
          <w:u w:val="single"/>
        </w:rPr>
        <w:noBreakHyphen/>
        <w:t>valvular atrial fibrillation</w:t>
      </w:r>
      <w:r w:rsidRPr="00D856DC">
        <w:rPr>
          <w:color w:val="000000" w:themeColor="text1"/>
          <w:u w:val="single"/>
        </w:rPr>
        <w:t xml:space="preserve">, </w:t>
      </w:r>
      <w:r w:rsidRPr="00D856DC">
        <w:rPr>
          <w:i/>
          <w:color w:val="000000" w:themeColor="text1"/>
          <w:szCs w:val="22"/>
          <w:u w:val="single"/>
        </w:rPr>
        <w:t>NVAF)</w:t>
      </w:r>
    </w:p>
    <w:p w14:paraId="2BADF1FD"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Apiksabaani soovitatav annus on 5 mg, manustatuna suu kaudu kaks korda ööpäevas.</w:t>
      </w:r>
    </w:p>
    <w:p w14:paraId="4B293B65" w14:textId="77777777" w:rsidR="00F512E0" w:rsidRPr="00D856DC" w:rsidRDefault="00F512E0" w:rsidP="00EA08C8">
      <w:pPr>
        <w:widowControl w:val="0"/>
        <w:tabs>
          <w:tab w:val="clear" w:pos="567"/>
        </w:tabs>
        <w:spacing w:line="240" w:lineRule="auto"/>
        <w:rPr>
          <w:color w:val="000000" w:themeColor="text1"/>
          <w:szCs w:val="22"/>
        </w:rPr>
      </w:pPr>
    </w:p>
    <w:p w14:paraId="07D86C49" w14:textId="77777777" w:rsidR="00F512E0" w:rsidRPr="00D856DC" w:rsidRDefault="00F512E0" w:rsidP="00EA08C8">
      <w:pPr>
        <w:keepNext/>
        <w:keepLines/>
        <w:widowControl w:val="0"/>
        <w:tabs>
          <w:tab w:val="clear" w:pos="567"/>
        </w:tabs>
        <w:spacing w:line="240" w:lineRule="auto"/>
        <w:rPr>
          <w:color w:val="000000" w:themeColor="text1"/>
          <w:szCs w:val="22"/>
        </w:rPr>
      </w:pPr>
      <w:r w:rsidRPr="00D856DC">
        <w:rPr>
          <w:i/>
          <w:color w:val="000000" w:themeColor="text1"/>
          <w:szCs w:val="22"/>
        </w:rPr>
        <w:t>Annuse vähendamine</w:t>
      </w:r>
    </w:p>
    <w:p w14:paraId="14BED0CA"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 xml:space="preserve">Apiksabaani soovitatav annus on 2,5 mg, manustatuna suu kaudu kaks korda ööpäevas patsientidele, kellel on mittevalvulaarne kodade </w:t>
      </w:r>
      <w:r w:rsidRPr="00D856DC">
        <w:rPr>
          <w:noProof/>
          <w:color w:val="000000" w:themeColor="text1"/>
          <w:szCs w:val="22"/>
        </w:rPr>
        <w:t>virvendusarütmia</w:t>
      </w:r>
      <w:r w:rsidRPr="00D856DC">
        <w:rPr>
          <w:color w:val="000000" w:themeColor="text1"/>
          <w:szCs w:val="22"/>
        </w:rPr>
        <w:t xml:space="preserve"> (NVAF) ja vähemalt kaks järgnevatest tunnustest: vanus ≥ 80 aastat, kehakaal ≤ 60 kg või seerumi kreatiniinisisaldus ≥ 1,5 mg/dl (133 mikromool/l).</w:t>
      </w:r>
    </w:p>
    <w:p w14:paraId="775C858F" w14:textId="77777777" w:rsidR="00F512E0" w:rsidRPr="00D856DC" w:rsidRDefault="00F512E0" w:rsidP="00EA08C8">
      <w:pPr>
        <w:tabs>
          <w:tab w:val="clear" w:pos="567"/>
        </w:tabs>
        <w:spacing w:line="240" w:lineRule="auto"/>
        <w:rPr>
          <w:color w:val="000000" w:themeColor="text1"/>
          <w:szCs w:val="22"/>
        </w:rPr>
      </w:pPr>
    </w:p>
    <w:p w14:paraId="337CB749"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Ravi peab olema pikaaegne.</w:t>
      </w:r>
    </w:p>
    <w:p w14:paraId="52903A91" w14:textId="77777777" w:rsidR="00F512E0" w:rsidRPr="00D856DC" w:rsidRDefault="00F512E0" w:rsidP="00EA08C8">
      <w:pPr>
        <w:tabs>
          <w:tab w:val="clear" w:pos="567"/>
        </w:tabs>
        <w:spacing w:line="240" w:lineRule="auto"/>
        <w:rPr>
          <w:color w:val="000000" w:themeColor="text1"/>
          <w:szCs w:val="22"/>
        </w:rPr>
      </w:pPr>
    </w:p>
    <w:p w14:paraId="0223BEB9" w14:textId="77777777" w:rsidR="00F512E0" w:rsidRPr="00D856DC" w:rsidRDefault="00F512E0" w:rsidP="00EA08C8">
      <w:pPr>
        <w:keepNext/>
        <w:spacing w:line="240" w:lineRule="auto"/>
        <w:rPr>
          <w:iCs/>
          <w:color w:val="000000" w:themeColor="text1"/>
          <w:szCs w:val="22"/>
        </w:rPr>
      </w:pPr>
      <w:r w:rsidRPr="00D856DC">
        <w:rPr>
          <w:i/>
          <w:color w:val="000000" w:themeColor="text1"/>
          <w:szCs w:val="22"/>
          <w:u w:val="single"/>
        </w:rPr>
        <w:t>VT ja KATE ravi ning SVT ja KATE taastekke ennetamine (VTEt) täiskasvanutel</w:t>
      </w:r>
    </w:p>
    <w:p w14:paraId="30585DDB" w14:textId="77777777" w:rsidR="00F512E0" w:rsidRPr="00D856DC" w:rsidRDefault="00F512E0" w:rsidP="00EA08C8">
      <w:pPr>
        <w:pStyle w:val="EMEABodyText"/>
        <w:rPr>
          <w:iCs/>
          <w:color w:val="000000" w:themeColor="text1"/>
          <w:szCs w:val="22"/>
          <w:lang w:val="et-EE"/>
        </w:rPr>
      </w:pPr>
      <w:r w:rsidRPr="00D856DC">
        <w:rPr>
          <w:iCs/>
          <w:color w:val="000000" w:themeColor="text1"/>
          <w:szCs w:val="22"/>
          <w:lang w:val="et-EE"/>
        </w:rPr>
        <w:t>Apiksabaani soovitatav annus ägeda SVT ja KATE raviks on suukaudselt 10 mg kaks korda ööpäevas esimese seitsme päeva jooksul ning edaspidi suukaudselt 5 mg kaks korda ööpäevas. Kehtivate ravijuhendite kohaselt tuleb lühiajalise (vähemalt kolmekuulise) ravi määramisel võtta arvesse ajutisi riskitegureid (nt hiljutine operatsioon, trauma, liikumisvõimetus).</w:t>
      </w:r>
    </w:p>
    <w:p w14:paraId="49155933" w14:textId="77777777" w:rsidR="00F512E0" w:rsidRPr="00D856DC" w:rsidRDefault="00F512E0" w:rsidP="00EA08C8">
      <w:pPr>
        <w:pStyle w:val="EMEABodyText"/>
        <w:rPr>
          <w:iCs/>
          <w:color w:val="000000" w:themeColor="text1"/>
          <w:szCs w:val="22"/>
          <w:lang w:val="et-EE"/>
        </w:rPr>
      </w:pPr>
    </w:p>
    <w:p w14:paraId="530BE4AD" w14:textId="77777777" w:rsidR="00F512E0" w:rsidRPr="00D856DC" w:rsidRDefault="00F512E0" w:rsidP="00EA08C8">
      <w:pPr>
        <w:pStyle w:val="EMEABodyText"/>
        <w:rPr>
          <w:iCs/>
          <w:color w:val="000000" w:themeColor="text1"/>
          <w:szCs w:val="22"/>
          <w:lang w:val="et-EE"/>
        </w:rPr>
      </w:pPr>
      <w:r w:rsidRPr="00D856DC">
        <w:rPr>
          <w:iCs/>
          <w:color w:val="000000" w:themeColor="text1"/>
          <w:szCs w:val="22"/>
          <w:lang w:val="et-EE"/>
        </w:rPr>
        <w:t>Apiksabaani soovitatav annus SVT ja KATE taastekke ennetamiseks on suukaudselt 2,5 mg kaks korda ööpäevas. Kui näidustatud on SVT ja KATE taastekke ennetamine, tuleb annuse 2,5 mg kaks korda ööpäevas võtmist alustada pärast kuuekuulist ravi apiksabaani 5 mg annusega kaks korda ööpäevas või mõne teise antikoagulandiga, nagu on kirjeldatud allpool toodud tabelis 1 (vt ka lõik 5.1).</w:t>
      </w:r>
    </w:p>
    <w:p w14:paraId="0A5090F3" w14:textId="77777777" w:rsidR="00F512E0" w:rsidRPr="00D856DC" w:rsidRDefault="00F512E0" w:rsidP="00EA08C8">
      <w:pPr>
        <w:pStyle w:val="EMEABodyText"/>
        <w:rPr>
          <w:i/>
          <w:iCs/>
          <w:color w:val="000000" w:themeColor="text1"/>
          <w:szCs w:val="22"/>
          <w:u w:val="single"/>
          <w:lang w:val="et-EE"/>
        </w:rPr>
      </w:pPr>
    </w:p>
    <w:p w14:paraId="4FD5746C" w14:textId="77777777" w:rsidR="00F512E0" w:rsidRPr="00D856DC" w:rsidRDefault="00F512E0" w:rsidP="00EA08C8">
      <w:pPr>
        <w:keepNext/>
        <w:tabs>
          <w:tab w:val="clear" w:pos="567"/>
        </w:tabs>
        <w:spacing w:line="240" w:lineRule="auto"/>
        <w:rPr>
          <w:color w:val="000000" w:themeColor="text1"/>
          <w:szCs w:val="22"/>
          <w:lang w:eastAsia="en-GB"/>
        </w:rPr>
      </w:pPr>
      <w:r w:rsidRPr="00D856DC">
        <w:rPr>
          <w:b/>
          <w:bCs/>
          <w:color w:val="000000" w:themeColor="text1"/>
          <w:szCs w:val="22"/>
          <w:lang w:eastAsia="en-GB"/>
        </w:rPr>
        <w:t>Tabel 1</w:t>
      </w:r>
      <w:bookmarkStart w:id="3" w:name="_Hlk54814732"/>
      <w:r w:rsidRPr="00D856DC">
        <w:rPr>
          <w:b/>
          <w:bCs/>
          <w:color w:val="000000" w:themeColor="text1"/>
          <w:szCs w:val="22"/>
          <w:lang w:eastAsia="en-GB"/>
        </w:rPr>
        <w:t>. Annustamissoovitused (VTEt)</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7"/>
        <w:gridCol w:w="3517"/>
        <w:gridCol w:w="2329"/>
      </w:tblGrid>
      <w:tr w:rsidR="00F512E0" w:rsidRPr="00D856DC" w14:paraId="2B46701B" w14:textId="77777777" w:rsidTr="00E57295">
        <w:trPr>
          <w:trHeight w:val="413"/>
        </w:trPr>
        <w:tc>
          <w:tcPr>
            <w:tcW w:w="3312" w:type="dxa"/>
          </w:tcPr>
          <w:p w14:paraId="4AE02B46"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p>
        </w:tc>
        <w:tc>
          <w:tcPr>
            <w:tcW w:w="3600" w:type="dxa"/>
          </w:tcPr>
          <w:p w14:paraId="14E906AE"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r w:rsidRPr="00D856DC">
              <w:rPr>
                <w:rFonts w:eastAsia="MS Mincho"/>
                <w:color w:val="000000" w:themeColor="text1"/>
                <w:szCs w:val="22"/>
                <w:lang w:eastAsia="en-GB"/>
              </w:rPr>
              <w:t>Annustamisskeem</w:t>
            </w:r>
          </w:p>
        </w:tc>
        <w:tc>
          <w:tcPr>
            <w:tcW w:w="2375" w:type="dxa"/>
          </w:tcPr>
          <w:p w14:paraId="4AB20A6A"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r w:rsidRPr="00D856DC">
              <w:rPr>
                <w:rFonts w:eastAsia="MS Mincho"/>
                <w:color w:val="000000" w:themeColor="text1"/>
                <w:szCs w:val="22"/>
                <w:lang w:eastAsia="en-GB"/>
              </w:rPr>
              <w:t>Maksimaalne ööpäevane annus</w:t>
            </w:r>
          </w:p>
        </w:tc>
      </w:tr>
      <w:tr w:rsidR="00F512E0" w:rsidRPr="00D856DC" w14:paraId="374486E3" w14:textId="77777777" w:rsidTr="00E57295">
        <w:trPr>
          <w:trHeight w:val="413"/>
        </w:trPr>
        <w:tc>
          <w:tcPr>
            <w:tcW w:w="3312" w:type="dxa"/>
            <w:vMerge w:val="restart"/>
          </w:tcPr>
          <w:p w14:paraId="48478F5A" w14:textId="77777777" w:rsidR="00F512E0" w:rsidRPr="00D856DC" w:rsidRDefault="00F512E0" w:rsidP="00E57295">
            <w:pPr>
              <w:keepNext/>
              <w:tabs>
                <w:tab w:val="clear" w:pos="567"/>
                <w:tab w:val="right" w:pos="3096"/>
              </w:tabs>
              <w:autoSpaceDE w:val="0"/>
              <w:autoSpaceDN w:val="0"/>
              <w:adjustRightInd w:val="0"/>
              <w:spacing w:line="240" w:lineRule="auto"/>
              <w:outlineLvl w:val="3"/>
              <w:rPr>
                <w:rFonts w:eastAsia="MS Mincho"/>
                <w:color w:val="000000" w:themeColor="text1"/>
                <w:szCs w:val="22"/>
                <w:lang w:eastAsia="en-GB"/>
              </w:rPr>
            </w:pPr>
            <w:r w:rsidRPr="00D856DC">
              <w:rPr>
                <w:rFonts w:eastAsia="MS Mincho"/>
                <w:color w:val="000000" w:themeColor="text1"/>
                <w:szCs w:val="22"/>
                <w:lang w:eastAsia="en-GB"/>
              </w:rPr>
              <w:t>SVT või KATE ravi</w:t>
            </w:r>
          </w:p>
        </w:tc>
        <w:tc>
          <w:tcPr>
            <w:tcW w:w="3600" w:type="dxa"/>
          </w:tcPr>
          <w:p w14:paraId="7C535DD6" w14:textId="77777777" w:rsidR="00F512E0" w:rsidRPr="00D856DC" w:rsidRDefault="00F512E0" w:rsidP="00E57295">
            <w:pPr>
              <w:keepNext/>
              <w:tabs>
                <w:tab w:val="clear" w:pos="567"/>
              </w:tabs>
              <w:autoSpaceDE w:val="0"/>
              <w:autoSpaceDN w:val="0"/>
              <w:adjustRightInd w:val="0"/>
              <w:spacing w:line="240" w:lineRule="auto"/>
              <w:outlineLvl w:val="3"/>
              <w:rPr>
                <w:rFonts w:eastAsia="MS Mincho"/>
                <w:color w:val="000000" w:themeColor="text1"/>
                <w:szCs w:val="22"/>
                <w:lang w:eastAsia="en-GB"/>
              </w:rPr>
            </w:pPr>
            <w:r w:rsidRPr="00D856DC">
              <w:rPr>
                <w:rFonts w:eastAsia="MS Mincho"/>
                <w:color w:val="000000" w:themeColor="text1"/>
                <w:szCs w:val="22"/>
                <w:lang w:eastAsia="en-GB"/>
              </w:rPr>
              <w:t xml:space="preserve">10 mg kaks korda </w:t>
            </w:r>
            <w:r w:rsidRPr="00D856DC">
              <w:rPr>
                <w:iCs/>
                <w:color w:val="000000" w:themeColor="text1"/>
                <w:szCs w:val="22"/>
              </w:rPr>
              <w:t>ööpäevas</w:t>
            </w:r>
            <w:r w:rsidRPr="00D856DC">
              <w:rPr>
                <w:rFonts w:eastAsia="MS Mincho"/>
                <w:color w:val="000000" w:themeColor="text1"/>
                <w:szCs w:val="22"/>
                <w:lang w:eastAsia="en-GB"/>
              </w:rPr>
              <w:t xml:space="preserve"> esimese seitsme päeva jooksul</w:t>
            </w:r>
          </w:p>
        </w:tc>
        <w:tc>
          <w:tcPr>
            <w:tcW w:w="2375" w:type="dxa"/>
          </w:tcPr>
          <w:p w14:paraId="2543DB65"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r w:rsidRPr="00D856DC">
              <w:rPr>
                <w:rFonts w:eastAsia="MS Mincho"/>
                <w:color w:val="000000" w:themeColor="text1"/>
                <w:szCs w:val="22"/>
                <w:lang w:eastAsia="en-GB"/>
              </w:rPr>
              <w:t>20 mg</w:t>
            </w:r>
          </w:p>
        </w:tc>
      </w:tr>
      <w:tr w:rsidR="00F512E0" w:rsidRPr="00D856DC" w14:paraId="2D79C7DA" w14:textId="77777777" w:rsidTr="00E57295">
        <w:trPr>
          <w:trHeight w:val="210"/>
        </w:trPr>
        <w:tc>
          <w:tcPr>
            <w:tcW w:w="3312" w:type="dxa"/>
            <w:vMerge/>
          </w:tcPr>
          <w:p w14:paraId="5AF77A18"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p>
        </w:tc>
        <w:tc>
          <w:tcPr>
            <w:tcW w:w="3600" w:type="dxa"/>
          </w:tcPr>
          <w:p w14:paraId="6313DD6F"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r w:rsidRPr="00D856DC">
              <w:rPr>
                <w:rFonts w:eastAsia="MS Mincho"/>
                <w:color w:val="000000" w:themeColor="text1"/>
                <w:szCs w:val="22"/>
                <w:lang w:eastAsia="en-GB"/>
              </w:rPr>
              <w:t xml:space="preserve">Seejärel 5 mg kaks korda </w:t>
            </w:r>
            <w:r w:rsidRPr="00D856DC">
              <w:rPr>
                <w:iCs/>
                <w:color w:val="000000" w:themeColor="text1"/>
                <w:szCs w:val="22"/>
              </w:rPr>
              <w:t>ööpäevas</w:t>
            </w:r>
          </w:p>
        </w:tc>
        <w:tc>
          <w:tcPr>
            <w:tcW w:w="2375" w:type="dxa"/>
          </w:tcPr>
          <w:p w14:paraId="0C22C8B0"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r w:rsidRPr="00D856DC">
              <w:rPr>
                <w:rFonts w:eastAsia="MS Mincho"/>
                <w:color w:val="000000" w:themeColor="text1"/>
                <w:szCs w:val="22"/>
                <w:lang w:eastAsia="en-GB"/>
              </w:rPr>
              <w:t>10 mg</w:t>
            </w:r>
          </w:p>
        </w:tc>
      </w:tr>
      <w:tr w:rsidR="00F512E0" w:rsidRPr="00D856DC" w14:paraId="19A99D7E" w14:textId="77777777" w:rsidTr="00E57295">
        <w:tc>
          <w:tcPr>
            <w:tcW w:w="3312" w:type="dxa"/>
          </w:tcPr>
          <w:p w14:paraId="33F4CDB6"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r w:rsidRPr="00D856DC">
              <w:rPr>
                <w:color w:val="000000" w:themeColor="text1"/>
                <w:szCs w:val="22"/>
                <w:lang w:eastAsia="en-GB"/>
              </w:rPr>
              <w:t>SVT ja/või KATE taastekke ennetamine pärast SVT või KATE kuuekuulise ravi lõpetamist</w:t>
            </w:r>
          </w:p>
        </w:tc>
        <w:tc>
          <w:tcPr>
            <w:tcW w:w="3600" w:type="dxa"/>
          </w:tcPr>
          <w:p w14:paraId="51849EF3"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r w:rsidRPr="00D856DC">
              <w:rPr>
                <w:rFonts w:eastAsia="MS Mincho"/>
                <w:color w:val="000000" w:themeColor="text1"/>
                <w:szCs w:val="22"/>
                <w:lang w:eastAsia="en-GB"/>
              </w:rPr>
              <w:t xml:space="preserve">2,5 mg kaks korda </w:t>
            </w:r>
            <w:r w:rsidRPr="00D856DC">
              <w:rPr>
                <w:iCs/>
                <w:color w:val="000000" w:themeColor="text1"/>
                <w:szCs w:val="22"/>
              </w:rPr>
              <w:t>ööpäevas</w:t>
            </w:r>
          </w:p>
        </w:tc>
        <w:tc>
          <w:tcPr>
            <w:tcW w:w="2375" w:type="dxa"/>
          </w:tcPr>
          <w:p w14:paraId="67D2B654"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r w:rsidRPr="00D856DC">
              <w:rPr>
                <w:rFonts w:eastAsia="MS Mincho"/>
                <w:color w:val="000000" w:themeColor="text1"/>
                <w:szCs w:val="22"/>
                <w:lang w:eastAsia="en-GB"/>
              </w:rPr>
              <w:t>5 mg</w:t>
            </w:r>
          </w:p>
        </w:tc>
      </w:tr>
    </w:tbl>
    <w:p w14:paraId="1B0BB09C" w14:textId="77777777" w:rsidR="00F512E0" w:rsidRPr="00D856DC" w:rsidRDefault="00F512E0" w:rsidP="00EA08C8">
      <w:pPr>
        <w:tabs>
          <w:tab w:val="clear" w:pos="567"/>
        </w:tabs>
        <w:autoSpaceDE w:val="0"/>
        <w:autoSpaceDN w:val="0"/>
        <w:adjustRightInd w:val="0"/>
        <w:spacing w:line="240" w:lineRule="auto"/>
        <w:rPr>
          <w:color w:val="000000" w:themeColor="text1"/>
          <w:szCs w:val="22"/>
          <w:lang w:eastAsia="en-GB"/>
        </w:rPr>
      </w:pPr>
    </w:p>
    <w:p w14:paraId="2A830F3D" w14:textId="77777777" w:rsidR="00F512E0" w:rsidRPr="00D856DC" w:rsidRDefault="00F512E0" w:rsidP="00EA08C8">
      <w:pPr>
        <w:tabs>
          <w:tab w:val="clear" w:pos="567"/>
        </w:tabs>
        <w:autoSpaceDE w:val="0"/>
        <w:autoSpaceDN w:val="0"/>
        <w:adjustRightInd w:val="0"/>
        <w:spacing w:line="240" w:lineRule="auto"/>
        <w:rPr>
          <w:color w:val="000000" w:themeColor="text1"/>
          <w:szCs w:val="22"/>
          <w:lang w:eastAsia="en-GB"/>
        </w:rPr>
      </w:pPr>
      <w:r w:rsidRPr="00D856DC">
        <w:rPr>
          <w:color w:val="000000" w:themeColor="text1"/>
          <w:szCs w:val="22"/>
          <w:lang w:eastAsia="en-GB"/>
        </w:rPr>
        <w:t>Ravi kogukestus tuleb määrata kindlaks individuaalselt pärast ravimi kasu ja verejooksu riski suhte põhjalikku hindamist (vt lõik 4.4).</w:t>
      </w:r>
    </w:p>
    <w:p w14:paraId="00EC6457" w14:textId="77777777" w:rsidR="00F512E0" w:rsidRPr="00D856DC" w:rsidRDefault="00F512E0" w:rsidP="00EA08C8">
      <w:pPr>
        <w:tabs>
          <w:tab w:val="clear" w:pos="567"/>
        </w:tabs>
        <w:spacing w:line="240" w:lineRule="auto"/>
        <w:rPr>
          <w:color w:val="000000" w:themeColor="text1"/>
          <w:szCs w:val="22"/>
        </w:rPr>
      </w:pPr>
    </w:p>
    <w:p w14:paraId="07D21488" w14:textId="77777777" w:rsidR="00F512E0" w:rsidRPr="00D856DC" w:rsidRDefault="00F512E0" w:rsidP="00EA08C8">
      <w:pPr>
        <w:keepNext/>
        <w:tabs>
          <w:tab w:val="clear" w:pos="567"/>
        </w:tabs>
        <w:spacing w:line="240" w:lineRule="auto"/>
        <w:rPr>
          <w:color w:val="000000" w:themeColor="text1"/>
          <w:szCs w:val="22"/>
        </w:rPr>
      </w:pPr>
      <w:r w:rsidRPr="00D856DC">
        <w:rPr>
          <w:i/>
          <w:iCs/>
          <w:color w:val="000000" w:themeColor="text1"/>
          <w:szCs w:val="22"/>
          <w:u w:val="single"/>
        </w:rPr>
        <w:t>VTE ravi ja VTE taastekke ennetamine lastel</w:t>
      </w:r>
    </w:p>
    <w:p w14:paraId="216A5E5B" w14:textId="77777777" w:rsidR="00F512E0" w:rsidRPr="00D856DC" w:rsidRDefault="00F512E0" w:rsidP="00EA08C8">
      <w:pPr>
        <w:autoSpaceDE w:val="0"/>
        <w:autoSpaceDN w:val="0"/>
        <w:adjustRightInd w:val="0"/>
        <w:spacing w:line="240" w:lineRule="auto"/>
        <w:rPr>
          <w:rStyle w:val="eop"/>
          <w:color w:val="000000" w:themeColor="text1"/>
        </w:rPr>
      </w:pPr>
      <w:bookmarkStart w:id="4" w:name="_Hlk168309356"/>
      <w:r w:rsidRPr="00D856DC">
        <w:rPr>
          <w:rStyle w:val="normaltextrun"/>
          <w:rFonts w:eastAsia="Yu Gothic Light"/>
          <w:color w:val="000000" w:themeColor="text1"/>
          <w:szCs w:val="22"/>
          <w:shd w:val="clear" w:color="auto" w:fill="FFFFFF"/>
        </w:rPr>
        <w:t xml:space="preserve">Lastel vanuses 28 päeva kuni 18 aastat tuleb ravi apiksabaaniga alustada pärast vähemalt </w:t>
      </w:r>
      <w:r w:rsidRPr="00D856DC">
        <w:rPr>
          <w:rStyle w:val="normaltextrun"/>
          <w:rFonts w:eastAsia="Yu Gothic Light"/>
          <w:color w:val="000000" w:themeColor="text1"/>
        </w:rPr>
        <w:t>5</w:t>
      </w:r>
      <w:r w:rsidRPr="00D856DC">
        <w:rPr>
          <w:rStyle w:val="normaltextrun"/>
          <w:rFonts w:eastAsia="Yu Gothic Light"/>
          <w:color w:val="000000" w:themeColor="text1"/>
        </w:rPr>
        <w:noBreakHyphen/>
        <w:t>päevast algset parenteraalset antikoagulantravi (vt lõik</w:t>
      </w:r>
      <w:r w:rsidRPr="00D856DC">
        <w:rPr>
          <w:color w:val="000000" w:themeColor="text1"/>
        </w:rPr>
        <w:t> </w:t>
      </w:r>
      <w:r w:rsidRPr="00D856DC">
        <w:rPr>
          <w:rStyle w:val="normaltextrun"/>
          <w:rFonts w:eastAsia="Yu Gothic Light"/>
          <w:color w:val="000000" w:themeColor="text1"/>
        </w:rPr>
        <w:t>5.1).</w:t>
      </w:r>
    </w:p>
    <w:bookmarkEnd w:id="4"/>
    <w:p w14:paraId="08B289D6" w14:textId="77777777" w:rsidR="00F512E0" w:rsidRPr="00D856DC" w:rsidRDefault="00F512E0" w:rsidP="00EA08C8">
      <w:pPr>
        <w:keepNext/>
        <w:autoSpaceDE w:val="0"/>
        <w:autoSpaceDN w:val="0"/>
        <w:adjustRightInd w:val="0"/>
        <w:spacing w:line="240" w:lineRule="auto"/>
        <w:rPr>
          <w:color w:val="000000" w:themeColor="text1"/>
        </w:rPr>
      </w:pPr>
    </w:p>
    <w:p w14:paraId="445E9E7C" w14:textId="77777777" w:rsidR="00F512E0" w:rsidRPr="00D856DC" w:rsidRDefault="00F512E0" w:rsidP="00EA08C8">
      <w:pPr>
        <w:keepNext/>
        <w:autoSpaceDE w:val="0"/>
        <w:autoSpaceDN w:val="0"/>
        <w:adjustRightInd w:val="0"/>
        <w:spacing w:line="240" w:lineRule="auto"/>
        <w:rPr>
          <w:color w:val="000000" w:themeColor="text1"/>
        </w:rPr>
      </w:pPr>
      <w:r w:rsidRPr="00D856DC">
        <w:rPr>
          <w:color w:val="000000" w:themeColor="text1"/>
        </w:rPr>
        <w:t xml:space="preserve">Lastel põhineb apiksabaaniga ravi kehakaaluvahemiku järgi määratud annustel. Apiksabaani soovitatav annus lastel kehakaaluga </w:t>
      </w:r>
      <w:r w:rsidRPr="00D856DC">
        <w:rPr>
          <w:color w:val="000000" w:themeColor="text1"/>
          <w:szCs w:val="22"/>
        </w:rPr>
        <w:sym w:font="Symbol" w:char="F0B3"/>
      </w:r>
      <w:r w:rsidRPr="00D856DC">
        <w:rPr>
          <w:color w:val="000000" w:themeColor="text1"/>
          <w:szCs w:val="22"/>
        </w:rPr>
        <w:t> 35 </w:t>
      </w:r>
      <w:r w:rsidRPr="00D856DC">
        <w:rPr>
          <w:color w:val="000000" w:themeColor="text1"/>
        </w:rPr>
        <w:t>kg on esitatud tabelis 2.</w:t>
      </w:r>
    </w:p>
    <w:p w14:paraId="7CF2E508" w14:textId="77777777" w:rsidR="00F512E0" w:rsidRPr="00D856DC" w:rsidRDefault="00F512E0" w:rsidP="00EA08C8">
      <w:pPr>
        <w:autoSpaceDE w:val="0"/>
        <w:autoSpaceDN w:val="0"/>
        <w:adjustRightInd w:val="0"/>
        <w:spacing w:line="240" w:lineRule="auto"/>
        <w:rPr>
          <w:color w:val="000000" w:themeColor="text1"/>
          <w:szCs w:val="22"/>
        </w:rPr>
      </w:pPr>
    </w:p>
    <w:p w14:paraId="0D494E4F" w14:textId="77777777" w:rsidR="00F512E0" w:rsidRPr="00D856DC" w:rsidRDefault="00F512E0" w:rsidP="00EA08C8">
      <w:pPr>
        <w:keepNext/>
        <w:autoSpaceDE w:val="0"/>
        <w:autoSpaceDN w:val="0"/>
        <w:adjustRightInd w:val="0"/>
        <w:spacing w:line="240" w:lineRule="auto"/>
        <w:rPr>
          <w:color w:val="000000" w:themeColor="text1"/>
        </w:rPr>
      </w:pPr>
      <w:r w:rsidRPr="00D856DC">
        <w:rPr>
          <w:b/>
          <w:bCs/>
          <w:color w:val="000000" w:themeColor="text1"/>
          <w:szCs w:val="22"/>
        </w:rPr>
        <w:t xml:space="preserve">Tabel 2. Soovitatavad annused VTE raviks ja VTE taastekke ennetamiseks lastel kehakaaluga </w:t>
      </w:r>
      <w:r w:rsidRPr="00D856DC">
        <w:rPr>
          <w:color w:val="000000" w:themeColor="text1"/>
        </w:rPr>
        <w:t>≥ </w:t>
      </w:r>
      <w:r w:rsidRPr="00D856DC">
        <w:rPr>
          <w:b/>
          <w:bCs/>
          <w:color w:val="000000" w:themeColor="text1"/>
          <w:szCs w:val="22"/>
        </w:rPr>
        <w:t>35</w:t>
      </w:r>
      <w:r w:rsidRPr="00D856DC">
        <w:rPr>
          <w:color w:val="000000" w:themeColor="text1"/>
        </w:rPr>
        <w:t> </w:t>
      </w:r>
      <w:r w:rsidRPr="00D856DC">
        <w:rPr>
          <w:b/>
          <w:bCs/>
          <w:color w:val="000000" w:themeColor="text1"/>
          <w:szCs w:val="22"/>
        </w:rPr>
        <w:t>kg (pärast algset parenteraalset antikoagulantravi)</w:t>
      </w:r>
    </w:p>
    <w:tbl>
      <w:tblPr>
        <w:tblW w:w="0" w:type="auto"/>
        <w:tblLayout w:type="fixed"/>
        <w:tblLook w:val="04A0" w:firstRow="1" w:lastRow="0" w:firstColumn="1" w:lastColumn="0" w:noHBand="0" w:noVBand="1"/>
      </w:tblPr>
      <w:tblGrid>
        <w:gridCol w:w="1725"/>
        <w:gridCol w:w="1950"/>
        <w:gridCol w:w="1755"/>
        <w:gridCol w:w="1875"/>
        <w:gridCol w:w="1755"/>
      </w:tblGrid>
      <w:tr w:rsidR="00F512E0" w:rsidRPr="00D856DC" w14:paraId="29317D2E" w14:textId="77777777" w:rsidTr="00E57295">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504DDD7A" w14:textId="77777777" w:rsidR="00F512E0" w:rsidRPr="00D856DC" w:rsidRDefault="00F512E0" w:rsidP="00E57295">
            <w:pPr>
              <w:keepNext/>
              <w:spacing w:line="240" w:lineRule="auto"/>
              <w:jc w:val="center"/>
              <w:rPr>
                <w:color w:val="000000" w:themeColor="text1"/>
                <w:szCs w:val="22"/>
              </w:rPr>
            </w:pPr>
          </w:p>
        </w:tc>
        <w:tc>
          <w:tcPr>
            <w:tcW w:w="370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63674AD" w14:textId="77777777" w:rsidR="00F512E0" w:rsidRPr="00D856DC" w:rsidRDefault="00F512E0" w:rsidP="00E57295">
            <w:pPr>
              <w:keepNext/>
              <w:spacing w:line="240" w:lineRule="auto"/>
              <w:jc w:val="center"/>
              <w:rPr>
                <w:color w:val="000000" w:themeColor="text1"/>
                <w:szCs w:val="22"/>
              </w:rPr>
            </w:pPr>
            <w:r w:rsidRPr="00D856DC">
              <w:rPr>
                <w:color w:val="000000" w:themeColor="text1"/>
                <w:szCs w:val="22"/>
              </w:rPr>
              <w:t>1.–7. päev</w:t>
            </w:r>
          </w:p>
        </w:tc>
        <w:tc>
          <w:tcPr>
            <w:tcW w:w="3630" w:type="dxa"/>
            <w:gridSpan w:val="2"/>
            <w:tcBorders>
              <w:top w:val="single" w:sz="8" w:space="0" w:color="auto"/>
              <w:left w:val="nil"/>
              <w:bottom w:val="single" w:sz="8" w:space="0" w:color="auto"/>
              <w:right w:val="single" w:sz="8" w:space="0" w:color="auto"/>
            </w:tcBorders>
            <w:tcMar>
              <w:left w:w="108" w:type="dxa"/>
              <w:right w:w="108" w:type="dxa"/>
            </w:tcMar>
          </w:tcPr>
          <w:p w14:paraId="0226E525" w14:textId="77777777" w:rsidR="00F512E0" w:rsidRPr="00D856DC" w:rsidRDefault="00F512E0" w:rsidP="00E57295">
            <w:pPr>
              <w:keepNext/>
              <w:spacing w:line="240" w:lineRule="auto"/>
              <w:jc w:val="center"/>
              <w:rPr>
                <w:color w:val="000000" w:themeColor="text1"/>
                <w:szCs w:val="22"/>
              </w:rPr>
            </w:pPr>
            <w:r w:rsidRPr="00D856DC">
              <w:rPr>
                <w:color w:val="000000" w:themeColor="text1"/>
                <w:szCs w:val="22"/>
              </w:rPr>
              <w:t>8. päev ja pärast seda</w:t>
            </w:r>
          </w:p>
        </w:tc>
      </w:tr>
      <w:tr w:rsidR="00F512E0" w:rsidRPr="00D856DC" w14:paraId="555A8030" w14:textId="77777777" w:rsidTr="00E57295">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6A9C2527"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Kehakaal (kg)</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034A390A"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Annustamisskeem</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517AEF60"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Maksimaalne annus ööpäevas</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743E1F4C"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Annustamisskeem</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0E43AD42"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Maksimaalne annus ööpäevas</w:t>
            </w:r>
          </w:p>
        </w:tc>
      </w:tr>
      <w:tr w:rsidR="00F512E0" w:rsidRPr="00D856DC" w14:paraId="5052C3E1" w14:textId="77777777" w:rsidTr="00E57295">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0BF488A8"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 35</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3F2B58FE"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10</w:t>
            </w:r>
            <w:r w:rsidRPr="00D856DC">
              <w:rPr>
                <w:color w:val="000000" w:themeColor="text1"/>
              </w:rPr>
              <w:t> </w:t>
            </w:r>
            <w:r w:rsidRPr="00D856DC">
              <w:rPr>
                <w:color w:val="000000" w:themeColor="text1"/>
                <w:szCs w:val="22"/>
              </w:rPr>
              <w:t>mg kaks korda ööpäevas</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7D01D871"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20</w:t>
            </w:r>
            <w:r w:rsidRPr="00D856DC">
              <w:rPr>
                <w:color w:val="000000" w:themeColor="text1"/>
              </w:rPr>
              <w:t> </w:t>
            </w:r>
            <w:r w:rsidRPr="00D856DC">
              <w:rPr>
                <w:color w:val="000000" w:themeColor="text1"/>
                <w:szCs w:val="22"/>
              </w:rPr>
              <w:t>mg</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4AD974E4"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5</w:t>
            </w:r>
            <w:r w:rsidRPr="00D856DC">
              <w:rPr>
                <w:color w:val="000000" w:themeColor="text1"/>
              </w:rPr>
              <w:t> </w:t>
            </w:r>
            <w:r w:rsidRPr="00D856DC">
              <w:rPr>
                <w:color w:val="000000" w:themeColor="text1"/>
                <w:szCs w:val="22"/>
              </w:rPr>
              <w:t>mg kaks korda ööpäevas</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136622D3"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10</w:t>
            </w:r>
            <w:r w:rsidRPr="00D856DC">
              <w:rPr>
                <w:color w:val="000000" w:themeColor="text1"/>
              </w:rPr>
              <w:t> </w:t>
            </w:r>
            <w:r w:rsidRPr="00D856DC">
              <w:rPr>
                <w:color w:val="000000" w:themeColor="text1"/>
                <w:szCs w:val="22"/>
              </w:rPr>
              <w:t>mg</w:t>
            </w:r>
          </w:p>
        </w:tc>
      </w:tr>
    </w:tbl>
    <w:p w14:paraId="123176AB" w14:textId="77777777" w:rsidR="00F512E0" w:rsidRPr="00D856DC" w:rsidRDefault="00F512E0" w:rsidP="00EA08C8">
      <w:pPr>
        <w:autoSpaceDE w:val="0"/>
        <w:autoSpaceDN w:val="0"/>
        <w:adjustRightInd w:val="0"/>
        <w:spacing w:line="240" w:lineRule="auto"/>
        <w:rPr>
          <w:color w:val="000000" w:themeColor="text1"/>
        </w:rPr>
      </w:pPr>
    </w:p>
    <w:p w14:paraId="0EA22F21" w14:textId="77777777" w:rsidR="00F512E0" w:rsidRPr="00D856DC" w:rsidRDefault="00F512E0" w:rsidP="00EA08C8">
      <w:pPr>
        <w:autoSpaceDE w:val="0"/>
        <w:autoSpaceDN w:val="0"/>
        <w:adjustRightInd w:val="0"/>
        <w:spacing w:line="240" w:lineRule="auto"/>
        <w:rPr>
          <w:color w:val="000000" w:themeColor="text1"/>
          <w:szCs w:val="22"/>
        </w:rPr>
      </w:pPr>
      <w:bookmarkStart w:id="5" w:name="_Hlk167619290"/>
      <w:r w:rsidRPr="00D856DC">
        <w:rPr>
          <w:color w:val="000000" w:themeColor="text1"/>
          <w:szCs w:val="22"/>
        </w:rPr>
        <w:t>Teave &lt; 35</w:t>
      </w:r>
      <w:r w:rsidRPr="00D856DC">
        <w:rPr>
          <w:color w:val="000000" w:themeColor="text1"/>
        </w:rPr>
        <w:t> </w:t>
      </w:r>
      <w:r w:rsidRPr="00D856DC">
        <w:rPr>
          <w:color w:val="000000" w:themeColor="text1"/>
          <w:szCs w:val="22"/>
        </w:rPr>
        <w:t>kg kehakaaluga laste kohta vt järgmisi ravimi omaduste kokkuvõtteid: Eliquisi graanulid avatavates kapslites ja Eliquisi kaetud graanulid kotikeses.</w:t>
      </w:r>
    </w:p>
    <w:bookmarkEnd w:id="5"/>
    <w:p w14:paraId="7EF6B085" w14:textId="77777777" w:rsidR="00F512E0" w:rsidRPr="00D856DC" w:rsidRDefault="00F512E0" w:rsidP="00EA08C8">
      <w:pPr>
        <w:autoSpaceDE w:val="0"/>
        <w:autoSpaceDN w:val="0"/>
        <w:adjustRightInd w:val="0"/>
        <w:spacing w:line="240" w:lineRule="auto"/>
        <w:rPr>
          <w:color w:val="000000" w:themeColor="text1"/>
          <w:szCs w:val="22"/>
        </w:rPr>
      </w:pPr>
    </w:p>
    <w:p w14:paraId="58DECC9C"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szCs w:val="22"/>
        </w:rPr>
        <w:t>Lastele kohaldatava VTE ravijuhendi kohaselt tuleb ravi kogukestus kindlaks määrata individuaalselt pärast ravimist saadava kasu ja veritsusriski hoolikat hindamist (vt lõik 4.4).</w:t>
      </w:r>
    </w:p>
    <w:p w14:paraId="765C64E5" w14:textId="77777777" w:rsidR="00F512E0" w:rsidRPr="00D856DC" w:rsidRDefault="00F512E0" w:rsidP="00EA08C8">
      <w:pPr>
        <w:tabs>
          <w:tab w:val="clear" w:pos="567"/>
        </w:tabs>
        <w:spacing w:line="240" w:lineRule="auto"/>
        <w:rPr>
          <w:color w:val="000000" w:themeColor="text1"/>
          <w:szCs w:val="22"/>
        </w:rPr>
      </w:pPr>
    </w:p>
    <w:p w14:paraId="5197986E"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u w:val="single"/>
        </w:rPr>
        <w:t>Vahelejäänud annus täiskasvanutel ja lastel</w:t>
      </w:r>
    </w:p>
    <w:p w14:paraId="3FBF9BE3" w14:textId="77777777" w:rsidR="00F512E0" w:rsidRPr="00D856DC" w:rsidRDefault="00F512E0" w:rsidP="00EA08C8">
      <w:pPr>
        <w:tabs>
          <w:tab w:val="clear" w:pos="567"/>
        </w:tabs>
        <w:spacing w:line="240" w:lineRule="auto"/>
        <w:rPr>
          <w:color w:val="000000" w:themeColor="text1"/>
          <w:szCs w:val="22"/>
        </w:rPr>
      </w:pPr>
      <w:bookmarkStart w:id="6" w:name="_Hlk167620817"/>
      <w:r w:rsidRPr="00D856DC">
        <w:rPr>
          <w:color w:val="000000" w:themeColor="text1"/>
          <w:szCs w:val="22"/>
        </w:rPr>
        <w:t>Vahelejäänud hommikune annus tuleb võtta kohe, kui meenub, ja selle võib võtta koos õhtuse annusega. Kui õhtune annus jääb manustamata, võib selle võtta ainult samal õhtul, aga patsient ei tohi võtta kahte annust järgmisel hommikul. Patsient peab järgmisel päeval jätkama ravimi tavapärase soovitatava annuse manustamist kaks korda ööpäevas.</w:t>
      </w:r>
    </w:p>
    <w:bookmarkEnd w:id="6"/>
    <w:p w14:paraId="34CC2AD5" w14:textId="77777777" w:rsidR="00F512E0" w:rsidRPr="00D856DC" w:rsidRDefault="00F512E0" w:rsidP="00EA08C8">
      <w:pPr>
        <w:tabs>
          <w:tab w:val="clear" w:pos="567"/>
        </w:tabs>
        <w:spacing w:line="240" w:lineRule="auto"/>
        <w:rPr>
          <w:color w:val="000000" w:themeColor="text1"/>
          <w:szCs w:val="22"/>
        </w:rPr>
      </w:pPr>
    </w:p>
    <w:p w14:paraId="1793FF47"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u w:val="single"/>
        </w:rPr>
        <w:t>Ravi muutmine</w:t>
      </w:r>
    </w:p>
    <w:p w14:paraId="23B50EB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Parenteraalsetelt antikoagulantidelt võib Eliquisile (ja vastupidi) üle minna järgmise annuse manustamiseks ettenähtud ajal (vt lõik 4.5). Mainitud ravimeid ei tohi samaaegselt manustada.</w:t>
      </w:r>
    </w:p>
    <w:p w14:paraId="7402B76E" w14:textId="77777777" w:rsidR="00F512E0" w:rsidRPr="00D856DC" w:rsidRDefault="00F512E0" w:rsidP="00EA08C8">
      <w:pPr>
        <w:tabs>
          <w:tab w:val="clear" w:pos="567"/>
        </w:tabs>
        <w:spacing w:line="240" w:lineRule="auto"/>
        <w:rPr>
          <w:color w:val="000000" w:themeColor="text1"/>
          <w:szCs w:val="22"/>
        </w:rPr>
      </w:pPr>
    </w:p>
    <w:p w14:paraId="2743EA34"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rPr>
        <w:t>Üleminek vitamiin K antagonistide (VKA) kasutamiselt Eliquisile</w:t>
      </w:r>
    </w:p>
    <w:p w14:paraId="737C8E73"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Kui patsient läheb vitamiin K antagonisti (VKA) kasutamiselt üle Eliquisile, tuleb varfariini või muu VKA kasutamine lõpetada ja Eliquisi kasutamist alustada, kui rahvusvaheline standardsuhe (</w:t>
      </w:r>
      <w:r w:rsidRPr="00D856DC">
        <w:rPr>
          <w:i/>
          <w:color w:val="000000" w:themeColor="text1"/>
          <w:szCs w:val="22"/>
        </w:rPr>
        <w:t>international normalised ratio,</w:t>
      </w:r>
      <w:r w:rsidRPr="00D856DC">
        <w:rPr>
          <w:color w:val="000000" w:themeColor="text1"/>
          <w:szCs w:val="22"/>
        </w:rPr>
        <w:t xml:space="preserve"> INR) on &lt; 2.</w:t>
      </w:r>
    </w:p>
    <w:p w14:paraId="0C71CF83" w14:textId="77777777" w:rsidR="00F512E0" w:rsidRPr="00D856DC" w:rsidRDefault="00F512E0" w:rsidP="00EA08C8">
      <w:pPr>
        <w:tabs>
          <w:tab w:val="clear" w:pos="567"/>
        </w:tabs>
        <w:spacing w:line="240" w:lineRule="auto"/>
        <w:rPr>
          <w:color w:val="000000" w:themeColor="text1"/>
          <w:szCs w:val="22"/>
        </w:rPr>
      </w:pPr>
    </w:p>
    <w:p w14:paraId="05328047"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rPr>
        <w:t>Üleminek Eliquisi kasutamiselt vitamiin K antagonistile (VKA)</w:t>
      </w:r>
    </w:p>
    <w:p w14:paraId="7D6FD34B"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Kui patsient viiakse Eliquisi kasutamiselt üle ravile vitamiin K antagonistiga, tuleb Eliquisi manustamist jätkata vähemalt 2 päeva pärast vitamiin K antagonistiga ravi alustamist. Pärast kahepäevast Eliquisi manustamist koos vitamiin K antagonistiga tuleb enne järgmise Eliquisi annuse manustamiseks ettenähtud aega määrata INR. Eliquisi manustamist koos vitamiin K antagonistiga tuleb jätkata kuni INR on ≥ 2.</w:t>
      </w:r>
    </w:p>
    <w:p w14:paraId="4609EA98" w14:textId="77777777" w:rsidR="00F512E0" w:rsidRPr="00D856DC" w:rsidRDefault="00F512E0" w:rsidP="00EA08C8">
      <w:pPr>
        <w:tabs>
          <w:tab w:val="clear" w:pos="567"/>
        </w:tabs>
        <w:spacing w:line="240" w:lineRule="auto"/>
        <w:rPr>
          <w:color w:val="000000" w:themeColor="text1"/>
          <w:szCs w:val="22"/>
        </w:rPr>
      </w:pPr>
    </w:p>
    <w:p w14:paraId="057996E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Andmed laste kohta puuduvad.</w:t>
      </w:r>
    </w:p>
    <w:p w14:paraId="249F9D13" w14:textId="77777777" w:rsidR="00F512E0" w:rsidRPr="00D856DC" w:rsidRDefault="00F512E0" w:rsidP="00EA08C8">
      <w:pPr>
        <w:tabs>
          <w:tab w:val="clear" w:pos="567"/>
        </w:tabs>
        <w:spacing w:line="240" w:lineRule="auto"/>
        <w:rPr>
          <w:color w:val="000000" w:themeColor="text1"/>
          <w:szCs w:val="22"/>
        </w:rPr>
      </w:pPr>
    </w:p>
    <w:p w14:paraId="1A59A45E" w14:textId="77777777" w:rsidR="00F512E0" w:rsidRPr="00D856DC" w:rsidRDefault="00F512E0" w:rsidP="00EA08C8">
      <w:pPr>
        <w:keepNext/>
        <w:tabs>
          <w:tab w:val="clear" w:pos="567"/>
        </w:tabs>
        <w:spacing w:line="240" w:lineRule="auto"/>
        <w:rPr>
          <w:i/>
          <w:iCs/>
          <w:color w:val="000000" w:themeColor="text1"/>
          <w:szCs w:val="22"/>
          <w:u w:val="single"/>
        </w:rPr>
      </w:pPr>
      <w:bookmarkStart w:id="7" w:name="_Hlk54815382"/>
      <w:r w:rsidRPr="00D856DC">
        <w:rPr>
          <w:i/>
          <w:iCs/>
          <w:color w:val="000000" w:themeColor="text1"/>
          <w:szCs w:val="22"/>
          <w:u w:val="single"/>
        </w:rPr>
        <w:t>Eakad</w:t>
      </w:r>
    </w:p>
    <w:p w14:paraId="7C03620B"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VTEp ja VTEt – annuse muutmine ei ole vajalik (vt lõigud 4.4 ja 5.2).</w:t>
      </w:r>
    </w:p>
    <w:p w14:paraId="28D52D2B" w14:textId="77777777" w:rsidR="00F512E0" w:rsidRPr="00D856DC" w:rsidRDefault="00F512E0" w:rsidP="00EA08C8">
      <w:pPr>
        <w:tabs>
          <w:tab w:val="clear" w:pos="567"/>
        </w:tabs>
        <w:spacing w:line="240" w:lineRule="auto"/>
        <w:rPr>
          <w:color w:val="000000" w:themeColor="text1"/>
          <w:szCs w:val="22"/>
        </w:rPr>
      </w:pPr>
    </w:p>
    <w:p w14:paraId="15329720"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NVAF – annuse muutmine ei ole vajalik, välja arvatud juhul, kui patsiendi näitajad vastavad annuse vähendamise kriteeriumitele (vt lõik 4.2, „</w:t>
      </w:r>
      <w:r w:rsidRPr="00D856DC">
        <w:rPr>
          <w:i/>
          <w:color w:val="000000" w:themeColor="text1"/>
          <w:szCs w:val="22"/>
        </w:rPr>
        <w:t>Annuse vähendamine“</w:t>
      </w:r>
      <w:r w:rsidRPr="00D856DC">
        <w:rPr>
          <w:color w:val="000000" w:themeColor="text1"/>
          <w:szCs w:val="22"/>
        </w:rPr>
        <w:t>).</w:t>
      </w:r>
    </w:p>
    <w:bookmarkEnd w:id="7"/>
    <w:p w14:paraId="50DC6B8F" w14:textId="77777777" w:rsidR="00F512E0" w:rsidRPr="00D856DC" w:rsidRDefault="00F512E0" w:rsidP="00EA08C8">
      <w:pPr>
        <w:tabs>
          <w:tab w:val="clear" w:pos="567"/>
        </w:tabs>
        <w:spacing w:line="240" w:lineRule="auto"/>
        <w:rPr>
          <w:color w:val="000000" w:themeColor="text1"/>
          <w:szCs w:val="22"/>
        </w:rPr>
      </w:pPr>
    </w:p>
    <w:p w14:paraId="33172AFC" w14:textId="77777777" w:rsidR="00F512E0" w:rsidRPr="00D856DC" w:rsidRDefault="00F512E0" w:rsidP="00EA08C8">
      <w:pPr>
        <w:keepNext/>
        <w:widowControl w:val="0"/>
        <w:tabs>
          <w:tab w:val="clear" w:pos="567"/>
        </w:tabs>
        <w:spacing w:line="240" w:lineRule="auto"/>
        <w:rPr>
          <w:i/>
          <w:color w:val="000000" w:themeColor="text1"/>
          <w:szCs w:val="22"/>
          <w:u w:val="single"/>
        </w:rPr>
      </w:pPr>
      <w:r w:rsidRPr="00D856DC">
        <w:rPr>
          <w:i/>
          <w:color w:val="000000" w:themeColor="text1"/>
          <w:szCs w:val="22"/>
          <w:u w:val="single"/>
        </w:rPr>
        <w:t>Neerukahjustus</w:t>
      </w:r>
    </w:p>
    <w:p w14:paraId="1AD8DDD1" w14:textId="77777777" w:rsidR="00F512E0" w:rsidRPr="00D856DC" w:rsidRDefault="00F512E0" w:rsidP="00EA08C8">
      <w:pPr>
        <w:keepNext/>
        <w:widowControl w:val="0"/>
        <w:tabs>
          <w:tab w:val="clear" w:pos="567"/>
        </w:tabs>
        <w:spacing w:line="240" w:lineRule="auto"/>
        <w:rPr>
          <w:color w:val="000000" w:themeColor="text1"/>
          <w:szCs w:val="22"/>
        </w:rPr>
      </w:pPr>
    </w:p>
    <w:p w14:paraId="0CC24D5B" w14:textId="77777777" w:rsidR="00F512E0" w:rsidRPr="00D856DC" w:rsidRDefault="00F512E0" w:rsidP="00EA08C8">
      <w:pPr>
        <w:keepNext/>
        <w:widowControl w:val="0"/>
        <w:tabs>
          <w:tab w:val="clear" w:pos="567"/>
        </w:tabs>
        <w:spacing w:line="240" w:lineRule="auto"/>
        <w:rPr>
          <w:i/>
          <w:iCs/>
          <w:color w:val="000000" w:themeColor="text1"/>
          <w:szCs w:val="22"/>
        </w:rPr>
      </w:pPr>
      <w:r w:rsidRPr="00D856DC">
        <w:rPr>
          <w:i/>
          <w:iCs/>
          <w:color w:val="000000" w:themeColor="text1"/>
          <w:szCs w:val="22"/>
        </w:rPr>
        <w:t>Täiskasvanud patsiendid</w:t>
      </w:r>
    </w:p>
    <w:p w14:paraId="151E58E7"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Kerge ja keskmise raskusega neerukahjustusega täiskasvanud patsientidele kehtivad järgmised soovitused:</w:t>
      </w:r>
    </w:p>
    <w:p w14:paraId="48455C47" w14:textId="77777777" w:rsidR="00F512E0" w:rsidRPr="00D856DC" w:rsidRDefault="00F512E0" w:rsidP="00EA08C8">
      <w:pPr>
        <w:widowControl w:val="0"/>
        <w:tabs>
          <w:tab w:val="clear" w:pos="567"/>
        </w:tabs>
        <w:spacing w:line="240" w:lineRule="auto"/>
        <w:rPr>
          <w:color w:val="000000" w:themeColor="text1"/>
          <w:szCs w:val="22"/>
        </w:rPr>
      </w:pPr>
    </w:p>
    <w:p w14:paraId="27F1D8C6" w14:textId="77777777" w:rsidR="00F512E0" w:rsidRPr="00D856DC" w:rsidRDefault="00F512E0" w:rsidP="00EA08C8">
      <w:pPr>
        <w:widowControl w:val="0"/>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venoosse trombemboolia ennetamiseks plaanilise puusa- või põlveliigese asendamise operatsiooni korral (VTEp), SVT ja KATE raviks ning SVT ja KATE taastekke ennetamiseks (VTEt) ei ole annuse korrigeerimine vajalik (vt lõik 5.2);</w:t>
      </w:r>
    </w:p>
    <w:p w14:paraId="0415FAA0" w14:textId="77777777" w:rsidR="00F512E0" w:rsidRPr="00D856DC" w:rsidRDefault="00F512E0" w:rsidP="00EA08C8">
      <w:pPr>
        <w:widowControl w:val="0"/>
        <w:tabs>
          <w:tab w:val="clear" w:pos="567"/>
        </w:tabs>
        <w:spacing w:line="240" w:lineRule="auto"/>
        <w:ind w:left="567" w:hanging="567"/>
        <w:rPr>
          <w:color w:val="000000" w:themeColor="text1"/>
          <w:szCs w:val="22"/>
        </w:rPr>
      </w:pPr>
    </w:p>
    <w:p w14:paraId="5A3C85AB" w14:textId="77777777" w:rsidR="00F512E0" w:rsidRPr="00D856DC" w:rsidRDefault="00F512E0" w:rsidP="00EA08C8">
      <w:pPr>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insuldi ja süsteemse emboolia ennetamiseks patsientidel, kellel on mittevalvulaarne kodade virvendusarütmia (</w:t>
      </w:r>
      <w:r w:rsidRPr="00D856DC">
        <w:rPr>
          <w:i/>
          <w:iCs/>
          <w:color w:val="000000" w:themeColor="text1"/>
        </w:rPr>
        <w:t>non-valvular atrial fibrillation</w:t>
      </w:r>
      <w:r w:rsidRPr="00D856DC">
        <w:rPr>
          <w:color w:val="000000" w:themeColor="text1"/>
        </w:rPr>
        <w:t xml:space="preserve">, </w:t>
      </w:r>
      <w:r w:rsidRPr="00D856DC">
        <w:rPr>
          <w:color w:val="000000" w:themeColor="text1"/>
          <w:szCs w:val="22"/>
        </w:rPr>
        <w:t>NVAF) ja kelle seerumi kreatiniin on ≥ 1,5 mg/dl (133 mikromool/l) seoses vanusega ≥ 80 aasta või kehakaaluga ≤ 60 kg, tuleb annust vähendada (vt eespool alalõik „</w:t>
      </w:r>
      <w:r w:rsidRPr="00D856DC">
        <w:rPr>
          <w:i/>
          <w:iCs/>
          <w:color w:val="000000" w:themeColor="text1"/>
          <w:szCs w:val="22"/>
        </w:rPr>
        <w:t>Annuse vähendamine“</w:t>
      </w:r>
      <w:r w:rsidRPr="00D856DC">
        <w:rPr>
          <w:color w:val="000000" w:themeColor="text1"/>
          <w:szCs w:val="22"/>
        </w:rPr>
        <w:t>). Teiste annuse vähendamise kriteeriumide (vanus, kehakaal) puudumisel ei ole annuse korrigeerimine vajalik (vt lõik 5.2).</w:t>
      </w:r>
    </w:p>
    <w:p w14:paraId="5EE0DE24" w14:textId="77777777" w:rsidR="00F512E0" w:rsidRPr="00D856DC" w:rsidRDefault="00F512E0" w:rsidP="00EA08C8">
      <w:pPr>
        <w:tabs>
          <w:tab w:val="clear" w:pos="567"/>
        </w:tabs>
        <w:spacing w:line="240" w:lineRule="auto"/>
        <w:rPr>
          <w:color w:val="000000" w:themeColor="text1"/>
          <w:szCs w:val="22"/>
        </w:rPr>
      </w:pPr>
    </w:p>
    <w:p w14:paraId="73B6EFEE"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Raske neerukahjustusega (kreatiniini kliirens 15...29 ml/min) täiskasvanud patsientidele kehtivad järgmised soovitused (vt lõigud 4.4 ja 5.2):</w:t>
      </w:r>
    </w:p>
    <w:p w14:paraId="4C1F6A08" w14:textId="77777777" w:rsidR="00F512E0" w:rsidRPr="00D856DC" w:rsidRDefault="00F512E0" w:rsidP="00EA08C8">
      <w:pPr>
        <w:tabs>
          <w:tab w:val="clear" w:pos="567"/>
        </w:tabs>
        <w:spacing w:line="240" w:lineRule="auto"/>
        <w:rPr>
          <w:color w:val="000000" w:themeColor="text1"/>
          <w:szCs w:val="22"/>
        </w:rPr>
      </w:pPr>
    </w:p>
    <w:p w14:paraId="6C339663" w14:textId="77777777" w:rsidR="00F512E0" w:rsidRPr="00D856DC" w:rsidRDefault="00F512E0" w:rsidP="00EA08C8">
      <w:pPr>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apiksabaani tuleb kasutada ettevaatusega venoosse trombemboolia ennetamiseks plaanilise puusa- või põlveliigese asendamise operatsiooni korral (VTEp), SVT ja KATE raviks ning SVT ja KATE taastekke ennetamiseks (VTEt);</w:t>
      </w:r>
    </w:p>
    <w:p w14:paraId="121D39DF" w14:textId="77777777" w:rsidR="00F512E0" w:rsidRPr="00D856DC" w:rsidRDefault="00F512E0" w:rsidP="00EA08C8">
      <w:pPr>
        <w:tabs>
          <w:tab w:val="clear" w:pos="567"/>
        </w:tabs>
        <w:spacing w:line="240" w:lineRule="auto"/>
        <w:rPr>
          <w:color w:val="000000" w:themeColor="text1"/>
          <w:szCs w:val="22"/>
        </w:rPr>
      </w:pPr>
    </w:p>
    <w:p w14:paraId="0641D4B1" w14:textId="77777777" w:rsidR="00F512E0" w:rsidRPr="00D856DC" w:rsidRDefault="00F512E0" w:rsidP="00EA08C8">
      <w:pPr>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mittevalvulaarse kodade virvendusarütmiaga (NVAF) patsientidel insuldi ja süsteemse emboolia ennetamiseks tuleb kasutada apiksabaani madalamat annust 2,5 mg kaks korda ööpäevas.</w:t>
      </w:r>
    </w:p>
    <w:p w14:paraId="26893204" w14:textId="77777777" w:rsidR="00F512E0" w:rsidRPr="00D856DC" w:rsidRDefault="00F512E0" w:rsidP="00EA08C8">
      <w:pPr>
        <w:tabs>
          <w:tab w:val="clear" w:pos="567"/>
        </w:tabs>
        <w:spacing w:line="240" w:lineRule="auto"/>
        <w:ind w:left="1134" w:hanging="1134"/>
        <w:rPr>
          <w:color w:val="000000" w:themeColor="text1"/>
          <w:szCs w:val="22"/>
        </w:rPr>
      </w:pPr>
    </w:p>
    <w:p w14:paraId="78508144"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Kuna puudub ravimi kasutamise kliiniline kogemus patsientidel, kelle kreatiniini kliirens on &lt; 15 ml/min või kes saavad dialüüsi, ei soovitata apiksabaani nendel patsientidel kasutada (vt lõigud 4.4 ja 5.2).</w:t>
      </w:r>
    </w:p>
    <w:p w14:paraId="437C0849" w14:textId="77777777" w:rsidR="00F512E0" w:rsidRPr="00D856DC" w:rsidRDefault="00F512E0" w:rsidP="00EA08C8">
      <w:pPr>
        <w:tabs>
          <w:tab w:val="clear" w:pos="567"/>
        </w:tabs>
        <w:spacing w:line="240" w:lineRule="auto"/>
        <w:rPr>
          <w:color w:val="000000" w:themeColor="text1"/>
          <w:szCs w:val="22"/>
        </w:rPr>
      </w:pPr>
    </w:p>
    <w:p w14:paraId="0856B8A8" w14:textId="77777777" w:rsidR="00F512E0" w:rsidRPr="00D856DC" w:rsidRDefault="00F512E0" w:rsidP="00EA08C8">
      <w:pPr>
        <w:keepNext/>
        <w:tabs>
          <w:tab w:val="clear" w:pos="567"/>
        </w:tabs>
        <w:spacing w:line="240" w:lineRule="auto"/>
        <w:rPr>
          <w:i/>
          <w:iCs/>
          <w:color w:val="000000" w:themeColor="text1"/>
          <w:szCs w:val="22"/>
        </w:rPr>
      </w:pPr>
      <w:r w:rsidRPr="00D856DC">
        <w:rPr>
          <w:i/>
          <w:iCs/>
          <w:color w:val="000000" w:themeColor="text1"/>
          <w:szCs w:val="22"/>
        </w:rPr>
        <w:t>Lapsed</w:t>
      </w:r>
    </w:p>
    <w:p w14:paraId="01F6BA3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Täiskasvanutelt saadud andmete ja lastelt saadud piiratud andmete (vt lõik 5.2) kohaselt ei ole kerge kuni mõõduka neerukahjustusega lastel vaja annust kohandada. Apiksabaani ei ole soovitatav kasutada raske neerukahjustusega lastel (vt lõik 4.4).</w:t>
      </w:r>
    </w:p>
    <w:p w14:paraId="715341EC" w14:textId="77777777" w:rsidR="00F512E0" w:rsidRPr="00D856DC" w:rsidRDefault="00F512E0" w:rsidP="00EA08C8">
      <w:pPr>
        <w:tabs>
          <w:tab w:val="clear" w:pos="567"/>
        </w:tabs>
        <w:spacing w:line="240" w:lineRule="auto"/>
        <w:rPr>
          <w:color w:val="000000" w:themeColor="text1"/>
          <w:szCs w:val="22"/>
        </w:rPr>
      </w:pPr>
    </w:p>
    <w:p w14:paraId="2214E86F" w14:textId="77777777" w:rsidR="00F512E0" w:rsidRPr="00D856DC" w:rsidRDefault="00F512E0" w:rsidP="00EA08C8">
      <w:pPr>
        <w:keepNext/>
        <w:tabs>
          <w:tab w:val="clear" w:pos="567"/>
        </w:tabs>
        <w:spacing w:line="240" w:lineRule="auto"/>
        <w:rPr>
          <w:i/>
          <w:color w:val="000000" w:themeColor="text1"/>
          <w:szCs w:val="22"/>
          <w:u w:val="single"/>
        </w:rPr>
      </w:pPr>
      <w:r w:rsidRPr="00D856DC">
        <w:rPr>
          <w:i/>
          <w:color w:val="000000" w:themeColor="text1"/>
          <w:szCs w:val="22"/>
          <w:u w:val="single"/>
        </w:rPr>
        <w:t>Maksakahjustus</w:t>
      </w:r>
    </w:p>
    <w:p w14:paraId="1725B1E2" w14:textId="77777777" w:rsidR="00F512E0" w:rsidRPr="00D856DC" w:rsidRDefault="00F512E0" w:rsidP="00EA08C8">
      <w:pPr>
        <w:keepNext/>
        <w:tabs>
          <w:tab w:val="clear" w:pos="567"/>
        </w:tabs>
        <w:spacing w:line="240" w:lineRule="auto"/>
        <w:rPr>
          <w:color w:val="000000" w:themeColor="text1"/>
          <w:szCs w:val="22"/>
        </w:rPr>
      </w:pPr>
    </w:p>
    <w:p w14:paraId="1C25F07D"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Eliquis on vastunäidustatud täiskasvanud patsientidele, kellel esinev maksahaigus on seotud koagulopaatia ja kliiniliselt olulise verejooksuohuga (vt lõik 4.3).</w:t>
      </w:r>
    </w:p>
    <w:p w14:paraId="7687A687" w14:textId="77777777" w:rsidR="00F512E0" w:rsidRPr="00D856DC" w:rsidRDefault="00F512E0" w:rsidP="00EA08C8">
      <w:pPr>
        <w:tabs>
          <w:tab w:val="clear" w:pos="567"/>
        </w:tabs>
        <w:spacing w:line="240" w:lineRule="auto"/>
        <w:rPr>
          <w:color w:val="000000" w:themeColor="text1"/>
          <w:szCs w:val="22"/>
        </w:rPr>
      </w:pPr>
    </w:p>
    <w:p w14:paraId="4D0C6EF2"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Ravimit ei soovitata kasutada raske maksakahjustusega patsientidel (vt lõigud 4.4 ja 5.2).</w:t>
      </w:r>
    </w:p>
    <w:p w14:paraId="710914F3" w14:textId="77777777" w:rsidR="00F512E0" w:rsidRPr="00D856DC" w:rsidRDefault="00F512E0" w:rsidP="00EA08C8">
      <w:pPr>
        <w:tabs>
          <w:tab w:val="clear" w:pos="567"/>
        </w:tabs>
        <w:spacing w:line="240" w:lineRule="auto"/>
        <w:rPr>
          <w:color w:val="000000" w:themeColor="text1"/>
          <w:szCs w:val="22"/>
        </w:rPr>
      </w:pPr>
    </w:p>
    <w:p w14:paraId="0475A2B8"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Ravimit peab kasutama ettevaatusega kerge või keskmise raskusega maksakahjustuse korral (Childi</w:t>
      </w:r>
      <w:r w:rsidRPr="00D856DC">
        <w:rPr>
          <w:color w:val="000000" w:themeColor="text1"/>
          <w:szCs w:val="22"/>
        </w:rPr>
        <w:noBreakHyphen/>
        <w:t xml:space="preserve">Pugh’ klass A või B). Kerge või keskmise </w:t>
      </w:r>
      <w:bookmarkStart w:id="8" w:name="_Hlk168319290"/>
      <w:r w:rsidRPr="00D856DC">
        <w:rPr>
          <w:color w:val="000000" w:themeColor="text1"/>
          <w:szCs w:val="22"/>
        </w:rPr>
        <w:t>raskusega maksakahjustuse korral ei ole vaja annust muuta</w:t>
      </w:r>
      <w:bookmarkEnd w:id="8"/>
      <w:r w:rsidRPr="00D856DC">
        <w:rPr>
          <w:color w:val="000000" w:themeColor="text1"/>
          <w:szCs w:val="22"/>
        </w:rPr>
        <w:t xml:space="preserve"> (vt lõigud 4.4 ja 5.2).</w:t>
      </w:r>
    </w:p>
    <w:p w14:paraId="2FF02AD0" w14:textId="77777777" w:rsidR="00F512E0" w:rsidRPr="00D856DC" w:rsidRDefault="00F512E0" w:rsidP="00EA08C8">
      <w:pPr>
        <w:tabs>
          <w:tab w:val="clear" w:pos="567"/>
        </w:tabs>
        <w:spacing w:line="240" w:lineRule="auto"/>
        <w:rPr>
          <w:color w:val="000000" w:themeColor="text1"/>
          <w:szCs w:val="22"/>
        </w:rPr>
      </w:pPr>
    </w:p>
    <w:p w14:paraId="2BA7295B"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Kliinilistes uuringutes ei osalenud patsiendid, kellel oli kõrgenenud maksaensüümide alaniini aminotransferaasi (ALAT) / aspartaadi aminotransferaasi (ASAT) aktiivsus &gt; 2 x kõrgem normivahemiku ülempiirist või üldbilirubiini tase </w:t>
      </w:r>
      <w:r w:rsidRPr="00D856DC">
        <w:rPr>
          <w:color w:val="000000" w:themeColor="text1"/>
          <w:szCs w:val="22"/>
        </w:rPr>
        <w:sym w:font="Symbol" w:char="F0B3"/>
      </w:r>
      <w:r w:rsidRPr="00D856DC">
        <w:rPr>
          <w:color w:val="000000" w:themeColor="text1"/>
          <w:szCs w:val="22"/>
        </w:rPr>
        <w:t> 1,5 x kõrgem normivahemiku ülempiirist. Seetõttu peab Eliquisi nendel patsientidel kasutama ettevaatusega (vt lõigud 4.4 ja 5.2). Enne Eliquisi kasutamist tuleb teha maksafunktsiooni test.</w:t>
      </w:r>
    </w:p>
    <w:p w14:paraId="46EA5FF3" w14:textId="77777777" w:rsidR="00F512E0" w:rsidRPr="00D856DC" w:rsidRDefault="00F512E0" w:rsidP="00EA08C8">
      <w:pPr>
        <w:tabs>
          <w:tab w:val="clear" w:pos="567"/>
        </w:tabs>
        <w:spacing w:line="240" w:lineRule="auto"/>
        <w:rPr>
          <w:color w:val="000000" w:themeColor="text1"/>
          <w:szCs w:val="22"/>
        </w:rPr>
      </w:pPr>
    </w:p>
    <w:p w14:paraId="286FC997"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kasutamist ei ole uuritud maksakahjustusega lastel.</w:t>
      </w:r>
    </w:p>
    <w:p w14:paraId="6395774D" w14:textId="77777777" w:rsidR="00F512E0" w:rsidRPr="00D856DC" w:rsidRDefault="00F512E0" w:rsidP="00EA08C8">
      <w:pPr>
        <w:tabs>
          <w:tab w:val="clear" w:pos="567"/>
        </w:tabs>
        <w:spacing w:line="240" w:lineRule="auto"/>
        <w:rPr>
          <w:color w:val="000000" w:themeColor="text1"/>
          <w:szCs w:val="22"/>
        </w:rPr>
      </w:pPr>
    </w:p>
    <w:p w14:paraId="780EAFD1"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u w:val="single"/>
        </w:rPr>
        <w:t>Kehakaal</w:t>
      </w:r>
    </w:p>
    <w:p w14:paraId="667BE5E0" w14:textId="77777777" w:rsidR="00F512E0" w:rsidRPr="00D856DC" w:rsidRDefault="00F512E0" w:rsidP="00EA08C8">
      <w:pPr>
        <w:tabs>
          <w:tab w:val="clear" w:pos="567"/>
        </w:tabs>
        <w:spacing w:line="240" w:lineRule="auto"/>
        <w:rPr>
          <w:color w:val="000000" w:themeColor="text1"/>
          <w:szCs w:val="22"/>
        </w:rPr>
      </w:pPr>
      <w:bookmarkStart w:id="9" w:name="_Hlk54815651"/>
      <w:r w:rsidRPr="00D856DC">
        <w:rPr>
          <w:color w:val="000000" w:themeColor="text1"/>
          <w:szCs w:val="22"/>
        </w:rPr>
        <w:t>VTEp</w:t>
      </w:r>
      <w:r w:rsidRPr="00D856DC">
        <w:rPr>
          <w:color w:val="000000" w:themeColor="text1"/>
        </w:rPr>
        <w:t xml:space="preserve"> ja VTEt</w:t>
      </w:r>
      <w:r w:rsidRPr="00D856DC">
        <w:rPr>
          <w:color w:val="000000" w:themeColor="text1"/>
          <w:szCs w:val="22"/>
        </w:rPr>
        <w:t xml:space="preserve"> – Annuse muutmine täiskasvanutel ei ole vajalik (vt lõigud 4.4 ja 5.2).</w:t>
      </w:r>
    </w:p>
    <w:p w14:paraId="3A2EB371" w14:textId="77777777" w:rsidR="00F512E0" w:rsidRPr="00D856DC" w:rsidRDefault="00F512E0" w:rsidP="00EA08C8">
      <w:pPr>
        <w:tabs>
          <w:tab w:val="clear" w:pos="567"/>
        </w:tabs>
        <w:spacing w:line="240" w:lineRule="auto"/>
        <w:rPr>
          <w:color w:val="000000" w:themeColor="text1"/>
          <w:szCs w:val="22"/>
        </w:rPr>
      </w:pPr>
    </w:p>
    <w:p w14:paraId="2CA6D390"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NVAF – Annuse muutmine ei ole vajalik, välja arvatud juhul, kui patsiendi näitajad vastavad annuse vähendamise kriteeriumitele (vt lõik 4.2, „</w:t>
      </w:r>
      <w:r w:rsidRPr="00D856DC">
        <w:rPr>
          <w:i/>
          <w:color w:val="000000" w:themeColor="text1"/>
          <w:szCs w:val="22"/>
        </w:rPr>
        <w:t>Annuse vähendamine“</w:t>
      </w:r>
      <w:r w:rsidRPr="00D856DC">
        <w:rPr>
          <w:color w:val="000000" w:themeColor="text1"/>
          <w:szCs w:val="22"/>
        </w:rPr>
        <w:t>).</w:t>
      </w:r>
    </w:p>
    <w:bookmarkEnd w:id="9"/>
    <w:p w14:paraId="170F092A" w14:textId="77777777" w:rsidR="00F512E0" w:rsidRPr="00D856DC" w:rsidRDefault="00F512E0" w:rsidP="00EA08C8">
      <w:pPr>
        <w:tabs>
          <w:tab w:val="clear" w:pos="567"/>
        </w:tabs>
        <w:spacing w:line="240" w:lineRule="auto"/>
        <w:rPr>
          <w:color w:val="000000" w:themeColor="text1"/>
          <w:szCs w:val="22"/>
        </w:rPr>
      </w:pPr>
    </w:p>
    <w:p w14:paraId="36DF5F88"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manustamisel lastele tuleb lähtuda kehakaaluvahemikul põhinevast fikseeritud annusest (vt lõik 4.2).</w:t>
      </w:r>
    </w:p>
    <w:p w14:paraId="3260C4FD" w14:textId="77777777" w:rsidR="00F512E0" w:rsidRPr="00D856DC" w:rsidRDefault="00F512E0" w:rsidP="00EA08C8">
      <w:pPr>
        <w:tabs>
          <w:tab w:val="clear" w:pos="567"/>
        </w:tabs>
        <w:spacing w:line="240" w:lineRule="auto"/>
        <w:rPr>
          <w:color w:val="000000" w:themeColor="text1"/>
          <w:szCs w:val="22"/>
        </w:rPr>
      </w:pPr>
    </w:p>
    <w:p w14:paraId="4571FCEB"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u w:val="single"/>
        </w:rPr>
        <w:t>Sugu</w:t>
      </w:r>
    </w:p>
    <w:p w14:paraId="4100A980"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Annuse muutmine ei ole vajalik (vt lõik 5.2).</w:t>
      </w:r>
    </w:p>
    <w:p w14:paraId="51735D14" w14:textId="77777777" w:rsidR="00F512E0" w:rsidRPr="00D856DC" w:rsidRDefault="00F512E0" w:rsidP="00EA08C8">
      <w:pPr>
        <w:autoSpaceDE w:val="0"/>
        <w:autoSpaceDN w:val="0"/>
        <w:adjustRightInd w:val="0"/>
        <w:spacing w:line="240" w:lineRule="auto"/>
        <w:rPr>
          <w:iCs/>
          <w:color w:val="000000" w:themeColor="text1"/>
          <w:szCs w:val="22"/>
        </w:rPr>
      </w:pPr>
    </w:p>
    <w:p w14:paraId="51C6B057" w14:textId="77777777" w:rsidR="00F512E0" w:rsidRPr="00D856DC" w:rsidRDefault="00F512E0" w:rsidP="00EA08C8">
      <w:pPr>
        <w:keepNext/>
        <w:autoSpaceDE w:val="0"/>
        <w:autoSpaceDN w:val="0"/>
        <w:adjustRightInd w:val="0"/>
        <w:spacing w:line="240" w:lineRule="auto"/>
        <w:rPr>
          <w:color w:val="000000" w:themeColor="text1"/>
          <w:szCs w:val="22"/>
        </w:rPr>
      </w:pPr>
      <w:r w:rsidRPr="00D856DC">
        <w:rPr>
          <w:i/>
          <w:iCs/>
          <w:color w:val="000000" w:themeColor="text1"/>
          <w:szCs w:val="22"/>
          <w:u w:val="single"/>
        </w:rPr>
        <w:t>Kateeterablatsioonile suunatud patsiendid (NVAF)</w:t>
      </w:r>
    </w:p>
    <w:p w14:paraId="4E67DEE8" w14:textId="77777777" w:rsidR="00F512E0" w:rsidRPr="00D856DC" w:rsidRDefault="00F512E0" w:rsidP="00EA08C8">
      <w:pPr>
        <w:autoSpaceDE w:val="0"/>
        <w:autoSpaceDN w:val="0"/>
        <w:adjustRightInd w:val="0"/>
        <w:spacing w:line="240" w:lineRule="auto"/>
        <w:rPr>
          <w:i/>
          <w:color w:val="000000" w:themeColor="text1"/>
          <w:szCs w:val="22"/>
          <w:u w:val="single"/>
        </w:rPr>
      </w:pPr>
      <w:r w:rsidRPr="00D856DC">
        <w:rPr>
          <w:color w:val="000000" w:themeColor="text1"/>
          <w:szCs w:val="22"/>
        </w:rPr>
        <w:t>Patsiendid, kellele tehakse kateeterablatsioon, võivad jätkata ravi apiksabaaniga (vt lõigud 4.3, 4.4 ja 4.5).</w:t>
      </w:r>
    </w:p>
    <w:p w14:paraId="01DF5A4E" w14:textId="77777777" w:rsidR="00F512E0" w:rsidRPr="00D856DC" w:rsidRDefault="00F512E0" w:rsidP="00EA08C8">
      <w:pPr>
        <w:tabs>
          <w:tab w:val="clear" w:pos="567"/>
        </w:tabs>
        <w:spacing w:line="240" w:lineRule="auto"/>
        <w:rPr>
          <w:color w:val="000000" w:themeColor="text1"/>
          <w:szCs w:val="22"/>
        </w:rPr>
      </w:pPr>
    </w:p>
    <w:p w14:paraId="709804A7" w14:textId="77777777" w:rsidR="00F512E0" w:rsidRPr="00D856DC" w:rsidRDefault="00F512E0" w:rsidP="00EA08C8">
      <w:pPr>
        <w:keepNext/>
        <w:tabs>
          <w:tab w:val="clear" w:pos="567"/>
        </w:tabs>
        <w:spacing w:line="240" w:lineRule="auto"/>
        <w:rPr>
          <w:iCs/>
          <w:color w:val="000000" w:themeColor="text1"/>
          <w:szCs w:val="22"/>
        </w:rPr>
      </w:pPr>
      <w:r w:rsidRPr="00D856DC">
        <w:rPr>
          <w:i/>
          <w:color w:val="000000" w:themeColor="text1"/>
          <w:szCs w:val="22"/>
          <w:u w:val="single"/>
        </w:rPr>
        <w:t>Kardioversioonile suunatud patsiendid</w:t>
      </w:r>
    </w:p>
    <w:p w14:paraId="12F75BDB"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Apiksabaaniga ravi võib alustada või jätkata kardioversiooni vajavatel NVAF</w:t>
      </w:r>
      <w:r w:rsidRPr="00D856DC">
        <w:rPr>
          <w:color w:val="000000" w:themeColor="text1"/>
          <w:szCs w:val="22"/>
        </w:rPr>
        <w:noBreakHyphen/>
        <w:t>iga täiskasvanud patsientidel.</w:t>
      </w:r>
    </w:p>
    <w:p w14:paraId="368B9B3A" w14:textId="77777777" w:rsidR="00F512E0" w:rsidRPr="00D856DC" w:rsidRDefault="00F512E0" w:rsidP="00EA08C8">
      <w:pPr>
        <w:tabs>
          <w:tab w:val="clear" w:pos="567"/>
        </w:tabs>
        <w:spacing w:line="240" w:lineRule="auto"/>
        <w:rPr>
          <w:color w:val="000000" w:themeColor="text1"/>
          <w:szCs w:val="22"/>
        </w:rPr>
      </w:pPr>
    </w:p>
    <w:p w14:paraId="24CEE287"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rPr>
        <w:t>Patsientidel, kes ei ole varem antikoagulantravi saanud, tuleb kehtivate ravijuhendite kohaselt kaaluda enne kardioversiooni vasaku koja trombi välistamist piltuuringuga (nt transösofageaalne ehhokardiograafia (</w:t>
      </w:r>
      <w:r w:rsidRPr="00D856DC">
        <w:rPr>
          <w:i/>
          <w:color w:val="000000" w:themeColor="text1"/>
          <w:szCs w:val="22"/>
        </w:rPr>
        <w:t>transesophageal echocardiography</w:t>
      </w:r>
      <w:r w:rsidRPr="00D856DC">
        <w:rPr>
          <w:color w:val="000000" w:themeColor="text1"/>
          <w:szCs w:val="22"/>
        </w:rPr>
        <w:t>, TEE) või kompuutertomograafia (KT) uuring).</w:t>
      </w:r>
    </w:p>
    <w:p w14:paraId="2FD52272" w14:textId="77777777" w:rsidR="00F512E0" w:rsidRPr="00D856DC" w:rsidRDefault="00F512E0" w:rsidP="00EA08C8">
      <w:pPr>
        <w:tabs>
          <w:tab w:val="clear" w:pos="567"/>
        </w:tabs>
        <w:spacing w:line="240" w:lineRule="auto"/>
        <w:rPr>
          <w:color w:val="000000" w:themeColor="text1"/>
          <w:szCs w:val="24"/>
          <w:lang w:eastAsia="en-GB"/>
        </w:rPr>
      </w:pPr>
    </w:p>
    <w:p w14:paraId="1E973B3E"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4"/>
          <w:lang w:eastAsia="en-GB"/>
        </w:rPr>
        <w:t xml:space="preserve">Apiksabaaniga ravi alustavate patsientide puhul tuleb enne kardioversiooni manustada piisava antikoagulatsiooni tagamiseks </w:t>
      </w:r>
      <w:r w:rsidRPr="00D856DC">
        <w:rPr>
          <w:color w:val="000000" w:themeColor="text1"/>
          <w:szCs w:val="22"/>
        </w:rPr>
        <w:t>5 mg kaks korda ööpäevas vähemalt 2,5 päeva (5 üksikannust) (vt lõik 5.1). Kui patsiendi näitajad vastavad annuse vähendamise tingimustele, tuleb annust vähendada ja manustada 2,5 mg apiksabaani kaks korda ööpäevas vähemalt 2,5 päeva (5 üksikannust) (vt lõigud „</w:t>
      </w:r>
      <w:r w:rsidRPr="00D856DC">
        <w:rPr>
          <w:i/>
          <w:color w:val="000000" w:themeColor="text1"/>
          <w:szCs w:val="22"/>
        </w:rPr>
        <w:t>Annuse vähendamine“</w:t>
      </w:r>
      <w:r w:rsidRPr="00D856DC">
        <w:rPr>
          <w:color w:val="000000" w:themeColor="text1"/>
          <w:szCs w:val="22"/>
        </w:rPr>
        <w:t xml:space="preserve"> ja „</w:t>
      </w:r>
      <w:r w:rsidRPr="00D856DC">
        <w:rPr>
          <w:i/>
          <w:color w:val="000000" w:themeColor="text1"/>
          <w:szCs w:val="22"/>
        </w:rPr>
        <w:t>Neerukahjustus“</w:t>
      </w:r>
      <w:r w:rsidRPr="00D856DC">
        <w:rPr>
          <w:color w:val="000000" w:themeColor="text1"/>
          <w:szCs w:val="22"/>
        </w:rPr>
        <w:t xml:space="preserve"> eespool</w:t>
      </w:r>
      <w:r w:rsidRPr="00D856DC">
        <w:rPr>
          <w:i/>
          <w:iCs/>
          <w:color w:val="000000" w:themeColor="text1"/>
          <w:szCs w:val="22"/>
        </w:rPr>
        <w:t>)</w:t>
      </w:r>
      <w:r w:rsidRPr="00D856DC">
        <w:rPr>
          <w:color w:val="000000" w:themeColor="text1"/>
          <w:szCs w:val="22"/>
        </w:rPr>
        <w:t>.</w:t>
      </w:r>
    </w:p>
    <w:p w14:paraId="2AC88C78" w14:textId="77777777" w:rsidR="00F512E0" w:rsidRPr="00D856DC" w:rsidRDefault="00F512E0" w:rsidP="00EA08C8">
      <w:pPr>
        <w:tabs>
          <w:tab w:val="clear" w:pos="567"/>
        </w:tabs>
        <w:spacing w:line="240" w:lineRule="auto"/>
        <w:rPr>
          <w:color w:val="000000" w:themeColor="text1"/>
          <w:szCs w:val="22"/>
        </w:rPr>
      </w:pPr>
    </w:p>
    <w:p w14:paraId="6AC1B45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Kui kardioversioon tuleb teha enne viie annuse apiksabaani manustamist, tuleb ravi alustada 10 mg küllastusannusega ning seejärel jätkata 5 mg annusega kaks korda ööpäevas. Kui patsient vastab annuse vähendamise tingimustele (vt lõigud „</w:t>
      </w:r>
      <w:r w:rsidRPr="00D856DC">
        <w:rPr>
          <w:i/>
          <w:color w:val="000000" w:themeColor="text1"/>
          <w:szCs w:val="22"/>
        </w:rPr>
        <w:t>Annuse vähendamine“</w:t>
      </w:r>
      <w:r w:rsidRPr="00D856DC">
        <w:rPr>
          <w:color w:val="000000" w:themeColor="text1"/>
          <w:szCs w:val="22"/>
        </w:rPr>
        <w:t xml:space="preserve"> ja „</w:t>
      </w:r>
      <w:r w:rsidRPr="00D856DC">
        <w:rPr>
          <w:i/>
          <w:color w:val="000000" w:themeColor="text1"/>
          <w:szCs w:val="22"/>
        </w:rPr>
        <w:t>Neerukahjustus“</w:t>
      </w:r>
      <w:r w:rsidRPr="00D856DC">
        <w:rPr>
          <w:color w:val="000000" w:themeColor="text1"/>
          <w:szCs w:val="22"/>
        </w:rPr>
        <w:t xml:space="preserve"> eespool), tuleb küllastusannusena manustada 5 mg ravimit ning seejärel jätkata 2,5 mg annusega kaks korda ööpäevas. Küllastusannus tuleb manustada vähemalt kaks tundi enne kardioversiooni (vt lõik 5.1).</w:t>
      </w:r>
    </w:p>
    <w:p w14:paraId="2430DBF4" w14:textId="77777777" w:rsidR="00F512E0" w:rsidRPr="00D856DC" w:rsidRDefault="00F512E0" w:rsidP="00EA08C8">
      <w:pPr>
        <w:tabs>
          <w:tab w:val="clear" w:pos="567"/>
        </w:tabs>
        <w:spacing w:line="240" w:lineRule="auto"/>
        <w:rPr>
          <w:color w:val="000000" w:themeColor="text1"/>
          <w:szCs w:val="22"/>
        </w:rPr>
      </w:pPr>
    </w:p>
    <w:p w14:paraId="0172F1C4"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Kõigil patsientidel, kellele tehakse kardioversioon, tuleb enne kardioversiooni alustamist veenduda, et patsient on võtnud apiksabaani vastavalt ettekirjutustele. Ravi alustamise ja kestuse määramisel tuleb arvestada kardioversioonile suunatud patsientide antikoagulantravi kohta kehtivate juhistega.</w:t>
      </w:r>
    </w:p>
    <w:p w14:paraId="31B1A2AD" w14:textId="77777777" w:rsidR="00F512E0" w:rsidRPr="00D856DC" w:rsidRDefault="00F512E0" w:rsidP="00EA08C8">
      <w:pPr>
        <w:tabs>
          <w:tab w:val="clear" w:pos="567"/>
        </w:tabs>
        <w:spacing w:line="240" w:lineRule="auto"/>
        <w:rPr>
          <w:color w:val="000000" w:themeColor="text1"/>
          <w:szCs w:val="22"/>
        </w:rPr>
      </w:pPr>
    </w:p>
    <w:p w14:paraId="06BAA2B7" w14:textId="77777777" w:rsidR="00F512E0" w:rsidRPr="00D856DC" w:rsidRDefault="00F512E0" w:rsidP="00EA08C8">
      <w:pPr>
        <w:keepNext/>
        <w:tabs>
          <w:tab w:val="clear" w:pos="567"/>
        </w:tabs>
        <w:spacing w:line="240" w:lineRule="auto"/>
        <w:rPr>
          <w:i/>
          <w:color w:val="000000" w:themeColor="text1"/>
          <w:szCs w:val="22"/>
          <w:u w:val="single"/>
        </w:rPr>
      </w:pPr>
      <w:r w:rsidRPr="00D856DC">
        <w:rPr>
          <w:i/>
          <w:color w:val="000000" w:themeColor="text1"/>
          <w:szCs w:val="22"/>
          <w:u w:val="single"/>
        </w:rPr>
        <w:t>NVAF-i ja ägeda koronaarsündroomiga (acute coronary syndrome, ACS) ja/või perkutaanse koronaarinterventsiooni läbinud (percutaneous coronary intervention, PCI) patsiendid</w:t>
      </w:r>
    </w:p>
    <w:p w14:paraId="4100F99F" w14:textId="4050C66C"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kasutamise kohta NVAF-iga patsientidele soovitatavas annuses on piiratud ravikogemus, kui apiksabaani kasutatakse ägeda koronaarsündroomiga patsientidel ja/või PCI läbinud patsientidel hemostaasi saavutamise järel kombinatsioonis antiagregantraviga (vt lõigud 4.4 ja 5.1).</w:t>
      </w:r>
    </w:p>
    <w:p w14:paraId="5D750E42" w14:textId="77777777" w:rsidR="00F512E0" w:rsidRPr="00D856DC" w:rsidRDefault="00F512E0" w:rsidP="00EA08C8">
      <w:pPr>
        <w:tabs>
          <w:tab w:val="clear" w:pos="567"/>
        </w:tabs>
        <w:spacing w:line="240" w:lineRule="auto"/>
        <w:rPr>
          <w:color w:val="000000" w:themeColor="text1"/>
          <w:szCs w:val="22"/>
        </w:rPr>
      </w:pPr>
    </w:p>
    <w:p w14:paraId="6EB0D2B0" w14:textId="77777777" w:rsidR="00F512E0" w:rsidRPr="00D856DC" w:rsidRDefault="00F512E0" w:rsidP="00EA08C8">
      <w:pPr>
        <w:keepNext/>
        <w:tabs>
          <w:tab w:val="clear" w:pos="567"/>
        </w:tabs>
        <w:spacing w:line="240" w:lineRule="auto"/>
        <w:rPr>
          <w:color w:val="000000" w:themeColor="text1"/>
          <w:szCs w:val="22"/>
        </w:rPr>
      </w:pPr>
      <w:bookmarkStart w:id="10" w:name="_Hlk137804586"/>
      <w:r w:rsidRPr="00D856DC">
        <w:rPr>
          <w:i/>
          <w:color w:val="000000" w:themeColor="text1"/>
          <w:szCs w:val="22"/>
          <w:u w:val="single"/>
        </w:rPr>
        <w:t>Lapsed</w:t>
      </w:r>
    </w:p>
    <w:p w14:paraId="108FAC8A" w14:textId="77777777" w:rsidR="00F512E0" w:rsidRPr="00D856DC" w:rsidRDefault="00F512E0" w:rsidP="00EA08C8">
      <w:pPr>
        <w:tabs>
          <w:tab w:val="clear" w:pos="567"/>
        </w:tabs>
        <w:spacing w:line="240" w:lineRule="auto"/>
        <w:rPr>
          <w:color w:val="000000" w:themeColor="text1"/>
          <w:szCs w:val="22"/>
        </w:rPr>
      </w:pPr>
      <w:bookmarkStart w:id="11" w:name="_Hlk165844722"/>
      <w:r w:rsidRPr="00D856DC">
        <w:rPr>
          <w:color w:val="000000" w:themeColor="text1"/>
          <w:szCs w:val="22"/>
        </w:rPr>
        <w:t>Eliquisi ohutus ja efektiivsus lastel vanuses 28 päeva kuni 18 aastat ei ole tõestatud teistel näidustustel kui VTE ravi ja VTE taastekke ennetamine. Andmed vastsündinute ja teistel näidustustel kasutamise kohta puuduvad (vt ka lõik 5.1). Seetõttu ei ole Eliquisi kasutamine soovitatav vastsündinutel ja lastel vanuses 28 päeva kuni 18 aastat teistel näidustustel kui VTE ravi ja VTE taastekke ennetamine.</w:t>
      </w:r>
    </w:p>
    <w:bookmarkEnd w:id="11"/>
    <w:p w14:paraId="72DAF4AF" w14:textId="77777777" w:rsidR="00F512E0" w:rsidRPr="00D856DC" w:rsidRDefault="00F512E0" w:rsidP="00EA08C8">
      <w:pPr>
        <w:tabs>
          <w:tab w:val="clear" w:pos="567"/>
        </w:tabs>
        <w:spacing w:line="240" w:lineRule="auto"/>
        <w:rPr>
          <w:color w:val="000000" w:themeColor="text1"/>
          <w:szCs w:val="22"/>
        </w:rPr>
      </w:pPr>
    </w:p>
    <w:p w14:paraId="54E9D383"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Eliquisi ohutus ja efektiivsus trombemboolia ennetamise näidustusel lastel ja noorukitel vanuses alla 18 aasta ei ole tõestatud. </w:t>
      </w:r>
      <w:bookmarkStart w:id="12" w:name="_Hlk134396480"/>
      <w:r w:rsidRPr="00D856DC">
        <w:rPr>
          <w:color w:val="000000" w:themeColor="text1"/>
          <w:szCs w:val="22"/>
        </w:rPr>
        <w:t>Praegu</w:t>
      </w:r>
      <w:r w:rsidRPr="00D856DC">
        <w:rPr>
          <w:color w:val="000000" w:themeColor="text1"/>
        </w:rPr>
        <w:t xml:space="preserve"> teadaolevad andmed trombemboolia ennetamise kohta on esitatud lõigus 5.1, aga soovitusi annustamise kohta ei ole võimalik anda</w:t>
      </w:r>
      <w:bookmarkEnd w:id="12"/>
      <w:r w:rsidRPr="00D856DC">
        <w:rPr>
          <w:color w:val="000000" w:themeColor="text1"/>
        </w:rPr>
        <w:t>.</w:t>
      </w:r>
    </w:p>
    <w:bookmarkEnd w:id="10"/>
    <w:p w14:paraId="29641ED6" w14:textId="77777777" w:rsidR="00F512E0" w:rsidRPr="00D856DC" w:rsidRDefault="00F512E0" w:rsidP="00EA08C8">
      <w:pPr>
        <w:tabs>
          <w:tab w:val="clear" w:pos="567"/>
        </w:tabs>
        <w:spacing w:line="240" w:lineRule="auto"/>
        <w:rPr>
          <w:i/>
          <w:color w:val="000000" w:themeColor="text1"/>
          <w:szCs w:val="22"/>
          <w:u w:val="single"/>
        </w:rPr>
      </w:pPr>
    </w:p>
    <w:p w14:paraId="00FFADD8" w14:textId="77777777" w:rsidR="00F512E0" w:rsidRPr="00D856DC" w:rsidRDefault="00F512E0" w:rsidP="00EA08C8">
      <w:pPr>
        <w:keepNext/>
        <w:keepLines/>
        <w:tabs>
          <w:tab w:val="clear" w:pos="567"/>
        </w:tabs>
        <w:spacing w:line="240" w:lineRule="auto"/>
        <w:rPr>
          <w:color w:val="000000" w:themeColor="text1"/>
          <w:szCs w:val="22"/>
        </w:rPr>
      </w:pPr>
      <w:r w:rsidRPr="00D856DC">
        <w:rPr>
          <w:color w:val="000000" w:themeColor="text1"/>
          <w:szCs w:val="22"/>
          <w:u w:val="single"/>
        </w:rPr>
        <w:t>Manustamisviis täiskasvanutel ja lastel</w:t>
      </w:r>
    </w:p>
    <w:p w14:paraId="6BBCF07D" w14:textId="77777777" w:rsidR="00F512E0" w:rsidRPr="00D856DC" w:rsidRDefault="00F512E0" w:rsidP="00EA08C8">
      <w:pPr>
        <w:keepNext/>
        <w:keepLines/>
        <w:tabs>
          <w:tab w:val="clear" w:pos="567"/>
        </w:tabs>
        <w:spacing w:line="240" w:lineRule="auto"/>
        <w:rPr>
          <w:color w:val="000000" w:themeColor="text1"/>
          <w:szCs w:val="22"/>
        </w:rPr>
      </w:pPr>
    </w:p>
    <w:p w14:paraId="4A62CE04"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Suukaudne.</w:t>
      </w:r>
    </w:p>
    <w:p w14:paraId="4B865654"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Eliquis tuleb neelata koos veega, kas koos toiduga või ilma.</w:t>
      </w:r>
    </w:p>
    <w:p w14:paraId="7BAABD69" w14:textId="77777777" w:rsidR="00F512E0" w:rsidRPr="00D856DC" w:rsidRDefault="00F512E0" w:rsidP="00EA08C8">
      <w:pPr>
        <w:pStyle w:val="EMEABodyText"/>
        <w:rPr>
          <w:color w:val="000000" w:themeColor="text1"/>
          <w:szCs w:val="22"/>
          <w:lang w:val="et-EE"/>
        </w:rPr>
      </w:pPr>
    </w:p>
    <w:p w14:paraId="603170BC" w14:textId="77777777" w:rsidR="00F512E0" w:rsidRPr="00D856DC" w:rsidRDefault="00F512E0" w:rsidP="00EA08C8">
      <w:pPr>
        <w:pStyle w:val="EMEABodyText"/>
        <w:rPr>
          <w:color w:val="000000" w:themeColor="text1"/>
          <w:szCs w:val="22"/>
          <w:lang w:val="et-EE"/>
        </w:rPr>
      </w:pPr>
      <w:r w:rsidRPr="00D856DC">
        <w:rPr>
          <w:color w:val="000000" w:themeColor="text1"/>
          <w:szCs w:val="22"/>
          <w:lang w:val="et-EE"/>
        </w:rPr>
        <w:t>Patsientidel, kes ei ole võimelised tablette tervena alla neelama, võib Eliquisi tabletid purustada ja suspendeerida vees või 5% glükoosi vesilahuses või õunamahlas või segada õunapüreega ja manustada kohe suu kaudu (vt lõik 5.2). Samuti võib Eliquisi tabletid purustada ja suspendeerida 60 ml vees või 5% glükoosi vesilahuses ja manustada kohe nasogastraalsondi kaudu (vt lõik 5.2). Purustatud Eliquisi tabletid on vees, 5% glükoosi vesilahuses, õunamahlas ja õunapürees stabiilsed kuni 4 tundi.</w:t>
      </w:r>
    </w:p>
    <w:p w14:paraId="63BEC56B" w14:textId="77777777" w:rsidR="00F512E0" w:rsidRPr="00D856DC" w:rsidRDefault="00F512E0" w:rsidP="00EA08C8">
      <w:pPr>
        <w:tabs>
          <w:tab w:val="clear" w:pos="567"/>
        </w:tabs>
        <w:spacing w:line="240" w:lineRule="auto"/>
        <w:rPr>
          <w:noProof/>
          <w:color w:val="000000" w:themeColor="text1"/>
          <w:szCs w:val="22"/>
        </w:rPr>
      </w:pPr>
    </w:p>
    <w:p w14:paraId="28A89402"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4.3</w:t>
      </w:r>
      <w:r w:rsidRPr="00D856DC">
        <w:rPr>
          <w:b/>
          <w:noProof/>
          <w:color w:val="000000" w:themeColor="text1"/>
          <w:szCs w:val="22"/>
        </w:rPr>
        <w:tab/>
        <w:t>Vastunäidustused</w:t>
      </w:r>
    </w:p>
    <w:p w14:paraId="6642C70C" w14:textId="77777777" w:rsidR="00F512E0" w:rsidRPr="00D856DC" w:rsidRDefault="00F512E0" w:rsidP="00EA08C8">
      <w:pPr>
        <w:keepNext/>
        <w:tabs>
          <w:tab w:val="clear" w:pos="567"/>
        </w:tabs>
        <w:spacing w:line="240" w:lineRule="auto"/>
        <w:rPr>
          <w:noProof/>
          <w:color w:val="000000" w:themeColor="text1"/>
          <w:szCs w:val="22"/>
        </w:rPr>
      </w:pPr>
    </w:p>
    <w:p w14:paraId="2ADB0BA6" w14:textId="77777777" w:rsidR="00F512E0" w:rsidRPr="00D856DC" w:rsidRDefault="00F512E0" w:rsidP="00EA08C8">
      <w:pPr>
        <w:numPr>
          <w:ilvl w:val="0"/>
          <w:numId w:val="3"/>
        </w:numPr>
        <w:spacing w:line="240" w:lineRule="auto"/>
        <w:ind w:left="567" w:hanging="567"/>
        <w:rPr>
          <w:color w:val="000000" w:themeColor="text1"/>
          <w:szCs w:val="22"/>
        </w:rPr>
      </w:pPr>
      <w:r w:rsidRPr="00D856DC">
        <w:rPr>
          <w:color w:val="000000" w:themeColor="text1"/>
          <w:szCs w:val="22"/>
        </w:rPr>
        <w:t>Ülitundlikkus toimeaine või lõigus 6.1 loetletud mis tahes abiainete suhtes.</w:t>
      </w:r>
    </w:p>
    <w:p w14:paraId="305AB58C" w14:textId="77777777" w:rsidR="00F512E0" w:rsidRPr="00D856DC" w:rsidRDefault="00F512E0" w:rsidP="00EA08C8">
      <w:pPr>
        <w:numPr>
          <w:ilvl w:val="0"/>
          <w:numId w:val="3"/>
        </w:numPr>
        <w:spacing w:line="240" w:lineRule="auto"/>
        <w:ind w:left="567" w:hanging="567"/>
        <w:rPr>
          <w:color w:val="000000" w:themeColor="text1"/>
          <w:szCs w:val="22"/>
        </w:rPr>
      </w:pPr>
      <w:r w:rsidRPr="00D856DC">
        <w:rPr>
          <w:color w:val="000000" w:themeColor="text1"/>
          <w:szCs w:val="22"/>
        </w:rPr>
        <w:t>Kliiniliselt oluline äge verejooks.</w:t>
      </w:r>
    </w:p>
    <w:p w14:paraId="22F39853" w14:textId="77777777" w:rsidR="00F512E0" w:rsidRPr="00D856DC" w:rsidRDefault="00F512E0" w:rsidP="00EA08C8">
      <w:pPr>
        <w:numPr>
          <w:ilvl w:val="0"/>
          <w:numId w:val="3"/>
        </w:numPr>
        <w:spacing w:line="240" w:lineRule="auto"/>
        <w:ind w:left="567" w:hanging="567"/>
        <w:rPr>
          <w:color w:val="000000" w:themeColor="text1"/>
          <w:szCs w:val="22"/>
        </w:rPr>
      </w:pPr>
      <w:r w:rsidRPr="00D856DC">
        <w:rPr>
          <w:color w:val="000000" w:themeColor="text1"/>
          <w:szCs w:val="22"/>
        </w:rPr>
        <w:t>Maksahaigus, millega on seotud koagulopaatia ja kliiniliselt oluline verejooksuoht (vt lõik 5.2).</w:t>
      </w:r>
    </w:p>
    <w:p w14:paraId="7627612B" w14:textId="77777777" w:rsidR="00F512E0" w:rsidRPr="00D856DC" w:rsidRDefault="00F512E0" w:rsidP="00EA08C8">
      <w:pPr>
        <w:numPr>
          <w:ilvl w:val="0"/>
          <w:numId w:val="3"/>
        </w:numPr>
        <w:spacing w:line="240" w:lineRule="auto"/>
        <w:ind w:left="567" w:hanging="567"/>
        <w:rPr>
          <w:color w:val="000000" w:themeColor="text1"/>
          <w:szCs w:val="22"/>
        </w:rPr>
      </w:pPr>
      <w:r w:rsidRPr="00D856DC">
        <w:rPr>
          <w:color w:val="000000" w:themeColor="text1"/>
          <w:szCs w:val="22"/>
        </w:rPr>
        <w:t>Haiguskolle või seisund, mis võib olla tugeva veritsuse oluliseks riskifaktoriks. Siia kuuluvad olemasolev või hiljuti esinenud seedekulgla haavand, suure veritsusriskiga pahaloomuliste kasvajate olemasolu, hiljuti esinenud aju- või seljaajuvigastus, hiljutine aju-, seljaaju- või silmaoperatsioon, hiljuti esinenud intrakraniaalne verejooks, teadaolevad või kahtlustatavad söögitoru vaariksid, arteriovenoossed väärarendid, vaskulaarsed aneurüsmid või rasked intraspinaalsed või intratserebraalsed vaskulaarsed häired.</w:t>
      </w:r>
    </w:p>
    <w:p w14:paraId="5FC7B797" w14:textId="77777777" w:rsidR="00F512E0" w:rsidRPr="00D856DC" w:rsidRDefault="00F512E0" w:rsidP="00EA08C8">
      <w:pPr>
        <w:numPr>
          <w:ilvl w:val="0"/>
          <w:numId w:val="3"/>
        </w:numPr>
        <w:spacing w:line="240" w:lineRule="auto"/>
        <w:ind w:left="567" w:hanging="567"/>
        <w:rPr>
          <w:noProof/>
          <w:color w:val="000000" w:themeColor="text1"/>
          <w:szCs w:val="22"/>
        </w:rPr>
      </w:pPr>
      <w:r w:rsidRPr="00D856DC">
        <w:rPr>
          <w:noProof/>
          <w:color w:val="000000" w:themeColor="text1"/>
          <w:szCs w:val="22"/>
        </w:rPr>
        <w:t xml:space="preserve">Samaaegne ravi mõne teise antikoagulandiga, nt fraktsioneerimata hepariinid, madalmolekulaarsed hepariinid (nt enoksapariin, daltepariin), hepariini derivaadid (nt fondapariinuks), suukaudsed antikoagulandid (nt varfariin, rivaroksabaan, dabigatraaneteksilaat), välja arvatud erijuhul, kui muudetakse </w:t>
      </w:r>
      <w:r w:rsidRPr="00D856DC">
        <w:rPr>
          <w:color w:val="000000" w:themeColor="text1"/>
          <w:szCs w:val="22"/>
        </w:rPr>
        <w:t xml:space="preserve">antikoagulantravi </w:t>
      </w:r>
      <w:r w:rsidRPr="00D856DC">
        <w:rPr>
          <w:noProof/>
          <w:color w:val="000000" w:themeColor="text1"/>
          <w:szCs w:val="22"/>
        </w:rPr>
        <w:t>(vt lõik 4.2), kui fraktsioneerimata hepariini manustatakse annustes, mis on vajalikud avatud tsentraalse venoosse või arteriaalse kateetri säilitamiseks või kui fraktsioneerimata hepariini manustatakse kodade virvendusarütmia korral tehtava kateeterablatsiooni ajal (vt lõigud 4.4 ja  4.5).</w:t>
      </w:r>
    </w:p>
    <w:p w14:paraId="0BDAF732" w14:textId="77777777" w:rsidR="00F512E0" w:rsidRPr="00D856DC" w:rsidRDefault="00F512E0" w:rsidP="00EA08C8">
      <w:pPr>
        <w:tabs>
          <w:tab w:val="clear" w:pos="567"/>
        </w:tabs>
        <w:spacing w:line="240" w:lineRule="auto"/>
        <w:rPr>
          <w:noProof/>
          <w:color w:val="000000" w:themeColor="text1"/>
          <w:szCs w:val="22"/>
        </w:rPr>
      </w:pPr>
    </w:p>
    <w:p w14:paraId="6A49FCBF" w14:textId="77777777" w:rsidR="00F512E0" w:rsidRPr="00D856DC" w:rsidRDefault="00F512E0" w:rsidP="00EA08C8">
      <w:pPr>
        <w:keepNext/>
        <w:widowControl w:val="0"/>
        <w:tabs>
          <w:tab w:val="clear" w:pos="567"/>
        </w:tabs>
        <w:spacing w:line="240" w:lineRule="auto"/>
        <w:ind w:left="567" w:hanging="567"/>
        <w:rPr>
          <w:noProof/>
          <w:color w:val="000000" w:themeColor="text1"/>
          <w:szCs w:val="22"/>
        </w:rPr>
      </w:pPr>
      <w:r w:rsidRPr="00D856DC">
        <w:rPr>
          <w:b/>
          <w:noProof/>
          <w:color w:val="000000" w:themeColor="text1"/>
          <w:szCs w:val="22"/>
        </w:rPr>
        <w:t>4.4</w:t>
      </w:r>
      <w:r w:rsidRPr="00D856DC">
        <w:rPr>
          <w:b/>
          <w:noProof/>
          <w:color w:val="000000" w:themeColor="text1"/>
          <w:szCs w:val="22"/>
        </w:rPr>
        <w:tab/>
        <w:t>Erihoiatused ja ettevaatusabinõud kasutamisel</w:t>
      </w:r>
    </w:p>
    <w:p w14:paraId="33722572" w14:textId="77777777" w:rsidR="00F512E0" w:rsidRPr="00D856DC" w:rsidRDefault="00F512E0" w:rsidP="00EA08C8">
      <w:pPr>
        <w:keepNext/>
        <w:widowControl w:val="0"/>
        <w:tabs>
          <w:tab w:val="clear" w:pos="567"/>
        </w:tabs>
        <w:spacing w:line="240" w:lineRule="auto"/>
        <w:rPr>
          <w:noProof/>
          <w:color w:val="000000" w:themeColor="text1"/>
          <w:szCs w:val="22"/>
        </w:rPr>
      </w:pPr>
    </w:p>
    <w:p w14:paraId="3D135C22" w14:textId="77777777" w:rsidR="00F512E0" w:rsidRPr="00D856DC" w:rsidRDefault="00F512E0" w:rsidP="00EA08C8">
      <w:pPr>
        <w:keepNext/>
        <w:widowControl w:val="0"/>
        <w:tabs>
          <w:tab w:val="clear" w:pos="567"/>
        </w:tabs>
        <w:spacing w:line="240" w:lineRule="auto"/>
        <w:ind w:left="567" w:hanging="567"/>
        <w:rPr>
          <w:color w:val="000000" w:themeColor="text1"/>
          <w:szCs w:val="22"/>
        </w:rPr>
      </w:pPr>
      <w:bookmarkStart w:id="13" w:name="_Hlk168319835"/>
      <w:bookmarkStart w:id="14" w:name="OLE_LINK1"/>
      <w:bookmarkStart w:id="15" w:name="OLE_LINK2"/>
      <w:r w:rsidRPr="00D856DC">
        <w:rPr>
          <w:color w:val="000000" w:themeColor="text1"/>
          <w:szCs w:val="22"/>
          <w:u w:val="single"/>
        </w:rPr>
        <w:t>Verejooksuoht</w:t>
      </w:r>
      <w:bookmarkEnd w:id="13"/>
    </w:p>
    <w:p w14:paraId="2AC25666" w14:textId="77777777" w:rsidR="00F512E0" w:rsidRPr="00D856DC" w:rsidRDefault="00F512E0" w:rsidP="00EA08C8">
      <w:pPr>
        <w:keepNext/>
        <w:widowControl w:val="0"/>
        <w:tabs>
          <w:tab w:val="clear" w:pos="567"/>
        </w:tabs>
        <w:spacing w:line="240" w:lineRule="auto"/>
        <w:rPr>
          <w:color w:val="000000" w:themeColor="text1"/>
          <w:szCs w:val="22"/>
        </w:rPr>
      </w:pPr>
    </w:p>
    <w:p w14:paraId="7C795CEB"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Sarnaselt teiste antikoagulantidega tuleb apiksabaaniga ravi saavaid patsiente hoolikalt jälgida verejooksunähtude suhtes. Ravimit on soovitatav ettevaatusega kasutada haigusseisundite korral, millega kaasneb suurenenud verejooksuoht. Tugeva veritsuse tekkimisel tuleb apiksabaani manustamine lõpetada (vt lõigud 4.8 ja 4.9).</w:t>
      </w:r>
    </w:p>
    <w:p w14:paraId="56EEA9B7" w14:textId="77777777" w:rsidR="00F512E0" w:rsidRPr="00D856DC" w:rsidRDefault="00F512E0" w:rsidP="00EA08C8">
      <w:pPr>
        <w:tabs>
          <w:tab w:val="clear" w:pos="567"/>
        </w:tabs>
        <w:spacing w:line="240" w:lineRule="auto"/>
        <w:rPr>
          <w:color w:val="000000" w:themeColor="text1"/>
          <w:szCs w:val="22"/>
        </w:rPr>
      </w:pPr>
    </w:p>
    <w:p w14:paraId="1CF1C58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Kuigi ravi apiksabaaniga ei nõua ekspositsiooni rutiinset jälgimist, võib kalibreeritud kvantitatiivsest anti-faktor Xa analüüsist olla kasu erandolukordades, kus apiksabaani ekspositsiooni teadmine võib aidata teha kliinilisi otsuseid, nt üleannustamise või erakorralise operatsiooni puhul (vt lõik 5.1).</w:t>
      </w:r>
    </w:p>
    <w:p w14:paraId="02344D33" w14:textId="77777777" w:rsidR="00F512E0" w:rsidRPr="00D856DC" w:rsidRDefault="00F512E0" w:rsidP="00EA08C8">
      <w:pPr>
        <w:tabs>
          <w:tab w:val="clear" w:pos="567"/>
        </w:tabs>
        <w:spacing w:line="240" w:lineRule="auto"/>
        <w:rPr>
          <w:color w:val="000000" w:themeColor="text1"/>
          <w:szCs w:val="22"/>
        </w:rPr>
      </w:pPr>
    </w:p>
    <w:p w14:paraId="2B825FFE" w14:textId="77777777" w:rsidR="00F512E0" w:rsidRPr="00D856DC" w:rsidRDefault="00F512E0" w:rsidP="00EA08C8">
      <w:pPr>
        <w:spacing w:line="240" w:lineRule="auto"/>
        <w:rPr>
          <w:color w:val="000000" w:themeColor="text1"/>
        </w:rPr>
      </w:pPr>
      <w:bookmarkStart w:id="16" w:name="_Hlk167621721"/>
      <w:r w:rsidRPr="00D856DC">
        <w:rPr>
          <w:rStyle w:val="ui-provider"/>
          <w:color w:val="000000" w:themeColor="text1"/>
        </w:rPr>
        <w:t>Täiskasvanutele on saadaval apiksabaani farmakodünaamilist toimet tühistav spetsiifiline aine (alfaandeksaneet). Selle efektiivsus ja ohutus ei ole lastel siiski tõestatud (vt alfaandeksaneedi ravimi omaduste kokkuvõte). Kaaluda võib värskelt külmutatud plasma ülekannet, protrombiinikompleksi kontsentraatide (</w:t>
      </w:r>
      <w:r w:rsidRPr="00D856DC">
        <w:rPr>
          <w:rStyle w:val="ui-provider"/>
          <w:i/>
          <w:iCs/>
          <w:color w:val="000000" w:themeColor="text1"/>
        </w:rPr>
        <w:t>prothrombin complex concentrates</w:t>
      </w:r>
      <w:r w:rsidRPr="00D856DC">
        <w:rPr>
          <w:rStyle w:val="ui-provider"/>
          <w:color w:val="000000" w:themeColor="text1"/>
        </w:rPr>
        <w:t>, PCC) või rekombinantse VIIa faktori manustamist</w:t>
      </w:r>
      <w:r w:rsidRPr="00D856DC">
        <w:rPr>
          <w:color w:val="000000" w:themeColor="text1"/>
        </w:rPr>
        <w:t>. Siiski puuduvad kliinilised kogemused 4 faktoriga PCC kasutamisel veritsuse peatamisel apiksabaani saanud lastel ja täiskasvanutel.</w:t>
      </w:r>
    </w:p>
    <w:bookmarkEnd w:id="16"/>
    <w:p w14:paraId="43A94B2C" w14:textId="77777777" w:rsidR="00F512E0" w:rsidRPr="00D856DC" w:rsidRDefault="00F512E0" w:rsidP="00EA08C8">
      <w:pPr>
        <w:tabs>
          <w:tab w:val="clear" w:pos="567"/>
        </w:tabs>
        <w:spacing w:line="240" w:lineRule="auto"/>
        <w:rPr>
          <w:color w:val="000000" w:themeColor="text1"/>
          <w:szCs w:val="22"/>
        </w:rPr>
      </w:pPr>
    </w:p>
    <w:p w14:paraId="50B5B4CB"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Koostoime teiste hemostaasi mõjutavate ravimitega</w:t>
      </w:r>
    </w:p>
    <w:p w14:paraId="65E5B978" w14:textId="77777777" w:rsidR="00F512E0" w:rsidRPr="00D856DC" w:rsidRDefault="00F512E0" w:rsidP="00EA08C8">
      <w:pPr>
        <w:keepNext/>
        <w:tabs>
          <w:tab w:val="clear" w:pos="567"/>
        </w:tabs>
        <w:spacing w:line="240" w:lineRule="auto"/>
        <w:rPr>
          <w:color w:val="000000" w:themeColor="text1"/>
          <w:szCs w:val="22"/>
        </w:rPr>
      </w:pPr>
    </w:p>
    <w:p w14:paraId="390915BF"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Suurenenud veritsusohu tõttu on samaaegne ravi teiste antikoagulantidega vastunäidustatud (vt lõik 4.3).</w:t>
      </w:r>
    </w:p>
    <w:p w14:paraId="2C942278" w14:textId="77777777" w:rsidR="00F512E0" w:rsidRPr="00D856DC" w:rsidRDefault="00F512E0" w:rsidP="00EA08C8">
      <w:pPr>
        <w:tabs>
          <w:tab w:val="clear" w:pos="567"/>
        </w:tabs>
        <w:spacing w:line="240" w:lineRule="auto"/>
        <w:rPr>
          <w:color w:val="000000" w:themeColor="text1"/>
          <w:szCs w:val="22"/>
        </w:rPr>
      </w:pPr>
    </w:p>
    <w:p w14:paraId="49FB2684"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Apiksabaani samaaegne kasutamine </w:t>
      </w:r>
      <w:r w:rsidRPr="00D856DC">
        <w:rPr>
          <w:color w:val="000000" w:themeColor="text1"/>
        </w:rPr>
        <w:t>trombotsüütide agregatsiooni inhibeerivate</w:t>
      </w:r>
      <w:r w:rsidRPr="00D856DC">
        <w:rPr>
          <w:color w:val="000000" w:themeColor="text1"/>
          <w:szCs w:val="22"/>
        </w:rPr>
        <w:t xml:space="preserve"> ravimitega suurendab veritsusriski (vt lõik 4.5).</w:t>
      </w:r>
    </w:p>
    <w:p w14:paraId="43017663" w14:textId="77777777" w:rsidR="00F512E0" w:rsidRPr="00D856DC" w:rsidRDefault="00F512E0" w:rsidP="00EA08C8">
      <w:pPr>
        <w:tabs>
          <w:tab w:val="clear" w:pos="567"/>
        </w:tabs>
        <w:spacing w:line="240" w:lineRule="auto"/>
        <w:rPr>
          <w:color w:val="000000" w:themeColor="text1"/>
          <w:szCs w:val="22"/>
        </w:rPr>
      </w:pPr>
    </w:p>
    <w:p w14:paraId="2A27850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Ettevaatlik peab olema juhul, kui patsiendid saavad samal ajal ravi selektiivsete serotoniini tagasihaarde inhibiitorite (SSRI-d), serotoniini-norepinefriini tagasihaarde inhibiitorite (SNRI-d) või mittesteroidsete põletikuvastaste ainete (MSPVA-d), sealhulgas atsetüülsalitsüülhappega.</w:t>
      </w:r>
    </w:p>
    <w:p w14:paraId="492798A3" w14:textId="77777777" w:rsidR="00F512E0" w:rsidRPr="00D856DC" w:rsidRDefault="00F512E0" w:rsidP="00EA08C8">
      <w:pPr>
        <w:tabs>
          <w:tab w:val="clear" w:pos="567"/>
        </w:tabs>
        <w:spacing w:line="240" w:lineRule="auto"/>
        <w:rPr>
          <w:color w:val="000000" w:themeColor="text1"/>
          <w:szCs w:val="22"/>
        </w:rPr>
      </w:pPr>
    </w:p>
    <w:p w14:paraId="0F179469"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Pärast operatsiooni ei ole teiste trombotsüütide agregatsiooni inhibiitorite samaaegne kasutamine koos apiksabaaniga soovitatav (vt lõik 4.5).</w:t>
      </w:r>
    </w:p>
    <w:p w14:paraId="16A548E7" w14:textId="77777777" w:rsidR="00F512E0" w:rsidRPr="00D856DC" w:rsidRDefault="00F512E0" w:rsidP="00EA08C8">
      <w:pPr>
        <w:tabs>
          <w:tab w:val="clear" w:pos="567"/>
        </w:tabs>
        <w:spacing w:line="240" w:lineRule="auto"/>
        <w:rPr>
          <w:color w:val="000000" w:themeColor="text1"/>
          <w:szCs w:val="22"/>
        </w:rPr>
      </w:pPr>
    </w:p>
    <w:p w14:paraId="5DEA87B4" w14:textId="6604577E"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Patsientid</w:t>
      </w:r>
      <w:r w:rsidR="00DF4210" w:rsidRPr="00D856DC">
        <w:rPr>
          <w:color w:val="000000" w:themeColor="text1"/>
          <w:szCs w:val="22"/>
        </w:rPr>
        <w:t>e</w:t>
      </w:r>
      <w:r w:rsidRPr="00D856DC">
        <w:rPr>
          <w:color w:val="000000" w:themeColor="text1"/>
          <w:szCs w:val="22"/>
        </w:rPr>
        <w:t xml:space="preserve">l, kellel esineb kodade </w:t>
      </w:r>
      <w:r w:rsidRPr="00D856DC">
        <w:rPr>
          <w:noProof/>
          <w:color w:val="000000" w:themeColor="text1"/>
          <w:szCs w:val="22"/>
        </w:rPr>
        <w:t>virvendusarütmia</w:t>
      </w:r>
      <w:r w:rsidRPr="00D856DC">
        <w:rPr>
          <w:color w:val="000000" w:themeColor="text1"/>
          <w:szCs w:val="22"/>
        </w:rPr>
        <w:t xml:space="preserve"> ja kelle seisund nõuab ühe või kahe preparaadiga antiagregantravi, tuleb enne selle ravi kombineerimist apiksabaaniga võimalikke kasulikke toimeid ja riske hoolikalt hinnata.</w:t>
      </w:r>
    </w:p>
    <w:p w14:paraId="0964F0AA" w14:textId="77777777" w:rsidR="00F512E0" w:rsidRPr="00D856DC" w:rsidRDefault="00F512E0" w:rsidP="00EA08C8">
      <w:pPr>
        <w:tabs>
          <w:tab w:val="clear" w:pos="567"/>
        </w:tabs>
        <w:spacing w:line="240" w:lineRule="auto"/>
        <w:rPr>
          <w:color w:val="000000" w:themeColor="text1"/>
          <w:szCs w:val="22"/>
        </w:rPr>
      </w:pPr>
    </w:p>
    <w:p w14:paraId="00716F4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Kodade </w:t>
      </w:r>
      <w:r w:rsidRPr="00D856DC">
        <w:rPr>
          <w:noProof/>
          <w:color w:val="000000" w:themeColor="text1"/>
          <w:szCs w:val="22"/>
        </w:rPr>
        <w:t>virvendusarütmia</w:t>
      </w:r>
      <w:r w:rsidRPr="00D856DC">
        <w:rPr>
          <w:color w:val="000000" w:themeColor="text1"/>
          <w:szCs w:val="22"/>
        </w:rPr>
        <w:t>ga täiskasvanud patsientidel tehtud kliinilises uuringus suurendas atsetüülsalitsüülhappe samaaegne kasutamine apiksabaani kasutamisel täheldatud tugevate veritsuste riski 1,8%-lt aastas 3,4%-ni aastas ja varfariini kasutamisel 2,7%-lt aastas 4,6%-ni aastas. Selles kliinilises uuringus kasutati kahe preparaadiga antiagregantravi harva (2,1%) (vt lõik 5.1).</w:t>
      </w:r>
    </w:p>
    <w:p w14:paraId="1AC7594E" w14:textId="77777777" w:rsidR="00F512E0" w:rsidRPr="00D856DC" w:rsidRDefault="00F512E0" w:rsidP="00EA08C8">
      <w:pPr>
        <w:tabs>
          <w:tab w:val="clear" w:pos="567"/>
        </w:tabs>
        <w:spacing w:line="240" w:lineRule="auto"/>
        <w:rPr>
          <w:color w:val="000000" w:themeColor="text1"/>
          <w:szCs w:val="22"/>
        </w:rPr>
      </w:pPr>
    </w:p>
    <w:p w14:paraId="6CB9BCA2" w14:textId="77777777" w:rsidR="00F512E0" w:rsidRPr="00D856DC" w:rsidRDefault="00F512E0" w:rsidP="00EA08C8">
      <w:pPr>
        <w:tabs>
          <w:tab w:val="clear" w:pos="567"/>
        </w:tabs>
        <w:spacing w:line="240" w:lineRule="auto"/>
        <w:rPr>
          <w:color w:val="000000" w:themeColor="text1"/>
          <w:szCs w:val="22"/>
          <w:lang w:eastAsia="en-GB"/>
        </w:rPr>
      </w:pPr>
      <w:r w:rsidRPr="00D856DC">
        <w:rPr>
          <w:color w:val="000000" w:themeColor="text1"/>
          <w:szCs w:val="22"/>
          <w:lang w:eastAsia="en-GB"/>
        </w:rPr>
        <w:t xml:space="preserve">Kliinilises uuringus osalesid kodade virvendusarütmia ja ägeda koronaarsündroomiga patsiendid ja/või PCI läbinud patsiendid, keda plaaniti 6 kuu jooksul ravida P2Y12 inhibiitoriga kas koos atsetüülsalitsüülhappega või ilma ning suukaudse antikoagulandiga (apiksabaan või vitamiin K antagonist). Atsetüülsalitsüülhappe samaaegne kasutamine suurendas ISTH </w:t>
      </w:r>
      <w:r w:rsidRPr="00D856DC">
        <w:rPr>
          <w:i/>
          <w:color w:val="000000" w:themeColor="text1"/>
          <w:szCs w:val="22"/>
          <w:lang w:eastAsia="en-GB"/>
        </w:rPr>
        <w:t>(International Society on Thrombosis and Hemostasis)</w:t>
      </w:r>
      <w:r w:rsidRPr="00D856DC">
        <w:rPr>
          <w:color w:val="000000" w:themeColor="text1"/>
          <w:szCs w:val="22"/>
          <w:lang w:eastAsia="en-GB"/>
        </w:rPr>
        <w:t xml:space="preserve"> kriteeriumitele vastava tugeva veritsuse või kliiniliselt olulise mittetugeva veritsuse riski apiksabaaniga ravitud uuritavate seas 16,4%-lt aastas 33,1%-ni aastas (vt lõik 5.1).</w:t>
      </w:r>
    </w:p>
    <w:p w14:paraId="2C867A24" w14:textId="77777777" w:rsidR="00F512E0" w:rsidRPr="00D856DC" w:rsidRDefault="00F512E0" w:rsidP="00EA08C8">
      <w:pPr>
        <w:tabs>
          <w:tab w:val="clear" w:pos="567"/>
        </w:tabs>
        <w:spacing w:line="240" w:lineRule="auto"/>
        <w:rPr>
          <w:color w:val="000000" w:themeColor="text1"/>
          <w:szCs w:val="22"/>
        </w:rPr>
      </w:pPr>
    </w:p>
    <w:p w14:paraId="3E088CDF"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Kliinilises uuringus suure riskiga ägeda koronaarsündroomiga patsientidel, kellel ei esinenud kodade virvendusarütmiat, kuid esinesid mitmed südamega seotud ja mitteseotud kaasuvad haigused ning kes said atsetüülsalitsüülhapet või atsetüülsalitsüülhappe ja klopidogreeli kombinatsiooni, teatati ISTH kriteeriumitele vastava tugeva veritsuse riski olulisest suurenemisest apiksabaani samaaegsel kasutamisel (5,13% aastas) võrreldes platseeboga (2,04% aastas).</w:t>
      </w:r>
    </w:p>
    <w:p w14:paraId="69112006" w14:textId="77777777" w:rsidR="00F512E0" w:rsidRPr="00D856DC" w:rsidRDefault="00F512E0" w:rsidP="00EA08C8">
      <w:pPr>
        <w:tabs>
          <w:tab w:val="clear" w:pos="567"/>
        </w:tabs>
        <w:spacing w:line="240" w:lineRule="auto"/>
        <w:rPr>
          <w:color w:val="000000" w:themeColor="text1"/>
          <w:szCs w:val="22"/>
        </w:rPr>
      </w:pPr>
    </w:p>
    <w:p w14:paraId="51067E4A" w14:textId="77777777" w:rsidR="00F512E0" w:rsidRPr="00D856DC" w:rsidRDefault="00F512E0" w:rsidP="00EA08C8">
      <w:pPr>
        <w:spacing w:line="240" w:lineRule="auto"/>
        <w:rPr>
          <w:iCs/>
          <w:color w:val="000000" w:themeColor="text1"/>
          <w:szCs w:val="22"/>
        </w:rPr>
      </w:pPr>
      <w:r w:rsidRPr="00D856DC">
        <w:rPr>
          <w:iCs/>
          <w:color w:val="000000" w:themeColor="text1"/>
        </w:rPr>
        <w:t>Uuringus CV185325 ei teatatud samaaegselt apiksabaaniga ja ≤ 165 mg atsetüülsalitsüülhappega ööpäevas ravi saanud 12 lapsel ühestki kliiniliselt olulisest veritsusjuhust.</w:t>
      </w:r>
    </w:p>
    <w:p w14:paraId="0127BD3F" w14:textId="77777777" w:rsidR="00F512E0" w:rsidRPr="00D856DC" w:rsidRDefault="00F512E0" w:rsidP="00EA08C8">
      <w:pPr>
        <w:tabs>
          <w:tab w:val="clear" w:pos="567"/>
        </w:tabs>
        <w:spacing w:line="240" w:lineRule="auto"/>
        <w:rPr>
          <w:color w:val="000000" w:themeColor="text1"/>
          <w:szCs w:val="22"/>
        </w:rPr>
      </w:pPr>
    </w:p>
    <w:p w14:paraId="6C93BDA0"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Trombolüütiliste ainete kasutamine ägeda isheemilise insuldi raviks</w:t>
      </w:r>
    </w:p>
    <w:p w14:paraId="7ADE959D" w14:textId="77777777" w:rsidR="00F512E0" w:rsidRPr="00D856DC" w:rsidRDefault="00F512E0" w:rsidP="00EA08C8">
      <w:pPr>
        <w:keepNext/>
        <w:tabs>
          <w:tab w:val="clear" w:pos="567"/>
        </w:tabs>
        <w:spacing w:line="240" w:lineRule="auto"/>
        <w:rPr>
          <w:color w:val="000000" w:themeColor="text1"/>
          <w:szCs w:val="22"/>
        </w:rPr>
      </w:pPr>
    </w:p>
    <w:p w14:paraId="481EA265"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On väga vähe kogemusi trombolüütiliste ainete kasutamises ägeda isheemilise insuldi raviks patsientidel, kes kasutavad apiksabaani (vt lõik 4.5).</w:t>
      </w:r>
    </w:p>
    <w:p w14:paraId="5A48C7FE" w14:textId="77777777" w:rsidR="00F512E0" w:rsidRPr="00D856DC" w:rsidRDefault="00F512E0" w:rsidP="00EA08C8">
      <w:pPr>
        <w:tabs>
          <w:tab w:val="clear" w:pos="567"/>
        </w:tabs>
        <w:spacing w:line="240" w:lineRule="auto"/>
        <w:rPr>
          <w:color w:val="000000" w:themeColor="text1"/>
          <w:szCs w:val="22"/>
        </w:rPr>
      </w:pPr>
    </w:p>
    <w:p w14:paraId="352D4A2B"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Südameklapiproteesiga patsiendid</w:t>
      </w:r>
    </w:p>
    <w:p w14:paraId="258326DE" w14:textId="77777777" w:rsidR="00F512E0" w:rsidRPr="00D856DC" w:rsidRDefault="00F512E0" w:rsidP="00EA08C8">
      <w:pPr>
        <w:keepNext/>
        <w:tabs>
          <w:tab w:val="clear" w:pos="567"/>
        </w:tabs>
        <w:spacing w:line="240" w:lineRule="auto"/>
        <w:rPr>
          <w:color w:val="000000" w:themeColor="text1"/>
          <w:szCs w:val="22"/>
        </w:rPr>
      </w:pPr>
    </w:p>
    <w:p w14:paraId="3376E4E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Virvendusarütmiaga või ilma selleta südameklapiproteesiga patsientidel ei ole apiksabaani ohutust ja efektiivsust uuritud. Seetõttu ei ole apiksabaani kasutamine sellel puhul soovitatav.</w:t>
      </w:r>
    </w:p>
    <w:p w14:paraId="7338F624" w14:textId="77777777" w:rsidR="00F512E0" w:rsidRPr="00D856DC" w:rsidRDefault="00F512E0" w:rsidP="00EA08C8">
      <w:pPr>
        <w:spacing w:line="240" w:lineRule="auto"/>
        <w:rPr>
          <w:color w:val="000000" w:themeColor="text1"/>
        </w:rPr>
      </w:pPr>
    </w:p>
    <w:p w14:paraId="6B47BD0F" w14:textId="77777777" w:rsidR="00F512E0" w:rsidRPr="00D856DC" w:rsidRDefault="00F512E0" w:rsidP="00EA08C8">
      <w:pPr>
        <w:spacing w:line="240" w:lineRule="auto"/>
        <w:rPr>
          <w:color w:val="000000" w:themeColor="text1"/>
        </w:rPr>
      </w:pPr>
      <w:r w:rsidRPr="00D856DC">
        <w:rPr>
          <w:color w:val="000000" w:themeColor="text1"/>
        </w:rPr>
        <w:t>Apiksabaani kasutamist ei ole uuritud südameklapiproteesiga lastel, s</w:t>
      </w:r>
      <w:r w:rsidRPr="00D856DC">
        <w:rPr>
          <w:color w:val="000000" w:themeColor="text1"/>
          <w:szCs w:val="22"/>
        </w:rPr>
        <w:t>eetõttu ei ole apiksabaani kasutamine soovitatav</w:t>
      </w:r>
      <w:r w:rsidRPr="00D856DC">
        <w:rPr>
          <w:color w:val="000000" w:themeColor="text1"/>
        </w:rPr>
        <w:t>.</w:t>
      </w:r>
    </w:p>
    <w:p w14:paraId="3A2CDD90" w14:textId="77777777" w:rsidR="00F512E0" w:rsidRPr="00D856DC" w:rsidRDefault="00F512E0" w:rsidP="00EA08C8">
      <w:pPr>
        <w:tabs>
          <w:tab w:val="clear" w:pos="567"/>
        </w:tabs>
        <w:spacing w:line="240" w:lineRule="auto"/>
        <w:rPr>
          <w:color w:val="000000" w:themeColor="text1"/>
          <w:szCs w:val="22"/>
        </w:rPr>
      </w:pPr>
    </w:p>
    <w:p w14:paraId="663CB38E" w14:textId="77777777" w:rsidR="00F512E0" w:rsidRPr="00D856DC" w:rsidRDefault="00F512E0" w:rsidP="00EA08C8">
      <w:pPr>
        <w:keepNext/>
        <w:tabs>
          <w:tab w:val="clear" w:pos="567"/>
        </w:tabs>
        <w:spacing w:line="240" w:lineRule="auto"/>
        <w:rPr>
          <w:color w:val="000000" w:themeColor="text1"/>
          <w:szCs w:val="22"/>
          <w:u w:val="single"/>
        </w:rPr>
      </w:pPr>
      <w:r w:rsidRPr="00D856DC">
        <w:rPr>
          <w:color w:val="000000" w:themeColor="text1"/>
          <w:szCs w:val="22"/>
          <w:u w:val="single"/>
        </w:rPr>
        <w:t>Antifosfolipiidsündroomiga patsiendid</w:t>
      </w:r>
    </w:p>
    <w:p w14:paraId="41C12B0C" w14:textId="77777777" w:rsidR="00F512E0" w:rsidRPr="00D856DC" w:rsidRDefault="00F512E0" w:rsidP="00EA08C8">
      <w:pPr>
        <w:keepNext/>
        <w:widowControl w:val="0"/>
        <w:tabs>
          <w:tab w:val="clear" w:pos="567"/>
        </w:tabs>
        <w:spacing w:line="240" w:lineRule="auto"/>
        <w:rPr>
          <w:color w:val="000000" w:themeColor="text1"/>
          <w:szCs w:val="22"/>
        </w:rPr>
      </w:pPr>
    </w:p>
    <w:p w14:paraId="2A9D4ABF"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Otsese toimega antikoagulante (DOAC), sealhulgas apiksabaan, ei soovitata kasutada patsientidel, kellel on anamneesis tromboos ja kellel diagnoositakse antifosfolipiidsündroom. Eelkõige patsientidel, kelle kõik kolm näitajat (luupusantikoagulant, kardiolipiinivastased antikehad ja beeta</w:t>
      </w:r>
      <w:r w:rsidRPr="00D856DC">
        <w:rPr>
          <w:color w:val="000000" w:themeColor="text1"/>
          <w:szCs w:val="22"/>
        </w:rPr>
        <w:noBreakHyphen/>
        <w:t>2</w:t>
      </w:r>
      <w:r w:rsidRPr="00D856DC">
        <w:rPr>
          <w:color w:val="000000" w:themeColor="text1"/>
          <w:szCs w:val="22"/>
        </w:rPr>
        <w:noBreakHyphen/>
        <w:t>glükoproteiin 1 vastased antikehad) on positiivsed, võib ravi otsese toimega antikoagulantidega olla seotud tromboosi taastekke juhtude suurema esinemissagedusega võrreldes vitamiin K antagonistidega.</w:t>
      </w:r>
    </w:p>
    <w:p w14:paraId="6F493DA0" w14:textId="77777777" w:rsidR="00F512E0" w:rsidRPr="00D856DC" w:rsidRDefault="00F512E0" w:rsidP="00EA08C8">
      <w:pPr>
        <w:tabs>
          <w:tab w:val="clear" w:pos="567"/>
        </w:tabs>
        <w:spacing w:line="240" w:lineRule="auto"/>
        <w:rPr>
          <w:color w:val="000000" w:themeColor="text1"/>
          <w:szCs w:val="22"/>
        </w:rPr>
      </w:pPr>
    </w:p>
    <w:p w14:paraId="67CE24D3"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Operatsioonid ja invasiivsed protseduurid</w:t>
      </w:r>
    </w:p>
    <w:p w14:paraId="6A679CAC" w14:textId="77777777" w:rsidR="00F512E0" w:rsidRPr="00D856DC" w:rsidRDefault="00F512E0" w:rsidP="00EA08C8">
      <w:pPr>
        <w:keepNext/>
        <w:tabs>
          <w:tab w:val="clear" w:pos="567"/>
        </w:tabs>
        <w:spacing w:line="240" w:lineRule="auto"/>
        <w:rPr>
          <w:color w:val="000000" w:themeColor="text1"/>
          <w:szCs w:val="22"/>
        </w:rPr>
      </w:pPr>
    </w:p>
    <w:p w14:paraId="23F27383"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manustamine tuleb lõpetada vähemalt 48 tundi enne plaanilist operatsiooni või invasiivseid protseduure, millega kaasneb mõõdukas või suur veritsusrisk. See hõlmab protseduure, mille puhul ei saa välistada kliiniliselt olulise veritsuse võimalust või mille puhul on veritsuse tekkimine vastuvõetamatu.</w:t>
      </w:r>
    </w:p>
    <w:p w14:paraId="27463A30" w14:textId="77777777" w:rsidR="00F512E0" w:rsidRPr="00D856DC" w:rsidRDefault="00F512E0" w:rsidP="00EA08C8">
      <w:pPr>
        <w:tabs>
          <w:tab w:val="clear" w:pos="567"/>
        </w:tabs>
        <w:spacing w:line="240" w:lineRule="auto"/>
        <w:rPr>
          <w:color w:val="000000" w:themeColor="text1"/>
          <w:szCs w:val="22"/>
        </w:rPr>
      </w:pPr>
    </w:p>
    <w:p w14:paraId="4C3315D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manustamine tuleb lõpetada vähemalt 24 tundi enne plaanilist operatsiooni või invasiivset protseduuri, millega kaasneb väike veritsusrisk. See hõlmab protseduure, mille puhul peab igasugune tekkida võiv veritsus olema minimaalne, oma asukohas mittekriitiline või kergesti kontrollitav.</w:t>
      </w:r>
    </w:p>
    <w:p w14:paraId="5EDA6B44" w14:textId="77777777" w:rsidR="00F512E0" w:rsidRPr="00D856DC" w:rsidRDefault="00F512E0" w:rsidP="00EA08C8">
      <w:pPr>
        <w:tabs>
          <w:tab w:val="clear" w:pos="567"/>
        </w:tabs>
        <w:spacing w:line="240" w:lineRule="auto"/>
        <w:rPr>
          <w:color w:val="000000" w:themeColor="text1"/>
          <w:szCs w:val="22"/>
        </w:rPr>
      </w:pPr>
    </w:p>
    <w:p w14:paraId="7C520171"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Kui operatsiooni või invasiivset protseduuri edasi lükata ei õnnestu, tuleb rakendada sobivaid ettevaatusabinõusid, võttes arvesse suurenenud veritsusriski. Veritsusriski tuleb hinnata protseduuri hädavajalikkuse suhtes.</w:t>
      </w:r>
    </w:p>
    <w:p w14:paraId="710E41E9" w14:textId="77777777" w:rsidR="00F512E0" w:rsidRPr="00D856DC" w:rsidRDefault="00F512E0" w:rsidP="00EA08C8">
      <w:pPr>
        <w:tabs>
          <w:tab w:val="clear" w:pos="567"/>
        </w:tabs>
        <w:spacing w:line="240" w:lineRule="auto"/>
        <w:rPr>
          <w:color w:val="000000" w:themeColor="text1"/>
          <w:szCs w:val="22"/>
        </w:rPr>
      </w:pPr>
    </w:p>
    <w:p w14:paraId="4B037D35"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kasutamist tuleb pärast invasiivset protseduuri või kirurgilist operatsiooni jätkata niipea kui võimalik, eeldusel et kliiniline situatsioon seda lubab ja piisav hemostaas on tagatud (kardioversiooni kohta vt lõik 4.2).</w:t>
      </w:r>
    </w:p>
    <w:p w14:paraId="5FE733F1" w14:textId="77777777" w:rsidR="00F512E0" w:rsidRPr="00D856DC" w:rsidRDefault="00F512E0" w:rsidP="00EA08C8">
      <w:pPr>
        <w:tabs>
          <w:tab w:val="clear" w:pos="567"/>
        </w:tabs>
        <w:spacing w:line="240" w:lineRule="auto"/>
        <w:rPr>
          <w:color w:val="000000" w:themeColor="text1"/>
          <w:szCs w:val="22"/>
        </w:rPr>
      </w:pPr>
    </w:p>
    <w:p w14:paraId="43C08EA6" w14:textId="77777777" w:rsidR="00F512E0" w:rsidRPr="00D856DC" w:rsidRDefault="00F512E0" w:rsidP="00EA08C8">
      <w:pPr>
        <w:spacing w:line="240" w:lineRule="auto"/>
        <w:rPr>
          <w:noProof/>
          <w:color w:val="000000" w:themeColor="text1"/>
          <w:szCs w:val="22"/>
        </w:rPr>
      </w:pPr>
      <w:r w:rsidRPr="00D856DC">
        <w:rPr>
          <w:color w:val="000000" w:themeColor="text1"/>
          <w:szCs w:val="22"/>
        </w:rPr>
        <w:t>Patsientidel, kellele tehakse kodade virvendusarütmia korral kateeterablatsioon, ei pea ravi apiksabaaniga katkestama (vt lõigud 4.2, 4.3 ja 4.5).</w:t>
      </w:r>
    </w:p>
    <w:p w14:paraId="4D2D57F0" w14:textId="77777777" w:rsidR="00F512E0" w:rsidRPr="00D856DC" w:rsidRDefault="00F512E0" w:rsidP="00EA08C8">
      <w:pPr>
        <w:tabs>
          <w:tab w:val="clear" w:pos="567"/>
        </w:tabs>
        <w:spacing w:line="240" w:lineRule="auto"/>
        <w:rPr>
          <w:color w:val="000000" w:themeColor="text1"/>
          <w:szCs w:val="22"/>
        </w:rPr>
      </w:pPr>
    </w:p>
    <w:p w14:paraId="5F935FA9"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Kasutamise ajutine katkestamine</w:t>
      </w:r>
    </w:p>
    <w:p w14:paraId="33C9CF8E" w14:textId="77777777" w:rsidR="00F512E0" w:rsidRPr="00D856DC" w:rsidRDefault="00F512E0" w:rsidP="00EA08C8">
      <w:pPr>
        <w:keepNext/>
        <w:tabs>
          <w:tab w:val="clear" w:pos="567"/>
        </w:tabs>
        <w:spacing w:line="240" w:lineRule="auto"/>
        <w:rPr>
          <w:color w:val="000000" w:themeColor="text1"/>
          <w:szCs w:val="22"/>
        </w:rPr>
      </w:pPr>
    </w:p>
    <w:p w14:paraId="602C4969"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Kui antikoagulantide, sh apiksabaani kasutamine katkestatakse aktiivse veritsuse, plaanilise operatsiooni või invasiivse protseduuri tõttu, suureneb patsientidel tromboosioht. Ravis tuleb pause vältida ja kui antikoagulantravi apiksabaaniga on vaja mingil põhjusel ajutiselt katkestada, tuleb ravi uuesti alustada võimalikult kiiresti.</w:t>
      </w:r>
    </w:p>
    <w:p w14:paraId="1E091E48" w14:textId="77777777" w:rsidR="00F512E0" w:rsidRPr="00D856DC" w:rsidRDefault="00F512E0" w:rsidP="00EA08C8">
      <w:pPr>
        <w:tabs>
          <w:tab w:val="clear" w:pos="567"/>
        </w:tabs>
        <w:spacing w:line="240" w:lineRule="auto"/>
        <w:rPr>
          <w:color w:val="000000" w:themeColor="text1"/>
          <w:szCs w:val="22"/>
        </w:rPr>
      </w:pPr>
    </w:p>
    <w:p w14:paraId="5EDB8187" w14:textId="77777777" w:rsidR="00F512E0" w:rsidRPr="00D856DC" w:rsidRDefault="00F512E0" w:rsidP="00EA08C8">
      <w:pPr>
        <w:keepNext/>
        <w:widowControl w:val="0"/>
        <w:tabs>
          <w:tab w:val="clear" w:pos="567"/>
        </w:tabs>
        <w:spacing w:line="240" w:lineRule="auto"/>
        <w:rPr>
          <w:color w:val="000000" w:themeColor="text1"/>
          <w:szCs w:val="22"/>
        </w:rPr>
      </w:pPr>
      <w:r w:rsidRPr="00D856DC">
        <w:rPr>
          <w:color w:val="000000" w:themeColor="text1"/>
          <w:szCs w:val="22"/>
          <w:u w:val="single"/>
        </w:rPr>
        <w:t>Spinaal-/epiduraalanesteesia või -punktsioon</w:t>
      </w:r>
    </w:p>
    <w:p w14:paraId="2604FBED" w14:textId="77777777" w:rsidR="00F512E0" w:rsidRPr="00D856DC" w:rsidRDefault="00F512E0" w:rsidP="00EA08C8">
      <w:pPr>
        <w:keepNext/>
        <w:widowControl w:val="0"/>
        <w:tabs>
          <w:tab w:val="clear" w:pos="567"/>
        </w:tabs>
        <w:spacing w:line="240" w:lineRule="auto"/>
        <w:rPr>
          <w:color w:val="000000" w:themeColor="text1"/>
          <w:szCs w:val="22"/>
        </w:rPr>
      </w:pPr>
    </w:p>
    <w:p w14:paraId="28416B72"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Neuraksiaalanesteesia (spinaal-/epiduraalanesteesia) või spinaal-/epiduraalpunktsiooni kasutamisel on trombemboolsete tüsistuste vältimiseks tromboosivastaseid ravimeid saavatel patsientidel epiduraal- või spinaalhematoomi tekkimise oht, mis võib põhjustada pikaajalise või püsiva paralüüsi. Seda riski võib suurendada püsiepiduraalkateetri kasutamine operatsioonijärgsel perioodil või hemostaasi mõjutavate ravimite samaaegne kasutamine. Püsiepiduraal- või intratekaalkateeter tuleb eemaldada vähemalt 5 tundi enne apiksabaani esimese annuse manustamist. Risk võib suureneda ka traumaatilise või korduva epiduraal- või spinaalpunktsiooni korral. Patsiente tuleb sageli kontrollida neuroloogiliste häirete tunnuste ja sümptomite suhtes (nt tundetus või nõrkus jalgades, soolestiku või põie düsfunktsioon). Neuroloogilise häire märkamisel tuleb kiiresti panna diagnoos ja alustada ravi. Enne neuraksiaalset sekkumist peab arst kaaluma võimaliku kasu ja riski suhet antikoagulante saavatel patsientidel või patsientidel, kes hakkavad tromboosiprofülaktikaks antikoagulante saama.</w:t>
      </w:r>
    </w:p>
    <w:p w14:paraId="70C3BEAA" w14:textId="77777777" w:rsidR="00F512E0" w:rsidRPr="00D856DC" w:rsidRDefault="00F512E0" w:rsidP="00EA08C8">
      <w:pPr>
        <w:tabs>
          <w:tab w:val="clear" w:pos="567"/>
        </w:tabs>
        <w:spacing w:line="240" w:lineRule="auto"/>
        <w:rPr>
          <w:color w:val="000000" w:themeColor="text1"/>
          <w:szCs w:val="22"/>
        </w:rPr>
      </w:pPr>
    </w:p>
    <w:p w14:paraId="20768030"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Puudub apiksabaani kasutamise kliiniline kogemus koos püsiintratekaal- või epiduraalkateetriga. Sellise vajaduse korral ning farmakokineetiliste andmete alusel peab apiksabaani viimase annuse ja kateetri eemaldamise vahele jääma vähemalt 20...30 tundi (st kahekordne ravimi poolväärtusaeg) ning enne kateetri eemaldamist peab vahele jätma vähemalt ühe annuse. Apiksabaani järgmise annuse võib manustada vähemalt 5 tundi pärast kateetri eemaldamist. Nagu kõikide uute antikoagulantravimite puhul, on neuraksiaalblokaadi kasutamise kogemus vähene ning seetõttu peab olema äärmiselt ettevaatlik apiksabaani manustamisel neuraksiaalblokaadi ajal.</w:t>
      </w:r>
    </w:p>
    <w:p w14:paraId="7D2071CC" w14:textId="77777777" w:rsidR="00F512E0" w:rsidRPr="00D856DC" w:rsidRDefault="00F512E0" w:rsidP="00EA08C8">
      <w:pPr>
        <w:tabs>
          <w:tab w:val="clear" w:pos="567"/>
        </w:tabs>
        <w:spacing w:line="240" w:lineRule="auto"/>
        <w:rPr>
          <w:color w:val="000000" w:themeColor="text1"/>
          <w:szCs w:val="22"/>
        </w:rPr>
      </w:pPr>
    </w:p>
    <w:p w14:paraId="60BAA06F" w14:textId="77777777" w:rsidR="00F512E0" w:rsidRPr="00D856DC" w:rsidRDefault="00F512E0" w:rsidP="00EA08C8">
      <w:pPr>
        <w:tabs>
          <w:tab w:val="clear" w:pos="567"/>
        </w:tabs>
        <w:spacing w:line="240" w:lineRule="auto"/>
        <w:rPr>
          <w:color w:val="000000" w:themeColor="text1"/>
          <w:szCs w:val="22"/>
        </w:rPr>
      </w:pPr>
      <w:bookmarkStart w:id="17" w:name="_Hlk165845229"/>
      <w:r w:rsidRPr="00D856DC">
        <w:rPr>
          <w:color w:val="000000" w:themeColor="text1"/>
          <w:szCs w:val="22"/>
        </w:rPr>
        <w:t>Neuraksiaalkateetri paigaldamise või eemaldamise ajastuse kohta apiksabaaniga ravitavatel lastel andmed puuduvad. Sellistel juhtudel tuleb ravi apiksabaaniga katkestada ja kaaluda lühitoimelise parenteraalse antikoagulandi kasutamist.</w:t>
      </w:r>
    </w:p>
    <w:bookmarkEnd w:id="17"/>
    <w:p w14:paraId="72A9AFF1" w14:textId="77777777" w:rsidR="00F512E0" w:rsidRPr="00D856DC" w:rsidRDefault="00F512E0" w:rsidP="00EA08C8">
      <w:pPr>
        <w:tabs>
          <w:tab w:val="clear" w:pos="567"/>
        </w:tabs>
        <w:spacing w:line="240" w:lineRule="auto"/>
        <w:rPr>
          <w:color w:val="000000" w:themeColor="text1"/>
          <w:szCs w:val="22"/>
        </w:rPr>
      </w:pPr>
    </w:p>
    <w:p w14:paraId="72CFA6C9" w14:textId="77777777" w:rsidR="00F512E0" w:rsidRPr="00D856DC" w:rsidRDefault="00F512E0" w:rsidP="00EA08C8">
      <w:pPr>
        <w:keepNext/>
        <w:keepLines/>
        <w:tabs>
          <w:tab w:val="clear" w:pos="567"/>
        </w:tabs>
        <w:spacing w:line="240" w:lineRule="auto"/>
        <w:rPr>
          <w:color w:val="000000" w:themeColor="text1"/>
          <w:szCs w:val="22"/>
          <w:u w:val="single"/>
        </w:rPr>
      </w:pPr>
      <w:r w:rsidRPr="00D856DC">
        <w:rPr>
          <w:color w:val="000000" w:themeColor="text1"/>
          <w:szCs w:val="22"/>
          <w:u w:val="single"/>
        </w:rPr>
        <w:t>Hemodünaamiliselt ebastabiilsed KATE-ga patsiendid või patsiendid, kes vajavad trombolüüsi või kopsu embolektoomiat</w:t>
      </w:r>
    </w:p>
    <w:p w14:paraId="233E5F23" w14:textId="77777777" w:rsidR="00F512E0" w:rsidRPr="00D856DC" w:rsidRDefault="00F512E0" w:rsidP="00EA08C8">
      <w:pPr>
        <w:keepNext/>
        <w:tabs>
          <w:tab w:val="clear" w:pos="567"/>
        </w:tabs>
        <w:spacing w:line="240" w:lineRule="auto"/>
        <w:rPr>
          <w:color w:val="000000" w:themeColor="text1"/>
          <w:szCs w:val="22"/>
        </w:rPr>
      </w:pPr>
    </w:p>
    <w:p w14:paraId="2AD48DC5"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ei soovitata kasutada fraktsioneerimata hepariini alternatiivina kopsuembooliaga patsientidel, kes on hemodünaamiliselt ebastabiilsed või võivad vajada trombolüüsi või kopsu embolektoomiat, kuna apiksabaani ohutus ja efektiivsus ei ole nende kliiniliste haigusseisundite korral tõestatud.</w:t>
      </w:r>
    </w:p>
    <w:p w14:paraId="374F800E" w14:textId="77777777" w:rsidR="00F512E0" w:rsidRPr="00D856DC" w:rsidRDefault="00F512E0" w:rsidP="00EA08C8">
      <w:pPr>
        <w:tabs>
          <w:tab w:val="clear" w:pos="567"/>
        </w:tabs>
        <w:spacing w:line="240" w:lineRule="auto"/>
        <w:rPr>
          <w:color w:val="000000" w:themeColor="text1"/>
          <w:szCs w:val="22"/>
        </w:rPr>
      </w:pPr>
    </w:p>
    <w:p w14:paraId="7FF0697B" w14:textId="77777777" w:rsidR="00F512E0" w:rsidRPr="00D856DC" w:rsidRDefault="00F512E0" w:rsidP="00EA08C8">
      <w:pPr>
        <w:keepNext/>
        <w:keepLines/>
        <w:tabs>
          <w:tab w:val="clear" w:pos="567"/>
        </w:tabs>
        <w:spacing w:line="240" w:lineRule="auto"/>
        <w:rPr>
          <w:color w:val="000000" w:themeColor="text1"/>
          <w:szCs w:val="22"/>
        </w:rPr>
      </w:pPr>
      <w:r w:rsidRPr="00D856DC">
        <w:rPr>
          <w:color w:val="000000" w:themeColor="text1"/>
          <w:szCs w:val="22"/>
          <w:u w:val="single"/>
        </w:rPr>
        <w:t>Aktiivse vähkkasvajaga patsiendid</w:t>
      </w:r>
    </w:p>
    <w:p w14:paraId="450B9011" w14:textId="77777777" w:rsidR="00F512E0" w:rsidRPr="00D856DC" w:rsidRDefault="00F512E0" w:rsidP="00EA08C8">
      <w:pPr>
        <w:keepNext/>
        <w:tabs>
          <w:tab w:val="clear" w:pos="567"/>
        </w:tabs>
        <w:spacing w:line="240" w:lineRule="auto"/>
        <w:rPr>
          <w:color w:val="000000" w:themeColor="text1"/>
          <w:szCs w:val="22"/>
        </w:rPr>
      </w:pPr>
    </w:p>
    <w:p w14:paraId="67A2A3BB" w14:textId="77777777" w:rsidR="00F512E0" w:rsidRPr="00D856DC" w:rsidRDefault="00F512E0" w:rsidP="00EA08C8">
      <w:pPr>
        <w:pStyle w:val="CommentText"/>
        <w:spacing w:line="240" w:lineRule="auto"/>
        <w:rPr>
          <w:color w:val="000000" w:themeColor="text1"/>
          <w:sz w:val="22"/>
          <w:szCs w:val="22"/>
        </w:rPr>
      </w:pPr>
      <w:r w:rsidRPr="00D856DC">
        <w:rPr>
          <w:iCs/>
          <w:color w:val="000000" w:themeColor="text1"/>
          <w:sz w:val="22"/>
          <w:szCs w:val="22"/>
        </w:rPr>
        <w:t>Aktiivse vähkkasvajaga patsientidel võib olla suur risk nii venoosse trombemboolia kui ka veritsuste tekkeks.</w:t>
      </w:r>
      <w:r w:rsidRPr="00D856DC">
        <w:rPr>
          <w:color w:val="000000" w:themeColor="text1"/>
          <w:sz w:val="22"/>
          <w:szCs w:val="22"/>
        </w:rPr>
        <w:t xml:space="preserve"> Apiksabaani kaalumisel SVT või KATE raviks vähkkasvajaga patsientidel tuleb hoolikalt hinnata kasu ja riske </w:t>
      </w:r>
      <w:r w:rsidRPr="00D856DC">
        <w:rPr>
          <w:iCs/>
          <w:color w:val="000000" w:themeColor="text1"/>
          <w:sz w:val="22"/>
          <w:szCs w:val="22"/>
        </w:rPr>
        <w:t>(vt ka lõik 4.3).</w:t>
      </w:r>
    </w:p>
    <w:p w14:paraId="657028AE" w14:textId="77777777" w:rsidR="00F512E0" w:rsidRPr="00D856DC" w:rsidRDefault="00F512E0" w:rsidP="00EA08C8">
      <w:pPr>
        <w:tabs>
          <w:tab w:val="clear" w:pos="567"/>
        </w:tabs>
        <w:spacing w:line="240" w:lineRule="auto"/>
        <w:rPr>
          <w:color w:val="000000" w:themeColor="text1"/>
          <w:szCs w:val="22"/>
        </w:rPr>
      </w:pPr>
    </w:p>
    <w:p w14:paraId="1AD57CB2"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Neerukahjustusega patsiendid</w:t>
      </w:r>
    </w:p>
    <w:p w14:paraId="0B1D7835" w14:textId="77777777" w:rsidR="00F512E0" w:rsidRPr="00D856DC" w:rsidRDefault="00F512E0" w:rsidP="00EA08C8">
      <w:pPr>
        <w:keepNext/>
        <w:tabs>
          <w:tab w:val="clear" w:pos="567"/>
        </w:tabs>
        <w:spacing w:line="240" w:lineRule="auto"/>
        <w:rPr>
          <w:color w:val="000000" w:themeColor="text1"/>
          <w:szCs w:val="22"/>
        </w:rPr>
      </w:pPr>
    </w:p>
    <w:p w14:paraId="04993DEF" w14:textId="77777777" w:rsidR="00F512E0" w:rsidRPr="00D856DC" w:rsidRDefault="00F512E0" w:rsidP="00EA08C8">
      <w:pPr>
        <w:keepNext/>
        <w:tabs>
          <w:tab w:val="clear" w:pos="567"/>
        </w:tabs>
        <w:spacing w:line="240" w:lineRule="auto"/>
        <w:rPr>
          <w:i/>
          <w:iCs/>
          <w:color w:val="000000" w:themeColor="text1"/>
          <w:szCs w:val="22"/>
        </w:rPr>
      </w:pPr>
      <w:r w:rsidRPr="00D856DC">
        <w:rPr>
          <w:i/>
          <w:iCs/>
          <w:color w:val="000000" w:themeColor="text1"/>
          <w:szCs w:val="22"/>
        </w:rPr>
        <w:t>Täiskasvanud patsiendid</w:t>
      </w:r>
    </w:p>
    <w:p w14:paraId="05E9A18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Piiratud kliinilised andmed näitavad, et apiksabaani plasmakontsentratsioonid on raske neerukahjustusega (kreatiniini kliirens 15...29 ml/min) patsientidel suurenenud, mis võib suurendada veritsusriski. Raske neerukahjustusega patsientidel (kreatiniini kliirens 15...29 ml/min) tuleb apiksabaani kasutada ettevaatusega venoosse trombemboolia ennetamiseks plaanilise puusa- või põlveliigese asendamise operatsiooni korral (VTEp), SVT ja KATE raviks ning SVT ja KATE taastekke ennetamiseks (VTEt) (vt lõigud 4.2 ja 5.2).</w:t>
      </w:r>
    </w:p>
    <w:p w14:paraId="6EE6E8F2" w14:textId="77777777" w:rsidR="00F512E0" w:rsidRPr="00D856DC" w:rsidRDefault="00F512E0" w:rsidP="00EA08C8">
      <w:pPr>
        <w:tabs>
          <w:tab w:val="clear" w:pos="567"/>
        </w:tabs>
        <w:spacing w:line="240" w:lineRule="auto"/>
        <w:rPr>
          <w:color w:val="000000" w:themeColor="text1"/>
          <w:szCs w:val="22"/>
        </w:rPr>
      </w:pPr>
    </w:p>
    <w:p w14:paraId="2B838680"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Insuldi ja süsteemse emboolia ennetamiseks mittevalvulaarse kodade virvendusarütmiaga patsientidel, raske neerukahjustusega patsientidel (kreatiniini kliirens 15...29 ml/min) ning patsientidel, kelle seerumi kreatiniinisisaldus on ≥ 1,5 mg/dl (133 mikromool/l), mis on seotud vanusega ≥ 80 aastat või kehakaaluga ≤ 60 kg, tuleb kasutada apiksabaani madalamat annust 2,5 mg kaks korda ööpäevas (vt lõik 4.2).</w:t>
      </w:r>
    </w:p>
    <w:p w14:paraId="6FCB9644" w14:textId="77777777" w:rsidR="00F512E0" w:rsidRPr="00D856DC" w:rsidRDefault="00F512E0" w:rsidP="00EA08C8">
      <w:pPr>
        <w:tabs>
          <w:tab w:val="clear" w:pos="567"/>
        </w:tabs>
        <w:spacing w:line="240" w:lineRule="auto"/>
        <w:rPr>
          <w:color w:val="000000" w:themeColor="text1"/>
          <w:szCs w:val="22"/>
        </w:rPr>
      </w:pPr>
    </w:p>
    <w:p w14:paraId="7050B0A0"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Kuna puudub ravimi kasutamise kliiniline kogemus patsientidel, kelle kreatiniini kliirens on &lt; 15 ml/min või kes saavad dialüüsi, ei soovitata apiksabaani nendel patsientidel kasutada (vt lõigud 4.2 ja 5.2).</w:t>
      </w:r>
    </w:p>
    <w:p w14:paraId="6294E920" w14:textId="77777777" w:rsidR="00F512E0" w:rsidRPr="00D856DC" w:rsidRDefault="00F512E0" w:rsidP="00EA08C8">
      <w:pPr>
        <w:tabs>
          <w:tab w:val="clear" w:pos="567"/>
        </w:tabs>
        <w:spacing w:line="240" w:lineRule="auto"/>
        <w:rPr>
          <w:color w:val="000000" w:themeColor="text1"/>
          <w:szCs w:val="22"/>
        </w:rPr>
      </w:pPr>
    </w:p>
    <w:p w14:paraId="05C06C56" w14:textId="77777777" w:rsidR="00F512E0" w:rsidRPr="00D856DC" w:rsidRDefault="00F512E0" w:rsidP="00EA08C8">
      <w:pPr>
        <w:keepNext/>
        <w:tabs>
          <w:tab w:val="clear" w:pos="567"/>
        </w:tabs>
        <w:spacing w:line="240" w:lineRule="auto"/>
        <w:rPr>
          <w:color w:val="000000" w:themeColor="text1"/>
          <w:szCs w:val="22"/>
        </w:rPr>
      </w:pPr>
      <w:r w:rsidRPr="00D856DC">
        <w:rPr>
          <w:i/>
          <w:iCs/>
          <w:color w:val="000000" w:themeColor="text1"/>
          <w:szCs w:val="22"/>
        </w:rPr>
        <w:t>Lapsed</w:t>
      </w:r>
    </w:p>
    <w:p w14:paraId="4208CE72" w14:textId="77777777" w:rsidR="00F512E0" w:rsidRPr="00D856DC" w:rsidRDefault="00F512E0" w:rsidP="00EA08C8">
      <w:pPr>
        <w:spacing w:line="240" w:lineRule="auto"/>
        <w:rPr>
          <w:color w:val="000000" w:themeColor="text1"/>
        </w:rPr>
      </w:pPr>
      <w:r w:rsidRPr="00D856DC">
        <w:rPr>
          <w:color w:val="000000" w:themeColor="text1"/>
        </w:rPr>
        <w:t>Raske neerukahjustusega lastel ei ole uuringuid tehtud ja seetõttu ei tohi neile apiksabaani manustada (vt lõigud 4.2 ja 5.2).</w:t>
      </w:r>
    </w:p>
    <w:p w14:paraId="66E4D5E3" w14:textId="77777777" w:rsidR="00F512E0" w:rsidRPr="00D856DC" w:rsidRDefault="00F512E0" w:rsidP="00EA08C8">
      <w:pPr>
        <w:tabs>
          <w:tab w:val="clear" w:pos="567"/>
        </w:tabs>
        <w:spacing w:line="240" w:lineRule="auto"/>
        <w:rPr>
          <w:color w:val="000000" w:themeColor="text1"/>
          <w:szCs w:val="22"/>
        </w:rPr>
      </w:pPr>
    </w:p>
    <w:p w14:paraId="73EE4392" w14:textId="77777777" w:rsidR="00F512E0" w:rsidRPr="00D856DC" w:rsidRDefault="00F512E0" w:rsidP="00EA08C8">
      <w:pPr>
        <w:keepNext/>
        <w:spacing w:line="240" w:lineRule="auto"/>
        <w:rPr>
          <w:noProof/>
          <w:color w:val="000000" w:themeColor="text1"/>
        </w:rPr>
      </w:pPr>
      <w:r w:rsidRPr="00D856DC">
        <w:rPr>
          <w:noProof/>
          <w:color w:val="000000" w:themeColor="text1"/>
          <w:u w:val="single"/>
        </w:rPr>
        <w:t>Eakad patsiendid</w:t>
      </w:r>
    </w:p>
    <w:p w14:paraId="16A33DA4" w14:textId="77777777" w:rsidR="00F512E0" w:rsidRPr="00D856DC" w:rsidRDefault="00F512E0" w:rsidP="00EA08C8">
      <w:pPr>
        <w:keepNext/>
        <w:spacing w:line="240" w:lineRule="auto"/>
        <w:rPr>
          <w:noProof/>
          <w:color w:val="000000" w:themeColor="text1"/>
        </w:rPr>
      </w:pPr>
    </w:p>
    <w:p w14:paraId="0F806AF6" w14:textId="77777777" w:rsidR="00F512E0" w:rsidRPr="00D856DC" w:rsidRDefault="00F512E0" w:rsidP="00EA08C8">
      <w:pPr>
        <w:spacing w:line="240" w:lineRule="auto"/>
        <w:rPr>
          <w:noProof/>
          <w:color w:val="000000" w:themeColor="text1"/>
        </w:rPr>
      </w:pPr>
      <w:r w:rsidRPr="00D856DC">
        <w:rPr>
          <w:noProof/>
          <w:color w:val="000000" w:themeColor="text1"/>
        </w:rPr>
        <w:t>Kõrge vanus võib suurendada veritsusriski (vt lõik 5.2).</w:t>
      </w:r>
    </w:p>
    <w:p w14:paraId="4C94238D" w14:textId="77777777" w:rsidR="00F512E0" w:rsidRPr="00D856DC" w:rsidRDefault="00F512E0" w:rsidP="00EA08C8">
      <w:pPr>
        <w:spacing w:line="240" w:lineRule="auto"/>
        <w:rPr>
          <w:noProof/>
          <w:color w:val="000000" w:themeColor="text1"/>
        </w:rPr>
      </w:pPr>
    </w:p>
    <w:p w14:paraId="6A24BD4C" w14:textId="77777777" w:rsidR="00F512E0" w:rsidRPr="00D856DC" w:rsidRDefault="00F512E0" w:rsidP="00EA08C8">
      <w:pPr>
        <w:spacing w:line="240" w:lineRule="auto"/>
        <w:rPr>
          <w:noProof/>
          <w:color w:val="000000" w:themeColor="text1"/>
        </w:rPr>
      </w:pPr>
      <w:r w:rsidRPr="00D856DC">
        <w:rPr>
          <w:noProof/>
          <w:color w:val="000000" w:themeColor="text1"/>
        </w:rPr>
        <w:t>Samuti tuleb eakatel patsientidel kasutada ettevaatusega apiksabaani ja atsetüülsalitsüülhappe kombinatsiooni, sest esineb suurem verejooksuoht.</w:t>
      </w:r>
    </w:p>
    <w:p w14:paraId="1E7F0E16" w14:textId="77777777" w:rsidR="00F512E0" w:rsidRPr="00D856DC" w:rsidRDefault="00F512E0" w:rsidP="00EA08C8">
      <w:pPr>
        <w:tabs>
          <w:tab w:val="clear" w:pos="567"/>
        </w:tabs>
        <w:spacing w:line="240" w:lineRule="auto"/>
        <w:rPr>
          <w:noProof/>
          <w:color w:val="000000" w:themeColor="text1"/>
        </w:rPr>
      </w:pPr>
    </w:p>
    <w:p w14:paraId="0B4C370A" w14:textId="77777777" w:rsidR="00F512E0" w:rsidRPr="00D856DC" w:rsidRDefault="00F512E0" w:rsidP="00EA08C8">
      <w:pPr>
        <w:keepNext/>
        <w:tabs>
          <w:tab w:val="clear" w:pos="567"/>
        </w:tabs>
        <w:spacing w:line="240" w:lineRule="auto"/>
        <w:rPr>
          <w:noProof/>
          <w:color w:val="000000" w:themeColor="text1"/>
          <w:u w:val="single"/>
        </w:rPr>
      </w:pPr>
      <w:r w:rsidRPr="00D856DC">
        <w:rPr>
          <w:noProof/>
          <w:color w:val="000000" w:themeColor="text1"/>
          <w:u w:val="single"/>
        </w:rPr>
        <w:t>Kehakaal</w:t>
      </w:r>
    </w:p>
    <w:p w14:paraId="05E83455" w14:textId="77777777" w:rsidR="00F512E0" w:rsidRPr="00D856DC" w:rsidRDefault="00F512E0" w:rsidP="00EA08C8">
      <w:pPr>
        <w:keepNext/>
        <w:tabs>
          <w:tab w:val="clear" w:pos="567"/>
        </w:tabs>
        <w:spacing w:line="240" w:lineRule="auto"/>
        <w:rPr>
          <w:noProof/>
          <w:color w:val="000000" w:themeColor="text1"/>
        </w:rPr>
      </w:pPr>
    </w:p>
    <w:p w14:paraId="382C4F1C" w14:textId="77777777" w:rsidR="00F512E0" w:rsidRPr="00D856DC" w:rsidRDefault="00F512E0" w:rsidP="00EA08C8">
      <w:pPr>
        <w:tabs>
          <w:tab w:val="clear" w:pos="567"/>
        </w:tabs>
        <w:spacing w:line="240" w:lineRule="auto"/>
        <w:rPr>
          <w:noProof/>
          <w:color w:val="000000" w:themeColor="text1"/>
        </w:rPr>
      </w:pPr>
      <w:bookmarkStart w:id="18" w:name="_Hlk168322049"/>
      <w:r w:rsidRPr="00D856DC">
        <w:rPr>
          <w:noProof/>
          <w:color w:val="000000" w:themeColor="text1"/>
        </w:rPr>
        <w:t>Täiskasvanutel võib väike kehakaal (</w:t>
      </w:r>
      <w:r w:rsidRPr="00D856DC">
        <w:rPr>
          <w:noProof/>
          <w:color w:val="000000" w:themeColor="text1"/>
          <w:szCs w:val="22"/>
        </w:rPr>
        <w:t>&lt; 60 kg) suurendada veritsusriski (vt lõik 5.2).</w:t>
      </w:r>
    </w:p>
    <w:bookmarkEnd w:id="18"/>
    <w:p w14:paraId="16E3C1C9" w14:textId="77777777" w:rsidR="00F512E0" w:rsidRPr="00D856DC" w:rsidRDefault="00F512E0" w:rsidP="00EA08C8">
      <w:pPr>
        <w:tabs>
          <w:tab w:val="clear" w:pos="567"/>
        </w:tabs>
        <w:spacing w:line="240" w:lineRule="auto"/>
        <w:rPr>
          <w:color w:val="000000" w:themeColor="text1"/>
          <w:szCs w:val="22"/>
        </w:rPr>
      </w:pPr>
    </w:p>
    <w:p w14:paraId="3A8E02FA"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Maksakahjustusega patsiendid</w:t>
      </w:r>
    </w:p>
    <w:p w14:paraId="75150B2E" w14:textId="77777777" w:rsidR="00F512E0" w:rsidRPr="00D856DC" w:rsidRDefault="00F512E0" w:rsidP="00EA08C8">
      <w:pPr>
        <w:keepNext/>
        <w:tabs>
          <w:tab w:val="clear" w:pos="567"/>
        </w:tabs>
        <w:spacing w:line="240" w:lineRule="auto"/>
        <w:rPr>
          <w:color w:val="000000" w:themeColor="text1"/>
          <w:szCs w:val="22"/>
        </w:rPr>
      </w:pPr>
    </w:p>
    <w:p w14:paraId="435AE629"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 on vastunäidustatud patsientidele, kellel esinev maksahaigus on seotud koagulopaatia ja kliiniliselt olulise verejooksuohuga (vt lõik 4.3).</w:t>
      </w:r>
    </w:p>
    <w:p w14:paraId="113C95E1" w14:textId="77777777" w:rsidR="00F512E0" w:rsidRPr="00D856DC" w:rsidRDefault="00F512E0" w:rsidP="00EA08C8">
      <w:pPr>
        <w:tabs>
          <w:tab w:val="clear" w:pos="567"/>
        </w:tabs>
        <w:spacing w:line="240" w:lineRule="auto"/>
        <w:rPr>
          <w:color w:val="000000" w:themeColor="text1"/>
          <w:szCs w:val="22"/>
        </w:rPr>
      </w:pPr>
    </w:p>
    <w:p w14:paraId="5C4E8A31"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Ravimit ei ole soovitatav kasutada raske maksakahjustusega patsientidel (vt lõik 5.2).</w:t>
      </w:r>
    </w:p>
    <w:p w14:paraId="4C184F25" w14:textId="77777777" w:rsidR="00F512E0" w:rsidRPr="00D856DC" w:rsidRDefault="00F512E0" w:rsidP="00EA08C8">
      <w:pPr>
        <w:tabs>
          <w:tab w:val="clear" w:pos="567"/>
        </w:tabs>
        <w:spacing w:line="240" w:lineRule="auto"/>
        <w:rPr>
          <w:color w:val="000000" w:themeColor="text1"/>
          <w:szCs w:val="22"/>
        </w:rPr>
      </w:pPr>
    </w:p>
    <w:p w14:paraId="5BA11402"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Ravimit peab kasutama ettevaatusega kerge või keskmise raskusega maksakahjustuse korral (Childi-</w:t>
      </w:r>
      <w:bookmarkStart w:id="19" w:name="_Hlk169699652"/>
      <w:r w:rsidRPr="00D856DC">
        <w:rPr>
          <w:color w:val="000000" w:themeColor="text1"/>
          <w:szCs w:val="22"/>
        </w:rPr>
        <w:t>Pugh’</w:t>
      </w:r>
      <w:bookmarkEnd w:id="19"/>
      <w:r w:rsidRPr="00D856DC">
        <w:rPr>
          <w:color w:val="000000" w:themeColor="text1"/>
          <w:szCs w:val="22"/>
        </w:rPr>
        <w:t xml:space="preserve"> klass A või B) (vt lõigud 4.2 ja 5.2).</w:t>
      </w:r>
    </w:p>
    <w:p w14:paraId="4D897B33" w14:textId="77777777" w:rsidR="00F512E0" w:rsidRPr="00D856DC" w:rsidRDefault="00F512E0" w:rsidP="00EA08C8">
      <w:pPr>
        <w:tabs>
          <w:tab w:val="clear" w:pos="567"/>
        </w:tabs>
        <w:spacing w:line="240" w:lineRule="auto"/>
        <w:rPr>
          <w:color w:val="000000" w:themeColor="text1"/>
          <w:szCs w:val="22"/>
        </w:rPr>
      </w:pPr>
    </w:p>
    <w:p w14:paraId="2E4831A4" w14:textId="77777777" w:rsidR="00F512E0" w:rsidRPr="00D856DC" w:rsidRDefault="00F512E0" w:rsidP="00EA08C8">
      <w:pPr>
        <w:spacing w:line="240" w:lineRule="auto"/>
        <w:rPr>
          <w:color w:val="000000" w:themeColor="text1"/>
          <w:lang w:eastAsia="en-GB"/>
        </w:rPr>
      </w:pPr>
      <w:r w:rsidRPr="00D856DC">
        <w:rPr>
          <w:color w:val="000000" w:themeColor="text1"/>
          <w:lang w:eastAsia="en-GB"/>
        </w:rPr>
        <w:t>Kliinilistes uuringutes ei osalenud patsiendid, kellel oli suurenenud maksaensüümide aktiivsus ALAT/ASAT &gt; 2 x ULN või üldbilirubiin ≥ 1,5 x ULN. Seetõttu tuleb apiksabaani sellel populatsioonil kasutada ettevaatusega (vt lõik 5.2). Enne apiksabaani kasutamist tuleb osana standardsest kliinilisest hindamisest teha maksafunktsiooni test.</w:t>
      </w:r>
    </w:p>
    <w:p w14:paraId="22A51973" w14:textId="77777777" w:rsidR="00F512E0" w:rsidRPr="00D856DC" w:rsidRDefault="00F512E0" w:rsidP="00EA08C8">
      <w:pPr>
        <w:tabs>
          <w:tab w:val="clear" w:pos="567"/>
        </w:tabs>
        <w:spacing w:line="240" w:lineRule="auto"/>
        <w:rPr>
          <w:color w:val="000000" w:themeColor="text1"/>
          <w:szCs w:val="22"/>
        </w:rPr>
      </w:pPr>
    </w:p>
    <w:p w14:paraId="32CE2573"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kasutamist ei ole uuritud maksakahjustusega lastel.</w:t>
      </w:r>
    </w:p>
    <w:p w14:paraId="297F69FF" w14:textId="77777777" w:rsidR="00F512E0" w:rsidRPr="00D856DC" w:rsidRDefault="00F512E0" w:rsidP="00EA08C8">
      <w:pPr>
        <w:tabs>
          <w:tab w:val="clear" w:pos="567"/>
        </w:tabs>
        <w:spacing w:line="240" w:lineRule="auto"/>
        <w:rPr>
          <w:color w:val="000000" w:themeColor="text1"/>
          <w:szCs w:val="22"/>
        </w:rPr>
      </w:pPr>
    </w:p>
    <w:p w14:paraId="18121E7A" w14:textId="77777777" w:rsidR="00F512E0" w:rsidRPr="00D856DC" w:rsidRDefault="00F512E0" w:rsidP="00EA08C8">
      <w:pPr>
        <w:keepNext/>
        <w:widowControl w:val="0"/>
        <w:tabs>
          <w:tab w:val="clear" w:pos="567"/>
        </w:tabs>
        <w:spacing w:line="240" w:lineRule="auto"/>
        <w:rPr>
          <w:color w:val="000000" w:themeColor="text1"/>
          <w:szCs w:val="22"/>
        </w:rPr>
      </w:pPr>
      <w:r w:rsidRPr="00D856DC">
        <w:rPr>
          <w:color w:val="000000" w:themeColor="text1"/>
          <w:szCs w:val="22"/>
          <w:u w:val="single"/>
        </w:rPr>
        <w:t>Koostoime tsütokroom P450 3A4 (CYP3A4) ja P</w:t>
      </w:r>
      <w:r w:rsidRPr="00D856DC">
        <w:rPr>
          <w:color w:val="000000" w:themeColor="text1"/>
          <w:szCs w:val="22"/>
          <w:u w:val="single"/>
        </w:rPr>
        <w:noBreakHyphen/>
        <w:t>glükoproteiini (P</w:t>
      </w:r>
      <w:r w:rsidRPr="00D856DC">
        <w:rPr>
          <w:color w:val="000000" w:themeColor="text1"/>
          <w:szCs w:val="22"/>
          <w:u w:val="single"/>
        </w:rPr>
        <w:noBreakHyphen/>
        <w:t>gp) inhibiitoritega</w:t>
      </w:r>
    </w:p>
    <w:p w14:paraId="0A27E2B3" w14:textId="77777777" w:rsidR="00F512E0" w:rsidRPr="00D856DC" w:rsidRDefault="00F512E0" w:rsidP="00EA08C8">
      <w:pPr>
        <w:keepNext/>
        <w:widowControl w:val="0"/>
        <w:tabs>
          <w:tab w:val="clear" w:pos="567"/>
        </w:tabs>
        <w:spacing w:line="240" w:lineRule="auto"/>
        <w:rPr>
          <w:color w:val="000000" w:themeColor="text1"/>
          <w:szCs w:val="22"/>
        </w:rPr>
      </w:pPr>
    </w:p>
    <w:p w14:paraId="37309F3B"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Apiksabaani kasutamine ei ole soovitatav patsientidel, kes saavad samaaegselt süsteemset ravi nii tugevate CYP3A4 kui ka P</w:t>
      </w:r>
      <w:r w:rsidRPr="00D856DC">
        <w:rPr>
          <w:color w:val="000000" w:themeColor="text1"/>
          <w:szCs w:val="22"/>
        </w:rPr>
        <w:noBreakHyphen/>
        <w:t>gp inhibiitoritega, nagu asooli</w:t>
      </w:r>
      <w:r w:rsidRPr="00D856DC">
        <w:rPr>
          <w:color w:val="000000" w:themeColor="text1"/>
          <w:szCs w:val="22"/>
        </w:rPr>
        <w:noBreakHyphen/>
        <w:t>tüüpi seentevastased ravimid (nt ketokonasool, itrakonasool, vorikonasool ja posakonasool) ja HIV proteaasi inhibiitorid (nt ritonaviir). Nende ravimite toimel võib apiksabaani ekspositsioon suureneda kaks korda (vt lõik 4.5) või ka rohkem apiksabaani ekspositsiooni suurendavate täiendavate faktorite (nt raske neerukahjustus) korral.</w:t>
      </w:r>
    </w:p>
    <w:p w14:paraId="5F5968BB" w14:textId="77777777" w:rsidR="00F512E0" w:rsidRPr="00D856DC" w:rsidRDefault="00F512E0" w:rsidP="00EA08C8">
      <w:pPr>
        <w:tabs>
          <w:tab w:val="clear" w:pos="567"/>
        </w:tabs>
        <w:spacing w:line="240" w:lineRule="auto"/>
        <w:rPr>
          <w:color w:val="000000" w:themeColor="text1"/>
          <w:szCs w:val="22"/>
        </w:rPr>
      </w:pPr>
    </w:p>
    <w:p w14:paraId="0413C706"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Puuduvad kliinilised andmed laste kohta, kes saavad samaaegselt süsteemset ravi nii CYP3A4 kui ka P</w:t>
      </w:r>
      <w:r w:rsidRPr="00D856DC">
        <w:rPr>
          <w:color w:val="000000" w:themeColor="text1"/>
          <w:szCs w:val="22"/>
        </w:rPr>
        <w:noBreakHyphen/>
        <w:t>gp tugevate inhibiitoritega (vt lõik 4.5).</w:t>
      </w:r>
    </w:p>
    <w:p w14:paraId="05C6D2AD" w14:textId="77777777" w:rsidR="00F512E0" w:rsidRPr="00D856DC" w:rsidRDefault="00F512E0" w:rsidP="00EA08C8">
      <w:pPr>
        <w:tabs>
          <w:tab w:val="clear" w:pos="567"/>
        </w:tabs>
        <w:spacing w:line="240" w:lineRule="auto"/>
        <w:rPr>
          <w:color w:val="000000" w:themeColor="text1"/>
          <w:szCs w:val="22"/>
        </w:rPr>
      </w:pPr>
    </w:p>
    <w:p w14:paraId="378CF1BE"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Koostoime nii CYP3A4 kui ka P</w:t>
      </w:r>
      <w:r w:rsidRPr="00D856DC">
        <w:rPr>
          <w:color w:val="000000" w:themeColor="text1"/>
          <w:szCs w:val="22"/>
          <w:u w:val="single"/>
        </w:rPr>
        <w:noBreakHyphen/>
        <w:t>gp indutseerijatega</w:t>
      </w:r>
    </w:p>
    <w:p w14:paraId="3522D706" w14:textId="77777777" w:rsidR="00F512E0" w:rsidRPr="00D856DC" w:rsidRDefault="00F512E0" w:rsidP="00EA08C8">
      <w:pPr>
        <w:keepNext/>
        <w:tabs>
          <w:tab w:val="clear" w:pos="567"/>
        </w:tabs>
        <w:spacing w:line="240" w:lineRule="auto"/>
        <w:rPr>
          <w:color w:val="000000" w:themeColor="text1"/>
          <w:szCs w:val="22"/>
        </w:rPr>
      </w:pPr>
    </w:p>
    <w:p w14:paraId="149FC238"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kasutamine koos tugevate CYP3A4 ja P</w:t>
      </w:r>
      <w:r w:rsidRPr="00D856DC">
        <w:rPr>
          <w:color w:val="000000" w:themeColor="text1"/>
          <w:szCs w:val="22"/>
        </w:rPr>
        <w:noBreakHyphen/>
        <w:t xml:space="preserve">gp indutseerijatega (nt rifampitsiin, fenütoiin, karbamasepiin, fenobarbitaal või naistepunaürt) võib viia apiksabaani ekspositsiooni vähenemiseni u 50% võrra. Kodade </w:t>
      </w:r>
      <w:r w:rsidRPr="00D856DC">
        <w:rPr>
          <w:noProof/>
          <w:color w:val="000000" w:themeColor="text1"/>
          <w:szCs w:val="22"/>
        </w:rPr>
        <w:t>virvendusarütmia</w:t>
      </w:r>
      <w:r w:rsidRPr="00D856DC">
        <w:rPr>
          <w:color w:val="000000" w:themeColor="text1"/>
          <w:szCs w:val="22"/>
        </w:rPr>
        <w:t>ga patsientide kliinilises uuringus täheldati vähenenud efektiivsust ja suuremat veritsuse riski, kui apiksabaani manustati koos tugevate CYP3A4 ja P</w:t>
      </w:r>
      <w:r w:rsidRPr="00D856DC">
        <w:rPr>
          <w:color w:val="000000" w:themeColor="text1"/>
          <w:szCs w:val="22"/>
        </w:rPr>
        <w:noBreakHyphen/>
        <w:t>gp indutseerijatega võrreldes apiksabaani kasutamisel eraldi.</w:t>
      </w:r>
    </w:p>
    <w:p w14:paraId="4FEAAB4B" w14:textId="77777777" w:rsidR="00F512E0" w:rsidRPr="00D856DC" w:rsidRDefault="00F512E0" w:rsidP="00EA08C8">
      <w:pPr>
        <w:tabs>
          <w:tab w:val="clear" w:pos="567"/>
        </w:tabs>
        <w:spacing w:line="240" w:lineRule="auto"/>
        <w:rPr>
          <w:color w:val="000000" w:themeColor="text1"/>
          <w:szCs w:val="22"/>
        </w:rPr>
      </w:pPr>
    </w:p>
    <w:p w14:paraId="78BA4AFD"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rPr>
        <w:t>Patsientidele, kes saavad samaaegselt süsteemset ravi nii CYP3A4 kui ka P</w:t>
      </w:r>
      <w:r w:rsidRPr="00D856DC">
        <w:rPr>
          <w:color w:val="000000" w:themeColor="text1"/>
          <w:szCs w:val="22"/>
        </w:rPr>
        <w:noBreakHyphen/>
        <w:t>gp tugevate indutseerijatega, kehtivad järgmised soovitused (vt lõik 4.5):</w:t>
      </w:r>
    </w:p>
    <w:p w14:paraId="1DDBB796" w14:textId="77777777" w:rsidR="00F512E0" w:rsidRPr="00D856DC" w:rsidRDefault="00F512E0" w:rsidP="00EA08C8">
      <w:pPr>
        <w:tabs>
          <w:tab w:val="clear" w:pos="567"/>
        </w:tabs>
        <w:spacing w:line="240" w:lineRule="auto"/>
        <w:rPr>
          <w:color w:val="000000" w:themeColor="text1"/>
          <w:szCs w:val="22"/>
        </w:rPr>
      </w:pPr>
    </w:p>
    <w:p w14:paraId="111EA9B8" w14:textId="77777777" w:rsidR="00F512E0" w:rsidRPr="00D856DC" w:rsidRDefault="00F512E0" w:rsidP="00EA08C8">
      <w:pPr>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apiksabaani tuleb kasutada ettevaatusega venoosse trombemboolia ennetamiseks plaanilise puusa- või põlveliigese asendamise operatsiooni korral, insuldi ja süsteemse emboolia ennetamiseks mittevalvulaarse kodade virvendusarütmiaga patsientidel ning SVT ja KATE taastekke ennetamiseks;</w:t>
      </w:r>
    </w:p>
    <w:p w14:paraId="6061C278" w14:textId="77777777" w:rsidR="00F512E0" w:rsidRPr="00D856DC" w:rsidRDefault="00F512E0" w:rsidP="00EA08C8">
      <w:pPr>
        <w:tabs>
          <w:tab w:val="clear" w:pos="567"/>
        </w:tabs>
        <w:spacing w:line="240" w:lineRule="auto"/>
        <w:ind w:left="567" w:hanging="567"/>
        <w:rPr>
          <w:color w:val="000000" w:themeColor="text1"/>
          <w:szCs w:val="22"/>
        </w:rPr>
      </w:pPr>
    </w:p>
    <w:p w14:paraId="216E7280" w14:textId="77777777" w:rsidR="00F512E0" w:rsidRPr="00D856DC" w:rsidRDefault="00F512E0" w:rsidP="00EA08C8">
      <w:pPr>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SVT ja KATE raviks ei tohi apiksabaani kasutada, sest efektiivsus ei pruugi olla tagatud.</w:t>
      </w:r>
    </w:p>
    <w:p w14:paraId="252B6A79" w14:textId="77777777" w:rsidR="00F512E0" w:rsidRPr="00D856DC" w:rsidRDefault="00F512E0" w:rsidP="00EA08C8">
      <w:pPr>
        <w:tabs>
          <w:tab w:val="clear" w:pos="567"/>
        </w:tabs>
        <w:autoSpaceDE w:val="0"/>
        <w:autoSpaceDN w:val="0"/>
        <w:adjustRightInd w:val="0"/>
        <w:spacing w:line="240" w:lineRule="auto"/>
        <w:rPr>
          <w:color w:val="000000" w:themeColor="text1"/>
          <w:szCs w:val="22"/>
        </w:rPr>
      </w:pPr>
    </w:p>
    <w:p w14:paraId="0DA072DC" w14:textId="77777777" w:rsidR="00F512E0" w:rsidRPr="00D856DC" w:rsidRDefault="00F512E0" w:rsidP="00EA08C8">
      <w:pPr>
        <w:tabs>
          <w:tab w:val="clear" w:pos="567"/>
        </w:tabs>
        <w:autoSpaceDE w:val="0"/>
        <w:autoSpaceDN w:val="0"/>
        <w:adjustRightInd w:val="0"/>
        <w:spacing w:line="240" w:lineRule="auto"/>
        <w:rPr>
          <w:color w:val="000000" w:themeColor="text1"/>
          <w:szCs w:val="22"/>
        </w:rPr>
      </w:pPr>
      <w:r w:rsidRPr="00D856DC">
        <w:rPr>
          <w:color w:val="000000" w:themeColor="text1"/>
          <w:szCs w:val="22"/>
        </w:rPr>
        <w:t>Puuduvad kliinilised andmed laste kohta, kes saavad samaaegselt süsteemset ravi nii CYP3A4 kui ka P</w:t>
      </w:r>
      <w:r w:rsidRPr="00D856DC">
        <w:rPr>
          <w:color w:val="000000" w:themeColor="text1"/>
          <w:szCs w:val="22"/>
        </w:rPr>
        <w:noBreakHyphen/>
        <w:t>gp tugevate indutseerijatega (vt lõik 4.5).</w:t>
      </w:r>
    </w:p>
    <w:p w14:paraId="5F631FA9" w14:textId="77777777" w:rsidR="00F512E0" w:rsidRPr="00D856DC" w:rsidRDefault="00F512E0" w:rsidP="00EA08C8">
      <w:pPr>
        <w:tabs>
          <w:tab w:val="clear" w:pos="567"/>
        </w:tabs>
        <w:autoSpaceDE w:val="0"/>
        <w:autoSpaceDN w:val="0"/>
        <w:adjustRightInd w:val="0"/>
        <w:spacing w:line="240" w:lineRule="auto"/>
        <w:rPr>
          <w:color w:val="000000" w:themeColor="text1"/>
          <w:szCs w:val="22"/>
        </w:rPr>
      </w:pPr>
    </w:p>
    <w:p w14:paraId="78C28A01" w14:textId="77777777" w:rsidR="00F512E0" w:rsidRPr="00D856DC" w:rsidRDefault="00F512E0" w:rsidP="00EA08C8">
      <w:pPr>
        <w:keepNext/>
        <w:tabs>
          <w:tab w:val="clear" w:pos="567"/>
        </w:tabs>
        <w:autoSpaceDE w:val="0"/>
        <w:autoSpaceDN w:val="0"/>
        <w:adjustRightInd w:val="0"/>
        <w:spacing w:line="240" w:lineRule="auto"/>
        <w:rPr>
          <w:color w:val="000000" w:themeColor="text1"/>
          <w:szCs w:val="22"/>
        </w:rPr>
      </w:pPr>
      <w:r w:rsidRPr="00D856DC">
        <w:rPr>
          <w:color w:val="000000" w:themeColor="text1"/>
          <w:szCs w:val="22"/>
          <w:u w:val="single"/>
        </w:rPr>
        <w:t>Reieluukaelamurru operatsioon</w:t>
      </w:r>
    </w:p>
    <w:p w14:paraId="5A3552FB" w14:textId="77777777" w:rsidR="00F512E0" w:rsidRPr="00D856DC" w:rsidRDefault="00F512E0" w:rsidP="00EA08C8">
      <w:pPr>
        <w:keepNext/>
        <w:tabs>
          <w:tab w:val="clear" w:pos="567"/>
        </w:tabs>
        <w:autoSpaceDE w:val="0"/>
        <w:autoSpaceDN w:val="0"/>
        <w:adjustRightInd w:val="0"/>
        <w:spacing w:line="240" w:lineRule="auto"/>
        <w:rPr>
          <w:color w:val="000000" w:themeColor="text1"/>
          <w:szCs w:val="22"/>
        </w:rPr>
      </w:pPr>
    </w:p>
    <w:p w14:paraId="4ABD4285" w14:textId="77777777" w:rsidR="00F512E0" w:rsidRPr="00D856DC" w:rsidRDefault="00F512E0" w:rsidP="00EA08C8">
      <w:pPr>
        <w:tabs>
          <w:tab w:val="clear" w:pos="567"/>
        </w:tabs>
        <w:autoSpaceDE w:val="0"/>
        <w:autoSpaceDN w:val="0"/>
        <w:adjustRightInd w:val="0"/>
        <w:spacing w:line="240" w:lineRule="auto"/>
        <w:rPr>
          <w:color w:val="000000" w:themeColor="text1"/>
          <w:szCs w:val="22"/>
        </w:rPr>
      </w:pPr>
      <w:r w:rsidRPr="00D856DC">
        <w:rPr>
          <w:color w:val="000000" w:themeColor="text1"/>
          <w:szCs w:val="22"/>
        </w:rPr>
        <w:t>Kliinilistes uuringutes ei ole apiksabaani uuritud patsientidel, kellele tehakse reieluukaelamurru operatsioon, et hinnata ravimi efektiivsust ja ohutust nendel patsientidel. Seetõttu ei soovitata ravimit nendel patsientidel kasutada.</w:t>
      </w:r>
    </w:p>
    <w:p w14:paraId="59ADD244" w14:textId="77777777" w:rsidR="00F512E0" w:rsidRPr="00D856DC" w:rsidRDefault="00F512E0" w:rsidP="00EA08C8">
      <w:pPr>
        <w:tabs>
          <w:tab w:val="clear" w:pos="567"/>
        </w:tabs>
        <w:autoSpaceDE w:val="0"/>
        <w:autoSpaceDN w:val="0"/>
        <w:adjustRightInd w:val="0"/>
        <w:spacing w:line="240" w:lineRule="auto"/>
        <w:rPr>
          <w:color w:val="000000" w:themeColor="text1"/>
          <w:szCs w:val="22"/>
        </w:rPr>
      </w:pPr>
    </w:p>
    <w:p w14:paraId="7C684E65" w14:textId="77777777" w:rsidR="00F512E0" w:rsidRPr="00D856DC" w:rsidRDefault="00F512E0" w:rsidP="00EA08C8">
      <w:pPr>
        <w:keepNext/>
        <w:widowControl w:val="0"/>
        <w:tabs>
          <w:tab w:val="clear" w:pos="567"/>
        </w:tabs>
        <w:autoSpaceDE w:val="0"/>
        <w:autoSpaceDN w:val="0"/>
        <w:adjustRightInd w:val="0"/>
        <w:spacing w:line="240" w:lineRule="auto"/>
        <w:rPr>
          <w:color w:val="000000" w:themeColor="text1"/>
          <w:szCs w:val="22"/>
        </w:rPr>
      </w:pPr>
      <w:r w:rsidRPr="00D856DC">
        <w:rPr>
          <w:color w:val="000000" w:themeColor="text1"/>
          <w:szCs w:val="22"/>
          <w:u w:val="single"/>
        </w:rPr>
        <w:t>Laboratoorsed näitajad</w:t>
      </w:r>
    </w:p>
    <w:p w14:paraId="489474C6" w14:textId="77777777" w:rsidR="00F512E0" w:rsidRPr="00D856DC" w:rsidRDefault="00F512E0" w:rsidP="00EA08C8">
      <w:pPr>
        <w:keepNext/>
        <w:widowControl w:val="0"/>
        <w:tabs>
          <w:tab w:val="clear" w:pos="567"/>
        </w:tabs>
        <w:autoSpaceDE w:val="0"/>
        <w:autoSpaceDN w:val="0"/>
        <w:adjustRightInd w:val="0"/>
        <w:spacing w:line="240" w:lineRule="auto"/>
        <w:rPr>
          <w:color w:val="000000" w:themeColor="text1"/>
          <w:szCs w:val="22"/>
        </w:rPr>
      </w:pPr>
    </w:p>
    <w:p w14:paraId="0250A1FB" w14:textId="77777777" w:rsidR="00F512E0" w:rsidRPr="00D856DC" w:rsidRDefault="00F512E0" w:rsidP="00EA08C8">
      <w:pPr>
        <w:widowControl w:val="0"/>
        <w:tabs>
          <w:tab w:val="clear" w:pos="567"/>
        </w:tabs>
        <w:autoSpaceDE w:val="0"/>
        <w:autoSpaceDN w:val="0"/>
        <w:adjustRightInd w:val="0"/>
        <w:spacing w:line="240" w:lineRule="auto"/>
        <w:rPr>
          <w:color w:val="000000" w:themeColor="text1"/>
          <w:szCs w:val="22"/>
        </w:rPr>
      </w:pPr>
      <w:r w:rsidRPr="00D856DC">
        <w:rPr>
          <w:color w:val="000000" w:themeColor="text1"/>
          <w:szCs w:val="22"/>
        </w:rPr>
        <w:t>Apiksabaani toimemehhanismi põhjal on oodata muutusi hüübimistestides [nt protrombiiniaeg (PT), INR ja aktiveeritud osaline tromboplastiiniaeg (aPTT)]. Terapeutilise annuse kasutamisel on nendes hüübimistestides täheldatud muutused väikesed ning väga varieeruvad (vt lõik 5.1).</w:t>
      </w:r>
    </w:p>
    <w:p w14:paraId="6A62C9B0" w14:textId="77777777" w:rsidR="00F512E0" w:rsidRPr="00D856DC" w:rsidRDefault="00F512E0" w:rsidP="00EA08C8">
      <w:pPr>
        <w:tabs>
          <w:tab w:val="clear" w:pos="567"/>
        </w:tabs>
        <w:autoSpaceDE w:val="0"/>
        <w:autoSpaceDN w:val="0"/>
        <w:adjustRightInd w:val="0"/>
        <w:spacing w:line="240" w:lineRule="auto"/>
        <w:rPr>
          <w:color w:val="000000" w:themeColor="text1"/>
          <w:szCs w:val="22"/>
        </w:rPr>
      </w:pPr>
    </w:p>
    <w:p w14:paraId="6AE044EC" w14:textId="77777777" w:rsidR="00F512E0" w:rsidRPr="00D856DC" w:rsidRDefault="00F512E0" w:rsidP="00EA08C8">
      <w:pPr>
        <w:keepNext/>
        <w:tabs>
          <w:tab w:val="clear" w:pos="567"/>
        </w:tabs>
        <w:autoSpaceDE w:val="0"/>
        <w:autoSpaceDN w:val="0"/>
        <w:adjustRightInd w:val="0"/>
        <w:spacing w:line="240" w:lineRule="auto"/>
        <w:rPr>
          <w:color w:val="000000" w:themeColor="text1"/>
          <w:szCs w:val="22"/>
        </w:rPr>
      </w:pPr>
      <w:r w:rsidRPr="00D856DC">
        <w:rPr>
          <w:color w:val="000000" w:themeColor="text1"/>
          <w:szCs w:val="22"/>
          <w:u w:val="single"/>
        </w:rPr>
        <w:t>Teave abiainete kohta</w:t>
      </w:r>
    </w:p>
    <w:bookmarkEnd w:id="14"/>
    <w:bookmarkEnd w:id="15"/>
    <w:p w14:paraId="38C0F65D" w14:textId="77777777" w:rsidR="00F512E0" w:rsidRPr="00D856DC" w:rsidRDefault="00F512E0" w:rsidP="00EA08C8">
      <w:pPr>
        <w:keepNext/>
        <w:tabs>
          <w:tab w:val="clear" w:pos="567"/>
        </w:tabs>
        <w:autoSpaceDE w:val="0"/>
        <w:autoSpaceDN w:val="0"/>
        <w:adjustRightInd w:val="0"/>
        <w:spacing w:line="240" w:lineRule="auto"/>
        <w:rPr>
          <w:color w:val="000000" w:themeColor="text1"/>
          <w:szCs w:val="22"/>
        </w:rPr>
      </w:pPr>
    </w:p>
    <w:p w14:paraId="5DB82586" w14:textId="77777777" w:rsidR="00F512E0" w:rsidRPr="00D856DC" w:rsidRDefault="00F512E0" w:rsidP="00EA08C8">
      <w:pPr>
        <w:pStyle w:val="Default"/>
        <w:rPr>
          <w:color w:val="000000" w:themeColor="text1"/>
          <w:sz w:val="22"/>
          <w:szCs w:val="22"/>
        </w:rPr>
      </w:pPr>
      <w:r w:rsidRPr="00D856DC">
        <w:rPr>
          <w:color w:val="000000" w:themeColor="text1"/>
          <w:sz w:val="22"/>
          <w:szCs w:val="22"/>
        </w:rPr>
        <w:t>Eliquis sisaldab laktoosi. Harvaesineva päriliku galaktoositalumatuse, täieliku laktaasipuudulikkuse või glükoosi</w:t>
      </w:r>
      <w:r w:rsidRPr="00D856DC">
        <w:rPr>
          <w:color w:val="000000" w:themeColor="text1"/>
          <w:sz w:val="22"/>
          <w:szCs w:val="22"/>
        </w:rPr>
        <w:noBreakHyphen/>
        <w:t>galaktoosi malabsorptsiooniga patsiendid ei tohi seda ravimit kasutada.</w:t>
      </w:r>
      <w:bookmarkStart w:id="20" w:name="_Hlk54816992"/>
      <w:r w:rsidRPr="00D856DC">
        <w:rPr>
          <w:color w:val="000000" w:themeColor="text1"/>
          <w:sz w:val="22"/>
          <w:szCs w:val="22"/>
        </w:rPr>
        <w:t xml:space="preserve"> </w:t>
      </w:r>
    </w:p>
    <w:p w14:paraId="7C847A6A" w14:textId="77777777" w:rsidR="00F512E0" w:rsidRPr="00D856DC" w:rsidRDefault="00F512E0" w:rsidP="00EA08C8">
      <w:pPr>
        <w:pStyle w:val="Default"/>
        <w:rPr>
          <w:color w:val="000000" w:themeColor="text1"/>
          <w:sz w:val="22"/>
          <w:szCs w:val="20"/>
        </w:rPr>
      </w:pPr>
      <w:r w:rsidRPr="00D856DC">
        <w:rPr>
          <w:color w:val="000000" w:themeColor="text1"/>
          <w:sz w:val="22"/>
          <w:szCs w:val="22"/>
          <w:lang w:eastAsia="en-GB"/>
        </w:rPr>
        <w:t>Ravim sisaldab vähem kui 1 mmol (23 mg) naatriumi tabletis, see tähendab põhimõtteliselt „naatriumivaba”.</w:t>
      </w:r>
      <w:bookmarkEnd w:id="20"/>
    </w:p>
    <w:p w14:paraId="01593490" w14:textId="77777777" w:rsidR="00F512E0" w:rsidRPr="00D856DC" w:rsidRDefault="00F512E0" w:rsidP="00EA08C8">
      <w:pPr>
        <w:tabs>
          <w:tab w:val="clear" w:pos="567"/>
        </w:tabs>
        <w:spacing w:line="240" w:lineRule="auto"/>
        <w:ind w:left="567" w:hanging="567"/>
        <w:rPr>
          <w:noProof/>
          <w:color w:val="000000" w:themeColor="text1"/>
          <w:szCs w:val="22"/>
        </w:rPr>
      </w:pPr>
    </w:p>
    <w:p w14:paraId="56423C1F"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4.5</w:t>
      </w:r>
      <w:r w:rsidRPr="00D856DC">
        <w:rPr>
          <w:b/>
          <w:noProof/>
          <w:color w:val="000000" w:themeColor="text1"/>
          <w:szCs w:val="22"/>
        </w:rPr>
        <w:tab/>
        <w:t>Koostoimed teiste ravimitega ja muud koostoimed</w:t>
      </w:r>
    </w:p>
    <w:p w14:paraId="460959DD" w14:textId="77777777" w:rsidR="00F512E0" w:rsidRPr="00D856DC" w:rsidRDefault="00F512E0" w:rsidP="00EA08C8">
      <w:pPr>
        <w:keepNext/>
        <w:tabs>
          <w:tab w:val="clear" w:pos="567"/>
        </w:tabs>
        <w:spacing w:line="240" w:lineRule="auto"/>
        <w:ind w:left="567" w:hanging="567"/>
        <w:rPr>
          <w:noProof/>
          <w:color w:val="000000" w:themeColor="text1"/>
          <w:szCs w:val="22"/>
        </w:rPr>
      </w:pPr>
    </w:p>
    <w:p w14:paraId="6FC9481A"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CYP3A4 ja P</w:t>
      </w:r>
      <w:r w:rsidRPr="00D856DC">
        <w:rPr>
          <w:color w:val="000000" w:themeColor="text1"/>
          <w:szCs w:val="22"/>
          <w:u w:val="single"/>
        </w:rPr>
        <w:noBreakHyphen/>
        <w:t>gp inhibiitorid</w:t>
      </w:r>
    </w:p>
    <w:p w14:paraId="17DFFEF7"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manustamine koos tugeva CYP3A4 ja P</w:t>
      </w:r>
      <w:r w:rsidRPr="00D856DC">
        <w:rPr>
          <w:color w:val="000000" w:themeColor="text1"/>
          <w:szCs w:val="22"/>
        </w:rPr>
        <w:noBreakHyphen/>
        <w:t>gp inhibiitori ketokonasooliga (400 mg üks kord ööpäevas) viis apiksabaani keskmise AUC 2</w:t>
      </w:r>
      <w:r w:rsidRPr="00D856DC">
        <w:rPr>
          <w:color w:val="000000" w:themeColor="text1"/>
          <w:szCs w:val="22"/>
        </w:rPr>
        <w:noBreakHyphen/>
        <w:t>kordse ja keskmise maksimaalse plasmakontsentratsiooni (C</w:t>
      </w:r>
      <w:r w:rsidRPr="00D856DC">
        <w:rPr>
          <w:color w:val="000000" w:themeColor="text1"/>
          <w:szCs w:val="22"/>
          <w:vertAlign w:val="subscript"/>
        </w:rPr>
        <w:t>max</w:t>
      </w:r>
      <w:r w:rsidRPr="00D856DC">
        <w:rPr>
          <w:color w:val="000000" w:themeColor="text1"/>
          <w:szCs w:val="22"/>
        </w:rPr>
        <w:t>) 1,6</w:t>
      </w:r>
      <w:r w:rsidRPr="00D856DC">
        <w:rPr>
          <w:color w:val="000000" w:themeColor="text1"/>
          <w:szCs w:val="22"/>
        </w:rPr>
        <w:noBreakHyphen/>
        <w:t>kordse suurenemiseni.</w:t>
      </w:r>
    </w:p>
    <w:p w14:paraId="07450467" w14:textId="77777777" w:rsidR="00F512E0" w:rsidRPr="00D856DC" w:rsidRDefault="00F512E0" w:rsidP="00EA08C8">
      <w:pPr>
        <w:tabs>
          <w:tab w:val="clear" w:pos="567"/>
        </w:tabs>
        <w:spacing w:line="240" w:lineRule="auto"/>
        <w:rPr>
          <w:color w:val="000000" w:themeColor="text1"/>
          <w:szCs w:val="22"/>
        </w:rPr>
      </w:pPr>
    </w:p>
    <w:p w14:paraId="7DC69F82"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kasutamine ei ole soovitatav patsientidel, kes saavad samaaegselt süsteemset ravi nii tugevate CYP3A4 kui ka P</w:t>
      </w:r>
      <w:r w:rsidRPr="00D856DC">
        <w:rPr>
          <w:color w:val="000000" w:themeColor="text1"/>
          <w:szCs w:val="22"/>
        </w:rPr>
        <w:noBreakHyphen/>
        <w:t>gp inhibiitoritega, nagu asooli</w:t>
      </w:r>
      <w:r w:rsidRPr="00D856DC">
        <w:rPr>
          <w:color w:val="000000" w:themeColor="text1"/>
          <w:szCs w:val="22"/>
        </w:rPr>
        <w:noBreakHyphen/>
        <w:t>tüüpi seentevastased ravimid (nt ketokonasool, itrakonasool, vorikonasool ja posakonasool) ja HIV proteaasi inhibiitorid (nt ritonaviir) (vt lõik 4.4).</w:t>
      </w:r>
    </w:p>
    <w:p w14:paraId="47E231FE" w14:textId="77777777" w:rsidR="00F512E0" w:rsidRPr="00D856DC" w:rsidRDefault="00F512E0" w:rsidP="00EA08C8">
      <w:pPr>
        <w:tabs>
          <w:tab w:val="clear" w:pos="567"/>
        </w:tabs>
        <w:spacing w:line="240" w:lineRule="auto"/>
        <w:rPr>
          <w:color w:val="000000" w:themeColor="text1"/>
          <w:szCs w:val="22"/>
        </w:rPr>
      </w:pPr>
    </w:p>
    <w:p w14:paraId="4BA4A92D"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Toimeained, mida ei peeta nii CYP3A4 kui ka P</w:t>
      </w:r>
      <w:r w:rsidRPr="00D856DC">
        <w:rPr>
          <w:color w:val="000000" w:themeColor="text1"/>
          <w:szCs w:val="22"/>
        </w:rPr>
        <w:noBreakHyphen/>
        <w:t>gp tugevateks inhibiitoriteks (nt amiodaroon, klaritromütsiin, diltiaseem, flukonasool, naprokseen, kinidiin, verapamiil), suurendavad apiksabaani plasmakontsentratsiooni tõenäoliselt vähemal määral. Apiksabaani annust ei ole vaja muuta koosmanustamisel ravimitega, mis ei ole CYP3A4 ja P</w:t>
      </w:r>
      <w:r w:rsidRPr="00D856DC">
        <w:rPr>
          <w:color w:val="000000" w:themeColor="text1"/>
          <w:szCs w:val="22"/>
        </w:rPr>
        <w:noBreakHyphen/>
        <w:t>gp tugevad inhibiitorid. Näiteks diltiaseemi (360 mg üks kord ööpäevas) toimel, mida loetakse mõõdukaks CYP3A4 ja nõrgaks P</w:t>
      </w:r>
      <w:r w:rsidRPr="00D856DC">
        <w:rPr>
          <w:color w:val="000000" w:themeColor="text1"/>
          <w:szCs w:val="22"/>
        </w:rPr>
        <w:noBreakHyphen/>
        <w:t>gp inhibiitoriks, suurenesid apiksabaani keskmine AUC ja C</w:t>
      </w:r>
      <w:r w:rsidRPr="00D856DC">
        <w:rPr>
          <w:color w:val="000000" w:themeColor="text1"/>
          <w:szCs w:val="22"/>
          <w:vertAlign w:val="subscript"/>
        </w:rPr>
        <w:t>max</w:t>
      </w:r>
      <w:r w:rsidRPr="00D856DC">
        <w:rPr>
          <w:color w:val="000000" w:themeColor="text1"/>
          <w:szCs w:val="22"/>
        </w:rPr>
        <w:t xml:space="preserve"> vastavalt 1,4 ja 1,3 korda. Naprokseeni (500 mg üksikannusena) toimel, mis on P</w:t>
      </w:r>
      <w:r w:rsidRPr="00D856DC">
        <w:rPr>
          <w:color w:val="000000" w:themeColor="text1"/>
          <w:szCs w:val="22"/>
        </w:rPr>
        <w:noBreakHyphen/>
        <w:t>gp, kuid mitte CYP3A4 inhibiitor, suurenesid apiksabaani keskmine AUC ja C</w:t>
      </w:r>
      <w:r w:rsidRPr="00D856DC">
        <w:rPr>
          <w:color w:val="000000" w:themeColor="text1"/>
          <w:szCs w:val="22"/>
          <w:vertAlign w:val="subscript"/>
        </w:rPr>
        <w:t>max</w:t>
      </w:r>
      <w:r w:rsidRPr="00D856DC">
        <w:rPr>
          <w:color w:val="000000" w:themeColor="text1"/>
          <w:szCs w:val="22"/>
        </w:rPr>
        <w:t xml:space="preserve"> vastavalt 1,5 ja 1,6 korda. Klaritromütsiini (500 mg kaks korda ööpäevas) toimel, mis on P</w:t>
      </w:r>
      <w:r w:rsidRPr="00D856DC">
        <w:rPr>
          <w:color w:val="000000" w:themeColor="text1"/>
          <w:szCs w:val="22"/>
        </w:rPr>
        <w:noBreakHyphen/>
        <w:t>gp inhibiitor ja tugev CYP3A4 inhibiitor, suurenesid apiksabaani keskmine AUC ja C</w:t>
      </w:r>
      <w:r w:rsidRPr="00D856DC">
        <w:rPr>
          <w:color w:val="000000" w:themeColor="text1"/>
          <w:szCs w:val="22"/>
          <w:vertAlign w:val="subscript"/>
        </w:rPr>
        <w:t>max</w:t>
      </w:r>
      <w:r w:rsidRPr="00D856DC">
        <w:rPr>
          <w:color w:val="000000" w:themeColor="text1"/>
          <w:szCs w:val="22"/>
        </w:rPr>
        <w:t xml:space="preserve"> vastavalt 1,6 ja 1,3 korda.</w:t>
      </w:r>
    </w:p>
    <w:p w14:paraId="06FAFD44" w14:textId="77777777" w:rsidR="00F512E0" w:rsidRPr="00D856DC" w:rsidRDefault="00F512E0" w:rsidP="00EA08C8">
      <w:pPr>
        <w:tabs>
          <w:tab w:val="clear" w:pos="567"/>
        </w:tabs>
        <w:spacing w:line="240" w:lineRule="auto"/>
        <w:rPr>
          <w:color w:val="000000" w:themeColor="text1"/>
          <w:szCs w:val="22"/>
        </w:rPr>
      </w:pPr>
    </w:p>
    <w:p w14:paraId="65D2CBFA"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CYP3A4 ja P</w:t>
      </w:r>
      <w:r w:rsidRPr="00D856DC">
        <w:rPr>
          <w:color w:val="000000" w:themeColor="text1"/>
          <w:szCs w:val="22"/>
          <w:u w:val="single"/>
        </w:rPr>
        <w:noBreakHyphen/>
        <w:t>gp indutseerijad</w:t>
      </w:r>
    </w:p>
    <w:p w14:paraId="62E83173" w14:textId="77777777" w:rsidR="00F512E0" w:rsidRPr="00D856DC" w:rsidRDefault="00F512E0" w:rsidP="00EA08C8">
      <w:pPr>
        <w:keepNext/>
        <w:tabs>
          <w:tab w:val="clear" w:pos="567"/>
        </w:tabs>
        <w:spacing w:line="240" w:lineRule="auto"/>
        <w:rPr>
          <w:color w:val="000000" w:themeColor="text1"/>
          <w:szCs w:val="22"/>
        </w:rPr>
      </w:pPr>
    </w:p>
    <w:p w14:paraId="00BDFDBF"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samaaegne manustamine koos tugeva CYP3A4 ja P</w:t>
      </w:r>
      <w:r w:rsidRPr="00D856DC">
        <w:rPr>
          <w:color w:val="000000" w:themeColor="text1"/>
          <w:szCs w:val="22"/>
        </w:rPr>
        <w:noBreakHyphen/>
        <w:t>gp indutseerija rifampitsiiniga viis apiksabaani keskmiste AUC ja C</w:t>
      </w:r>
      <w:r w:rsidRPr="00D856DC">
        <w:rPr>
          <w:color w:val="000000" w:themeColor="text1"/>
          <w:szCs w:val="22"/>
          <w:vertAlign w:val="subscript"/>
        </w:rPr>
        <w:t>max</w:t>
      </w:r>
      <w:r w:rsidRPr="00D856DC">
        <w:rPr>
          <w:color w:val="000000" w:themeColor="text1"/>
          <w:szCs w:val="22"/>
        </w:rPr>
        <w:t xml:space="preserve"> väärtuste vähenemiseni vastavalt ligikaudu 54% ja 42% võrra. Apiksabaani samaaegne kasutamine koos teiste tugevate CYP3A4 ja P</w:t>
      </w:r>
      <w:r w:rsidRPr="00D856DC">
        <w:rPr>
          <w:color w:val="000000" w:themeColor="text1"/>
          <w:szCs w:val="22"/>
        </w:rPr>
        <w:noBreakHyphen/>
        <w:t>gp indutseerijatega (nt fenütoiin, karbamasepiin, fenobarbitaal või naistepunaürt) võib samuti viia apiksabaani plasmakontsentratsiooni languseni. Nende ravimite samaaegsel kasutamisel ei ole vaja apiksabaani annust muuta, kuid patsientidel, kes saavad samaaegselt süsteemset ravi tugevate CYP3A4 ja P-gp indutseerijatega, tuleb apiksabaani kasutada ettevaatusega venoosse trombemboolia ennetamiseks plaanilise puusa- või põlveliigese asendamise operatsiooni korral, insuldi ja süsteemse emboolia ennetamiseks mittevalvulaarse kodade virvendusarütmiaga patsientidel ning SVT ja KATE taastekke ennetamiseks.</w:t>
      </w:r>
    </w:p>
    <w:p w14:paraId="13BC2A42" w14:textId="77777777" w:rsidR="00F512E0" w:rsidRPr="00D856DC" w:rsidRDefault="00F512E0" w:rsidP="00EA08C8">
      <w:pPr>
        <w:tabs>
          <w:tab w:val="clear" w:pos="567"/>
        </w:tabs>
        <w:spacing w:line="240" w:lineRule="auto"/>
        <w:rPr>
          <w:color w:val="000000" w:themeColor="text1"/>
          <w:szCs w:val="22"/>
        </w:rPr>
      </w:pPr>
    </w:p>
    <w:p w14:paraId="34ADDD5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ei ole soovitatav kasutada SVT ja KATE raviks patsientidel, kes saavad samaaegselt süsteemset ravi tugevate CYP3A4 ja P-gp indutseerijatega, sest efektiivsus ei pruugi olla tagatud (vt lõik 4.4).</w:t>
      </w:r>
    </w:p>
    <w:p w14:paraId="0D118D98" w14:textId="77777777" w:rsidR="00F512E0" w:rsidRPr="00D856DC" w:rsidRDefault="00F512E0" w:rsidP="00EA08C8">
      <w:pPr>
        <w:tabs>
          <w:tab w:val="clear" w:pos="567"/>
        </w:tabs>
        <w:spacing w:line="240" w:lineRule="auto"/>
        <w:rPr>
          <w:color w:val="000000" w:themeColor="text1"/>
          <w:szCs w:val="22"/>
        </w:rPr>
      </w:pPr>
    </w:p>
    <w:p w14:paraId="7571AB69" w14:textId="77777777" w:rsidR="00F512E0" w:rsidRPr="00D856DC" w:rsidRDefault="00F512E0" w:rsidP="00EA08C8">
      <w:pPr>
        <w:keepNext/>
        <w:keepLines/>
        <w:widowControl w:val="0"/>
        <w:tabs>
          <w:tab w:val="clear" w:pos="567"/>
        </w:tabs>
        <w:spacing w:line="240" w:lineRule="auto"/>
        <w:rPr>
          <w:color w:val="000000" w:themeColor="text1"/>
          <w:szCs w:val="22"/>
        </w:rPr>
      </w:pPr>
      <w:r w:rsidRPr="00D856DC">
        <w:rPr>
          <w:color w:val="000000" w:themeColor="text1"/>
          <w:szCs w:val="22"/>
          <w:u w:val="single"/>
        </w:rPr>
        <w:t>Antikoagulandid, trombotsüütide agregatsiooni inhibiitorid, SSRI-d/SNRI-d ja MSPVA</w:t>
      </w:r>
      <w:r w:rsidRPr="00D856DC">
        <w:rPr>
          <w:color w:val="000000" w:themeColor="text1"/>
          <w:szCs w:val="22"/>
          <w:u w:val="single"/>
        </w:rPr>
        <w:noBreakHyphen/>
        <w:t>d</w:t>
      </w:r>
    </w:p>
    <w:p w14:paraId="24C9E3A1" w14:textId="77777777" w:rsidR="00F512E0" w:rsidRPr="00D856DC" w:rsidRDefault="00F512E0" w:rsidP="00EA08C8">
      <w:pPr>
        <w:keepNext/>
        <w:keepLines/>
        <w:widowControl w:val="0"/>
        <w:tabs>
          <w:tab w:val="clear" w:pos="567"/>
        </w:tabs>
        <w:spacing w:line="240" w:lineRule="auto"/>
        <w:rPr>
          <w:color w:val="000000" w:themeColor="text1"/>
          <w:szCs w:val="22"/>
        </w:rPr>
      </w:pPr>
    </w:p>
    <w:p w14:paraId="702E58C0"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Suurenenud verejooksuohu tõttu on samaaegne ravi teiste antikoagulantidega vastunäidustatud, v.a antikoagulantravi muutmise erijuhtudel, kui fraktsioneerimata hepariini manustatakse annustes, mis on vajalikud avatud tsentraalse venoosse või arteriaalse kateetri säilitamiseks,</w:t>
      </w:r>
      <w:r w:rsidRPr="00D856DC">
        <w:rPr>
          <w:noProof/>
          <w:color w:val="000000" w:themeColor="text1"/>
          <w:szCs w:val="22"/>
        </w:rPr>
        <w:t xml:space="preserve"> </w:t>
      </w:r>
      <w:r w:rsidRPr="00D856DC">
        <w:rPr>
          <w:color w:val="000000" w:themeColor="text1"/>
          <w:szCs w:val="22"/>
        </w:rPr>
        <w:t>või kui fraktsioneerimata hepariini manustatakse kodade virvendusarütmia korral tehtava kateeterablatsiooni ajal (vt lõik 4.3).</w:t>
      </w:r>
    </w:p>
    <w:p w14:paraId="3D0F9F9B" w14:textId="77777777" w:rsidR="00F512E0" w:rsidRPr="00D856DC" w:rsidRDefault="00F512E0" w:rsidP="00EA08C8">
      <w:pPr>
        <w:widowControl w:val="0"/>
        <w:tabs>
          <w:tab w:val="clear" w:pos="567"/>
        </w:tabs>
        <w:spacing w:line="240" w:lineRule="auto"/>
        <w:rPr>
          <w:color w:val="000000" w:themeColor="text1"/>
          <w:szCs w:val="22"/>
        </w:rPr>
      </w:pPr>
    </w:p>
    <w:p w14:paraId="1B6ADFD8"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Pärast enoksapariini (40 mg üksikannusena) ja apiksabaani (5 mg üksikannusena) kombineeritud manustamist täheldati aditiivset toimet anti-faktor Xa aktiivsusele.</w:t>
      </w:r>
    </w:p>
    <w:p w14:paraId="6E1A0F79" w14:textId="77777777" w:rsidR="00F512E0" w:rsidRPr="00D856DC" w:rsidRDefault="00F512E0" w:rsidP="00EA08C8">
      <w:pPr>
        <w:widowControl w:val="0"/>
        <w:tabs>
          <w:tab w:val="clear" w:pos="567"/>
        </w:tabs>
        <w:spacing w:line="240" w:lineRule="auto"/>
        <w:rPr>
          <w:color w:val="000000" w:themeColor="text1"/>
          <w:szCs w:val="22"/>
        </w:rPr>
      </w:pPr>
    </w:p>
    <w:p w14:paraId="78D08306"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manustamisel koos 325 mg atsetüülsalitsüülhappega üks kord ööpäevas ei ilmnenud farmakokineetilisi ega farmakodünaamilisi koostoimeid.</w:t>
      </w:r>
    </w:p>
    <w:p w14:paraId="723F76EF" w14:textId="77777777" w:rsidR="00F512E0" w:rsidRPr="00D856DC" w:rsidRDefault="00F512E0" w:rsidP="00EA08C8">
      <w:pPr>
        <w:tabs>
          <w:tab w:val="clear" w:pos="567"/>
        </w:tabs>
        <w:spacing w:line="240" w:lineRule="auto"/>
        <w:rPr>
          <w:color w:val="000000" w:themeColor="text1"/>
          <w:szCs w:val="22"/>
        </w:rPr>
      </w:pPr>
    </w:p>
    <w:p w14:paraId="07C2B579"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manustamisel koos klopidogreeliga (75 mg üks kord ööpäevas) või 75 mg klopidogreeli ja 162 mg atsetüülsalitsüülhappe kombinatsiooniga üks kord ööpäevas</w:t>
      </w:r>
      <w:r w:rsidRPr="00D856DC">
        <w:rPr>
          <w:color w:val="000000" w:themeColor="text1"/>
        </w:rPr>
        <w:t xml:space="preserve"> </w:t>
      </w:r>
      <w:r w:rsidRPr="00D856DC">
        <w:rPr>
          <w:color w:val="000000" w:themeColor="text1"/>
          <w:szCs w:val="22"/>
        </w:rPr>
        <w:t xml:space="preserve">või koos prasugreeliga (60 mg, seejärel 10 mg üks kord ööpäevas) I faasi uuringutes ei ilmnenud veritsusaja olulist suurenemist ega trombotsüütide agregatsiooni täiendavat inhibeerimist võrreldes </w:t>
      </w:r>
      <w:bookmarkStart w:id="21" w:name="_Hlk36154546"/>
      <w:r w:rsidRPr="00D856DC">
        <w:rPr>
          <w:color w:val="000000" w:themeColor="text1"/>
        </w:rPr>
        <w:t>trombotsüütide agregatsiooni inhibeerivate</w:t>
      </w:r>
      <w:bookmarkEnd w:id="21"/>
      <w:r w:rsidRPr="00D856DC">
        <w:rPr>
          <w:color w:val="000000" w:themeColor="text1"/>
          <w:szCs w:val="22"/>
        </w:rPr>
        <w:t xml:space="preserve"> ravimite manustamisega ilma apiksabaanita. Hüübimistestide tulemuste (PT, INR ja aPTT) suurenemine oli kooskõlas apiksabaani monoteraapia puhul täheldatuga.</w:t>
      </w:r>
    </w:p>
    <w:p w14:paraId="53B8A62B" w14:textId="77777777" w:rsidR="00F512E0" w:rsidRPr="00D856DC" w:rsidRDefault="00F512E0" w:rsidP="00EA08C8">
      <w:pPr>
        <w:tabs>
          <w:tab w:val="clear" w:pos="567"/>
        </w:tabs>
        <w:spacing w:line="240" w:lineRule="auto"/>
        <w:rPr>
          <w:color w:val="000000" w:themeColor="text1"/>
          <w:szCs w:val="22"/>
        </w:rPr>
      </w:pPr>
    </w:p>
    <w:p w14:paraId="6DCB96D6"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P</w:t>
      </w:r>
      <w:r w:rsidRPr="00D856DC">
        <w:rPr>
          <w:color w:val="000000" w:themeColor="text1"/>
          <w:szCs w:val="22"/>
        </w:rPr>
        <w:noBreakHyphen/>
        <w:t>gp inhibiitor naprokseen (500 mg) viis apiksabaani keskmiste AUC ja C</w:t>
      </w:r>
      <w:r w:rsidRPr="00D856DC">
        <w:rPr>
          <w:color w:val="000000" w:themeColor="text1"/>
          <w:szCs w:val="22"/>
          <w:vertAlign w:val="subscript"/>
        </w:rPr>
        <w:t>max</w:t>
      </w:r>
      <w:r w:rsidRPr="00D856DC">
        <w:rPr>
          <w:color w:val="000000" w:themeColor="text1"/>
          <w:szCs w:val="22"/>
        </w:rPr>
        <w:t xml:space="preserve"> väärtuste suurenemiseni vastavalt 1,5 ja 1,6 korda. Apiksabaaniga seonduvalt täheldati vastavaid tõuse hüübimistestide tulemustes. Pärast apiksabaani ja naprokseeni samaaegset manustamist ei täheldatud muutusi naprokseeni toimes arahhidoonhappe poolt indutseeritud trombotsüütide agregatsioonile ega veritsusaja kliiniliselt olulist pikenemist.</w:t>
      </w:r>
    </w:p>
    <w:p w14:paraId="36667A11" w14:textId="77777777" w:rsidR="00F512E0" w:rsidRPr="00D856DC" w:rsidRDefault="00F512E0" w:rsidP="00EA08C8">
      <w:pPr>
        <w:tabs>
          <w:tab w:val="clear" w:pos="567"/>
        </w:tabs>
        <w:spacing w:line="240" w:lineRule="auto"/>
        <w:rPr>
          <w:color w:val="000000" w:themeColor="text1"/>
          <w:szCs w:val="22"/>
        </w:rPr>
      </w:pPr>
    </w:p>
    <w:p w14:paraId="1465AE6D"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Nendele leidudele vaatamata võib koos apiksabaaniga manustatavate</w:t>
      </w:r>
      <w:r w:rsidRPr="00D856DC">
        <w:rPr>
          <w:color w:val="000000" w:themeColor="text1"/>
        </w:rPr>
        <w:t xml:space="preserve"> trombotsüütide agregatsiooni inhibeerivate</w:t>
      </w:r>
      <w:r w:rsidRPr="00D856DC">
        <w:rPr>
          <w:color w:val="000000" w:themeColor="text1"/>
          <w:szCs w:val="22"/>
        </w:rPr>
        <w:t xml:space="preserve"> ravimite korral esineda individuaalselt rohkem väljendunud farmakodünaamiline vastus. Ettevaatlik peab olema apiksabaani manustamisel koos SSRI-de/SNRI-de, MSPVA-dega, atsetüülsalitsüülhappega ja/või P2Y12 inhibiitoritega, sest need ravimid suurendavad tüüpiliselt veritsusriski (vt lõik 4.4).</w:t>
      </w:r>
    </w:p>
    <w:p w14:paraId="1BE153AE" w14:textId="77777777" w:rsidR="00F512E0" w:rsidRPr="00D856DC" w:rsidRDefault="00F512E0" w:rsidP="00EA08C8">
      <w:pPr>
        <w:tabs>
          <w:tab w:val="clear" w:pos="567"/>
        </w:tabs>
        <w:spacing w:line="240" w:lineRule="auto"/>
        <w:rPr>
          <w:color w:val="000000" w:themeColor="text1"/>
          <w:szCs w:val="22"/>
        </w:rPr>
      </w:pPr>
    </w:p>
    <w:p w14:paraId="2E540A03"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rPr>
        <w:t>Samaaegse manustamise kohta teiste trombotsüütide agregatsiooni inhibiitoritega (nagu GPIIb/IIIa retseptori antagonistid, dipüridamool, dekstraan või sulfiinpürasoon) või trombolüütiliste ainetega on kogemus piiratud.</w:t>
      </w:r>
      <w:r w:rsidRPr="00D856DC">
        <w:rPr>
          <w:color w:val="000000" w:themeColor="text1"/>
          <w:szCs w:val="22"/>
        </w:rPr>
        <w:t xml:space="preserve"> Kuna need ravimid suurendavad verejooksu riski, siis nende ainete kasutamine koos apiksabaaniga ei ole soovitatav (vt lõik 4.4).</w:t>
      </w:r>
    </w:p>
    <w:p w14:paraId="6910D9B9" w14:textId="77777777" w:rsidR="00F512E0" w:rsidRPr="00D856DC" w:rsidRDefault="00F512E0" w:rsidP="00EA08C8">
      <w:pPr>
        <w:tabs>
          <w:tab w:val="clear" w:pos="567"/>
        </w:tabs>
        <w:spacing w:line="240" w:lineRule="auto"/>
        <w:rPr>
          <w:color w:val="000000" w:themeColor="text1"/>
          <w:szCs w:val="22"/>
        </w:rPr>
      </w:pPr>
    </w:p>
    <w:p w14:paraId="467D76BB" w14:textId="77777777" w:rsidR="00F512E0" w:rsidRPr="00D856DC" w:rsidRDefault="00F512E0" w:rsidP="00EA08C8">
      <w:pPr>
        <w:spacing w:line="240" w:lineRule="auto"/>
        <w:rPr>
          <w:iCs/>
          <w:color w:val="000000" w:themeColor="text1"/>
          <w:szCs w:val="22"/>
        </w:rPr>
      </w:pPr>
      <w:r w:rsidRPr="00D856DC">
        <w:rPr>
          <w:iCs/>
          <w:color w:val="000000" w:themeColor="text1"/>
        </w:rPr>
        <w:t>Uuringus CV185325 ei teatatud samaaegselt apiksabaaniga ja ≤ 165 mg atsetüülsalitsüülhappega ööpäevas ravi saanud 12 lapsel ühestki kliiniliselt olulisest veritsusjuhust.</w:t>
      </w:r>
    </w:p>
    <w:p w14:paraId="5640CCAF" w14:textId="77777777" w:rsidR="00F512E0" w:rsidRPr="00D856DC" w:rsidRDefault="00F512E0" w:rsidP="00EA08C8">
      <w:pPr>
        <w:tabs>
          <w:tab w:val="clear" w:pos="567"/>
        </w:tabs>
        <w:spacing w:line="240" w:lineRule="auto"/>
        <w:rPr>
          <w:color w:val="000000" w:themeColor="text1"/>
          <w:szCs w:val="22"/>
        </w:rPr>
      </w:pPr>
    </w:p>
    <w:p w14:paraId="0EF92CDE" w14:textId="77777777" w:rsidR="00F512E0" w:rsidRPr="00D856DC" w:rsidRDefault="00F512E0" w:rsidP="00EA08C8">
      <w:pPr>
        <w:keepNext/>
        <w:keepLines/>
        <w:tabs>
          <w:tab w:val="clear" w:pos="567"/>
        </w:tabs>
        <w:spacing w:line="240" w:lineRule="auto"/>
        <w:rPr>
          <w:color w:val="000000" w:themeColor="text1"/>
          <w:szCs w:val="22"/>
          <w:u w:val="single"/>
        </w:rPr>
      </w:pPr>
      <w:r w:rsidRPr="00D856DC">
        <w:rPr>
          <w:color w:val="000000" w:themeColor="text1"/>
          <w:szCs w:val="22"/>
          <w:u w:val="single"/>
        </w:rPr>
        <w:t>Muu samaaegne ravi</w:t>
      </w:r>
    </w:p>
    <w:p w14:paraId="083B0B95" w14:textId="77777777" w:rsidR="00F512E0" w:rsidRPr="00D856DC" w:rsidRDefault="00F512E0" w:rsidP="00EA08C8">
      <w:pPr>
        <w:keepNext/>
        <w:keepLines/>
        <w:tabs>
          <w:tab w:val="clear" w:pos="567"/>
        </w:tabs>
        <w:spacing w:line="240" w:lineRule="auto"/>
        <w:rPr>
          <w:color w:val="000000" w:themeColor="text1"/>
          <w:szCs w:val="22"/>
        </w:rPr>
      </w:pPr>
    </w:p>
    <w:p w14:paraId="5C37F8D1"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manustamisel koos atenolooli või famotidiiniga ei ole kliiniliselt olulisi farmakokineetilisi ega farmakodünaamilisi koostoimeid täheldatud. 10 mg apiksabaani manustamisel koos 100 mg atenolooliga puudus kliiniliselt oluline toime apiksabaani farmakokineetikale. Pärast kahe ravimi koosmanustamist olid apiksabaani keskmised AUC ja C</w:t>
      </w:r>
      <w:r w:rsidRPr="00D856DC">
        <w:rPr>
          <w:color w:val="000000" w:themeColor="text1"/>
          <w:szCs w:val="22"/>
          <w:vertAlign w:val="subscript"/>
        </w:rPr>
        <w:t>max</w:t>
      </w:r>
      <w:r w:rsidRPr="00D856DC">
        <w:rPr>
          <w:color w:val="000000" w:themeColor="text1"/>
          <w:szCs w:val="22"/>
        </w:rPr>
        <w:t xml:space="preserve"> väärtused 15% ja 18% madalamad kui üksinda manustamisel. 10 mg apiksabaani ja 40 mg famotidiini koosmanustamisel puudus toime apiksabaani AUC ja C</w:t>
      </w:r>
      <w:r w:rsidRPr="00D856DC">
        <w:rPr>
          <w:color w:val="000000" w:themeColor="text1"/>
          <w:szCs w:val="22"/>
          <w:vertAlign w:val="subscript"/>
        </w:rPr>
        <w:t>max</w:t>
      </w:r>
      <w:r w:rsidRPr="00D856DC">
        <w:rPr>
          <w:color w:val="000000" w:themeColor="text1"/>
          <w:szCs w:val="22"/>
        </w:rPr>
        <w:t xml:space="preserve"> väärtustele.</w:t>
      </w:r>
    </w:p>
    <w:p w14:paraId="6A5151C6" w14:textId="77777777" w:rsidR="00F512E0" w:rsidRPr="00D856DC" w:rsidRDefault="00F512E0" w:rsidP="00EA08C8">
      <w:pPr>
        <w:tabs>
          <w:tab w:val="clear" w:pos="567"/>
        </w:tabs>
        <w:spacing w:line="240" w:lineRule="auto"/>
        <w:rPr>
          <w:color w:val="000000" w:themeColor="text1"/>
          <w:szCs w:val="22"/>
        </w:rPr>
      </w:pPr>
    </w:p>
    <w:p w14:paraId="4CBB0FB1"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Apiksabaani toime teistele ravimitele</w:t>
      </w:r>
    </w:p>
    <w:p w14:paraId="3F55CF52" w14:textId="77777777" w:rsidR="00F512E0" w:rsidRPr="00D856DC" w:rsidRDefault="00F512E0" w:rsidP="00EA08C8">
      <w:pPr>
        <w:keepNext/>
        <w:tabs>
          <w:tab w:val="clear" w:pos="567"/>
        </w:tabs>
        <w:spacing w:line="240" w:lineRule="auto"/>
        <w:rPr>
          <w:color w:val="000000" w:themeColor="text1"/>
          <w:szCs w:val="22"/>
        </w:rPr>
      </w:pPr>
    </w:p>
    <w:p w14:paraId="59FF4458" w14:textId="77777777" w:rsidR="00F512E0" w:rsidRPr="00D856DC" w:rsidRDefault="00F512E0" w:rsidP="00EA08C8">
      <w:pPr>
        <w:tabs>
          <w:tab w:val="clear" w:pos="567"/>
        </w:tabs>
        <w:spacing w:line="240" w:lineRule="auto"/>
        <w:rPr>
          <w:color w:val="000000" w:themeColor="text1"/>
        </w:rPr>
      </w:pPr>
      <w:r w:rsidRPr="00D856DC">
        <w:rPr>
          <w:color w:val="000000" w:themeColor="text1"/>
          <w:szCs w:val="22"/>
        </w:rPr>
        <w:t xml:space="preserve">Apiksabaani </w:t>
      </w:r>
      <w:r w:rsidRPr="00D856DC">
        <w:rPr>
          <w:i/>
          <w:color w:val="000000" w:themeColor="text1"/>
          <w:szCs w:val="22"/>
        </w:rPr>
        <w:t>in vitro</w:t>
      </w:r>
      <w:r w:rsidRPr="00D856DC">
        <w:rPr>
          <w:color w:val="000000" w:themeColor="text1"/>
          <w:szCs w:val="22"/>
        </w:rPr>
        <w:t xml:space="preserve"> uuringud ei ole näidanud inhibeerivat toimet </w:t>
      </w:r>
      <w:r w:rsidRPr="00D856DC">
        <w:rPr>
          <w:noProof/>
          <w:color w:val="000000" w:themeColor="text1"/>
        </w:rPr>
        <w:t xml:space="preserve">CYP1A2, CYP2A6, CYP2B6, CYP2C8, CYP2C9, CYP2D6 ega CYP3A4 </w:t>
      </w:r>
      <w:r w:rsidRPr="00D856DC">
        <w:rPr>
          <w:color w:val="000000" w:themeColor="text1"/>
          <w:szCs w:val="22"/>
        </w:rPr>
        <w:t xml:space="preserve">aktiivsusele </w:t>
      </w:r>
      <w:r w:rsidRPr="00D856DC">
        <w:rPr>
          <w:noProof/>
          <w:color w:val="000000" w:themeColor="text1"/>
        </w:rPr>
        <w:t>(IC50 &gt; 45 </w:t>
      </w:r>
      <w:r w:rsidRPr="00D856DC">
        <w:rPr>
          <w:noProof/>
          <w:color w:val="000000" w:themeColor="text1"/>
          <w:szCs w:val="22"/>
        </w:rPr>
        <w:sym w:font="Symbol" w:char="F06D"/>
      </w:r>
      <w:r w:rsidRPr="00D856DC">
        <w:rPr>
          <w:noProof/>
          <w:color w:val="000000" w:themeColor="text1"/>
        </w:rPr>
        <w:t xml:space="preserve">M) ning on näidanud nõrka </w:t>
      </w:r>
      <w:r w:rsidRPr="00D856DC">
        <w:rPr>
          <w:color w:val="000000" w:themeColor="text1"/>
        </w:rPr>
        <w:t>inhibeerivat toimet CYP2C19 aktiivsusele (IC50 &gt; 20 </w:t>
      </w:r>
      <w:r w:rsidRPr="00D856DC">
        <w:rPr>
          <w:color w:val="000000" w:themeColor="text1"/>
          <w:szCs w:val="22"/>
        </w:rPr>
        <w:sym w:font="Symbol" w:char="F06D"/>
      </w:r>
      <w:r w:rsidRPr="00D856DC">
        <w:rPr>
          <w:color w:val="000000" w:themeColor="text1"/>
        </w:rPr>
        <w:t>M) kontsentratsioonide puhul, mis on oluliselt suuremad kui patsientidel täheldatavad maksimaalsed plasmakontsentratsioonid. Kontsentratsioonis kuni 20 </w:t>
      </w:r>
      <w:r w:rsidRPr="00D856DC">
        <w:rPr>
          <w:color w:val="000000" w:themeColor="text1"/>
          <w:szCs w:val="22"/>
        </w:rPr>
        <w:sym w:font="Symbol" w:char="F06D"/>
      </w:r>
      <w:r w:rsidRPr="00D856DC">
        <w:rPr>
          <w:color w:val="000000" w:themeColor="text1"/>
        </w:rPr>
        <w:t>M ei indutseerinud apiksabaan CYP1A2, CYP2B6 ega CYP3A4/5. Seetõttu ei ole apiksabaani toimel oodata nende ensüümide vahendusel metaboliseeruvate samaaegselt manustatavate ravimite metaboolse kliirensi muutust. Apiksabaan ei ole märkimisväärne P</w:t>
      </w:r>
      <w:r w:rsidRPr="00D856DC">
        <w:rPr>
          <w:color w:val="000000" w:themeColor="text1"/>
        </w:rPr>
        <w:noBreakHyphen/>
        <w:t>gp inhibiitor.</w:t>
      </w:r>
    </w:p>
    <w:p w14:paraId="30EDCFB8" w14:textId="77777777" w:rsidR="00F512E0" w:rsidRPr="00D856DC" w:rsidRDefault="00F512E0" w:rsidP="00EA08C8">
      <w:pPr>
        <w:tabs>
          <w:tab w:val="clear" w:pos="567"/>
        </w:tabs>
        <w:spacing w:line="240" w:lineRule="auto"/>
        <w:rPr>
          <w:noProof/>
          <w:color w:val="000000" w:themeColor="text1"/>
        </w:rPr>
      </w:pPr>
    </w:p>
    <w:p w14:paraId="2E4680F7" w14:textId="77777777" w:rsidR="00F512E0" w:rsidRPr="00D856DC" w:rsidRDefault="00F512E0" w:rsidP="00EA08C8">
      <w:pPr>
        <w:tabs>
          <w:tab w:val="clear" w:pos="567"/>
        </w:tabs>
        <w:spacing w:line="240" w:lineRule="auto"/>
        <w:rPr>
          <w:color w:val="000000" w:themeColor="text1"/>
        </w:rPr>
      </w:pPr>
      <w:bookmarkStart w:id="22" w:name="_Hlk168324332"/>
      <w:r w:rsidRPr="00D856DC">
        <w:rPr>
          <w:color w:val="000000" w:themeColor="text1"/>
        </w:rPr>
        <w:t>Allpool kirjeldatud tervete isikutega läbi viidud uuringutes ei muutnud apiksabaan märkimisväärselt digoksiini, naprokseeni ega atenolooli farmakokineetikat.</w:t>
      </w:r>
      <w:bookmarkEnd w:id="22"/>
    </w:p>
    <w:p w14:paraId="61CE4345" w14:textId="77777777" w:rsidR="00F512E0" w:rsidRPr="00D856DC" w:rsidRDefault="00F512E0" w:rsidP="00EA08C8">
      <w:pPr>
        <w:tabs>
          <w:tab w:val="clear" w:pos="567"/>
        </w:tabs>
        <w:spacing w:line="240" w:lineRule="auto"/>
        <w:rPr>
          <w:noProof/>
          <w:color w:val="000000" w:themeColor="text1"/>
        </w:rPr>
      </w:pPr>
    </w:p>
    <w:p w14:paraId="40F7891B" w14:textId="77777777" w:rsidR="00F512E0" w:rsidRPr="00D856DC" w:rsidRDefault="00F512E0" w:rsidP="00EA08C8">
      <w:pPr>
        <w:keepNext/>
        <w:keepLines/>
        <w:widowControl w:val="0"/>
        <w:tabs>
          <w:tab w:val="clear" w:pos="567"/>
        </w:tabs>
        <w:spacing w:line="240" w:lineRule="auto"/>
        <w:rPr>
          <w:noProof/>
          <w:color w:val="000000" w:themeColor="text1"/>
        </w:rPr>
      </w:pPr>
      <w:r w:rsidRPr="00D856DC">
        <w:rPr>
          <w:i/>
          <w:noProof/>
          <w:color w:val="000000" w:themeColor="text1"/>
        </w:rPr>
        <w:t>Digoksiin</w:t>
      </w:r>
    </w:p>
    <w:p w14:paraId="73539EE2" w14:textId="77777777" w:rsidR="00F512E0" w:rsidRPr="00D856DC" w:rsidRDefault="00F512E0" w:rsidP="00EA08C8">
      <w:pPr>
        <w:keepNext/>
        <w:keepLines/>
        <w:widowControl w:val="0"/>
        <w:tabs>
          <w:tab w:val="clear" w:pos="567"/>
        </w:tabs>
        <w:spacing w:line="240" w:lineRule="auto"/>
        <w:rPr>
          <w:color w:val="000000" w:themeColor="text1"/>
          <w:szCs w:val="22"/>
        </w:rPr>
      </w:pPr>
      <w:r w:rsidRPr="00D856DC">
        <w:rPr>
          <w:noProof/>
          <w:color w:val="000000" w:themeColor="text1"/>
        </w:rPr>
        <w:t>Apiksabaani (20 mg üks kord ööpäevas) ja P</w:t>
      </w:r>
      <w:r w:rsidRPr="00D856DC">
        <w:rPr>
          <w:noProof/>
          <w:color w:val="000000" w:themeColor="text1"/>
        </w:rPr>
        <w:noBreakHyphen/>
        <w:t xml:space="preserve">gp substraadi digoksiini (0,25 mg üks kord ööpäevas) koosmanustamine ei muutnud digoksiini </w:t>
      </w:r>
      <w:r w:rsidRPr="00D856DC">
        <w:rPr>
          <w:color w:val="000000" w:themeColor="text1"/>
          <w:szCs w:val="22"/>
        </w:rPr>
        <w:t>AUC või C</w:t>
      </w:r>
      <w:r w:rsidRPr="00D856DC">
        <w:rPr>
          <w:color w:val="000000" w:themeColor="text1"/>
          <w:szCs w:val="22"/>
          <w:vertAlign w:val="subscript"/>
        </w:rPr>
        <w:t>max</w:t>
      </w:r>
      <w:r w:rsidRPr="00D856DC">
        <w:rPr>
          <w:color w:val="000000" w:themeColor="text1"/>
          <w:szCs w:val="22"/>
        </w:rPr>
        <w:t xml:space="preserve"> väärtusi. Järelikult ei inhibeeri apiksabaan P</w:t>
      </w:r>
      <w:r w:rsidRPr="00D856DC">
        <w:rPr>
          <w:color w:val="000000" w:themeColor="text1"/>
          <w:szCs w:val="22"/>
        </w:rPr>
        <w:noBreakHyphen/>
        <w:t>gp vahendatud substraadi transporti.</w:t>
      </w:r>
    </w:p>
    <w:p w14:paraId="6A032847" w14:textId="77777777" w:rsidR="00F512E0" w:rsidRPr="00D856DC" w:rsidRDefault="00F512E0" w:rsidP="00EA08C8">
      <w:pPr>
        <w:tabs>
          <w:tab w:val="clear" w:pos="567"/>
        </w:tabs>
        <w:spacing w:line="240" w:lineRule="auto"/>
        <w:rPr>
          <w:color w:val="000000" w:themeColor="text1"/>
          <w:szCs w:val="22"/>
        </w:rPr>
      </w:pPr>
    </w:p>
    <w:p w14:paraId="162D2674"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rPr>
        <w:t>Naprokseen</w:t>
      </w:r>
    </w:p>
    <w:p w14:paraId="5D28F0E1"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(10 mg) ja sageli kasutatava MSPVA naprokseeni (500 mg) ühekordsete annuste koosmanustamisel puudus toime naprokseeni AUC või C</w:t>
      </w:r>
      <w:r w:rsidRPr="00D856DC">
        <w:rPr>
          <w:color w:val="000000" w:themeColor="text1"/>
          <w:szCs w:val="22"/>
          <w:vertAlign w:val="subscript"/>
        </w:rPr>
        <w:t>max</w:t>
      </w:r>
      <w:r w:rsidRPr="00D856DC">
        <w:rPr>
          <w:color w:val="000000" w:themeColor="text1"/>
          <w:szCs w:val="22"/>
        </w:rPr>
        <w:t xml:space="preserve"> väärtustele.</w:t>
      </w:r>
    </w:p>
    <w:p w14:paraId="06ADBF2F" w14:textId="77777777" w:rsidR="00F512E0" w:rsidRPr="00D856DC" w:rsidRDefault="00F512E0" w:rsidP="00EA08C8">
      <w:pPr>
        <w:tabs>
          <w:tab w:val="clear" w:pos="567"/>
        </w:tabs>
        <w:spacing w:line="240" w:lineRule="auto"/>
        <w:rPr>
          <w:color w:val="000000" w:themeColor="text1"/>
          <w:szCs w:val="22"/>
        </w:rPr>
      </w:pPr>
    </w:p>
    <w:p w14:paraId="528C2093"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rPr>
        <w:t>Atenolool</w:t>
      </w:r>
    </w:p>
    <w:p w14:paraId="64CA9193"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(10 mg) ja sageli kasutatava beetablokaatori atenolooli (100 mg) koosmanustamine ei muutnud atenolooli farmakokineetikat.</w:t>
      </w:r>
    </w:p>
    <w:p w14:paraId="4A3F9D00" w14:textId="77777777" w:rsidR="00F512E0" w:rsidRPr="00D856DC" w:rsidRDefault="00F512E0" w:rsidP="00EA08C8">
      <w:pPr>
        <w:tabs>
          <w:tab w:val="clear" w:pos="567"/>
        </w:tabs>
        <w:spacing w:line="240" w:lineRule="auto"/>
        <w:rPr>
          <w:noProof/>
          <w:color w:val="000000" w:themeColor="text1"/>
          <w:szCs w:val="22"/>
        </w:rPr>
      </w:pPr>
    </w:p>
    <w:p w14:paraId="0576F8B9" w14:textId="77777777" w:rsidR="00F512E0" w:rsidRPr="00D856DC" w:rsidRDefault="00F512E0" w:rsidP="00EA08C8">
      <w:pPr>
        <w:keepNext/>
        <w:tabs>
          <w:tab w:val="clear" w:pos="567"/>
        </w:tabs>
        <w:spacing w:line="240" w:lineRule="auto"/>
        <w:rPr>
          <w:noProof/>
          <w:color w:val="000000" w:themeColor="text1"/>
          <w:szCs w:val="22"/>
        </w:rPr>
      </w:pPr>
      <w:r w:rsidRPr="00D856DC">
        <w:rPr>
          <w:noProof/>
          <w:color w:val="000000" w:themeColor="text1"/>
          <w:szCs w:val="22"/>
          <w:u w:val="single"/>
        </w:rPr>
        <w:t>Aktiivsüsi</w:t>
      </w:r>
    </w:p>
    <w:p w14:paraId="40307E04" w14:textId="77777777" w:rsidR="00F512E0" w:rsidRPr="00D856DC" w:rsidRDefault="00F512E0" w:rsidP="00EA08C8">
      <w:pPr>
        <w:keepNext/>
        <w:tabs>
          <w:tab w:val="clear" w:pos="567"/>
        </w:tabs>
        <w:spacing w:line="240" w:lineRule="auto"/>
        <w:rPr>
          <w:noProof/>
          <w:color w:val="000000" w:themeColor="text1"/>
          <w:szCs w:val="22"/>
        </w:rPr>
      </w:pPr>
    </w:p>
    <w:p w14:paraId="1F5F2AC2"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Aktiivsöe manustamine vähendab apiksabaani ekspositsiooni (vt lõik 4.9).</w:t>
      </w:r>
    </w:p>
    <w:p w14:paraId="20F81D02" w14:textId="77777777" w:rsidR="00F512E0" w:rsidRPr="00D856DC" w:rsidRDefault="00F512E0" w:rsidP="00EA08C8">
      <w:pPr>
        <w:tabs>
          <w:tab w:val="clear" w:pos="567"/>
        </w:tabs>
        <w:spacing w:line="240" w:lineRule="auto"/>
        <w:rPr>
          <w:noProof/>
          <w:color w:val="000000" w:themeColor="text1"/>
          <w:szCs w:val="22"/>
        </w:rPr>
      </w:pPr>
    </w:p>
    <w:p w14:paraId="697DA8F8" w14:textId="77777777" w:rsidR="00F512E0" w:rsidRPr="00D856DC" w:rsidRDefault="00F512E0" w:rsidP="00EA08C8">
      <w:pPr>
        <w:keepNext/>
        <w:tabs>
          <w:tab w:val="clear" w:pos="567"/>
        </w:tabs>
        <w:spacing w:line="240" w:lineRule="auto"/>
        <w:rPr>
          <w:noProof/>
          <w:color w:val="000000" w:themeColor="text1"/>
          <w:szCs w:val="22"/>
          <w:u w:val="single"/>
        </w:rPr>
      </w:pPr>
      <w:r w:rsidRPr="00D856DC">
        <w:rPr>
          <w:noProof/>
          <w:color w:val="000000" w:themeColor="text1"/>
          <w:szCs w:val="22"/>
          <w:u w:val="single"/>
        </w:rPr>
        <w:t>Lapsed</w:t>
      </w:r>
    </w:p>
    <w:p w14:paraId="14C82ABB" w14:textId="77777777" w:rsidR="00F512E0" w:rsidRPr="00D856DC" w:rsidRDefault="00F512E0" w:rsidP="00EA08C8">
      <w:pPr>
        <w:keepNext/>
        <w:spacing w:line="240" w:lineRule="auto"/>
        <w:rPr>
          <w:color w:val="000000" w:themeColor="text1"/>
        </w:rPr>
      </w:pPr>
    </w:p>
    <w:p w14:paraId="5E1C0C57" w14:textId="77777777" w:rsidR="00F512E0" w:rsidRPr="00D856DC" w:rsidRDefault="00F512E0" w:rsidP="00EA08C8">
      <w:pPr>
        <w:spacing w:line="240" w:lineRule="auto"/>
        <w:rPr>
          <w:color w:val="000000" w:themeColor="text1"/>
        </w:rPr>
      </w:pPr>
      <w:r w:rsidRPr="00D856DC">
        <w:rPr>
          <w:color w:val="000000" w:themeColor="text1"/>
        </w:rPr>
        <w:t>Koostoimeid ei ole lastel uuritud.</w:t>
      </w:r>
    </w:p>
    <w:p w14:paraId="75125F96" w14:textId="77777777" w:rsidR="00F512E0" w:rsidRPr="00D856DC" w:rsidRDefault="00F512E0" w:rsidP="00EA08C8">
      <w:pPr>
        <w:spacing w:line="240" w:lineRule="auto"/>
        <w:rPr>
          <w:color w:val="000000" w:themeColor="text1"/>
        </w:rPr>
      </w:pPr>
    </w:p>
    <w:p w14:paraId="5CE9F29B" w14:textId="77777777" w:rsidR="00F512E0" w:rsidRPr="00D856DC" w:rsidRDefault="00F512E0" w:rsidP="00EA08C8">
      <w:pPr>
        <w:spacing w:line="240" w:lineRule="auto"/>
        <w:rPr>
          <w:color w:val="000000" w:themeColor="text1"/>
          <w:szCs w:val="22"/>
        </w:rPr>
      </w:pPr>
      <w:r w:rsidRPr="00D856DC">
        <w:rPr>
          <w:color w:val="000000" w:themeColor="text1"/>
          <w:szCs w:val="22"/>
        </w:rPr>
        <w:t>Eespool esitatud andmed koostoimete kohta on saadud täiskasvanutelt ja lõigus 4.4 antud hoiatusi tuleb ka laste puhul arvesse võtta.</w:t>
      </w:r>
    </w:p>
    <w:p w14:paraId="160CFA8E" w14:textId="77777777" w:rsidR="00F512E0" w:rsidRPr="00D856DC" w:rsidRDefault="00F512E0" w:rsidP="00EA08C8">
      <w:pPr>
        <w:tabs>
          <w:tab w:val="clear" w:pos="567"/>
        </w:tabs>
        <w:spacing w:line="240" w:lineRule="auto"/>
        <w:rPr>
          <w:noProof/>
          <w:color w:val="000000" w:themeColor="text1"/>
          <w:szCs w:val="22"/>
        </w:rPr>
      </w:pPr>
    </w:p>
    <w:p w14:paraId="0AF4CFB0" w14:textId="77777777" w:rsidR="00F512E0" w:rsidRPr="00D856DC" w:rsidRDefault="00F512E0" w:rsidP="00EA08C8">
      <w:pPr>
        <w:keepNext/>
        <w:tabs>
          <w:tab w:val="clear" w:pos="567"/>
        </w:tabs>
        <w:spacing w:line="240" w:lineRule="auto"/>
        <w:rPr>
          <w:noProof/>
          <w:color w:val="000000" w:themeColor="text1"/>
          <w:szCs w:val="22"/>
        </w:rPr>
      </w:pPr>
      <w:r w:rsidRPr="00D856DC">
        <w:rPr>
          <w:b/>
          <w:noProof/>
          <w:color w:val="000000" w:themeColor="text1"/>
          <w:szCs w:val="22"/>
        </w:rPr>
        <w:t>4.6</w:t>
      </w:r>
      <w:r w:rsidRPr="00D856DC">
        <w:rPr>
          <w:b/>
          <w:noProof/>
          <w:color w:val="000000" w:themeColor="text1"/>
          <w:szCs w:val="22"/>
        </w:rPr>
        <w:tab/>
        <w:t>Fertiilsus, rasedus ja imetamine</w:t>
      </w:r>
    </w:p>
    <w:p w14:paraId="6CD04BF5" w14:textId="77777777" w:rsidR="00F512E0" w:rsidRPr="00D856DC" w:rsidRDefault="00F512E0" w:rsidP="00EA08C8">
      <w:pPr>
        <w:keepNext/>
        <w:tabs>
          <w:tab w:val="clear" w:pos="567"/>
        </w:tabs>
        <w:spacing w:line="240" w:lineRule="auto"/>
        <w:rPr>
          <w:noProof/>
          <w:color w:val="000000" w:themeColor="text1"/>
          <w:szCs w:val="22"/>
        </w:rPr>
      </w:pPr>
    </w:p>
    <w:p w14:paraId="0DFED89D" w14:textId="77777777" w:rsidR="00F512E0" w:rsidRPr="00D856DC" w:rsidRDefault="00F512E0" w:rsidP="00EA08C8">
      <w:pPr>
        <w:keepNext/>
        <w:tabs>
          <w:tab w:val="clear" w:pos="567"/>
        </w:tabs>
        <w:spacing w:line="240" w:lineRule="auto"/>
        <w:rPr>
          <w:noProof/>
          <w:color w:val="000000" w:themeColor="text1"/>
          <w:szCs w:val="22"/>
        </w:rPr>
      </w:pPr>
      <w:r w:rsidRPr="00D856DC">
        <w:rPr>
          <w:noProof/>
          <w:color w:val="000000" w:themeColor="text1"/>
          <w:szCs w:val="22"/>
          <w:u w:val="single"/>
        </w:rPr>
        <w:t>Rasedus</w:t>
      </w:r>
    </w:p>
    <w:p w14:paraId="04C8B403" w14:textId="77777777" w:rsidR="00F512E0" w:rsidRPr="00D856DC" w:rsidRDefault="00F512E0" w:rsidP="00EA08C8">
      <w:pPr>
        <w:keepNext/>
        <w:tabs>
          <w:tab w:val="clear" w:pos="567"/>
        </w:tabs>
        <w:spacing w:line="240" w:lineRule="auto"/>
        <w:rPr>
          <w:color w:val="000000" w:themeColor="text1"/>
          <w:szCs w:val="22"/>
        </w:rPr>
      </w:pPr>
    </w:p>
    <w:p w14:paraId="22AE9AAD"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kasutamise kohta rasedatel andmed puuduvad. Loomkatsed ei näita otsest või kaudset kahjulikku toimet reproduktiivsusele</w:t>
      </w:r>
      <w:bookmarkStart w:id="23" w:name="_Hlk54817519"/>
      <w:r w:rsidRPr="00D856DC">
        <w:rPr>
          <w:color w:val="000000" w:themeColor="text1"/>
          <w:szCs w:val="22"/>
        </w:rPr>
        <w:t xml:space="preserve"> (vt lõik 5.3). Ettevaatusena on parem vältida apiksabaani kasutamist raseduse ajal.</w:t>
      </w:r>
      <w:bookmarkEnd w:id="23"/>
    </w:p>
    <w:p w14:paraId="1F70B28B" w14:textId="77777777" w:rsidR="00F512E0" w:rsidRPr="00D856DC" w:rsidRDefault="00F512E0" w:rsidP="00EA08C8">
      <w:pPr>
        <w:tabs>
          <w:tab w:val="clear" w:pos="567"/>
        </w:tabs>
        <w:spacing w:line="240" w:lineRule="auto"/>
        <w:rPr>
          <w:color w:val="000000" w:themeColor="text1"/>
          <w:szCs w:val="22"/>
        </w:rPr>
      </w:pPr>
    </w:p>
    <w:p w14:paraId="417E5437"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Imetamine</w:t>
      </w:r>
    </w:p>
    <w:p w14:paraId="26719407" w14:textId="77777777" w:rsidR="00F512E0" w:rsidRPr="00D856DC" w:rsidRDefault="00F512E0" w:rsidP="00EA08C8">
      <w:pPr>
        <w:keepNext/>
        <w:tabs>
          <w:tab w:val="clear" w:pos="567"/>
        </w:tabs>
        <w:spacing w:line="240" w:lineRule="auto"/>
        <w:rPr>
          <w:color w:val="000000" w:themeColor="text1"/>
          <w:szCs w:val="22"/>
        </w:rPr>
      </w:pPr>
    </w:p>
    <w:p w14:paraId="6E48A669"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Ei ole teada, kas apiksabaan või selle metaboliidid erituvad rinnapiima. Olemasolevad andmed loomadel on näidanud, et apiksabaan eritub piima (vt lõik 5.3). Ei saa välistada riski </w:t>
      </w:r>
      <w:bookmarkStart w:id="24" w:name="_Hlk54818004"/>
      <w:r w:rsidRPr="00D856DC">
        <w:rPr>
          <w:color w:val="000000" w:themeColor="text1"/>
          <w:szCs w:val="22"/>
        </w:rPr>
        <w:t>imetatavatele lastele.</w:t>
      </w:r>
      <w:bookmarkEnd w:id="24"/>
    </w:p>
    <w:p w14:paraId="7424EA20" w14:textId="77777777" w:rsidR="00F512E0" w:rsidRPr="00D856DC" w:rsidRDefault="00F512E0" w:rsidP="00EA08C8">
      <w:pPr>
        <w:tabs>
          <w:tab w:val="clear" w:pos="567"/>
        </w:tabs>
        <w:spacing w:line="240" w:lineRule="auto"/>
        <w:rPr>
          <w:noProof/>
          <w:color w:val="000000" w:themeColor="text1"/>
          <w:szCs w:val="22"/>
        </w:rPr>
      </w:pPr>
    </w:p>
    <w:p w14:paraId="4736C1B0" w14:textId="77777777" w:rsidR="00F512E0" w:rsidRPr="00D856DC" w:rsidRDefault="00F512E0" w:rsidP="00EA08C8">
      <w:pPr>
        <w:tabs>
          <w:tab w:val="clear" w:pos="567"/>
        </w:tabs>
        <w:spacing w:line="240" w:lineRule="auto"/>
        <w:rPr>
          <w:noProof/>
          <w:color w:val="000000" w:themeColor="text1"/>
          <w:szCs w:val="22"/>
        </w:rPr>
      </w:pPr>
      <w:bookmarkStart w:id="25" w:name="_Hlk54818217"/>
      <w:bookmarkStart w:id="26" w:name="_Hlk54818293"/>
      <w:r w:rsidRPr="00D856DC">
        <w:rPr>
          <w:noProof/>
          <w:color w:val="000000" w:themeColor="text1"/>
          <w:szCs w:val="22"/>
        </w:rPr>
        <w:t>Imetamise katkestamine või ravi katkestamine/jätkamine apiksabaaniga tuleb otsustada arvestades imetamise kasu lapsele ja ravi kasu naisele.</w:t>
      </w:r>
      <w:bookmarkEnd w:id="25"/>
    </w:p>
    <w:bookmarkEnd w:id="26"/>
    <w:p w14:paraId="1AB164B7" w14:textId="77777777" w:rsidR="00F512E0" w:rsidRPr="00D856DC" w:rsidRDefault="00F512E0" w:rsidP="00EA08C8">
      <w:pPr>
        <w:tabs>
          <w:tab w:val="clear" w:pos="567"/>
        </w:tabs>
        <w:spacing w:line="240" w:lineRule="auto"/>
        <w:rPr>
          <w:noProof/>
          <w:color w:val="000000" w:themeColor="text1"/>
          <w:szCs w:val="22"/>
        </w:rPr>
      </w:pPr>
    </w:p>
    <w:p w14:paraId="227189EA"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Fertiilsus</w:t>
      </w:r>
    </w:p>
    <w:p w14:paraId="78C489C8" w14:textId="77777777" w:rsidR="00F512E0" w:rsidRPr="00D856DC" w:rsidRDefault="00F512E0" w:rsidP="00EA08C8">
      <w:pPr>
        <w:keepNext/>
        <w:tabs>
          <w:tab w:val="clear" w:pos="567"/>
        </w:tabs>
        <w:spacing w:line="240" w:lineRule="auto"/>
        <w:rPr>
          <w:color w:val="000000" w:themeColor="text1"/>
          <w:szCs w:val="22"/>
        </w:rPr>
      </w:pPr>
    </w:p>
    <w:p w14:paraId="26E6AB34"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Uuringud apiksabaani saanud loomadel ei ole näidanud toimet fertiilsusele (vt lõik 5.3).</w:t>
      </w:r>
    </w:p>
    <w:p w14:paraId="7A42B2F1" w14:textId="77777777" w:rsidR="00F512E0" w:rsidRPr="00D856DC" w:rsidRDefault="00F512E0" w:rsidP="00EA08C8">
      <w:pPr>
        <w:tabs>
          <w:tab w:val="clear" w:pos="567"/>
        </w:tabs>
        <w:spacing w:line="240" w:lineRule="auto"/>
        <w:rPr>
          <w:noProof/>
          <w:color w:val="000000" w:themeColor="text1"/>
          <w:szCs w:val="22"/>
        </w:rPr>
      </w:pPr>
    </w:p>
    <w:p w14:paraId="6BD7CB92" w14:textId="77777777" w:rsidR="00F512E0" w:rsidRPr="00D856DC" w:rsidRDefault="00F512E0" w:rsidP="00EA08C8">
      <w:pPr>
        <w:keepNext/>
        <w:keepLines/>
        <w:tabs>
          <w:tab w:val="clear" w:pos="567"/>
        </w:tabs>
        <w:spacing w:line="240" w:lineRule="auto"/>
        <w:rPr>
          <w:noProof/>
          <w:color w:val="000000" w:themeColor="text1"/>
          <w:szCs w:val="22"/>
        </w:rPr>
      </w:pPr>
      <w:r w:rsidRPr="00D856DC">
        <w:rPr>
          <w:b/>
          <w:noProof/>
          <w:color w:val="000000" w:themeColor="text1"/>
          <w:szCs w:val="22"/>
        </w:rPr>
        <w:t>4.7</w:t>
      </w:r>
      <w:r w:rsidRPr="00D856DC">
        <w:rPr>
          <w:b/>
          <w:noProof/>
          <w:color w:val="000000" w:themeColor="text1"/>
          <w:szCs w:val="22"/>
        </w:rPr>
        <w:tab/>
        <w:t>Toime reaktsioonikiirusele</w:t>
      </w:r>
    </w:p>
    <w:p w14:paraId="50A9A257" w14:textId="77777777" w:rsidR="00F512E0" w:rsidRPr="00D856DC" w:rsidRDefault="00F512E0" w:rsidP="00EA08C8">
      <w:pPr>
        <w:keepNext/>
        <w:tabs>
          <w:tab w:val="clear" w:pos="567"/>
        </w:tabs>
        <w:spacing w:line="240" w:lineRule="auto"/>
        <w:rPr>
          <w:noProof/>
          <w:color w:val="000000" w:themeColor="text1"/>
          <w:szCs w:val="22"/>
        </w:rPr>
      </w:pPr>
    </w:p>
    <w:p w14:paraId="16C5B8A7" w14:textId="77777777" w:rsidR="00F512E0" w:rsidRPr="00D856DC" w:rsidRDefault="00F512E0" w:rsidP="00EA08C8">
      <w:pPr>
        <w:tabs>
          <w:tab w:val="clear" w:pos="567"/>
        </w:tabs>
        <w:spacing w:line="240" w:lineRule="auto"/>
        <w:rPr>
          <w:i/>
          <w:iCs/>
          <w:noProof/>
          <w:color w:val="000000" w:themeColor="text1"/>
          <w:szCs w:val="22"/>
        </w:rPr>
      </w:pPr>
      <w:r w:rsidRPr="00D856DC">
        <w:rPr>
          <w:noProof/>
          <w:color w:val="000000" w:themeColor="text1"/>
          <w:szCs w:val="22"/>
        </w:rPr>
        <w:t>Eliquis ei</w:t>
      </w:r>
      <w:r w:rsidRPr="00D856DC">
        <w:rPr>
          <w:color w:val="000000" w:themeColor="text1"/>
        </w:rPr>
        <w:t xml:space="preserve"> </w:t>
      </w:r>
      <w:r w:rsidRPr="00D856DC">
        <w:rPr>
          <w:noProof/>
          <w:color w:val="000000" w:themeColor="text1"/>
          <w:szCs w:val="22"/>
        </w:rPr>
        <w:t>mõjuta või mõjutab ebaoluliselt autojuhtimise ja masinate käsitsemise võimet.</w:t>
      </w:r>
    </w:p>
    <w:p w14:paraId="3A49985D" w14:textId="77777777" w:rsidR="00F512E0" w:rsidRPr="00D856DC" w:rsidRDefault="00F512E0" w:rsidP="00EA08C8">
      <w:pPr>
        <w:tabs>
          <w:tab w:val="clear" w:pos="567"/>
        </w:tabs>
        <w:spacing w:line="240" w:lineRule="auto"/>
        <w:rPr>
          <w:noProof/>
          <w:color w:val="000000" w:themeColor="text1"/>
          <w:szCs w:val="22"/>
        </w:rPr>
      </w:pPr>
    </w:p>
    <w:p w14:paraId="3466FC61" w14:textId="77777777" w:rsidR="00F512E0" w:rsidRPr="00D856DC" w:rsidRDefault="00F512E0" w:rsidP="00EA08C8">
      <w:pPr>
        <w:keepNext/>
        <w:tabs>
          <w:tab w:val="clear" w:pos="567"/>
        </w:tabs>
        <w:spacing w:line="240" w:lineRule="auto"/>
        <w:rPr>
          <w:noProof/>
          <w:color w:val="000000" w:themeColor="text1"/>
          <w:szCs w:val="22"/>
        </w:rPr>
      </w:pPr>
      <w:r w:rsidRPr="00D856DC">
        <w:rPr>
          <w:b/>
          <w:noProof/>
          <w:color w:val="000000" w:themeColor="text1"/>
          <w:szCs w:val="22"/>
        </w:rPr>
        <w:t>4.8</w:t>
      </w:r>
      <w:r w:rsidRPr="00D856DC">
        <w:rPr>
          <w:b/>
          <w:noProof/>
          <w:color w:val="000000" w:themeColor="text1"/>
          <w:szCs w:val="22"/>
        </w:rPr>
        <w:tab/>
        <w:t>Kõrvaltoimed</w:t>
      </w:r>
    </w:p>
    <w:p w14:paraId="6DECF1D9" w14:textId="77777777" w:rsidR="00F512E0" w:rsidRPr="00D856DC" w:rsidRDefault="00F512E0" w:rsidP="00EA08C8">
      <w:pPr>
        <w:keepNext/>
        <w:tabs>
          <w:tab w:val="clear" w:pos="567"/>
        </w:tabs>
        <w:spacing w:line="240" w:lineRule="auto"/>
        <w:rPr>
          <w:noProof/>
          <w:color w:val="000000" w:themeColor="text1"/>
          <w:szCs w:val="22"/>
        </w:rPr>
      </w:pPr>
    </w:p>
    <w:p w14:paraId="3606FF27" w14:textId="77777777" w:rsidR="00F512E0" w:rsidRPr="00D856DC" w:rsidRDefault="00F512E0" w:rsidP="00EA08C8">
      <w:pPr>
        <w:keepNext/>
        <w:tabs>
          <w:tab w:val="clear" w:pos="567"/>
        </w:tabs>
        <w:spacing w:line="240" w:lineRule="auto"/>
        <w:rPr>
          <w:noProof/>
          <w:color w:val="000000" w:themeColor="text1"/>
          <w:szCs w:val="22"/>
          <w:u w:val="single"/>
        </w:rPr>
      </w:pPr>
      <w:r w:rsidRPr="00D856DC">
        <w:rPr>
          <w:color w:val="000000" w:themeColor="text1"/>
          <w:u w:val="single"/>
        </w:rPr>
        <w:t>Ohutusprofiili</w:t>
      </w:r>
      <w:r w:rsidRPr="00D856DC">
        <w:rPr>
          <w:noProof/>
          <w:color w:val="000000" w:themeColor="text1"/>
          <w:szCs w:val="22"/>
          <w:u w:val="single"/>
        </w:rPr>
        <w:t xml:space="preserve"> kokkuvõte</w:t>
      </w:r>
    </w:p>
    <w:p w14:paraId="4577559B" w14:textId="77777777" w:rsidR="00F512E0" w:rsidRPr="00D856DC" w:rsidRDefault="00F512E0" w:rsidP="00EA08C8">
      <w:pPr>
        <w:keepNext/>
        <w:spacing w:line="240" w:lineRule="auto"/>
        <w:rPr>
          <w:noProof/>
          <w:color w:val="000000" w:themeColor="text1"/>
          <w:szCs w:val="22"/>
        </w:rPr>
      </w:pPr>
    </w:p>
    <w:p w14:paraId="0E1BFE5E" w14:textId="77777777" w:rsidR="00F512E0" w:rsidRPr="00D856DC" w:rsidRDefault="00F512E0" w:rsidP="00EA08C8">
      <w:pPr>
        <w:spacing w:line="240" w:lineRule="auto"/>
        <w:rPr>
          <w:noProof/>
          <w:color w:val="000000" w:themeColor="text1"/>
          <w:szCs w:val="22"/>
        </w:rPr>
      </w:pPr>
      <w:r w:rsidRPr="00D856DC">
        <w:rPr>
          <w:noProof/>
          <w:color w:val="000000" w:themeColor="text1"/>
          <w:szCs w:val="22"/>
        </w:rPr>
        <w:t xml:space="preserve">Täiskasvanutel on apiksabaani ohutust uuritud seitsmes III faasi kliinilises uuringus, kus osales enam kui 21 000 patsienti: enam kui 5000 patsienti osales venoosse trombemboolia ennetamise (VTEp) uuringutes, enam kui 11 000 patsienti osales mittevalvulaarse kodade virvendusarütmia uuringutes ning enam kui 4000 patsienti osales venoosse trombemboolia ravi (VTEt) uuringutes. </w:t>
      </w:r>
      <w:bookmarkStart w:id="27" w:name="_Hlk168324647"/>
      <w:r w:rsidRPr="00D856DC">
        <w:rPr>
          <w:noProof/>
          <w:color w:val="000000" w:themeColor="text1"/>
          <w:szCs w:val="22"/>
        </w:rPr>
        <w:t>Ravimi manustamise keskmine kestus</w:t>
      </w:r>
      <w:bookmarkEnd w:id="27"/>
      <w:r w:rsidRPr="00D856DC">
        <w:rPr>
          <w:noProof/>
          <w:color w:val="000000" w:themeColor="text1"/>
          <w:szCs w:val="22"/>
        </w:rPr>
        <w:t xml:space="preserve"> oli vastavalt 20 päeva, 1,7 aastat ja 221 päeva (vt lõik 5.1).</w:t>
      </w:r>
    </w:p>
    <w:p w14:paraId="62FA1491" w14:textId="77777777" w:rsidR="00F512E0" w:rsidRPr="00D856DC" w:rsidRDefault="00F512E0" w:rsidP="00EA08C8">
      <w:pPr>
        <w:tabs>
          <w:tab w:val="clear" w:pos="567"/>
        </w:tabs>
        <w:spacing w:line="240" w:lineRule="auto"/>
        <w:rPr>
          <w:color w:val="000000" w:themeColor="text1"/>
          <w:szCs w:val="22"/>
        </w:rPr>
      </w:pPr>
    </w:p>
    <w:p w14:paraId="2EF3F643"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Sagedased kõrvaltoimed olid verejooks, nahaalused verevalumid, ninaverejooks ja hematoom (kõrvaltoimete profiili ja näidustuste lõikes toodud esinemissageduste kohta vt tabel 3).</w:t>
      </w:r>
    </w:p>
    <w:p w14:paraId="603B3E48" w14:textId="77777777" w:rsidR="00F512E0" w:rsidRPr="00D856DC" w:rsidRDefault="00F512E0" w:rsidP="00EA08C8">
      <w:pPr>
        <w:tabs>
          <w:tab w:val="clear" w:pos="567"/>
        </w:tabs>
        <w:spacing w:line="240" w:lineRule="auto"/>
        <w:rPr>
          <w:color w:val="000000" w:themeColor="text1"/>
          <w:szCs w:val="22"/>
        </w:rPr>
      </w:pPr>
    </w:p>
    <w:p w14:paraId="5BD1371B"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Venoosse trombemboolia ennetamise (VTEp) uuringutes esines kõrvaltoimeid kokku 11%-l patsientidest, kes said 2,5 mg apiksabaani kaks korda ööpäevas. Apiksabaanist tingitud veritsusega seotud kõrvatoimete üldine esinemissagedus oli apiksabaani </w:t>
      </w:r>
      <w:r w:rsidRPr="00D856DC">
        <w:rPr>
          <w:i/>
          <w:color w:val="000000" w:themeColor="text1"/>
          <w:szCs w:val="22"/>
        </w:rPr>
        <w:t>vs</w:t>
      </w:r>
      <w:r w:rsidRPr="00D856DC">
        <w:rPr>
          <w:color w:val="000000" w:themeColor="text1"/>
          <w:szCs w:val="22"/>
        </w:rPr>
        <w:t>. enoksapariini uuringutes 10%.</w:t>
      </w:r>
    </w:p>
    <w:p w14:paraId="043BF6AE" w14:textId="77777777" w:rsidR="00F512E0" w:rsidRPr="00D856DC" w:rsidRDefault="00F512E0" w:rsidP="00EA08C8">
      <w:pPr>
        <w:tabs>
          <w:tab w:val="clear" w:pos="567"/>
        </w:tabs>
        <w:spacing w:line="240" w:lineRule="auto"/>
        <w:rPr>
          <w:color w:val="000000" w:themeColor="text1"/>
          <w:szCs w:val="22"/>
        </w:rPr>
      </w:pPr>
    </w:p>
    <w:p w14:paraId="0B732BF5"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Mittevalvulaarse kodade virvendusarütmia uuringutes oli apiksabaanist tingitud veritsusega seotud kõrvatoimete üldine esinemissagedus apiksabaani </w:t>
      </w:r>
      <w:r w:rsidRPr="00D856DC">
        <w:rPr>
          <w:i/>
          <w:color w:val="000000" w:themeColor="text1"/>
          <w:szCs w:val="22"/>
        </w:rPr>
        <w:t>vs</w:t>
      </w:r>
      <w:r w:rsidRPr="00D856DC">
        <w:rPr>
          <w:color w:val="000000" w:themeColor="text1"/>
          <w:szCs w:val="22"/>
        </w:rPr>
        <w:t xml:space="preserve">. varfariini uuringus 24,3% ja apiksabaani </w:t>
      </w:r>
      <w:r w:rsidRPr="00D856DC">
        <w:rPr>
          <w:i/>
          <w:color w:val="000000" w:themeColor="text1"/>
          <w:szCs w:val="22"/>
        </w:rPr>
        <w:t>vs</w:t>
      </w:r>
      <w:r w:rsidRPr="00D856DC">
        <w:rPr>
          <w:color w:val="000000" w:themeColor="text1"/>
          <w:szCs w:val="22"/>
        </w:rPr>
        <w:t xml:space="preserve">. atsetüülsalitsüülhappe uuringus 9,6%. Apiksabaani </w:t>
      </w:r>
      <w:r w:rsidRPr="00D856DC">
        <w:rPr>
          <w:i/>
          <w:color w:val="000000" w:themeColor="text1"/>
          <w:szCs w:val="22"/>
        </w:rPr>
        <w:t>vs</w:t>
      </w:r>
      <w:r w:rsidRPr="00D856DC">
        <w:rPr>
          <w:color w:val="000000" w:themeColor="text1"/>
          <w:szCs w:val="22"/>
        </w:rPr>
        <w:t>. varfariini uuringus oli ISTH kriteeriumitele vastavate apiksabaanist tingitud seedetrakti tugevate veritsuste (sealhulgas seedetrakti ülaosa, seedetrakti alaosa ja päraku veritsuse) esinemissagedus 0,76% aastas. ISTH kriteeriumitele vastavate apiksabaanist tingitud tugevate silmasiseste veritsuste esinemissagedus oli 0,18% aastas.</w:t>
      </w:r>
    </w:p>
    <w:p w14:paraId="5C6A1910" w14:textId="77777777" w:rsidR="00F512E0" w:rsidRPr="00D856DC" w:rsidRDefault="00F512E0" w:rsidP="00EA08C8">
      <w:pPr>
        <w:tabs>
          <w:tab w:val="clear" w:pos="567"/>
        </w:tabs>
        <w:spacing w:line="240" w:lineRule="auto"/>
        <w:rPr>
          <w:color w:val="000000" w:themeColor="text1"/>
          <w:szCs w:val="22"/>
        </w:rPr>
      </w:pPr>
    </w:p>
    <w:p w14:paraId="6D506A74"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Venoosse trombemboolia ravi (VTEt) uuringutes oli apiksabaanist tingitud veritsusega seotud kõrvatoimete üldine esinemissagedus apiksabaani </w:t>
      </w:r>
      <w:r w:rsidRPr="00D856DC">
        <w:rPr>
          <w:i/>
          <w:color w:val="000000" w:themeColor="text1"/>
          <w:szCs w:val="22"/>
        </w:rPr>
        <w:t>vs</w:t>
      </w:r>
      <w:r w:rsidRPr="00D856DC">
        <w:rPr>
          <w:color w:val="000000" w:themeColor="text1"/>
          <w:szCs w:val="22"/>
        </w:rPr>
        <w:t xml:space="preserve">. enoksapariini/varfariini uuringus 15,6% ja apiksabaani </w:t>
      </w:r>
      <w:r w:rsidRPr="00D856DC">
        <w:rPr>
          <w:i/>
          <w:color w:val="000000" w:themeColor="text1"/>
          <w:szCs w:val="22"/>
        </w:rPr>
        <w:t>vs</w:t>
      </w:r>
      <w:r w:rsidRPr="00D856DC">
        <w:rPr>
          <w:color w:val="000000" w:themeColor="text1"/>
          <w:szCs w:val="22"/>
        </w:rPr>
        <w:t>. platseebo uuringus 13,3% (vt lõik 5.1).</w:t>
      </w:r>
    </w:p>
    <w:p w14:paraId="4110D6B5" w14:textId="77777777" w:rsidR="00F512E0" w:rsidRPr="00D856DC" w:rsidRDefault="00F512E0" w:rsidP="00EA08C8">
      <w:pPr>
        <w:tabs>
          <w:tab w:val="clear" w:pos="567"/>
        </w:tabs>
        <w:spacing w:line="240" w:lineRule="auto"/>
        <w:rPr>
          <w:color w:val="000000" w:themeColor="text1"/>
          <w:szCs w:val="22"/>
        </w:rPr>
      </w:pPr>
    </w:p>
    <w:p w14:paraId="3E09AD41"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Kõrvaltoimete loetelu</w:t>
      </w:r>
    </w:p>
    <w:p w14:paraId="144865BE" w14:textId="77777777" w:rsidR="00F512E0" w:rsidRPr="00D856DC" w:rsidRDefault="00F512E0" w:rsidP="00EA08C8">
      <w:pPr>
        <w:keepNext/>
        <w:tabs>
          <w:tab w:val="clear" w:pos="567"/>
        </w:tabs>
        <w:spacing w:line="240" w:lineRule="auto"/>
        <w:rPr>
          <w:color w:val="000000" w:themeColor="text1"/>
          <w:szCs w:val="22"/>
        </w:rPr>
      </w:pPr>
    </w:p>
    <w:p w14:paraId="3873D64F" w14:textId="77777777" w:rsidR="00F512E0" w:rsidRPr="00D856DC" w:rsidRDefault="00F512E0" w:rsidP="00EA08C8">
      <w:pPr>
        <w:tabs>
          <w:tab w:val="clear" w:pos="567"/>
        </w:tabs>
        <w:spacing w:line="240" w:lineRule="auto"/>
        <w:rPr>
          <w:color w:val="000000" w:themeColor="text1"/>
          <w:szCs w:val="22"/>
        </w:rPr>
      </w:pPr>
      <w:bookmarkStart w:id="28" w:name="_Hlk165846424"/>
      <w:r w:rsidRPr="00D856DC">
        <w:rPr>
          <w:color w:val="000000" w:themeColor="text1"/>
          <w:szCs w:val="22"/>
        </w:rPr>
        <w:t xml:space="preserve">Tabelis 3 on täiskasvanutel venoosse trombemboolia ennetamisel (VTEp), mittevalvulaarse kodade </w:t>
      </w:r>
      <w:r w:rsidRPr="00D856DC">
        <w:rPr>
          <w:noProof/>
          <w:color w:val="000000" w:themeColor="text1"/>
          <w:szCs w:val="22"/>
        </w:rPr>
        <w:t>virvendusarütmia</w:t>
      </w:r>
      <w:r w:rsidRPr="00D856DC">
        <w:rPr>
          <w:color w:val="000000" w:themeColor="text1"/>
          <w:szCs w:val="22"/>
        </w:rPr>
        <w:t xml:space="preserve"> ja venoosse trombemboolia ravimisel (VTEt) ning lastel vanuses 28 päeva kuni 18 aastat VTE ravimisel ja VTE taastekke ennetamisel esinenud kõrvaltoimed toodud organsüsteemi klasside ja esinemissageduste järgi: väga sage (≥ 1/10); sage (≥ 1/100 kuni &lt; 1/10); aeg-ajalt (≥ 1/1000 kuni &lt; 1/100); harv (≥ 1/10 000 kuni &lt; 1/1000); väga harv (&lt; 1/10 000); teadmata (ei saa hinnata olemasolevate andmete alusel).</w:t>
      </w:r>
    </w:p>
    <w:p w14:paraId="4EF15596" w14:textId="77777777" w:rsidR="00F512E0" w:rsidRPr="00D856DC" w:rsidRDefault="00F512E0" w:rsidP="00EA08C8">
      <w:pPr>
        <w:tabs>
          <w:tab w:val="clear" w:pos="567"/>
        </w:tabs>
        <w:spacing w:line="240" w:lineRule="auto"/>
        <w:rPr>
          <w:color w:val="000000" w:themeColor="text1"/>
          <w:szCs w:val="22"/>
        </w:rPr>
      </w:pPr>
    </w:p>
    <w:p w14:paraId="1B6D40DF"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Tabelis 3 esitatud, lastel teatatud kõrvaltoimed põhinevad andmetel uuringust CV185325, milles lastele manustati apiksabaani VTE raviks ja VTE taastekke ennetamiseks.</w:t>
      </w:r>
    </w:p>
    <w:p w14:paraId="495E7BA2" w14:textId="77777777" w:rsidR="00F512E0" w:rsidRPr="00D856DC" w:rsidRDefault="00F512E0" w:rsidP="00EA08C8">
      <w:pPr>
        <w:tabs>
          <w:tab w:val="clear" w:pos="567"/>
        </w:tabs>
        <w:spacing w:line="240" w:lineRule="auto"/>
        <w:rPr>
          <w:bCs/>
          <w:color w:val="000000" w:themeColor="text1"/>
          <w:szCs w:val="22"/>
        </w:rPr>
      </w:pPr>
    </w:p>
    <w:bookmarkEnd w:id="28"/>
    <w:p w14:paraId="48B9E0C6" w14:textId="77777777" w:rsidR="00F512E0" w:rsidRPr="00D856DC" w:rsidRDefault="00F512E0" w:rsidP="00EA08C8">
      <w:pPr>
        <w:keepNext/>
        <w:tabs>
          <w:tab w:val="clear" w:pos="567"/>
        </w:tabs>
        <w:spacing w:line="240" w:lineRule="auto"/>
        <w:rPr>
          <w:color w:val="000000" w:themeColor="text1"/>
          <w:szCs w:val="22"/>
        </w:rPr>
      </w:pPr>
      <w:r w:rsidRPr="00D856DC">
        <w:rPr>
          <w:b/>
          <w:bCs/>
          <w:color w:val="000000" w:themeColor="text1"/>
          <w:szCs w:val="22"/>
        </w:rPr>
        <w:t>Tabel</w:t>
      </w:r>
      <w:bookmarkStart w:id="29" w:name="_Hlk54818277"/>
      <w:r w:rsidRPr="00D856DC">
        <w:rPr>
          <w:b/>
          <w:bCs/>
          <w:color w:val="000000" w:themeColor="text1"/>
          <w:szCs w:val="22"/>
        </w:rPr>
        <w:t> 3. Kõrvaltoimete loetelu tabelina</w:t>
      </w:r>
      <w:bookmarkEnd w:id="29"/>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1701"/>
        <w:gridCol w:w="1701"/>
        <w:gridCol w:w="1843"/>
        <w:gridCol w:w="1984"/>
      </w:tblGrid>
      <w:tr w:rsidR="00F512E0" w:rsidRPr="00D856DC" w14:paraId="502843BF" w14:textId="77777777" w:rsidTr="00E57295">
        <w:trPr>
          <w:tblHeader/>
        </w:trPr>
        <w:tc>
          <w:tcPr>
            <w:tcW w:w="1980" w:type="dxa"/>
          </w:tcPr>
          <w:p w14:paraId="1DF0ED7D" w14:textId="77777777" w:rsidR="00F512E0" w:rsidRPr="00D856DC" w:rsidRDefault="00F512E0" w:rsidP="00E57295">
            <w:pPr>
              <w:keepNext/>
              <w:spacing w:line="240" w:lineRule="auto"/>
              <w:rPr>
                <w:b/>
                <w:color w:val="000000" w:themeColor="text1"/>
                <w:szCs w:val="22"/>
              </w:rPr>
            </w:pPr>
            <w:r w:rsidRPr="00D856DC">
              <w:rPr>
                <w:b/>
                <w:color w:val="000000" w:themeColor="text1"/>
                <w:szCs w:val="22"/>
              </w:rPr>
              <w:t>Organsüsteemi klass</w:t>
            </w:r>
          </w:p>
        </w:tc>
        <w:tc>
          <w:tcPr>
            <w:tcW w:w="1701" w:type="dxa"/>
          </w:tcPr>
          <w:p w14:paraId="3ED39AEB" w14:textId="77777777" w:rsidR="00F512E0" w:rsidRPr="00D856DC" w:rsidRDefault="00F512E0" w:rsidP="00E57295">
            <w:pPr>
              <w:keepNext/>
              <w:spacing w:line="240" w:lineRule="auto"/>
              <w:jc w:val="center"/>
              <w:rPr>
                <w:b/>
                <w:color w:val="000000" w:themeColor="text1"/>
                <w:szCs w:val="22"/>
                <w:u w:val="single"/>
              </w:rPr>
            </w:pPr>
            <w:r w:rsidRPr="00D856DC">
              <w:rPr>
                <w:b/>
                <w:color w:val="000000" w:themeColor="text1"/>
                <w:szCs w:val="22"/>
              </w:rPr>
              <w:t xml:space="preserve">Venoosse trombemboolia ennetamine täiskasvanud patsientidel, kellele on tehtud plaaniline puusa- või põlveliigese asendamise operatsioon </w:t>
            </w:r>
            <w:r w:rsidRPr="00D856DC">
              <w:rPr>
                <w:color w:val="000000" w:themeColor="text1"/>
                <w:szCs w:val="22"/>
              </w:rPr>
              <w:t>(</w:t>
            </w:r>
            <w:r w:rsidRPr="00D856DC">
              <w:rPr>
                <w:b/>
                <w:color w:val="000000" w:themeColor="text1"/>
                <w:szCs w:val="22"/>
              </w:rPr>
              <w:t>VTEp)</w:t>
            </w:r>
          </w:p>
        </w:tc>
        <w:tc>
          <w:tcPr>
            <w:tcW w:w="1701" w:type="dxa"/>
          </w:tcPr>
          <w:p w14:paraId="56EB0049" w14:textId="77777777" w:rsidR="00F512E0" w:rsidRPr="00D856DC" w:rsidRDefault="00F512E0" w:rsidP="00E57295">
            <w:pPr>
              <w:keepNext/>
              <w:spacing w:line="240" w:lineRule="auto"/>
              <w:jc w:val="center"/>
              <w:rPr>
                <w:b/>
                <w:color w:val="000000" w:themeColor="text1"/>
                <w:szCs w:val="22"/>
                <w:u w:val="single"/>
              </w:rPr>
            </w:pPr>
            <w:r w:rsidRPr="00D856DC">
              <w:rPr>
                <w:b/>
                <w:color w:val="000000" w:themeColor="text1"/>
                <w:szCs w:val="22"/>
                <w:lang w:eastAsia="en-GB"/>
              </w:rPr>
              <w:t>Insuldi ja süsteemse emboolia ennetamine täiskasvanud patsientidel, kellel on</w:t>
            </w:r>
            <w:r w:rsidRPr="00D856DC">
              <w:rPr>
                <w:b/>
                <w:color w:val="000000" w:themeColor="text1"/>
                <w:szCs w:val="22"/>
                <w:u w:val="single"/>
              </w:rPr>
              <w:t xml:space="preserve"> </w:t>
            </w:r>
            <w:r w:rsidRPr="00D856DC">
              <w:rPr>
                <w:b/>
                <w:color w:val="000000" w:themeColor="text1"/>
                <w:szCs w:val="22"/>
                <w:lang w:eastAsia="en-GB"/>
              </w:rPr>
              <w:t>mittevalvulaarne kodade virvendusarütmia koos ühe või enama riskiteguriga (</w:t>
            </w:r>
            <w:r w:rsidRPr="00D856DC">
              <w:rPr>
                <w:b/>
                <w:color w:val="000000" w:themeColor="text1"/>
                <w:szCs w:val="22"/>
              </w:rPr>
              <w:t>NVAF)</w:t>
            </w:r>
          </w:p>
        </w:tc>
        <w:tc>
          <w:tcPr>
            <w:tcW w:w="1843" w:type="dxa"/>
          </w:tcPr>
          <w:p w14:paraId="1076E556" w14:textId="77777777" w:rsidR="00F512E0" w:rsidRPr="00D856DC" w:rsidRDefault="00F512E0" w:rsidP="00E57295">
            <w:pPr>
              <w:keepNext/>
              <w:spacing w:line="240" w:lineRule="auto"/>
              <w:jc w:val="center"/>
              <w:rPr>
                <w:b/>
                <w:color w:val="000000" w:themeColor="text1"/>
                <w:szCs w:val="22"/>
                <w:u w:val="single"/>
              </w:rPr>
            </w:pPr>
            <w:r w:rsidRPr="00D856DC">
              <w:rPr>
                <w:b/>
                <w:color w:val="000000" w:themeColor="text1"/>
                <w:szCs w:val="22"/>
                <w:lang w:eastAsia="en-GB"/>
              </w:rPr>
              <w:t>SVT ja KATE ravi ning SVT ja KATE taastekke ennetamine (VTEt) täiskasvanutel</w:t>
            </w:r>
          </w:p>
        </w:tc>
        <w:tc>
          <w:tcPr>
            <w:tcW w:w="1984" w:type="dxa"/>
          </w:tcPr>
          <w:p w14:paraId="3C48CE89" w14:textId="77777777" w:rsidR="00F512E0" w:rsidRPr="00D856DC" w:rsidRDefault="00F512E0" w:rsidP="00E57295">
            <w:pPr>
              <w:keepNext/>
              <w:spacing w:line="240" w:lineRule="auto"/>
              <w:jc w:val="center"/>
              <w:rPr>
                <w:b/>
                <w:color w:val="000000" w:themeColor="text1"/>
                <w:szCs w:val="22"/>
                <w:lang w:eastAsia="en-GB"/>
              </w:rPr>
            </w:pPr>
            <w:r w:rsidRPr="00D856DC">
              <w:rPr>
                <w:b/>
                <w:color w:val="000000" w:themeColor="text1"/>
                <w:szCs w:val="22"/>
                <w:lang w:eastAsia="en-GB"/>
              </w:rPr>
              <w:t>VTE ravi ja VTE taastekke ennetamine lastel vanuses 28 päeva kuni 18 aastat</w:t>
            </w:r>
          </w:p>
        </w:tc>
      </w:tr>
      <w:tr w:rsidR="00F512E0" w:rsidRPr="00D856DC" w14:paraId="486964A5" w14:textId="77777777" w:rsidTr="00E57295">
        <w:tc>
          <w:tcPr>
            <w:tcW w:w="9209" w:type="dxa"/>
            <w:gridSpan w:val="5"/>
          </w:tcPr>
          <w:p w14:paraId="33BBD865"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Vere ja lümfisüsteemi häired</w:t>
            </w:r>
          </w:p>
        </w:tc>
      </w:tr>
      <w:tr w:rsidR="00F512E0" w:rsidRPr="00D856DC" w14:paraId="6A46C8C8" w14:textId="77777777" w:rsidTr="00E57295">
        <w:tc>
          <w:tcPr>
            <w:tcW w:w="1980" w:type="dxa"/>
          </w:tcPr>
          <w:p w14:paraId="0E46F280" w14:textId="77777777" w:rsidR="00F512E0" w:rsidRPr="00D856DC" w:rsidRDefault="00F512E0" w:rsidP="00E57295">
            <w:pPr>
              <w:spacing w:line="240" w:lineRule="auto"/>
              <w:rPr>
                <w:color w:val="000000" w:themeColor="text1"/>
                <w:szCs w:val="22"/>
              </w:rPr>
            </w:pPr>
            <w:r w:rsidRPr="00D856DC">
              <w:rPr>
                <w:rFonts w:eastAsia="MS Mincho"/>
                <w:color w:val="000000" w:themeColor="text1"/>
                <w:szCs w:val="22"/>
              </w:rPr>
              <w:t>Aneemia</w:t>
            </w:r>
          </w:p>
        </w:tc>
        <w:tc>
          <w:tcPr>
            <w:tcW w:w="1701" w:type="dxa"/>
          </w:tcPr>
          <w:p w14:paraId="52D1C2D5"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c>
          <w:tcPr>
            <w:tcW w:w="1701" w:type="dxa"/>
          </w:tcPr>
          <w:p w14:paraId="542C5745"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c>
          <w:tcPr>
            <w:tcW w:w="1843" w:type="dxa"/>
          </w:tcPr>
          <w:p w14:paraId="441CCF81"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c>
          <w:tcPr>
            <w:tcW w:w="1984" w:type="dxa"/>
          </w:tcPr>
          <w:p w14:paraId="20514EBF"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r>
      <w:tr w:rsidR="00F512E0" w:rsidRPr="00D856DC" w14:paraId="1D45D7A1" w14:textId="77777777" w:rsidTr="00E57295">
        <w:tc>
          <w:tcPr>
            <w:tcW w:w="1980" w:type="dxa"/>
          </w:tcPr>
          <w:p w14:paraId="389180DD" w14:textId="77777777" w:rsidR="00F512E0" w:rsidRPr="00D856DC" w:rsidRDefault="00F512E0" w:rsidP="00E57295">
            <w:pPr>
              <w:spacing w:line="240" w:lineRule="auto"/>
              <w:rPr>
                <w:color w:val="000000" w:themeColor="text1"/>
                <w:szCs w:val="22"/>
              </w:rPr>
            </w:pPr>
            <w:r w:rsidRPr="00D856DC">
              <w:rPr>
                <w:rFonts w:eastAsia="MS Mincho"/>
                <w:color w:val="000000" w:themeColor="text1"/>
                <w:szCs w:val="22"/>
              </w:rPr>
              <w:t>Trombotsütopeenia</w:t>
            </w:r>
          </w:p>
        </w:tc>
        <w:tc>
          <w:tcPr>
            <w:tcW w:w="1701" w:type="dxa"/>
          </w:tcPr>
          <w:p w14:paraId="410980D1"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1701" w:type="dxa"/>
          </w:tcPr>
          <w:p w14:paraId="249FA64C"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1843" w:type="dxa"/>
          </w:tcPr>
          <w:p w14:paraId="1BBB7951"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c>
          <w:tcPr>
            <w:tcW w:w="1984" w:type="dxa"/>
          </w:tcPr>
          <w:p w14:paraId="0229EBC0"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r>
      <w:tr w:rsidR="00F512E0" w:rsidRPr="00D856DC" w14:paraId="6560EC4A" w14:textId="77777777" w:rsidTr="00E57295">
        <w:tc>
          <w:tcPr>
            <w:tcW w:w="9209" w:type="dxa"/>
            <w:gridSpan w:val="5"/>
          </w:tcPr>
          <w:p w14:paraId="1B6DFBC8"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Immuunsüsteemi häired</w:t>
            </w:r>
          </w:p>
        </w:tc>
      </w:tr>
      <w:tr w:rsidR="00F512E0" w:rsidRPr="00D856DC" w14:paraId="4E8DF203" w14:textId="77777777" w:rsidTr="00D856DC">
        <w:tc>
          <w:tcPr>
            <w:tcW w:w="1980" w:type="dxa"/>
          </w:tcPr>
          <w:p w14:paraId="5255BB68" w14:textId="77777777" w:rsidR="00F512E0" w:rsidRPr="00D856DC" w:rsidRDefault="00F512E0" w:rsidP="00E57295">
            <w:pPr>
              <w:spacing w:line="240" w:lineRule="auto"/>
              <w:rPr>
                <w:color w:val="000000" w:themeColor="text1"/>
                <w:szCs w:val="22"/>
              </w:rPr>
            </w:pPr>
            <w:r w:rsidRPr="00D856DC">
              <w:rPr>
                <w:color w:val="000000" w:themeColor="text1"/>
                <w:szCs w:val="22"/>
              </w:rPr>
              <w:t>Ülitundlikkus, allergiline ödeem ja anafülaksia</w:t>
            </w:r>
          </w:p>
        </w:tc>
        <w:tc>
          <w:tcPr>
            <w:tcW w:w="1701" w:type="dxa"/>
          </w:tcPr>
          <w:p w14:paraId="3E036D88"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Harv</w:t>
            </w:r>
          </w:p>
        </w:tc>
        <w:tc>
          <w:tcPr>
            <w:tcW w:w="1701" w:type="dxa"/>
          </w:tcPr>
          <w:p w14:paraId="248DD1B3"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1843" w:type="dxa"/>
          </w:tcPr>
          <w:p w14:paraId="6FB28AF4"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1984" w:type="dxa"/>
          </w:tcPr>
          <w:p w14:paraId="2F89A50F"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r w:rsidRPr="00D856DC">
              <w:rPr>
                <w:rStyle w:val="BMSSuperscript"/>
                <w:rFonts w:eastAsia="MS Mincho"/>
                <w:color w:val="000000" w:themeColor="text1"/>
              </w:rPr>
              <w:t>‡</w:t>
            </w:r>
          </w:p>
        </w:tc>
      </w:tr>
      <w:tr w:rsidR="00F512E0" w:rsidRPr="00D856DC" w14:paraId="4A3CF76D" w14:textId="77777777" w:rsidTr="00E57295">
        <w:tc>
          <w:tcPr>
            <w:tcW w:w="1980" w:type="dxa"/>
          </w:tcPr>
          <w:p w14:paraId="368A3475" w14:textId="77777777" w:rsidR="00F512E0" w:rsidRPr="00D856DC" w:rsidRDefault="00F512E0" w:rsidP="00E57295">
            <w:pPr>
              <w:spacing w:line="240" w:lineRule="auto"/>
              <w:rPr>
                <w:color w:val="000000" w:themeColor="text1"/>
                <w:szCs w:val="22"/>
              </w:rPr>
            </w:pPr>
            <w:r w:rsidRPr="00D856DC">
              <w:rPr>
                <w:color w:val="000000" w:themeColor="text1"/>
                <w:szCs w:val="22"/>
              </w:rPr>
              <w:t>Sügelus</w:t>
            </w:r>
          </w:p>
        </w:tc>
        <w:tc>
          <w:tcPr>
            <w:tcW w:w="1701" w:type="dxa"/>
          </w:tcPr>
          <w:p w14:paraId="6F0B3E66"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1701" w:type="dxa"/>
          </w:tcPr>
          <w:p w14:paraId="1D65BD5A"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1843" w:type="dxa"/>
          </w:tcPr>
          <w:p w14:paraId="631DE78E"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1984" w:type="dxa"/>
          </w:tcPr>
          <w:p w14:paraId="0D4925D4"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r>
      <w:tr w:rsidR="00F512E0" w:rsidRPr="00D856DC" w14:paraId="0D05D248" w14:textId="77777777" w:rsidTr="00E57295">
        <w:tc>
          <w:tcPr>
            <w:tcW w:w="1980" w:type="dxa"/>
          </w:tcPr>
          <w:p w14:paraId="1FED0065" w14:textId="77777777" w:rsidR="00F512E0" w:rsidRPr="00D856DC" w:rsidRDefault="00F512E0" w:rsidP="00E57295">
            <w:pPr>
              <w:spacing w:line="240" w:lineRule="auto"/>
              <w:rPr>
                <w:color w:val="000000" w:themeColor="text1"/>
                <w:szCs w:val="22"/>
              </w:rPr>
            </w:pPr>
            <w:r w:rsidRPr="00D856DC">
              <w:rPr>
                <w:color w:val="000000" w:themeColor="text1"/>
                <w:szCs w:val="22"/>
              </w:rPr>
              <w:t>Angioödeem</w:t>
            </w:r>
          </w:p>
        </w:tc>
        <w:tc>
          <w:tcPr>
            <w:tcW w:w="1701" w:type="dxa"/>
          </w:tcPr>
          <w:p w14:paraId="6234D677"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c>
          <w:tcPr>
            <w:tcW w:w="1701" w:type="dxa"/>
          </w:tcPr>
          <w:p w14:paraId="201480C7"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c>
          <w:tcPr>
            <w:tcW w:w="1843" w:type="dxa"/>
          </w:tcPr>
          <w:p w14:paraId="4D9D1B33"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c>
          <w:tcPr>
            <w:tcW w:w="1984" w:type="dxa"/>
          </w:tcPr>
          <w:p w14:paraId="1F294341"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25A8E311" w14:textId="77777777" w:rsidTr="00E57295">
        <w:tc>
          <w:tcPr>
            <w:tcW w:w="9209" w:type="dxa"/>
            <w:gridSpan w:val="5"/>
          </w:tcPr>
          <w:p w14:paraId="3360DA71"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Närvisüsteemi häired</w:t>
            </w:r>
          </w:p>
        </w:tc>
      </w:tr>
      <w:tr w:rsidR="00F512E0" w:rsidRPr="00D856DC" w14:paraId="49DCF744" w14:textId="77777777" w:rsidTr="00E57295">
        <w:tc>
          <w:tcPr>
            <w:tcW w:w="1980" w:type="dxa"/>
          </w:tcPr>
          <w:p w14:paraId="5B1BB7A0"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Ajuverejooks</w:t>
            </w:r>
            <w:r w:rsidRPr="00D856DC">
              <w:rPr>
                <w:color w:val="000000" w:themeColor="text1"/>
                <w:sz w:val="22"/>
                <w:szCs w:val="22"/>
                <w:vertAlign w:val="superscript"/>
                <w:lang w:val="et-EE"/>
              </w:rPr>
              <w:t>†</w:t>
            </w:r>
          </w:p>
        </w:tc>
        <w:tc>
          <w:tcPr>
            <w:tcW w:w="1701" w:type="dxa"/>
          </w:tcPr>
          <w:p w14:paraId="516054A8"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c>
          <w:tcPr>
            <w:tcW w:w="1701" w:type="dxa"/>
          </w:tcPr>
          <w:p w14:paraId="779CA192"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Aeg-ajalt</w:t>
            </w:r>
          </w:p>
        </w:tc>
        <w:tc>
          <w:tcPr>
            <w:tcW w:w="1843" w:type="dxa"/>
          </w:tcPr>
          <w:p w14:paraId="4EEF577F"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Harv</w:t>
            </w:r>
          </w:p>
        </w:tc>
        <w:tc>
          <w:tcPr>
            <w:tcW w:w="1984" w:type="dxa"/>
          </w:tcPr>
          <w:p w14:paraId="4EFC8DE9"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462BCA4F" w14:textId="77777777" w:rsidTr="00E57295">
        <w:tc>
          <w:tcPr>
            <w:tcW w:w="9209" w:type="dxa"/>
            <w:gridSpan w:val="5"/>
          </w:tcPr>
          <w:p w14:paraId="3D06BA74"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Silma kahjustused</w:t>
            </w:r>
          </w:p>
        </w:tc>
      </w:tr>
      <w:tr w:rsidR="00F512E0" w:rsidRPr="00D856DC" w14:paraId="15E44E31" w14:textId="77777777" w:rsidTr="00E57295">
        <w:tc>
          <w:tcPr>
            <w:tcW w:w="1980" w:type="dxa"/>
          </w:tcPr>
          <w:p w14:paraId="18FD0E32" w14:textId="77777777" w:rsidR="00F512E0" w:rsidRPr="00D856DC" w:rsidRDefault="00F512E0" w:rsidP="00E57295">
            <w:pPr>
              <w:spacing w:line="240" w:lineRule="auto"/>
              <w:rPr>
                <w:color w:val="000000" w:themeColor="text1"/>
                <w:szCs w:val="22"/>
              </w:rPr>
            </w:pPr>
            <w:r w:rsidRPr="00D856DC">
              <w:rPr>
                <w:rFonts w:eastAsia="MS Mincho"/>
                <w:noProof/>
                <w:color w:val="000000" w:themeColor="text1"/>
                <w:szCs w:val="22"/>
              </w:rPr>
              <w:t>Silma verejooks (sh sidekesta verejooks)</w:t>
            </w:r>
          </w:p>
        </w:tc>
        <w:tc>
          <w:tcPr>
            <w:tcW w:w="1701" w:type="dxa"/>
          </w:tcPr>
          <w:p w14:paraId="3F16514E"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Harv</w:t>
            </w:r>
          </w:p>
        </w:tc>
        <w:tc>
          <w:tcPr>
            <w:tcW w:w="1701" w:type="dxa"/>
          </w:tcPr>
          <w:p w14:paraId="5639FF91"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1843" w:type="dxa"/>
          </w:tcPr>
          <w:p w14:paraId="0A0E3C8A"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Aeg-ajalt</w:t>
            </w:r>
          </w:p>
        </w:tc>
        <w:tc>
          <w:tcPr>
            <w:tcW w:w="1984" w:type="dxa"/>
          </w:tcPr>
          <w:p w14:paraId="5F352BF5"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Teadmata</w:t>
            </w:r>
          </w:p>
        </w:tc>
      </w:tr>
      <w:tr w:rsidR="00F512E0" w:rsidRPr="00D856DC" w14:paraId="5CDE1B2F" w14:textId="77777777" w:rsidTr="00E57295">
        <w:tc>
          <w:tcPr>
            <w:tcW w:w="9209" w:type="dxa"/>
            <w:gridSpan w:val="5"/>
          </w:tcPr>
          <w:p w14:paraId="72986EC3"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Vaskulaarsed häired</w:t>
            </w:r>
          </w:p>
        </w:tc>
      </w:tr>
      <w:tr w:rsidR="00F512E0" w:rsidRPr="00D856DC" w14:paraId="0F10770B" w14:textId="77777777" w:rsidTr="00E57295">
        <w:tc>
          <w:tcPr>
            <w:tcW w:w="1980" w:type="dxa"/>
          </w:tcPr>
          <w:p w14:paraId="4FC5CD17" w14:textId="77777777" w:rsidR="00F512E0" w:rsidRPr="00D856DC" w:rsidRDefault="00F512E0" w:rsidP="00E57295">
            <w:pPr>
              <w:spacing w:line="240" w:lineRule="auto"/>
              <w:rPr>
                <w:color w:val="000000" w:themeColor="text1"/>
                <w:szCs w:val="22"/>
              </w:rPr>
            </w:pPr>
            <w:r w:rsidRPr="00D856DC">
              <w:rPr>
                <w:rFonts w:eastAsia="MS Mincho"/>
                <w:color w:val="000000" w:themeColor="text1"/>
                <w:szCs w:val="22"/>
              </w:rPr>
              <w:t>Verejooks, hematoom</w:t>
            </w:r>
          </w:p>
        </w:tc>
        <w:tc>
          <w:tcPr>
            <w:tcW w:w="1701" w:type="dxa"/>
          </w:tcPr>
          <w:p w14:paraId="7259BE39"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1701" w:type="dxa"/>
          </w:tcPr>
          <w:p w14:paraId="77E38CDC"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1843" w:type="dxa"/>
          </w:tcPr>
          <w:p w14:paraId="6F9FD35F"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1984" w:type="dxa"/>
          </w:tcPr>
          <w:p w14:paraId="617CE2AA"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r>
      <w:tr w:rsidR="00F512E0" w:rsidRPr="00D856DC" w14:paraId="6E2D9FA5" w14:textId="77777777" w:rsidTr="00E57295">
        <w:tc>
          <w:tcPr>
            <w:tcW w:w="1980" w:type="dxa"/>
          </w:tcPr>
          <w:p w14:paraId="05B387F6" w14:textId="77777777" w:rsidR="00F512E0" w:rsidRPr="00D856DC" w:rsidRDefault="00F512E0" w:rsidP="00E57295">
            <w:pPr>
              <w:spacing w:line="240" w:lineRule="auto"/>
              <w:rPr>
                <w:color w:val="000000" w:themeColor="text1"/>
                <w:szCs w:val="22"/>
              </w:rPr>
            </w:pPr>
            <w:r w:rsidRPr="00D856DC">
              <w:rPr>
                <w:rFonts w:eastAsia="MS Mincho"/>
                <w:color w:val="000000" w:themeColor="text1"/>
                <w:szCs w:val="22"/>
              </w:rPr>
              <w:t>Hüpotensioon (sh protseduuriga seotud hüpotensioon)</w:t>
            </w:r>
          </w:p>
        </w:tc>
        <w:tc>
          <w:tcPr>
            <w:tcW w:w="1701" w:type="dxa"/>
          </w:tcPr>
          <w:p w14:paraId="5373AD3A"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Aeg-ajalt</w:t>
            </w:r>
          </w:p>
        </w:tc>
        <w:tc>
          <w:tcPr>
            <w:tcW w:w="1701" w:type="dxa"/>
          </w:tcPr>
          <w:p w14:paraId="17C96124"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c>
          <w:tcPr>
            <w:tcW w:w="1843" w:type="dxa"/>
          </w:tcPr>
          <w:p w14:paraId="23A0581A"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1984" w:type="dxa"/>
          </w:tcPr>
          <w:p w14:paraId="5960B5DC"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r>
      <w:tr w:rsidR="00F512E0" w:rsidRPr="00D856DC" w14:paraId="58069698" w14:textId="77777777" w:rsidTr="00E57295">
        <w:tc>
          <w:tcPr>
            <w:tcW w:w="1980" w:type="dxa"/>
          </w:tcPr>
          <w:p w14:paraId="67527E44" w14:textId="77777777" w:rsidR="00F512E0" w:rsidRPr="00D856DC" w:rsidRDefault="00F512E0" w:rsidP="00E57295">
            <w:pPr>
              <w:spacing w:line="240" w:lineRule="auto"/>
              <w:rPr>
                <w:color w:val="000000" w:themeColor="text1"/>
                <w:szCs w:val="22"/>
              </w:rPr>
            </w:pPr>
            <w:r w:rsidRPr="00D856DC">
              <w:rPr>
                <w:rFonts w:eastAsia="MS Mincho"/>
                <w:color w:val="000000" w:themeColor="text1"/>
                <w:szCs w:val="22"/>
              </w:rPr>
              <w:t>Intraabdominaalne verejooks</w:t>
            </w:r>
          </w:p>
        </w:tc>
        <w:tc>
          <w:tcPr>
            <w:tcW w:w="1701" w:type="dxa"/>
          </w:tcPr>
          <w:p w14:paraId="62C2E452"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c>
          <w:tcPr>
            <w:tcW w:w="1701" w:type="dxa"/>
          </w:tcPr>
          <w:p w14:paraId="69BE1406"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Aeg-ajalt</w:t>
            </w:r>
          </w:p>
        </w:tc>
        <w:tc>
          <w:tcPr>
            <w:tcW w:w="1843" w:type="dxa"/>
          </w:tcPr>
          <w:p w14:paraId="3C131C25"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c>
          <w:tcPr>
            <w:tcW w:w="1984" w:type="dxa"/>
          </w:tcPr>
          <w:p w14:paraId="442B9BD8"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23E77E99" w14:textId="77777777" w:rsidTr="00E57295">
        <w:tc>
          <w:tcPr>
            <w:tcW w:w="9209" w:type="dxa"/>
            <w:gridSpan w:val="5"/>
          </w:tcPr>
          <w:p w14:paraId="0FCC18FE"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Respiratoorsed, rindkere ja mediastiinumi häired</w:t>
            </w:r>
          </w:p>
        </w:tc>
      </w:tr>
      <w:tr w:rsidR="00F512E0" w:rsidRPr="00D856DC" w14:paraId="103FA04D" w14:textId="77777777" w:rsidTr="00E57295">
        <w:tc>
          <w:tcPr>
            <w:tcW w:w="1980" w:type="dxa"/>
          </w:tcPr>
          <w:p w14:paraId="02F08183" w14:textId="77777777" w:rsidR="00F512E0" w:rsidRPr="00D856DC" w:rsidRDefault="00F512E0" w:rsidP="00E57295">
            <w:pPr>
              <w:spacing w:line="240" w:lineRule="auto"/>
              <w:rPr>
                <w:color w:val="000000" w:themeColor="text1"/>
                <w:szCs w:val="22"/>
              </w:rPr>
            </w:pPr>
            <w:r w:rsidRPr="00D856DC">
              <w:rPr>
                <w:rFonts w:eastAsia="MS Mincho"/>
                <w:color w:val="000000" w:themeColor="text1"/>
                <w:szCs w:val="22"/>
              </w:rPr>
              <w:t>Ninaverejooks</w:t>
            </w:r>
          </w:p>
        </w:tc>
        <w:tc>
          <w:tcPr>
            <w:tcW w:w="1701" w:type="dxa"/>
          </w:tcPr>
          <w:p w14:paraId="5FA52E78"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Aeg-ajalt</w:t>
            </w:r>
          </w:p>
        </w:tc>
        <w:tc>
          <w:tcPr>
            <w:tcW w:w="1701" w:type="dxa"/>
          </w:tcPr>
          <w:p w14:paraId="5EF48E0E" w14:textId="77777777" w:rsidR="00F512E0" w:rsidRPr="00D856DC" w:rsidRDefault="00F512E0" w:rsidP="00E57295">
            <w:pPr>
              <w:spacing w:line="240" w:lineRule="auto"/>
              <w:ind w:firstLine="34"/>
              <w:jc w:val="center"/>
              <w:rPr>
                <w:color w:val="000000" w:themeColor="text1"/>
                <w:szCs w:val="22"/>
              </w:rPr>
            </w:pPr>
            <w:r w:rsidRPr="00D856DC">
              <w:rPr>
                <w:rFonts w:eastAsia="MS Mincho"/>
                <w:color w:val="000000" w:themeColor="text1"/>
                <w:szCs w:val="22"/>
              </w:rPr>
              <w:t>Sage</w:t>
            </w:r>
          </w:p>
        </w:tc>
        <w:tc>
          <w:tcPr>
            <w:tcW w:w="1843" w:type="dxa"/>
          </w:tcPr>
          <w:p w14:paraId="66FAA578" w14:textId="77777777" w:rsidR="00F512E0" w:rsidRPr="00D856DC" w:rsidRDefault="00F512E0" w:rsidP="00E57295">
            <w:pPr>
              <w:spacing w:line="240" w:lineRule="auto"/>
              <w:ind w:firstLine="34"/>
              <w:jc w:val="center"/>
              <w:rPr>
                <w:color w:val="000000" w:themeColor="text1"/>
                <w:szCs w:val="22"/>
              </w:rPr>
            </w:pPr>
            <w:r w:rsidRPr="00D856DC">
              <w:rPr>
                <w:rFonts w:eastAsia="MS Mincho"/>
                <w:color w:val="000000" w:themeColor="text1"/>
                <w:szCs w:val="22"/>
              </w:rPr>
              <w:t>Sage</w:t>
            </w:r>
          </w:p>
        </w:tc>
        <w:tc>
          <w:tcPr>
            <w:tcW w:w="1984" w:type="dxa"/>
          </w:tcPr>
          <w:p w14:paraId="38AAEC7F" w14:textId="77777777" w:rsidR="00F512E0" w:rsidRPr="00D856DC" w:rsidRDefault="00F512E0" w:rsidP="00E57295">
            <w:pPr>
              <w:spacing w:line="240" w:lineRule="auto"/>
              <w:ind w:firstLine="34"/>
              <w:jc w:val="center"/>
              <w:rPr>
                <w:rFonts w:eastAsia="MS Mincho"/>
                <w:color w:val="000000" w:themeColor="text1"/>
                <w:szCs w:val="22"/>
              </w:rPr>
            </w:pPr>
            <w:r w:rsidRPr="00D856DC">
              <w:rPr>
                <w:rFonts w:eastAsia="MS Mincho"/>
                <w:color w:val="000000" w:themeColor="text1"/>
                <w:szCs w:val="22"/>
              </w:rPr>
              <w:t>Väga sage</w:t>
            </w:r>
          </w:p>
        </w:tc>
      </w:tr>
      <w:tr w:rsidR="00F512E0" w:rsidRPr="00D856DC" w14:paraId="24C9DA86" w14:textId="77777777" w:rsidTr="00E57295">
        <w:tc>
          <w:tcPr>
            <w:tcW w:w="1980" w:type="dxa"/>
          </w:tcPr>
          <w:p w14:paraId="73F56D7B" w14:textId="77777777" w:rsidR="00F512E0" w:rsidRPr="00D856DC" w:rsidRDefault="00F512E0" w:rsidP="00E57295">
            <w:pPr>
              <w:spacing w:line="240" w:lineRule="auto"/>
              <w:rPr>
                <w:color w:val="000000" w:themeColor="text1"/>
                <w:szCs w:val="22"/>
              </w:rPr>
            </w:pPr>
            <w:r w:rsidRPr="00D856DC">
              <w:rPr>
                <w:rFonts w:eastAsia="MS Mincho"/>
                <w:noProof/>
                <w:color w:val="000000" w:themeColor="text1"/>
                <w:szCs w:val="22"/>
              </w:rPr>
              <w:t>Veriköha</w:t>
            </w:r>
          </w:p>
        </w:tc>
        <w:tc>
          <w:tcPr>
            <w:tcW w:w="1701" w:type="dxa"/>
          </w:tcPr>
          <w:p w14:paraId="2975FAC6"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Harv</w:t>
            </w:r>
          </w:p>
        </w:tc>
        <w:tc>
          <w:tcPr>
            <w:tcW w:w="1701" w:type="dxa"/>
          </w:tcPr>
          <w:p w14:paraId="2E2257C5"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1843" w:type="dxa"/>
          </w:tcPr>
          <w:p w14:paraId="768DF23C"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1984" w:type="dxa"/>
          </w:tcPr>
          <w:p w14:paraId="3E92E78D"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0D98383A" w14:textId="77777777" w:rsidTr="00E57295">
        <w:tc>
          <w:tcPr>
            <w:tcW w:w="1980" w:type="dxa"/>
          </w:tcPr>
          <w:p w14:paraId="6ED11966" w14:textId="77777777" w:rsidR="00F512E0" w:rsidRPr="00D856DC" w:rsidRDefault="00F512E0" w:rsidP="00E57295">
            <w:pPr>
              <w:spacing w:line="240" w:lineRule="auto"/>
              <w:rPr>
                <w:color w:val="000000" w:themeColor="text1"/>
                <w:szCs w:val="22"/>
              </w:rPr>
            </w:pPr>
            <w:r w:rsidRPr="00D856DC">
              <w:rPr>
                <w:color w:val="000000" w:themeColor="text1"/>
                <w:szCs w:val="22"/>
              </w:rPr>
              <w:t>Hingamisteede verejooks</w:t>
            </w:r>
          </w:p>
        </w:tc>
        <w:tc>
          <w:tcPr>
            <w:tcW w:w="1701" w:type="dxa"/>
          </w:tcPr>
          <w:p w14:paraId="66C84C46"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c>
          <w:tcPr>
            <w:tcW w:w="1701" w:type="dxa"/>
          </w:tcPr>
          <w:p w14:paraId="2D22FAC3"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Harv</w:t>
            </w:r>
          </w:p>
        </w:tc>
        <w:tc>
          <w:tcPr>
            <w:tcW w:w="1843" w:type="dxa"/>
          </w:tcPr>
          <w:p w14:paraId="31FAE2CF"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Harv</w:t>
            </w:r>
          </w:p>
        </w:tc>
        <w:tc>
          <w:tcPr>
            <w:tcW w:w="1984" w:type="dxa"/>
          </w:tcPr>
          <w:p w14:paraId="00DBDC1F"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Teadmata</w:t>
            </w:r>
          </w:p>
        </w:tc>
      </w:tr>
      <w:tr w:rsidR="00F512E0" w:rsidRPr="00D856DC" w14:paraId="77360607" w14:textId="77777777" w:rsidTr="00E57295">
        <w:tc>
          <w:tcPr>
            <w:tcW w:w="9209" w:type="dxa"/>
            <w:gridSpan w:val="5"/>
          </w:tcPr>
          <w:p w14:paraId="23B1CDEF"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Seedetrakti häired</w:t>
            </w:r>
          </w:p>
        </w:tc>
      </w:tr>
      <w:tr w:rsidR="00F512E0" w:rsidRPr="00D856DC" w14:paraId="2160A3C7" w14:textId="77777777" w:rsidTr="00E57295">
        <w:tc>
          <w:tcPr>
            <w:tcW w:w="1980" w:type="dxa"/>
          </w:tcPr>
          <w:p w14:paraId="6E922593" w14:textId="77777777" w:rsidR="00F512E0" w:rsidRPr="00D856DC" w:rsidRDefault="00F512E0" w:rsidP="00E57295">
            <w:pPr>
              <w:spacing w:line="240" w:lineRule="auto"/>
              <w:rPr>
                <w:color w:val="000000" w:themeColor="text1"/>
                <w:szCs w:val="22"/>
              </w:rPr>
            </w:pPr>
            <w:r w:rsidRPr="00D856DC">
              <w:rPr>
                <w:rFonts w:eastAsia="MS Mincho"/>
                <w:color w:val="000000" w:themeColor="text1"/>
                <w:szCs w:val="22"/>
              </w:rPr>
              <w:t>Iiveldus</w:t>
            </w:r>
          </w:p>
        </w:tc>
        <w:tc>
          <w:tcPr>
            <w:tcW w:w="1701" w:type="dxa"/>
          </w:tcPr>
          <w:p w14:paraId="77B877B4"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1701" w:type="dxa"/>
          </w:tcPr>
          <w:p w14:paraId="7AD5259B"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c>
          <w:tcPr>
            <w:tcW w:w="1843" w:type="dxa"/>
          </w:tcPr>
          <w:p w14:paraId="5E1096D4"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c>
          <w:tcPr>
            <w:tcW w:w="1984" w:type="dxa"/>
          </w:tcPr>
          <w:p w14:paraId="3D773608"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r>
      <w:tr w:rsidR="00F512E0" w:rsidRPr="00D856DC" w14:paraId="19F9605F" w14:textId="77777777" w:rsidTr="00E57295">
        <w:tc>
          <w:tcPr>
            <w:tcW w:w="1980" w:type="dxa"/>
          </w:tcPr>
          <w:p w14:paraId="1377DF17" w14:textId="77777777" w:rsidR="00F512E0" w:rsidRPr="00D856DC" w:rsidRDefault="00F512E0" w:rsidP="00E57295">
            <w:pPr>
              <w:spacing w:line="240" w:lineRule="auto"/>
              <w:rPr>
                <w:color w:val="000000" w:themeColor="text1"/>
                <w:szCs w:val="22"/>
              </w:rPr>
            </w:pPr>
            <w:r w:rsidRPr="00D856DC">
              <w:rPr>
                <w:rFonts w:eastAsia="MS Mincho"/>
                <w:color w:val="000000" w:themeColor="text1"/>
                <w:szCs w:val="22"/>
              </w:rPr>
              <w:t>Seedetrakti verejooks</w:t>
            </w:r>
          </w:p>
        </w:tc>
        <w:tc>
          <w:tcPr>
            <w:tcW w:w="1701" w:type="dxa"/>
          </w:tcPr>
          <w:p w14:paraId="78B62801"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1701" w:type="dxa"/>
          </w:tcPr>
          <w:p w14:paraId="7F29A678"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1843" w:type="dxa"/>
          </w:tcPr>
          <w:p w14:paraId="7BE45063"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1984" w:type="dxa"/>
          </w:tcPr>
          <w:p w14:paraId="00ECDD7B"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Teadmata</w:t>
            </w:r>
          </w:p>
        </w:tc>
      </w:tr>
      <w:tr w:rsidR="00F512E0" w:rsidRPr="00D856DC" w14:paraId="7251DC1C" w14:textId="77777777" w:rsidTr="00E57295">
        <w:tc>
          <w:tcPr>
            <w:tcW w:w="1980" w:type="dxa"/>
          </w:tcPr>
          <w:p w14:paraId="0EF2E832" w14:textId="77777777" w:rsidR="00F512E0" w:rsidRPr="00D856DC" w:rsidRDefault="00F512E0" w:rsidP="00E57295">
            <w:pPr>
              <w:spacing w:line="240" w:lineRule="auto"/>
              <w:rPr>
                <w:color w:val="000000" w:themeColor="text1"/>
                <w:szCs w:val="22"/>
              </w:rPr>
            </w:pPr>
            <w:r w:rsidRPr="00D856DC">
              <w:rPr>
                <w:color w:val="000000" w:themeColor="text1"/>
                <w:szCs w:val="22"/>
              </w:rPr>
              <w:t>Hemorroidide veritsus</w:t>
            </w:r>
          </w:p>
        </w:tc>
        <w:tc>
          <w:tcPr>
            <w:tcW w:w="1701" w:type="dxa"/>
          </w:tcPr>
          <w:p w14:paraId="17C27050"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c>
          <w:tcPr>
            <w:tcW w:w="1701" w:type="dxa"/>
          </w:tcPr>
          <w:p w14:paraId="195B7A5B"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Aeg-ajalt</w:t>
            </w:r>
          </w:p>
        </w:tc>
        <w:tc>
          <w:tcPr>
            <w:tcW w:w="1843" w:type="dxa"/>
          </w:tcPr>
          <w:p w14:paraId="6571A340"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1984" w:type="dxa"/>
          </w:tcPr>
          <w:p w14:paraId="5390BA8F"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62DB8921" w14:textId="77777777" w:rsidTr="00E57295">
        <w:tc>
          <w:tcPr>
            <w:tcW w:w="1980" w:type="dxa"/>
          </w:tcPr>
          <w:p w14:paraId="4976080C" w14:textId="77777777" w:rsidR="00F512E0" w:rsidRPr="00D856DC" w:rsidRDefault="00F512E0" w:rsidP="00E57295">
            <w:pPr>
              <w:spacing w:line="240" w:lineRule="auto"/>
              <w:rPr>
                <w:color w:val="000000" w:themeColor="text1"/>
                <w:szCs w:val="22"/>
              </w:rPr>
            </w:pPr>
            <w:r w:rsidRPr="00D856DC">
              <w:rPr>
                <w:color w:val="000000" w:themeColor="text1"/>
                <w:szCs w:val="22"/>
              </w:rPr>
              <w:t>Suu verejooks</w:t>
            </w:r>
          </w:p>
        </w:tc>
        <w:tc>
          <w:tcPr>
            <w:tcW w:w="1701" w:type="dxa"/>
          </w:tcPr>
          <w:p w14:paraId="501F8129" w14:textId="77777777" w:rsidR="00F512E0" w:rsidRPr="00D856DC" w:rsidDel="00EA25E6" w:rsidRDefault="00F512E0" w:rsidP="00E57295">
            <w:pPr>
              <w:spacing w:line="240" w:lineRule="auto"/>
              <w:jc w:val="center"/>
              <w:rPr>
                <w:color w:val="000000" w:themeColor="text1"/>
                <w:szCs w:val="22"/>
              </w:rPr>
            </w:pPr>
            <w:r w:rsidRPr="00D856DC">
              <w:rPr>
                <w:color w:val="000000" w:themeColor="text1"/>
                <w:szCs w:val="22"/>
              </w:rPr>
              <w:t>Teadmata</w:t>
            </w:r>
          </w:p>
        </w:tc>
        <w:tc>
          <w:tcPr>
            <w:tcW w:w="1701" w:type="dxa"/>
          </w:tcPr>
          <w:p w14:paraId="63AAE2B3"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1843" w:type="dxa"/>
          </w:tcPr>
          <w:p w14:paraId="2DC7E0F1"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c>
          <w:tcPr>
            <w:tcW w:w="1984" w:type="dxa"/>
          </w:tcPr>
          <w:p w14:paraId="680D5750"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487D5B9E" w14:textId="77777777" w:rsidTr="00E57295">
        <w:tc>
          <w:tcPr>
            <w:tcW w:w="1980" w:type="dxa"/>
          </w:tcPr>
          <w:p w14:paraId="1B289480" w14:textId="77777777" w:rsidR="00F512E0" w:rsidRPr="00D856DC" w:rsidRDefault="00F512E0" w:rsidP="00E57295">
            <w:pPr>
              <w:spacing w:line="240" w:lineRule="auto"/>
              <w:rPr>
                <w:color w:val="000000" w:themeColor="text1"/>
                <w:szCs w:val="22"/>
              </w:rPr>
            </w:pPr>
            <w:r w:rsidRPr="00D856DC">
              <w:rPr>
                <w:color w:val="000000" w:themeColor="text1"/>
                <w:szCs w:val="22"/>
              </w:rPr>
              <w:t>Hematotseesia</w:t>
            </w:r>
          </w:p>
        </w:tc>
        <w:tc>
          <w:tcPr>
            <w:tcW w:w="1701" w:type="dxa"/>
          </w:tcPr>
          <w:p w14:paraId="7ED5C059"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Aeg-ajalt</w:t>
            </w:r>
          </w:p>
        </w:tc>
        <w:tc>
          <w:tcPr>
            <w:tcW w:w="1701" w:type="dxa"/>
          </w:tcPr>
          <w:p w14:paraId="69410BF8"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Aeg-ajalt</w:t>
            </w:r>
          </w:p>
        </w:tc>
        <w:tc>
          <w:tcPr>
            <w:tcW w:w="1843" w:type="dxa"/>
          </w:tcPr>
          <w:p w14:paraId="7F7509D3"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Aeg-ajalt</w:t>
            </w:r>
          </w:p>
        </w:tc>
        <w:tc>
          <w:tcPr>
            <w:tcW w:w="1984" w:type="dxa"/>
          </w:tcPr>
          <w:p w14:paraId="4806D099"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r>
      <w:tr w:rsidR="00F512E0" w:rsidRPr="00D856DC" w14:paraId="7EBE5A97" w14:textId="77777777" w:rsidTr="00E57295">
        <w:tc>
          <w:tcPr>
            <w:tcW w:w="1980" w:type="dxa"/>
          </w:tcPr>
          <w:p w14:paraId="0C3094AB" w14:textId="77777777" w:rsidR="00F512E0" w:rsidRPr="00D856DC" w:rsidRDefault="00F512E0" w:rsidP="00E57295">
            <w:pPr>
              <w:spacing w:line="240" w:lineRule="auto"/>
              <w:rPr>
                <w:color w:val="000000" w:themeColor="text1"/>
                <w:szCs w:val="22"/>
              </w:rPr>
            </w:pPr>
            <w:r w:rsidRPr="00D856DC">
              <w:rPr>
                <w:rFonts w:eastAsia="MS Mincho"/>
                <w:noProof/>
                <w:color w:val="000000" w:themeColor="text1"/>
                <w:szCs w:val="22"/>
              </w:rPr>
              <w:t>Pärasoolevere-jooks, igemete veritsemine</w:t>
            </w:r>
          </w:p>
        </w:tc>
        <w:tc>
          <w:tcPr>
            <w:tcW w:w="1701" w:type="dxa"/>
          </w:tcPr>
          <w:p w14:paraId="3EC4168C"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Harv</w:t>
            </w:r>
          </w:p>
        </w:tc>
        <w:tc>
          <w:tcPr>
            <w:tcW w:w="1701" w:type="dxa"/>
          </w:tcPr>
          <w:p w14:paraId="03A1DC12"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1843" w:type="dxa"/>
          </w:tcPr>
          <w:p w14:paraId="73843E88"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1984" w:type="dxa"/>
          </w:tcPr>
          <w:p w14:paraId="335FD6C0"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r>
      <w:tr w:rsidR="00F512E0" w:rsidRPr="00D856DC" w14:paraId="5A785855" w14:textId="77777777" w:rsidTr="00E57295">
        <w:tc>
          <w:tcPr>
            <w:tcW w:w="1980" w:type="dxa"/>
          </w:tcPr>
          <w:p w14:paraId="67A640B3" w14:textId="77777777" w:rsidR="00F512E0" w:rsidRPr="00D856DC" w:rsidRDefault="00F512E0" w:rsidP="00E57295">
            <w:pPr>
              <w:spacing w:line="240" w:lineRule="auto"/>
              <w:rPr>
                <w:color w:val="000000" w:themeColor="text1"/>
                <w:szCs w:val="22"/>
              </w:rPr>
            </w:pPr>
            <w:r w:rsidRPr="00D856DC">
              <w:rPr>
                <w:rFonts w:eastAsia="MS Mincho"/>
                <w:noProof/>
                <w:color w:val="000000" w:themeColor="text1"/>
                <w:szCs w:val="22"/>
              </w:rPr>
              <w:t>Retroperitoneaalne verejooks</w:t>
            </w:r>
          </w:p>
        </w:tc>
        <w:tc>
          <w:tcPr>
            <w:tcW w:w="1701" w:type="dxa"/>
          </w:tcPr>
          <w:p w14:paraId="700CF7F4"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c>
          <w:tcPr>
            <w:tcW w:w="1701" w:type="dxa"/>
          </w:tcPr>
          <w:p w14:paraId="3C913F2E"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Harv</w:t>
            </w:r>
          </w:p>
        </w:tc>
        <w:tc>
          <w:tcPr>
            <w:tcW w:w="1843" w:type="dxa"/>
          </w:tcPr>
          <w:p w14:paraId="2B31A526"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c>
          <w:tcPr>
            <w:tcW w:w="1984" w:type="dxa"/>
          </w:tcPr>
          <w:p w14:paraId="2A9969B0"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4A214F86" w14:textId="77777777" w:rsidTr="00E57295">
        <w:tc>
          <w:tcPr>
            <w:tcW w:w="9209" w:type="dxa"/>
            <w:gridSpan w:val="5"/>
          </w:tcPr>
          <w:p w14:paraId="55E19516" w14:textId="77777777" w:rsidR="00F512E0" w:rsidRPr="00D856DC" w:rsidRDefault="00F512E0" w:rsidP="00E57295">
            <w:pPr>
              <w:spacing w:line="240" w:lineRule="auto"/>
              <w:rPr>
                <w:i/>
                <w:color w:val="000000" w:themeColor="text1"/>
                <w:szCs w:val="22"/>
              </w:rPr>
            </w:pPr>
            <w:r w:rsidRPr="00D856DC">
              <w:rPr>
                <w:i/>
                <w:color w:val="000000" w:themeColor="text1"/>
                <w:szCs w:val="22"/>
              </w:rPr>
              <w:t>Maksa ja sapiteede häired</w:t>
            </w:r>
          </w:p>
        </w:tc>
      </w:tr>
      <w:tr w:rsidR="00F512E0" w:rsidRPr="00D856DC" w14:paraId="43FC652B" w14:textId="77777777" w:rsidTr="00E57295">
        <w:tc>
          <w:tcPr>
            <w:tcW w:w="1980" w:type="dxa"/>
          </w:tcPr>
          <w:p w14:paraId="7AF49C0C" w14:textId="77777777" w:rsidR="00F512E0" w:rsidRPr="00D856DC" w:rsidRDefault="00F512E0" w:rsidP="00E57295">
            <w:pPr>
              <w:spacing w:line="240" w:lineRule="auto"/>
              <w:rPr>
                <w:color w:val="000000" w:themeColor="text1"/>
                <w:szCs w:val="22"/>
              </w:rPr>
            </w:pPr>
            <w:r w:rsidRPr="00D856DC">
              <w:rPr>
                <w:color w:val="000000" w:themeColor="text1"/>
                <w:szCs w:val="22"/>
              </w:rPr>
              <w:t>Kõrvalekalded maksafunktsiooni analüüsides, aspartaadi aminotransferaasi aktiivsuse suurenemine, vere alkaalse fosfataasi aktiivsuse suurenemine, vere bilirubiinisisalduse suurenemine</w:t>
            </w:r>
          </w:p>
        </w:tc>
        <w:tc>
          <w:tcPr>
            <w:tcW w:w="1701" w:type="dxa"/>
          </w:tcPr>
          <w:p w14:paraId="1513666F" w14:textId="77777777" w:rsidR="00F512E0" w:rsidRPr="00D856DC" w:rsidRDefault="00F512E0" w:rsidP="00E57295">
            <w:pPr>
              <w:keepNext/>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1701" w:type="dxa"/>
          </w:tcPr>
          <w:p w14:paraId="244D5D5C" w14:textId="77777777" w:rsidR="00F512E0" w:rsidRPr="00D856DC" w:rsidRDefault="00F512E0" w:rsidP="00E57295">
            <w:pPr>
              <w:keepNext/>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1843" w:type="dxa"/>
          </w:tcPr>
          <w:p w14:paraId="47034C44" w14:textId="77777777" w:rsidR="00F512E0" w:rsidRPr="00D856DC" w:rsidRDefault="00F512E0" w:rsidP="00E57295">
            <w:pPr>
              <w:keepNext/>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1984" w:type="dxa"/>
          </w:tcPr>
          <w:p w14:paraId="6491AF3B" w14:textId="77777777" w:rsidR="00F512E0" w:rsidRPr="00D856DC" w:rsidRDefault="00F512E0" w:rsidP="00E57295">
            <w:pPr>
              <w:keepNext/>
              <w:spacing w:line="240" w:lineRule="auto"/>
              <w:jc w:val="center"/>
              <w:rPr>
                <w:rFonts w:eastAsia="MS Mincho"/>
                <w:color w:val="000000" w:themeColor="text1"/>
                <w:szCs w:val="22"/>
              </w:rPr>
            </w:pPr>
            <w:r w:rsidRPr="00D856DC">
              <w:rPr>
                <w:rFonts w:eastAsia="MS Mincho"/>
                <w:color w:val="000000" w:themeColor="text1"/>
                <w:szCs w:val="22"/>
              </w:rPr>
              <w:t>Sage</w:t>
            </w:r>
          </w:p>
        </w:tc>
      </w:tr>
      <w:tr w:rsidR="00F512E0" w:rsidRPr="00D856DC" w14:paraId="17E7D6A2" w14:textId="77777777" w:rsidTr="00E57295">
        <w:tc>
          <w:tcPr>
            <w:tcW w:w="1980" w:type="dxa"/>
          </w:tcPr>
          <w:p w14:paraId="44C1EA54" w14:textId="77777777" w:rsidR="00F512E0" w:rsidRPr="00D856DC" w:rsidRDefault="00F512E0" w:rsidP="00E57295">
            <w:pPr>
              <w:spacing w:line="240" w:lineRule="auto"/>
              <w:rPr>
                <w:color w:val="000000" w:themeColor="text1"/>
                <w:szCs w:val="22"/>
              </w:rPr>
            </w:pPr>
            <w:r w:rsidRPr="00D856DC">
              <w:rPr>
                <w:color w:val="000000" w:themeColor="text1"/>
                <w:szCs w:val="22"/>
              </w:rPr>
              <w:t>Gammaglutamüültransferaasi aktiivsuse suurenemine</w:t>
            </w:r>
          </w:p>
        </w:tc>
        <w:tc>
          <w:tcPr>
            <w:tcW w:w="1701" w:type="dxa"/>
          </w:tcPr>
          <w:p w14:paraId="5E476BD6" w14:textId="77777777" w:rsidR="00F512E0" w:rsidRPr="00D856DC" w:rsidRDefault="00F512E0" w:rsidP="00E57295">
            <w:pPr>
              <w:keepNext/>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1701" w:type="dxa"/>
          </w:tcPr>
          <w:p w14:paraId="7500C9FB" w14:textId="77777777" w:rsidR="00F512E0" w:rsidRPr="00D856DC" w:rsidRDefault="00F512E0" w:rsidP="00E57295">
            <w:pPr>
              <w:keepNext/>
              <w:spacing w:line="240" w:lineRule="auto"/>
              <w:jc w:val="center"/>
              <w:rPr>
                <w:rFonts w:eastAsia="MS Mincho"/>
                <w:color w:val="000000" w:themeColor="text1"/>
                <w:szCs w:val="22"/>
              </w:rPr>
            </w:pPr>
            <w:r w:rsidRPr="00D856DC">
              <w:rPr>
                <w:rFonts w:eastAsia="MS Mincho"/>
                <w:color w:val="000000" w:themeColor="text1"/>
                <w:szCs w:val="22"/>
              </w:rPr>
              <w:t>Sage</w:t>
            </w:r>
          </w:p>
        </w:tc>
        <w:tc>
          <w:tcPr>
            <w:tcW w:w="1843" w:type="dxa"/>
          </w:tcPr>
          <w:p w14:paraId="3A5188D6" w14:textId="77777777" w:rsidR="00F512E0" w:rsidRPr="00D856DC" w:rsidRDefault="00F512E0" w:rsidP="00E57295">
            <w:pPr>
              <w:keepNext/>
              <w:spacing w:line="240" w:lineRule="auto"/>
              <w:jc w:val="center"/>
              <w:rPr>
                <w:rFonts w:eastAsia="MS Mincho"/>
                <w:color w:val="000000" w:themeColor="text1"/>
                <w:szCs w:val="22"/>
              </w:rPr>
            </w:pPr>
            <w:r w:rsidRPr="00D856DC">
              <w:rPr>
                <w:rFonts w:eastAsia="MS Mincho"/>
                <w:color w:val="000000" w:themeColor="text1"/>
                <w:szCs w:val="22"/>
              </w:rPr>
              <w:t>Sage</w:t>
            </w:r>
          </w:p>
        </w:tc>
        <w:tc>
          <w:tcPr>
            <w:tcW w:w="1984" w:type="dxa"/>
          </w:tcPr>
          <w:p w14:paraId="64FB4DE2" w14:textId="77777777" w:rsidR="00F512E0" w:rsidRPr="00D856DC" w:rsidRDefault="00F512E0" w:rsidP="00E57295">
            <w:pPr>
              <w:keepNext/>
              <w:spacing w:line="240" w:lineRule="auto"/>
              <w:jc w:val="center"/>
              <w:rPr>
                <w:rFonts w:eastAsia="MS Mincho"/>
                <w:color w:val="000000" w:themeColor="text1"/>
                <w:szCs w:val="22"/>
              </w:rPr>
            </w:pPr>
            <w:r w:rsidRPr="00D856DC">
              <w:rPr>
                <w:color w:val="000000" w:themeColor="text1"/>
                <w:szCs w:val="22"/>
              </w:rPr>
              <w:t>Teadmata</w:t>
            </w:r>
          </w:p>
        </w:tc>
      </w:tr>
      <w:tr w:rsidR="00F512E0" w:rsidRPr="00D856DC" w14:paraId="10376D38" w14:textId="77777777" w:rsidTr="00E57295">
        <w:tc>
          <w:tcPr>
            <w:tcW w:w="1980" w:type="dxa"/>
          </w:tcPr>
          <w:p w14:paraId="3421BE2C"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Alaniini aminotransferaasi aktiivsuse suurenemine</w:t>
            </w:r>
          </w:p>
        </w:tc>
        <w:tc>
          <w:tcPr>
            <w:tcW w:w="1701" w:type="dxa"/>
          </w:tcPr>
          <w:p w14:paraId="0D89761A"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1701" w:type="dxa"/>
          </w:tcPr>
          <w:p w14:paraId="6D848E4C"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1843" w:type="dxa"/>
          </w:tcPr>
          <w:p w14:paraId="1153E50F"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c>
          <w:tcPr>
            <w:tcW w:w="1984" w:type="dxa"/>
          </w:tcPr>
          <w:p w14:paraId="5A873635"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r>
      <w:tr w:rsidR="00F512E0" w:rsidRPr="00D856DC" w14:paraId="0BF588B5" w14:textId="77777777" w:rsidTr="00E57295">
        <w:tc>
          <w:tcPr>
            <w:tcW w:w="9209" w:type="dxa"/>
            <w:gridSpan w:val="5"/>
          </w:tcPr>
          <w:p w14:paraId="3965A847" w14:textId="77777777" w:rsidR="00F512E0" w:rsidRPr="00D856DC" w:rsidRDefault="00F512E0" w:rsidP="00E57295">
            <w:pPr>
              <w:spacing w:line="240" w:lineRule="auto"/>
              <w:rPr>
                <w:i/>
                <w:color w:val="000000" w:themeColor="text1"/>
                <w:szCs w:val="22"/>
              </w:rPr>
            </w:pPr>
            <w:r w:rsidRPr="00D856DC">
              <w:rPr>
                <w:i/>
                <w:color w:val="000000" w:themeColor="text1"/>
                <w:szCs w:val="22"/>
              </w:rPr>
              <w:t>Naha ja nahaaluskoe kahjustused</w:t>
            </w:r>
          </w:p>
        </w:tc>
      </w:tr>
      <w:tr w:rsidR="00F512E0" w:rsidRPr="00D856DC" w14:paraId="0EDD7B7A" w14:textId="77777777" w:rsidTr="00E57295">
        <w:tc>
          <w:tcPr>
            <w:tcW w:w="1980" w:type="dxa"/>
          </w:tcPr>
          <w:p w14:paraId="658A4438" w14:textId="77777777" w:rsidR="00F512E0" w:rsidRPr="00D856DC" w:rsidRDefault="00F512E0" w:rsidP="00E57295">
            <w:pPr>
              <w:spacing w:line="240" w:lineRule="auto"/>
              <w:rPr>
                <w:rFonts w:eastAsia="MS Mincho"/>
                <w:color w:val="000000" w:themeColor="text1"/>
                <w:szCs w:val="22"/>
              </w:rPr>
            </w:pPr>
            <w:r w:rsidRPr="00D856DC">
              <w:rPr>
                <w:rFonts w:eastAsia="MS Mincho"/>
                <w:color w:val="000000" w:themeColor="text1"/>
                <w:szCs w:val="22"/>
              </w:rPr>
              <w:t>Nahalööve</w:t>
            </w:r>
          </w:p>
        </w:tc>
        <w:tc>
          <w:tcPr>
            <w:tcW w:w="1701" w:type="dxa"/>
          </w:tcPr>
          <w:p w14:paraId="04680897" w14:textId="77777777" w:rsidR="00F512E0" w:rsidRPr="00D856DC" w:rsidRDefault="00F512E0" w:rsidP="00E57295">
            <w:pPr>
              <w:spacing w:line="240" w:lineRule="auto"/>
              <w:ind w:firstLine="33"/>
              <w:jc w:val="center"/>
              <w:rPr>
                <w:rFonts w:eastAsia="MS Mincho"/>
                <w:color w:val="000000" w:themeColor="text1"/>
                <w:szCs w:val="22"/>
              </w:rPr>
            </w:pPr>
            <w:r w:rsidRPr="00D856DC">
              <w:rPr>
                <w:rFonts w:eastAsia="MS Mincho"/>
                <w:color w:val="000000" w:themeColor="text1"/>
                <w:szCs w:val="22"/>
              </w:rPr>
              <w:t>Teadmata</w:t>
            </w:r>
          </w:p>
        </w:tc>
        <w:tc>
          <w:tcPr>
            <w:tcW w:w="1701" w:type="dxa"/>
          </w:tcPr>
          <w:p w14:paraId="261E4014" w14:textId="77777777" w:rsidR="00F512E0" w:rsidRPr="00D856DC" w:rsidRDefault="00F512E0" w:rsidP="00E57295">
            <w:pPr>
              <w:spacing w:line="240" w:lineRule="auto"/>
              <w:ind w:firstLine="33"/>
              <w:jc w:val="center"/>
              <w:rPr>
                <w:rFonts w:eastAsia="MS Mincho"/>
                <w:color w:val="000000" w:themeColor="text1"/>
                <w:szCs w:val="22"/>
              </w:rPr>
            </w:pPr>
            <w:r w:rsidRPr="00D856DC">
              <w:rPr>
                <w:rFonts w:eastAsia="MS Mincho"/>
                <w:color w:val="000000" w:themeColor="text1"/>
                <w:szCs w:val="22"/>
              </w:rPr>
              <w:t>Aeg-ajalt</w:t>
            </w:r>
          </w:p>
        </w:tc>
        <w:tc>
          <w:tcPr>
            <w:tcW w:w="1843" w:type="dxa"/>
          </w:tcPr>
          <w:p w14:paraId="718D1415"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1984" w:type="dxa"/>
          </w:tcPr>
          <w:p w14:paraId="4C485B25"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r>
      <w:tr w:rsidR="00F512E0" w:rsidRPr="00D856DC" w14:paraId="7F1DF21A" w14:textId="77777777" w:rsidTr="00E57295">
        <w:tc>
          <w:tcPr>
            <w:tcW w:w="1980" w:type="dxa"/>
          </w:tcPr>
          <w:p w14:paraId="61D6B369" w14:textId="77777777" w:rsidR="00F512E0" w:rsidRPr="00D856DC" w:rsidRDefault="00F512E0" w:rsidP="00E57295">
            <w:pPr>
              <w:spacing w:line="240" w:lineRule="auto"/>
              <w:rPr>
                <w:rFonts w:eastAsia="MS Mincho"/>
                <w:color w:val="000000" w:themeColor="text1"/>
                <w:szCs w:val="22"/>
              </w:rPr>
            </w:pPr>
            <w:r w:rsidRPr="00D856DC">
              <w:rPr>
                <w:rFonts w:eastAsia="MS Mincho"/>
                <w:color w:val="000000" w:themeColor="text1"/>
                <w:szCs w:val="22"/>
              </w:rPr>
              <w:t>Alopeetsia</w:t>
            </w:r>
          </w:p>
        </w:tc>
        <w:tc>
          <w:tcPr>
            <w:tcW w:w="1701" w:type="dxa"/>
          </w:tcPr>
          <w:p w14:paraId="04ADB6EA" w14:textId="77777777" w:rsidR="00F512E0" w:rsidRPr="00D856DC" w:rsidRDefault="00F512E0" w:rsidP="00E57295">
            <w:pPr>
              <w:spacing w:line="240" w:lineRule="auto"/>
              <w:ind w:firstLine="33"/>
              <w:jc w:val="center"/>
              <w:rPr>
                <w:rFonts w:eastAsia="MS Mincho"/>
                <w:color w:val="000000" w:themeColor="text1"/>
                <w:szCs w:val="22"/>
              </w:rPr>
            </w:pPr>
            <w:r w:rsidRPr="00D856DC">
              <w:rPr>
                <w:rFonts w:eastAsia="MS Mincho"/>
                <w:color w:val="000000" w:themeColor="text1"/>
                <w:szCs w:val="22"/>
              </w:rPr>
              <w:t>Harv</w:t>
            </w:r>
          </w:p>
        </w:tc>
        <w:tc>
          <w:tcPr>
            <w:tcW w:w="1701" w:type="dxa"/>
          </w:tcPr>
          <w:p w14:paraId="174ED47A" w14:textId="77777777" w:rsidR="00F512E0" w:rsidRPr="00D856DC" w:rsidRDefault="00F512E0" w:rsidP="00E57295">
            <w:pPr>
              <w:spacing w:line="240" w:lineRule="auto"/>
              <w:ind w:firstLine="33"/>
              <w:jc w:val="center"/>
              <w:rPr>
                <w:rFonts w:eastAsia="MS Mincho"/>
                <w:color w:val="000000" w:themeColor="text1"/>
                <w:szCs w:val="22"/>
              </w:rPr>
            </w:pPr>
            <w:r w:rsidRPr="00D856DC">
              <w:rPr>
                <w:rFonts w:eastAsia="MS Mincho"/>
                <w:color w:val="000000" w:themeColor="text1"/>
                <w:szCs w:val="22"/>
              </w:rPr>
              <w:t>Aeg-ajalt</w:t>
            </w:r>
          </w:p>
        </w:tc>
        <w:tc>
          <w:tcPr>
            <w:tcW w:w="1843" w:type="dxa"/>
          </w:tcPr>
          <w:p w14:paraId="4639F8E7"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1984" w:type="dxa"/>
          </w:tcPr>
          <w:p w14:paraId="390E92AE"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r>
      <w:tr w:rsidR="00F512E0" w:rsidRPr="00D856DC" w14:paraId="68E22E52" w14:textId="77777777" w:rsidTr="00E57295">
        <w:tc>
          <w:tcPr>
            <w:tcW w:w="1980" w:type="dxa"/>
          </w:tcPr>
          <w:p w14:paraId="3ADDC7EE" w14:textId="77777777" w:rsidR="00F512E0" w:rsidRPr="00D856DC" w:rsidRDefault="00F512E0" w:rsidP="00E57295">
            <w:pPr>
              <w:spacing w:line="240" w:lineRule="auto"/>
              <w:rPr>
                <w:rFonts w:eastAsia="MS Mincho"/>
                <w:color w:val="000000" w:themeColor="text1"/>
                <w:szCs w:val="22"/>
              </w:rPr>
            </w:pPr>
            <w:r w:rsidRPr="00D856DC">
              <w:rPr>
                <w:rFonts w:eastAsia="MS Mincho"/>
                <w:color w:val="000000" w:themeColor="text1"/>
                <w:szCs w:val="22"/>
              </w:rPr>
              <w:t>Multiformne erüteem</w:t>
            </w:r>
          </w:p>
        </w:tc>
        <w:tc>
          <w:tcPr>
            <w:tcW w:w="1701" w:type="dxa"/>
          </w:tcPr>
          <w:p w14:paraId="694BD24B" w14:textId="77777777" w:rsidR="00F512E0" w:rsidRPr="00D856DC" w:rsidRDefault="00F512E0" w:rsidP="00E57295">
            <w:pPr>
              <w:spacing w:line="240" w:lineRule="auto"/>
              <w:ind w:firstLine="33"/>
              <w:jc w:val="center"/>
              <w:rPr>
                <w:rFonts w:eastAsia="MS Mincho"/>
                <w:color w:val="000000" w:themeColor="text1"/>
                <w:szCs w:val="22"/>
              </w:rPr>
            </w:pPr>
            <w:r w:rsidRPr="00D856DC">
              <w:rPr>
                <w:rFonts w:eastAsia="MS Mincho"/>
                <w:color w:val="000000" w:themeColor="text1"/>
                <w:szCs w:val="22"/>
              </w:rPr>
              <w:t>Teadmata</w:t>
            </w:r>
          </w:p>
        </w:tc>
        <w:tc>
          <w:tcPr>
            <w:tcW w:w="1701" w:type="dxa"/>
          </w:tcPr>
          <w:p w14:paraId="1CCF8979" w14:textId="77777777" w:rsidR="00F512E0" w:rsidRPr="00D856DC" w:rsidRDefault="00F512E0" w:rsidP="00E57295">
            <w:pPr>
              <w:spacing w:line="240" w:lineRule="auto"/>
              <w:ind w:firstLine="33"/>
              <w:jc w:val="center"/>
              <w:rPr>
                <w:rFonts w:eastAsia="MS Mincho"/>
                <w:color w:val="000000" w:themeColor="text1"/>
                <w:szCs w:val="22"/>
              </w:rPr>
            </w:pPr>
            <w:r w:rsidRPr="00D856DC">
              <w:rPr>
                <w:rFonts w:eastAsia="MS Mincho"/>
                <w:color w:val="000000" w:themeColor="text1"/>
                <w:szCs w:val="22"/>
              </w:rPr>
              <w:t>Väga harv</w:t>
            </w:r>
          </w:p>
        </w:tc>
        <w:tc>
          <w:tcPr>
            <w:tcW w:w="1843" w:type="dxa"/>
          </w:tcPr>
          <w:p w14:paraId="60D9B4F5"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Teadmata</w:t>
            </w:r>
          </w:p>
        </w:tc>
        <w:tc>
          <w:tcPr>
            <w:tcW w:w="1984" w:type="dxa"/>
          </w:tcPr>
          <w:p w14:paraId="1AFFF838"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Teadmata</w:t>
            </w:r>
          </w:p>
        </w:tc>
      </w:tr>
      <w:tr w:rsidR="00F512E0" w:rsidRPr="00D856DC" w14:paraId="433F50AA" w14:textId="77777777" w:rsidTr="00E57295">
        <w:tc>
          <w:tcPr>
            <w:tcW w:w="1980" w:type="dxa"/>
          </w:tcPr>
          <w:p w14:paraId="4817DF8C" w14:textId="77777777" w:rsidR="00F512E0" w:rsidRPr="00D856DC" w:rsidRDefault="00F512E0" w:rsidP="00E57295">
            <w:pPr>
              <w:spacing w:line="240" w:lineRule="auto"/>
              <w:rPr>
                <w:rFonts w:eastAsia="MS Mincho"/>
                <w:color w:val="000000" w:themeColor="text1"/>
                <w:szCs w:val="22"/>
              </w:rPr>
            </w:pPr>
            <w:r w:rsidRPr="00D856DC">
              <w:rPr>
                <w:rFonts w:eastAsia="MS Mincho"/>
                <w:color w:val="000000" w:themeColor="text1"/>
                <w:szCs w:val="22"/>
              </w:rPr>
              <w:t>Nahavaskuliit</w:t>
            </w:r>
          </w:p>
        </w:tc>
        <w:tc>
          <w:tcPr>
            <w:tcW w:w="1701" w:type="dxa"/>
          </w:tcPr>
          <w:p w14:paraId="56E7DCF1" w14:textId="77777777" w:rsidR="00F512E0" w:rsidRPr="00D856DC" w:rsidRDefault="00F512E0" w:rsidP="00E57295">
            <w:pPr>
              <w:spacing w:line="240" w:lineRule="auto"/>
              <w:ind w:firstLine="33"/>
              <w:jc w:val="center"/>
              <w:rPr>
                <w:rFonts w:eastAsia="MS Mincho"/>
                <w:color w:val="000000" w:themeColor="text1"/>
                <w:szCs w:val="22"/>
              </w:rPr>
            </w:pPr>
            <w:r w:rsidRPr="00D856DC">
              <w:rPr>
                <w:rFonts w:eastAsia="MS Mincho"/>
                <w:color w:val="000000" w:themeColor="text1"/>
                <w:szCs w:val="22"/>
              </w:rPr>
              <w:t>Teadmata</w:t>
            </w:r>
          </w:p>
        </w:tc>
        <w:tc>
          <w:tcPr>
            <w:tcW w:w="1701" w:type="dxa"/>
          </w:tcPr>
          <w:p w14:paraId="1813F6A6" w14:textId="77777777" w:rsidR="00F512E0" w:rsidRPr="00D856DC" w:rsidRDefault="00F512E0" w:rsidP="00E57295">
            <w:pPr>
              <w:spacing w:line="240" w:lineRule="auto"/>
              <w:ind w:firstLine="33"/>
              <w:jc w:val="center"/>
              <w:rPr>
                <w:rFonts w:eastAsia="MS Mincho"/>
                <w:color w:val="000000" w:themeColor="text1"/>
                <w:szCs w:val="22"/>
              </w:rPr>
            </w:pPr>
            <w:r w:rsidRPr="00D856DC">
              <w:rPr>
                <w:rFonts w:eastAsia="MS Mincho"/>
                <w:color w:val="000000" w:themeColor="text1"/>
                <w:szCs w:val="22"/>
              </w:rPr>
              <w:t>Teadmata</w:t>
            </w:r>
          </w:p>
        </w:tc>
        <w:tc>
          <w:tcPr>
            <w:tcW w:w="1843" w:type="dxa"/>
          </w:tcPr>
          <w:p w14:paraId="50EA03C3"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Teadmata</w:t>
            </w:r>
          </w:p>
        </w:tc>
        <w:tc>
          <w:tcPr>
            <w:tcW w:w="1984" w:type="dxa"/>
          </w:tcPr>
          <w:p w14:paraId="3C9F384A"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Teadmata</w:t>
            </w:r>
          </w:p>
        </w:tc>
      </w:tr>
      <w:tr w:rsidR="00F512E0" w:rsidRPr="00D856DC" w14:paraId="63641389" w14:textId="77777777" w:rsidTr="00E57295">
        <w:tc>
          <w:tcPr>
            <w:tcW w:w="9209" w:type="dxa"/>
            <w:gridSpan w:val="5"/>
          </w:tcPr>
          <w:p w14:paraId="6F06652B"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Lihaste, luustiku ja sidekoe kahjustused</w:t>
            </w:r>
          </w:p>
        </w:tc>
      </w:tr>
      <w:tr w:rsidR="00F512E0" w:rsidRPr="00D856DC" w14:paraId="2C620240" w14:textId="77777777" w:rsidTr="00E57295">
        <w:tc>
          <w:tcPr>
            <w:tcW w:w="1980" w:type="dxa"/>
          </w:tcPr>
          <w:p w14:paraId="114E64C9" w14:textId="77777777" w:rsidR="00F512E0" w:rsidRPr="00D856DC" w:rsidRDefault="00F512E0" w:rsidP="00E57295">
            <w:pPr>
              <w:spacing w:line="240" w:lineRule="auto"/>
              <w:rPr>
                <w:rFonts w:eastAsia="MS Mincho"/>
                <w:i/>
                <w:color w:val="000000" w:themeColor="text1"/>
                <w:szCs w:val="22"/>
              </w:rPr>
            </w:pPr>
            <w:r w:rsidRPr="00D856DC">
              <w:rPr>
                <w:rFonts w:eastAsia="MS Mincho"/>
                <w:noProof/>
                <w:color w:val="000000" w:themeColor="text1"/>
                <w:szCs w:val="22"/>
              </w:rPr>
              <w:t>Lihashemorraagia</w:t>
            </w:r>
          </w:p>
        </w:tc>
        <w:tc>
          <w:tcPr>
            <w:tcW w:w="1701" w:type="dxa"/>
          </w:tcPr>
          <w:p w14:paraId="077D29B9" w14:textId="77777777" w:rsidR="00F512E0" w:rsidRPr="00D856DC" w:rsidRDefault="00F512E0" w:rsidP="00E57295">
            <w:pPr>
              <w:spacing w:line="240" w:lineRule="auto"/>
              <w:ind w:firstLine="33"/>
              <w:jc w:val="center"/>
              <w:rPr>
                <w:rFonts w:eastAsia="MS Mincho"/>
                <w:color w:val="000000" w:themeColor="text1"/>
                <w:szCs w:val="22"/>
              </w:rPr>
            </w:pPr>
            <w:r w:rsidRPr="00D856DC">
              <w:rPr>
                <w:rFonts w:eastAsia="MS Mincho"/>
                <w:color w:val="000000" w:themeColor="text1"/>
                <w:szCs w:val="22"/>
              </w:rPr>
              <w:t>Harv</w:t>
            </w:r>
          </w:p>
        </w:tc>
        <w:tc>
          <w:tcPr>
            <w:tcW w:w="1701" w:type="dxa"/>
          </w:tcPr>
          <w:p w14:paraId="67B6423F" w14:textId="77777777" w:rsidR="00F512E0" w:rsidRPr="00D856DC" w:rsidRDefault="00F512E0" w:rsidP="00E57295">
            <w:pPr>
              <w:spacing w:line="240" w:lineRule="auto"/>
              <w:ind w:firstLine="33"/>
              <w:jc w:val="center"/>
              <w:rPr>
                <w:rFonts w:eastAsia="MS Mincho"/>
                <w:color w:val="000000" w:themeColor="text1"/>
                <w:szCs w:val="22"/>
              </w:rPr>
            </w:pPr>
            <w:r w:rsidRPr="00D856DC">
              <w:rPr>
                <w:color w:val="000000" w:themeColor="text1"/>
                <w:szCs w:val="22"/>
              </w:rPr>
              <w:t>Harv</w:t>
            </w:r>
          </w:p>
        </w:tc>
        <w:tc>
          <w:tcPr>
            <w:tcW w:w="1843" w:type="dxa"/>
          </w:tcPr>
          <w:p w14:paraId="561852E3"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Aeg-ajalt</w:t>
            </w:r>
          </w:p>
        </w:tc>
        <w:tc>
          <w:tcPr>
            <w:tcW w:w="1984" w:type="dxa"/>
          </w:tcPr>
          <w:p w14:paraId="7E30ACCC"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Teadmata</w:t>
            </w:r>
          </w:p>
        </w:tc>
      </w:tr>
      <w:tr w:rsidR="00F512E0" w:rsidRPr="00D856DC" w14:paraId="76D00107" w14:textId="77777777" w:rsidTr="00E57295">
        <w:tc>
          <w:tcPr>
            <w:tcW w:w="9209" w:type="dxa"/>
            <w:gridSpan w:val="5"/>
          </w:tcPr>
          <w:p w14:paraId="46FD19B5"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Neerude ja kuseteede häired</w:t>
            </w:r>
          </w:p>
        </w:tc>
      </w:tr>
      <w:tr w:rsidR="00F512E0" w:rsidRPr="00D856DC" w14:paraId="07ECF0A8" w14:textId="77777777" w:rsidTr="00E57295">
        <w:tc>
          <w:tcPr>
            <w:tcW w:w="1980" w:type="dxa"/>
          </w:tcPr>
          <w:p w14:paraId="24C4664D" w14:textId="77777777" w:rsidR="00F512E0" w:rsidRPr="00D856DC" w:rsidRDefault="00F512E0" w:rsidP="00E57295">
            <w:pPr>
              <w:spacing w:line="240" w:lineRule="auto"/>
              <w:rPr>
                <w:rFonts w:eastAsia="MS Mincho"/>
                <w:noProof/>
                <w:color w:val="000000" w:themeColor="text1"/>
                <w:szCs w:val="22"/>
              </w:rPr>
            </w:pPr>
            <w:r w:rsidRPr="00D856DC">
              <w:rPr>
                <w:rFonts w:eastAsia="MS Mincho"/>
                <w:color w:val="000000" w:themeColor="text1"/>
                <w:szCs w:val="22"/>
              </w:rPr>
              <w:t>Hematuuria</w:t>
            </w:r>
          </w:p>
        </w:tc>
        <w:tc>
          <w:tcPr>
            <w:tcW w:w="1701" w:type="dxa"/>
          </w:tcPr>
          <w:p w14:paraId="1D955C16"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1701" w:type="dxa"/>
          </w:tcPr>
          <w:p w14:paraId="05FA6FBE"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1843" w:type="dxa"/>
          </w:tcPr>
          <w:p w14:paraId="739D84E4"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1984" w:type="dxa"/>
          </w:tcPr>
          <w:p w14:paraId="7D0019DB"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r>
      <w:tr w:rsidR="00F105E1" w:rsidRPr="00D856DC" w14:paraId="0855BE71" w14:textId="77777777" w:rsidTr="00090469">
        <w:tc>
          <w:tcPr>
            <w:tcW w:w="1980" w:type="dxa"/>
          </w:tcPr>
          <w:p w14:paraId="52C11A92" w14:textId="77777777" w:rsidR="00F105E1" w:rsidRPr="00D856DC" w:rsidRDefault="00F105E1" w:rsidP="00090469">
            <w:pPr>
              <w:spacing w:line="240" w:lineRule="auto"/>
              <w:rPr>
                <w:rFonts w:eastAsia="MS Mincho"/>
                <w:color w:val="000000" w:themeColor="text1"/>
                <w:szCs w:val="22"/>
              </w:rPr>
            </w:pPr>
            <w:bookmarkStart w:id="30" w:name="_Hlk188290980"/>
            <w:r w:rsidRPr="00D856DC">
              <w:rPr>
                <w:rFonts w:eastAsia="MS Mincho"/>
                <w:color w:val="000000" w:themeColor="text1"/>
                <w:szCs w:val="22"/>
              </w:rPr>
              <w:t>Antikoagulandi kasutamisega seotud nefropaatia</w:t>
            </w:r>
          </w:p>
        </w:tc>
        <w:tc>
          <w:tcPr>
            <w:tcW w:w="1701" w:type="dxa"/>
          </w:tcPr>
          <w:p w14:paraId="55252C47" w14:textId="77777777" w:rsidR="00F105E1" w:rsidRPr="00D856DC" w:rsidRDefault="00F105E1" w:rsidP="00090469">
            <w:pPr>
              <w:spacing w:line="240" w:lineRule="auto"/>
              <w:jc w:val="center"/>
              <w:rPr>
                <w:rFonts w:eastAsia="MS Mincho"/>
                <w:color w:val="000000" w:themeColor="text1"/>
                <w:szCs w:val="22"/>
              </w:rPr>
            </w:pPr>
            <w:r w:rsidRPr="00D856DC">
              <w:rPr>
                <w:color w:val="000000" w:themeColor="text1"/>
                <w:szCs w:val="22"/>
              </w:rPr>
              <w:t>Teadmata</w:t>
            </w:r>
          </w:p>
        </w:tc>
        <w:tc>
          <w:tcPr>
            <w:tcW w:w="1701" w:type="dxa"/>
          </w:tcPr>
          <w:p w14:paraId="0E208673" w14:textId="77777777" w:rsidR="00F105E1" w:rsidRPr="00D856DC" w:rsidRDefault="00F105E1" w:rsidP="00090469">
            <w:pPr>
              <w:spacing w:line="240" w:lineRule="auto"/>
              <w:jc w:val="center"/>
              <w:rPr>
                <w:rFonts w:eastAsia="MS Mincho"/>
                <w:color w:val="000000" w:themeColor="text1"/>
                <w:szCs w:val="22"/>
              </w:rPr>
            </w:pPr>
            <w:r w:rsidRPr="00D856DC">
              <w:rPr>
                <w:color w:val="000000" w:themeColor="text1"/>
                <w:szCs w:val="22"/>
              </w:rPr>
              <w:t>Teadmata</w:t>
            </w:r>
          </w:p>
        </w:tc>
        <w:tc>
          <w:tcPr>
            <w:tcW w:w="1843" w:type="dxa"/>
          </w:tcPr>
          <w:p w14:paraId="10D29769" w14:textId="77777777" w:rsidR="00F105E1" w:rsidRPr="00D856DC" w:rsidRDefault="00F105E1" w:rsidP="00090469">
            <w:pPr>
              <w:spacing w:line="240" w:lineRule="auto"/>
              <w:jc w:val="center"/>
              <w:rPr>
                <w:rFonts w:eastAsia="MS Mincho"/>
                <w:color w:val="000000" w:themeColor="text1"/>
                <w:szCs w:val="22"/>
              </w:rPr>
            </w:pPr>
            <w:r w:rsidRPr="00D856DC">
              <w:rPr>
                <w:color w:val="000000" w:themeColor="text1"/>
                <w:szCs w:val="22"/>
              </w:rPr>
              <w:t>Teadmata</w:t>
            </w:r>
          </w:p>
        </w:tc>
        <w:tc>
          <w:tcPr>
            <w:tcW w:w="1984" w:type="dxa"/>
          </w:tcPr>
          <w:p w14:paraId="7A07625F" w14:textId="77777777" w:rsidR="00F105E1" w:rsidRPr="00D856DC" w:rsidRDefault="00F105E1" w:rsidP="00090469">
            <w:pPr>
              <w:spacing w:line="240" w:lineRule="auto"/>
              <w:jc w:val="center"/>
              <w:rPr>
                <w:rFonts w:eastAsia="MS Mincho"/>
                <w:color w:val="000000" w:themeColor="text1"/>
                <w:szCs w:val="22"/>
              </w:rPr>
            </w:pPr>
            <w:r w:rsidRPr="00D856DC">
              <w:rPr>
                <w:color w:val="000000" w:themeColor="text1"/>
                <w:szCs w:val="22"/>
              </w:rPr>
              <w:t>Teadmata</w:t>
            </w:r>
          </w:p>
        </w:tc>
      </w:tr>
      <w:bookmarkEnd w:id="30"/>
      <w:tr w:rsidR="00F512E0" w:rsidRPr="00D856DC" w14:paraId="4C022C6B" w14:textId="77777777" w:rsidTr="00E57295">
        <w:tc>
          <w:tcPr>
            <w:tcW w:w="9209" w:type="dxa"/>
            <w:gridSpan w:val="5"/>
          </w:tcPr>
          <w:p w14:paraId="27D90784"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Reproduktiivse süsteemi ja rinnanäärme häired</w:t>
            </w:r>
          </w:p>
        </w:tc>
      </w:tr>
      <w:tr w:rsidR="00F512E0" w:rsidRPr="00D856DC" w14:paraId="7E7D975E" w14:textId="77777777" w:rsidTr="00E57295">
        <w:tc>
          <w:tcPr>
            <w:tcW w:w="1980" w:type="dxa"/>
          </w:tcPr>
          <w:p w14:paraId="0A6EDA11" w14:textId="77777777" w:rsidR="00F512E0" w:rsidRPr="00D856DC" w:rsidRDefault="00F512E0" w:rsidP="00E57295">
            <w:pPr>
              <w:pStyle w:val="BMSBodyText"/>
              <w:spacing w:before="0" w:after="0" w:line="240" w:lineRule="auto"/>
              <w:jc w:val="left"/>
              <w:rPr>
                <w:rFonts w:eastAsia="MS Mincho"/>
                <w:color w:val="000000" w:themeColor="text1"/>
                <w:sz w:val="22"/>
                <w:szCs w:val="22"/>
                <w:lang w:val="et-EE"/>
              </w:rPr>
            </w:pPr>
            <w:bookmarkStart w:id="31" w:name="_Hlk336254175"/>
            <w:r w:rsidRPr="00D856DC">
              <w:rPr>
                <w:color w:val="000000" w:themeColor="text1"/>
                <w:sz w:val="22"/>
                <w:szCs w:val="22"/>
                <w:lang w:val="et-EE"/>
              </w:rPr>
              <w:t>Ebaharilik vaginaalne verejooks, urogenitaalne verejooks</w:t>
            </w:r>
            <w:bookmarkEnd w:id="31"/>
          </w:p>
        </w:tc>
        <w:tc>
          <w:tcPr>
            <w:tcW w:w="1701" w:type="dxa"/>
          </w:tcPr>
          <w:p w14:paraId="59B085CE" w14:textId="77777777" w:rsidR="00F512E0" w:rsidRPr="00D856DC" w:rsidRDefault="00F512E0" w:rsidP="00E57295">
            <w:pPr>
              <w:tabs>
                <w:tab w:val="clear" w:pos="567"/>
              </w:tabs>
              <w:spacing w:line="240" w:lineRule="auto"/>
              <w:ind w:firstLine="397"/>
              <w:rPr>
                <w:rFonts w:eastAsia="MS Mincho"/>
                <w:color w:val="000000" w:themeColor="text1"/>
                <w:szCs w:val="22"/>
              </w:rPr>
            </w:pPr>
            <w:r w:rsidRPr="00D856DC">
              <w:rPr>
                <w:color w:val="000000" w:themeColor="text1"/>
                <w:szCs w:val="22"/>
              </w:rPr>
              <w:t>Aeg-ajalt</w:t>
            </w:r>
          </w:p>
        </w:tc>
        <w:tc>
          <w:tcPr>
            <w:tcW w:w="1701" w:type="dxa"/>
          </w:tcPr>
          <w:p w14:paraId="640A228D"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1843" w:type="dxa"/>
          </w:tcPr>
          <w:p w14:paraId="73DC5895"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c>
          <w:tcPr>
            <w:tcW w:w="1984" w:type="dxa"/>
          </w:tcPr>
          <w:p w14:paraId="673F3267"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Väga sage</w:t>
            </w:r>
            <w:r w:rsidRPr="00D856DC">
              <w:rPr>
                <w:rStyle w:val="BMSSuperscript"/>
                <w:color w:val="000000" w:themeColor="text1"/>
              </w:rPr>
              <w:t>§</w:t>
            </w:r>
          </w:p>
        </w:tc>
      </w:tr>
      <w:tr w:rsidR="00F512E0" w:rsidRPr="00D856DC" w14:paraId="2D3D24FF" w14:textId="77777777" w:rsidTr="00E57295">
        <w:tc>
          <w:tcPr>
            <w:tcW w:w="9209" w:type="dxa"/>
            <w:gridSpan w:val="5"/>
          </w:tcPr>
          <w:p w14:paraId="3324FE50" w14:textId="77777777" w:rsidR="00F512E0" w:rsidRPr="00D856DC" w:rsidRDefault="00F512E0" w:rsidP="00E57295">
            <w:pPr>
              <w:spacing w:line="240" w:lineRule="auto"/>
              <w:rPr>
                <w:i/>
                <w:color w:val="000000" w:themeColor="text1"/>
                <w:szCs w:val="22"/>
              </w:rPr>
            </w:pPr>
            <w:r w:rsidRPr="00D856DC">
              <w:rPr>
                <w:i/>
                <w:color w:val="000000" w:themeColor="text1"/>
                <w:szCs w:val="22"/>
              </w:rPr>
              <w:t>Üldised häired ja manustamiskoha reaktsioonid</w:t>
            </w:r>
          </w:p>
        </w:tc>
      </w:tr>
      <w:tr w:rsidR="00F512E0" w:rsidRPr="00D856DC" w14:paraId="430AA6FD" w14:textId="77777777" w:rsidTr="00E57295">
        <w:tc>
          <w:tcPr>
            <w:tcW w:w="1980" w:type="dxa"/>
          </w:tcPr>
          <w:p w14:paraId="1DC10DA0"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Verejooks manustamiskohal</w:t>
            </w:r>
          </w:p>
        </w:tc>
        <w:tc>
          <w:tcPr>
            <w:tcW w:w="1701" w:type="dxa"/>
          </w:tcPr>
          <w:p w14:paraId="12347571" w14:textId="77777777" w:rsidR="00F512E0" w:rsidRPr="00D856DC" w:rsidRDefault="00F512E0" w:rsidP="00E57295">
            <w:pPr>
              <w:tabs>
                <w:tab w:val="clear" w:pos="567"/>
              </w:tabs>
              <w:spacing w:line="240" w:lineRule="auto"/>
              <w:ind w:firstLine="255"/>
              <w:jc w:val="center"/>
              <w:rPr>
                <w:rFonts w:eastAsia="MS Mincho"/>
                <w:color w:val="000000" w:themeColor="text1"/>
                <w:szCs w:val="22"/>
              </w:rPr>
            </w:pPr>
            <w:r w:rsidRPr="00D856DC">
              <w:rPr>
                <w:rFonts w:eastAsia="MS Mincho"/>
                <w:color w:val="000000" w:themeColor="text1"/>
                <w:szCs w:val="22"/>
              </w:rPr>
              <w:t>Teadmata</w:t>
            </w:r>
          </w:p>
        </w:tc>
        <w:tc>
          <w:tcPr>
            <w:tcW w:w="1701" w:type="dxa"/>
          </w:tcPr>
          <w:p w14:paraId="018A1A04" w14:textId="77777777" w:rsidR="00F512E0" w:rsidRPr="00D856DC" w:rsidRDefault="00F512E0" w:rsidP="00E57295">
            <w:pPr>
              <w:spacing w:line="240" w:lineRule="auto"/>
              <w:ind w:firstLine="34"/>
              <w:jc w:val="center"/>
              <w:rPr>
                <w:rFonts w:eastAsia="MS Mincho"/>
                <w:color w:val="000000" w:themeColor="text1"/>
                <w:szCs w:val="22"/>
              </w:rPr>
            </w:pPr>
            <w:r w:rsidRPr="00D856DC">
              <w:rPr>
                <w:rFonts w:eastAsia="MS Mincho"/>
                <w:color w:val="000000" w:themeColor="text1"/>
                <w:szCs w:val="22"/>
              </w:rPr>
              <w:t>Aeg-ajalt</w:t>
            </w:r>
          </w:p>
        </w:tc>
        <w:tc>
          <w:tcPr>
            <w:tcW w:w="1843" w:type="dxa"/>
          </w:tcPr>
          <w:p w14:paraId="2A14B424"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Aeg-ajalt</w:t>
            </w:r>
          </w:p>
        </w:tc>
        <w:tc>
          <w:tcPr>
            <w:tcW w:w="1984" w:type="dxa"/>
          </w:tcPr>
          <w:p w14:paraId="774F94C1"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5D9999E3" w14:textId="77777777" w:rsidTr="00E57295">
        <w:tc>
          <w:tcPr>
            <w:tcW w:w="9209" w:type="dxa"/>
            <w:gridSpan w:val="5"/>
          </w:tcPr>
          <w:p w14:paraId="0AB50551" w14:textId="77777777" w:rsidR="00F512E0" w:rsidRPr="00D856DC" w:rsidRDefault="00F512E0" w:rsidP="00E57295">
            <w:pPr>
              <w:spacing w:line="240" w:lineRule="auto"/>
              <w:rPr>
                <w:i/>
                <w:color w:val="000000" w:themeColor="text1"/>
                <w:szCs w:val="22"/>
              </w:rPr>
            </w:pPr>
            <w:r w:rsidRPr="00D856DC">
              <w:rPr>
                <w:i/>
                <w:color w:val="000000" w:themeColor="text1"/>
                <w:szCs w:val="22"/>
              </w:rPr>
              <w:t>Uuringud</w:t>
            </w:r>
          </w:p>
        </w:tc>
      </w:tr>
      <w:tr w:rsidR="00F512E0" w:rsidRPr="00D856DC" w14:paraId="7D612ACF" w14:textId="77777777" w:rsidTr="00E57295">
        <w:tc>
          <w:tcPr>
            <w:tcW w:w="1980" w:type="dxa"/>
          </w:tcPr>
          <w:p w14:paraId="68B192C6"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Peitvere testi positiivne tulemus</w:t>
            </w:r>
          </w:p>
        </w:tc>
        <w:tc>
          <w:tcPr>
            <w:tcW w:w="1701" w:type="dxa"/>
          </w:tcPr>
          <w:p w14:paraId="7F5892B0" w14:textId="77777777" w:rsidR="00F512E0" w:rsidRPr="00D856DC" w:rsidRDefault="00F512E0" w:rsidP="00E57295">
            <w:pPr>
              <w:tabs>
                <w:tab w:val="clear" w:pos="567"/>
              </w:tabs>
              <w:spacing w:line="240" w:lineRule="auto"/>
              <w:ind w:firstLine="397"/>
              <w:rPr>
                <w:rFonts w:eastAsia="MS Mincho"/>
                <w:color w:val="000000" w:themeColor="text1"/>
                <w:szCs w:val="22"/>
              </w:rPr>
            </w:pPr>
            <w:r w:rsidRPr="00D856DC">
              <w:rPr>
                <w:rFonts w:eastAsia="MS Mincho"/>
                <w:color w:val="000000" w:themeColor="text1"/>
                <w:szCs w:val="22"/>
              </w:rPr>
              <w:t>Teadmata</w:t>
            </w:r>
          </w:p>
        </w:tc>
        <w:tc>
          <w:tcPr>
            <w:tcW w:w="1701" w:type="dxa"/>
          </w:tcPr>
          <w:p w14:paraId="04006533"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1843" w:type="dxa"/>
          </w:tcPr>
          <w:p w14:paraId="1E37015D"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1984" w:type="dxa"/>
          </w:tcPr>
          <w:p w14:paraId="3F3C0A3A"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Teadmata</w:t>
            </w:r>
          </w:p>
        </w:tc>
      </w:tr>
      <w:tr w:rsidR="00F512E0" w:rsidRPr="00D856DC" w14:paraId="046C4008" w14:textId="77777777" w:rsidTr="00E57295">
        <w:tc>
          <w:tcPr>
            <w:tcW w:w="9209" w:type="dxa"/>
            <w:gridSpan w:val="5"/>
          </w:tcPr>
          <w:p w14:paraId="13B43BF1"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Vigastus, mürgistus ja protseduuri tüsistused</w:t>
            </w:r>
          </w:p>
        </w:tc>
      </w:tr>
      <w:tr w:rsidR="00F512E0" w:rsidRPr="00D856DC" w14:paraId="660DF914" w14:textId="77777777" w:rsidTr="00E57295">
        <w:trPr>
          <w:trHeight w:val="191"/>
        </w:trPr>
        <w:tc>
          <w:tcPr>
            <w:tcW w:w="1980" w:type="dxa"/>
          </w:tcPr>
          <w:p w14:paraId="47E11E37"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rFonts w:eastAsia="MS Mincho"/>
                <w:noProof/>
                <w:color w:val="000000" w:themeColor="text1"/>
                <w:sz w:val="22"/>
                <w:szCs w:val="22"/>
                <w:lang w:val="et-EE"/>
              </w:rPr>
              <w:t>Nahaalused verevalumid</w:t>
            </w:r>
          </w:p>
        </w:tc>
        <w:tc>
          <w:tcPr>
            <w:tcW w:w="1701" w:type="dxa"/>
          </w:tcPr>
          <w:p w14:paraId="2250FD5F" w14:textId="77777777" w:rsidR="00F512E0" w:rsidRPr="00D856DC" w:rsidRDefault="00F512E0" w:rsidP="00E57295">
            <w:pPr>
              <w:keepNext/>
              <w:spacing w:line="240" w:lineRule="auto"/>
              <w:ind w:firstLine="33"/>
              <w:jc w:val="center"/>
              <w:rPr>
                <w:rFonts w:eastAsia="MS Mincho"/>
                <w:color w:val="000000" w:themeColor="text1"/>
                <w:szCs w:val="22"/>
              </w:rPr>
            </w:pPr>
            <w:r w:rsidRPr="00D856DC">
              <w:rPr>
                <w:rFonts w:eastAsia="MS Mincho"/>
                <w:color w:val="000000" w:themeColor="text1"/>
                <w:szCs w:val="22"/>
              </w:rPr>
              <w:t>Sage</w:t>
            </w:r>
          </w:p>
        </w:tc>
        <w:tc>
          <w:tcPr>
            <w:tcW w:w="1701" w:type="dxa"/>
          </w:tcPr>
          <w:p w14:paraId="1814F3BD" w14:textId="77777777" w:rsidR="00F512E0" w:rsidRPr="00D856DC" w:rsidRDefault="00F512E0" w:rsidP="00E57295">
            <w:pPr>
              <w:keepNext/>
              <w:spacing w:line="240" w:lineRule="auto"/>
              <w:jc w:val="center"/>
              <w:rPr>
                <w:rFonts w:eastAsia="MS Mincho"/>
                <w:color w:val="000000" w:themeColor="text1"/>
                <w:szCs w:val="22"/>
              </w:rPr>
            </w:pPr>
            <w:r w:rsidRPr="00D856DC">
              <w:rPr>
                <w:rFonts w:eastAsia="MS Mincho"/>
                <w:color w:val="000000" w:themeColor="text1"/>
                <w:szCs w:val="22"/>
              </w:rPr>
              <w:t>Sage</w:t>
            </w:r>
          </w:p>
        </w:tc>
        <w:tc>
          <w:tcPr>
            <w:tcW w:w="1843" w:type="dxa"/>
          </w:tcPr>
          <w:p w14:paraId="76D76569" w14:textId="77777777" w:rsidR="00F512E0" w:rsidRPr="00D856DC" w:rsidRDefault="00F512E0" w:rsidP="00E57295">
            <w:pPr>
              <w:keepNext/>
              <w:spacing w:line="240" w:lineRule="auto"/>
              <w:jc w:val="center"/>
              <w:rPr>
                <w:rFonts w:eastAsia="MS Mincho"/>
                <w:color w:val="000000" w:themeColor="text1"/>
                <w:szCs w:val="22"/>
              </w:rPr>
            </w:pPr>
            <w:r w:rsidRPr="00D856DC">
              <w:rPr>
                <w:rFonts w:eastAsia="MS Mincho"/>
                <w:color w:val="000000" w:themeColor="text1"/>
                <w:szCs w:val="22"/>
              </w:rPr>
              <w:t>Sage</w:t>
            </w:r>
          </w:p>
        </w:tc>
        <w:tc>
          <w:tcPr>
            <w:tcW w:w="1984" w:type="dxa"/>
          </w:tcPr>
          <w:p w14:paraId="405A5F7C" w14:textId="77777777" w:rsidR="00F512E0" w:rsidRPr="00D856DC" w:rsidRDefault="00F512E0" w:rsidP="00E57295">
            <w:pPr>
              <w:keepNext/>
              <w:spacing w:line="240" w:lineRule="auto"/>
              <w:jc w:val="center"/>
              <w:rPr>
                <w:rFonts w:eastAsia="MS Mincho"/>
                <w:color w:val="000000" w:themeColor="text1"/>
                <w:szCs w:val="22"/>
              </w:rPr>
            </w:pPr>
            <w:r w:rsidRPr="00D856DC">
              <w:rPr>
                <w:rFonts w:eastAsia="MS Mincho"/>
                <w:color w:val="000000" w:themeColor="text1"/>
                <w:szCs w:val="22"/>
              </w:rPr>
              <w:t>Sage</w:t>
            </w:r>
          </w:p>
        </w:tc>
      </w:tr>
      <w:tr w:rsidR="00F512E0" w:rsidRPr="00D856DC" w14:paraId="2E72061D" w14:textId="77777777" w:rsidTr="00E57295">
        <w:tc>
          <w:tcPr>
            <w:tcW w:w="1980" w:type="dxa"/>
          </w:tcPr>
          <w:p w14:paraId="411956B9" w14:textId="77777777" w:rsidR="00F512E0" w:rsidRPr="00D856DC" w:rsidRDefault="00F512E0" w:rsidP="00E57295">
            <w:pPr>
              <w:pStyle w:val="BMSBodyText"/>
              <w:tabs>
                <w:tab w:val="left" w:pos="553"/>
              </w:tabs>
              <w:spacing w:before="0" w:after="0" w:line="240" w:lineRule="auto"/>
              <w:jc w:val="left"/>
              <w:rPr>
                <w:rFonts w:eastAsia="MS Mincho"/>
                <w:noProof/>
                <w:color w:val="000000" w:themeColor="text1"/>
                <w:sz w:val="22"/>
                <w:szCs w:val="22"/>
                <w:lang w:val="et-EE"/>
              </w:rPr>
            </w:pPr>
            <w:r w:rsidRPr="00D856DC">
              <w:rPr>
                <w:rFonts w:eastAsia="MS Mincho"/>
                <w:color w:val="000000" w:themeColor="text1"/>
                <w:sz w:val="22"/>
                <w:szCs w:val="22"/>
                <w:lang w:val="et-EE"/>
              </w:rPr>
              <w:t>Protseduurijärgne verejooks (sh protseduurijärgne hematoom, haavaverejooks, veresoone punktsioonikoha hematoom ja kateetri paigalduskoha verejooks), haavaeritis, sisselõikekoha verejooks (sh sisselõikekoha hematoom), operatsiooniga seotud verejooks</w:t>
            </w:r>
          </w:p>
        </w:tc>
        <w:tc>
          <w:tcPr>
            <w:tcW w:w="1701" w:type="dxa"/>
          </w:tcPr>
          <w:p w14:paraId="0420C49D" w14:textId="77777777" w:rsidR="00F512E0" w:rsidRPr="00D856DC" w:rsidRDefault="00F512E0" w:rsidP="00E57295">
            <w:pPr>
              <w:keepNext/>
              <w:spacing w:line="240" w:lineRule="auto"/>
              <w:ind w:firstLine="33"/>
              <w:jc w:val="center"/>
              <w:rPr>
                <w:rFonts w:eastAsia="MS Mincho"/>
                <w:color w:val="000000" w:themeColor="text1"/>
                <w:szCs w:val="22"/>
              </w:rPr>
            </w:pPr>
            <w:r w:rsidRPr="00D856DC">
              <w:rPr>
                <w:rFonts w:eastAsia="MS Mincho"/>
                <w:color w:val="000000" w:themeColor="text1"/>
                <w:szCs w:val="22"/>
              </w:rPr>
              <w:t>Aeg-ajalt</w:t>
            </w:r>
          </w:p>
        </w:tc>
        <w:tc>
          <w:tcPr>
            <w:tcW w:w="1701" w:type="dxa"/>
          </w:tcPr>
          <w:p w14:paraId="7823607F" w14:textId="77777777" w:rsidR="00F512E0" w:rsidRPr="00D856DC" w:rsidRDefault="00F512E0" w:rsidP="00E57295">
            <w:pPr>
              <w:keepNext/>
              <w:spacing w:line="240" w:lineRule="auto"/>
              <w:jc w:val="center"/>
              <w:rPr>
                <w:rFonts w:eastAsia="MS Mincho"/>
                <w:color w:val="000000" w:themeColor="text1"/>
                <w:szCs w:val="22"/>
              </w:rPr>
            </w:pPr>
            <w:r w:rsidRPr="00D856DC">
              <w:rPr>
                <w:color w:val="000000" w:themeColor="text1"/>
                <w:szCs w:val="22"/>
              </w:rPr>
              <w:t>Aeg-ajalt</w:t>
            </w:r>
          </w:p>
        </w:tc>
        <w:tc>
          <w:tcPr>
            <w:tcW w:w="1843" w:type="dxa"/>
          </w:tcPr>
          <w:p w14:paraId="0039E173" w14:textId="77777777" w:rsidR="00F512E0" w:rsidRPr="00D856DC" w:rsidRDefault="00F512E0" w:rsidP="00E57295">
            <w:pPr>
              <w:keepNext/>
              <w:spacing w:line="240" w:lineRule="auto"/>
              <w:jc w:val="center"/>
              <w:rPr>
                <w:rFonts w:eastAsia="MS Mincho"/>
                <w:color w:val="000000" w:themeColor="text1"/>
                <w:szCs w:val="22"/>
              </w:rPr>
            </w:pPr>
            <w:r w:rsidRPr="00D856DC">
              <w:rPr>
                <w:color w:val="000000" w:themeColor="text1"/>
                <w:szCs w:val="22"/>
              </w:rPr>
              <w:t>Aeg-ajalt</w:t>
            </w:r>
          </w:p>
        </w:tc>
        <w:tc>
          <w:tcPr>
            <w:tcW w:w="1984" w:type="dxa"/>
          </w:tcPr>
          <w:p w14:paraId="478AAF40" w14:textId="77777777" w:rsidR="00F512E0" w:rsidRPr="00D856DC" w:rsidRDefault="00F512E0" w:rsidP="00E57295">
            <w:pPr>
              <w:keepNext/>
              <w:spacing w:line="240" w:lineRule="auto"/>
              <w:jc w:val="center"/>
              <w:rPr>
                <w:color w:val="000000" w:themeColor="text1"/>
                <w:szCs w:val="22"/>
              </w:rPr>
            </w:pPr>
            <w:r w:rsidRPr="00D856DC">
              <w:rPr>
                <w:color w:val="000000" w:themeColor="text1"/>
                <w:szCs w:val="22"/>
              </w:rPr>
              <w:t>Sage</w:t>
            </w:r>
          </w:p>
        </w:tc>
      </w:tr>
      <w:tr w:rsidR="00F512E0" w:rsidRPr="00D856DC" w14:paraId="141D90B4" w14:textId="77777777" w:rsidTr="00E57295">
        <w:tc>
          <w:tcPr>
            <w:tcW w:w="1980" w:type="dxa"/>
          </w:tcPr>
          <w:p w14:paraId="676162EB" w14:textId="77777777" w:rsidR="00F512E0" w:rsidRPr="00D856DC" w:rsidRDefault="00F512E0" w:rsidP="00E57295">
            <w:pPr>
              <w:pStyle w:val="BMSBodyText"/>
              <w:tabs>
                <w:tab w:val="left" w:pos="553"/>
              </w:tabs>
              <w:spacing w:before="0" w:after="0" w:line="240" w:lineRule="auto"/>
              <w:jc w:val="left"/>
              <w:rPr>
                <w:rFonts w:eastAsia="MS Mincho"/>
                <w:noProof/>
                <w:color w:val="000000" w:themeColor="text1"/>
                <w:sz w:val="22"/>
                <w:szCs w:val="22"/>
                <w:lang w:val="et-EE"/>
              </w:rPr>
            </w:pPr>
            <w:r w:rsidRPr="00D856DC">
              <w:rPr>
                <w:color w:val="000000" w:themeColor="text1"/>
                <w:sz w:val="22"/>
                <w:szCs w:val="22"/>
                <w:lang w:val="et-EE"/>
              </w:rPr>
              <w:t>Traumaatiline verejooks</w:t>
            </w:r>
          </w:p>
        </w:tc>
        <w:tc>
          <w:tcPr>
            <w:tcW w:w="1701" w:type="dxa"/>
          </w:tcPr>
          <w:p w14:paraId="1E1CD027" w14:textId="77777777" w:rsidR="00F512E0" w:rsidRPr="00D856DC" w:rsidRDefault="00F512E0" w:rsidP="00E57295">
            <w:pPr>
              <w:tabs>
                <w:tab w:val="clear" w:pos="567"/>
              </w:tabs>
              <w:spacing w:line="240" w:lineRule="auto"/>
              <w:ind w:firstLine="255"/>
              <w:jc w:val="center"/>
              <w:rPr>
                <w:rFonts w:eastAsia="MS Mincho"/>
                <w:color w:val="000000" w:themeColor="text1"/>
                <w:szCs w:val="22"/>
              </w:rPr>
            </w:pPr>
            <w:r w:rsidRPr="00D856DC">
              <w:rPr>
                <w:rFonts w:eastAsia="MS Mincho"/>
                <w:color w:val="000000" w:themeColor="text1"/>
                <w:szCs w:val="22"/>
              </w:rPr>
              <w:t>Teadmata</w:t>
            </w:r>
          </w:p>
        </w:tc>
        <w:tc>
          <w:tcPr>
            <w:tcW w:w="1701" w:type="dxa"/>
          </w:tcPr>
          <w:p w14:paraId="526A2888"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1843" w:type="dxa"/>
          </w:tcPr>
          <w:p w14:paraId="4DA1C45E"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1984" w:type="dxa"/>
          </w:tcPr>
          <w:p w14:paraId="51F7379E"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Teadmata</w:t>
            </w:r>
          </w:p>
        </w:tc>
      </w:tr>
    </w:tbl>
    <w:p w14:paraId="4D44F6DF" w14:textId="77777777" w:rsidR="00F512E0" w:rsidRPr="000D1BAD" w:rsidRDefault="00F512E0" w:rsidP="00EA08C8">
      <w:pPr>
        <w:spacing w:line="240" w:lineRule="auto"/>
        <w:rPr>
          <w:noProof/>
          <w:color w:val="000000" w:themeColor="text1"/>
          <w:sz w:val="18"/>
          <w:szCs w:val="18"/>
        </w:rPr>
      </w:pPr>
      <w:r w:rsidRPr="000D1BAD">
        <w:rPr>
          <w:noProof/>
          <w:color w:val="000000" w:themeColor="text1"/>
          <w:sz w:val="18"/>
          <w:szCs w:val="18"/>
        </w:rPr>
        <w:t>* Uuringus CV175057 (VTE pikaajaline ennetamine) generaliseerunud sügeluse juhtumeid ei esinenud.</w:t>
      </w:r>
    </w:p>
    <w:p w14:paraId="69BFACAA" w14:textId="77777777" w:rsidR="00F512E0" w:rsidRPr="000D1BAD" w:rsidRDefault="00F512E0" w:rsidP="00EA08C8">
      <w:pPr>
        <w:spacing w:line="240" w:lineRule="auto"/>
        <w:rPr>
          <w:noProof/>
          <w:color w:val="000000" w:themeColor="text1"/>
          <w:sz w:val="18"/>
          <w:szCs w:val="18"/>
        </w:rPr>
      </w:pPr>
      <w:r w:rsidRPr="000D1BAD">
        <w:rPr>
          <w:color w:val="000000" w:themeColor="text1"/>
          <w:sz w:val="18"/>
          <w:szCs w:val="18"/>
          <w:vertAlign w:val="superscript"/>
        </w:rPr>
        <w:t>†</w:t>
      </w:r>
      <w:r w:rsidRPr="000D1BAD">
        <w:rPr>
          <w:color w:val="000000" w:themeColor="text1"/>
          <w:sz w:val="18"/>
          <w:szCs w:val="18"/>
        </w:rPr>
        <w:t xml:space="preserve"> Termin „ajuverejooks“ hõlmab kõiki intrakraniaalseid või intraspinaalseid verejookse (s.t hemorraagiline insult või putaameni, väikeaju, intraventrikulaarsed või subduraalsed verejooksud).</w:t>
      </w:r>
    </w:p>
    <w:p w14:paraId="794FE5EC" w14:textId="77777777" w:rsidR="00F512E0" w:rsidRPr="000D1BAD" w:rsidRDefault="00F512E0" w:rsidP="00EA08C8">
      <w:pPr>
        <w:spacing w:line="240" w:lineRule="auto"/>
        <w:rPr>
          <w:rStyle w:val="BMSSuperscript"/>
          <w:color w:val="000000" w:themeColor="text1"/>
          <w:sz w:val="18"/>
          <w:szCs w:val="18"/>
          <w:vertAlign w:val="baseline"/>
        </w:rPr>
      </w:pPr>
      <w:r w:rsidRPr="000D1BAD">
        <w:rPr>
          <w:rStyle w:val="BMSSuperscript"/>
          <w:rFonts w:eastAsia="MS Mincho"/>
          <w:color w:val="000000" w:themeColor="text1"/>
          <w:sz w:val="18"/>
          <w:szCs w:val="18"/>
          <w:vertAlign w:val="baseline"/>
        </w:rPr>
        <w:t>‡ Hõlmab anafülaktilist reaktsiooni, ülitundlikkust ravimile ja ülitundlikkust</w:t>
      </w:r>
      <w:r w:rsidRPr="000D1BAD">
        <w:rPr>
          <w:rStyle w:val="BMSSuperscript"/>
          <w:color w:val="000000" w:themeColor="text1"/>
          <w:sz w:val="18"/>
          <w:szCs w:val="18"/>
          <w:vertAlign w:val="baseline"/>
        </w:rPr>
        <w:t>.</w:t>
      </w:r>
    </w:p>
    <w:p w14:paraId="09348BB8" w14:textId="77777777" w:rsidR="00F512E0" w:rsidRPr="000D1BAD" w:rsidRDefault="00F512E0" w:rsidP="00EA08C8">
      <w:pPr>
        <w:spacing w:line="240" w:lineRule="auto"/>
        <w:rPr>
          <w:rStyle w:val="BMSSuperscript"/>
          <w:rFonts w:eastAsia="MS Mincho"/>
          <w:color w:val="000000" w:themeColor="text1"/>
          <w:sz w:val="18"/>
          <w:szCs w:val="18"/>
          <w:vertAlign w:val="baseline"/>
        </w:rPr>
      </w:pPr>
      <w:r w:rsidRPr="000D1BAD">
        <w:rPr>
          <w:rStyle w:val="BMSSuperscript"/>
          <w:color w:val="000000" w:themeColor="text1"/>
          <w:sz w:val="18"/>
          <w:szCs w:val="18"/>
          <w:vertAlign w:val="baseline"/>
        </w:rPr>
        <w:t>§ Hõlmab vererohket menstruatsiooni, menstruatsioonidevahelist verejooksu ja vaginaalset hemorraagiat.</w:t>
      </w:r>
    </w:p>
    <w:p w14:paraId="3FE0C46C" w14:textId="77777777" w:rsidR="00F512E0" w:rsidRPr="00D856DC" w:rsidRDefault="00F512E0" w:rsidP="00EA08C8">
      <w:pPr>
        <w:spacing w:line="240" w:lineRule="auto"/>
        <w:rPr>
          <w:noProof/>
          <w:color w:val="000000" w:themeColor="text1"/>
        </w:rPr>
      </w:pPr>
    </w:p>
    <w:p w14:paraId="2CDC2E04"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kasutamine võib olla seotud suurema riskiga varjatud või väljendunud verejooksu tekkeks ükskõik millisest koest või organist, mille tagajärjel võib tekkida posthemorraagiline aneemia. Selle nähud, sümptomid ja raskus varieeruvad sõltuvalt verejooksu lokalisatsioonist ning raskusest või ulatusest (vt lõigud 4.4 ja 5.1).</w:t>
      </w:r>
    </w:p>
    <w:p w14:paraId="15DE0D92" w14:textId="77777777" w:rsidR="00F512E0" w:rsidRPr="00D856DC" w:rsidRDefault="00F512E0" w:rsidP="00EA08C8">
      <w:pPr>
        <w:tabs>
          <w:tab w:val="clear" w:pos="567"/>
        </w:tabs>
        <w:spacing w:line="240" w:lineRule="auto"/>
        <w:rPr>
          <w:color w:val="000000" w:themeColor="text1"/>
          <w:szCs w:val="22"/>
        </w:rPr>
      </w:pPr>
    </w:p>
    <w:p w14:paraId="02BB63C6" w14:textId="77777777" w:rsidR="00F512E0" w:rsidRPr="00D856DC" w:rsidRDefault="00F512E0" w:rsidP="00EA08C8">
      <w:pPr>
        <w:keepNext/>
        <w:tabs>
          <w:tab w:val="clear" w:pos="567"/>
        </w:tabs>
        <w:spacing w:line="240" w:lineRule="auto"/>
        <w:rPr>
          <w:color w:val="000000" w:themeColor="text1"/>
          <w:szCs w:val="22"/>
          <w:u w:val="single"/>
        </w:rPr>
      </w:pPr>
      <w:r w:rsidRPr="00D856DC">
        <w:rPr>
          <w:color w:val="000000" w:themeColor="text1"/>
          <w:szCs w:val="22"/>
          <w:u w:val="single"/>
        </w:rPr>
        <w:t>Lapsed</w:t>
      </w:r>
    </w:p>
    <w:p w14:paraId="69EF4C37" w14:textId="77777777" w:rsidR="00F512E0" w:rsidRPr="00D856DC" w:rsidRDefault="00F512E0" w:rsidP="00EA08C8">
      <w:pPr>
        <w:keepNext/>
        <w:tabs>
          <w:tab w:val="clear" w:pos="567"/>
        </w:tabs>
        <w:spacing w:line="240" w:lineRule="auto"/>
        <w:rPr>
          <w:color w:val="000000" w:themeColor="text1"/>
          <w:szCs w:val="22"/>
        </w:rPr>
      </w:pPr>
    </w:p>
    <w:p w14:paraId="1C4BB70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ohutust on uuritud ühes I faasi ja kolmes II/III faasi kliinilises uuringus, milles osales 970 patsienti. Neist 568 said ühe või mitu annust apiksabaani; oli kogu ekspositsioon vastavalt 1, 24, 331 ja 80 päeva (vt lõik 5.1). Patsiendid said apiksabaani vanusekohast ravimvormi kehakaalu järgi kohandatud annuses.</w:t>
      </w:r>
    </w:p>
    <w:p w14:paraId="1FBA0268" w14:textId="77777777" w:rsidR="00F512E0" w:rsidRPr="00D856DC" w:rsidRDefault="00F512E0" w:rsidP="00EA08C8">
      <w:pPr>
        <w:tabs>
          <w:tab w:val="clear" w:pos="567"/>
        </w:tabs>
        <w:spacing w:line="240" w:lineRule="auto"/>
        <w:rPr>
          <w:color w:val="000000" w:themeColor="text1"/>
          <w:szCs w:val="22"/>
        </w:rPr>
      </w:pPr>
    </w:p>
    <w:p w14:paraId="3DFB085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Kokkuvõttes oli apiksabaani ohutusprofiil lastel vanuses 28 päeva kuni &lt; 18 aastat sarnane täiskasvanutel täheldatuga ning oli laste erinevates vanuserühmades üldiselt ühetaoline.</w:t>
      </w:r>
    </w:p>
    <w:p w14:paraId="627C43DA" w14:textId="77777777" w:rsidR="00F512E0" w:rsidRPr="00D856DC" w:rsidRDefault="00F512E0" w:rsidP="00EA08C8">
      <w:pPr>
        <w:tabs>
          <w:tab w:val="clear" w:pos="567"/>
        </w:tabs>
        <w:spacing w:line="240" w:lineRule="auto"/>
        <w:rPr>
          <w:color w:val="000000" w:themeColor="text1"/>
          <w:szCs w:val="22"/>
        </w:rPr>
      </w:pPr>
    </w:p>
    <w:p w14:paraId="5443F642"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Lastel olid kõige sagedamini teatatud kõrvaltoimed ninaverejooks ja ebatavaline vaginaalne hemorraagia (kõrvaltoimete profiil ja esinemissagedused näidustuste järgi vt tabel 3).</w:t>
      </w:r>
    </w:p>
    <w:p w14:paraId="4E4B29AD" w14:textId="77777777" w:rsidR="00F512E0" w:rsidRPr="00D856DC" w:rsidRDefault="00F512E0" w:rsidP="00EA08C8">
      <w:pPr>
        <w:tabs>
          <w:tab w:val="clear" w:pos="567"/>
        </w:tabs>
        <w:spacing w:line="240" w:lineRule="auto"/>
        <w:rPr>
          <w:color w:val="000000" w:themeColor="text1"/>
          <w:szCs w:val="22"/>
        </w:rPr>
      </w:pPr>
    </w:p>
    <w:p w14:paraId="348ABAAC" w14:textId="77777777" w:rsidR="00F512E0" w:rsidRPr="00D856DC" w:rsidRDefault="00F512E0" w:rsidP="00EA08C8">
      <w:pPr>
        <w:spacing w:line="240" w:lineRule="auto"/>
        <w:rPr>
          <w:color w:val="000000" w:themeColor="text1"/>
          <w:szCs w:val="22"/>
        </w:rPr>
      </w:pPr>
      <w:bookmarkStart w:id="32" w:name="_Hlk169700460"/>
      <w:r w:rsidRPr="00D856DC">
        <w:rPr>
          <w:color w:val="000000" w:themeColor="text1"/>
          <w:szCs w:val="22"/>
        </w:rPr>
        <w:t xml:space="preserve">Lastel teatati ninaverejooksust (väga sage), ebatavalisest </w:t>
      </w:r>
      <w:bookmarkEnd w:id="32"/>
      <w:r w:rsidRPr="00D856DC">
        <w:rPr>
          <w:color w:val="000000" w:themeColor="text1"/>
          <w:szCs w:val="22"/>
        </w:rPr>
        <w:t xml:space="preserve">vaginaalsest hemorraagiast (väga sage), ülitundlikkusest ja anafülaksiast (sage), sügelusest (sage), hüpotensioonist (sage), verest väljaheites (sage), aspartaadi aminotransferaasi aktiivsuse suurenemisest (sage), alopeetsiast (sage) ja protseduurijärgsest hemorraagiast (sage) sagedamini kui apiksabaaniga ravitud täiskasvanutel, kuid samasuguse esinemissagedusega nagu standardravi rühmas osalenud lastel. Ainus erand oli ebatavaline vaginaalne hemorraagia, millest teatati standardravi rühmas sageli. </w:t>
      </w:r>
      <w:r w:rsidRPr="00D856DC">
        <w:rPr>
          <w:color w:val="000000" w:themeColor="text1"/>
        </w:rPr>
        <w:t>Kõigil juhtudel, v.a üks, teatati maksa aminotransferaaside aktiivsuse suurenemisest lastel, kes said samaaegselt keemiaravi pahaloomulise kasvaja vastu.</w:t>
      </w:r>
    </w:p>
    <w:p w14:paraId="492836BE" w14:textId="77777777" w:rsidR="00F512E0" w:rsidRPr="00D856DC" w:rsidRDefault="00F512E0" w:rsidP="00EA08C8">
      <w:pPr>
        <w:tabs>
          <w:tab w:val="clear" w:pos="567"/>
        </w:tabs>
        <w:spacing w:line="240" w:lineRule="auto"/>
        <w:rPr>
          <w:color w:val="000000" w:themeColor="text1"/>
          <w:szCs w:val="22"/>
        </w:rPr>
      </w:pPr>
    </w:p>
    <w:p w14:paraId="26C90432" w14:textId="77777777" w:rsidR="00F512E0" w:rsidRPr="00D856DC" w:rsidRDefault="00F512E0" w:rsidP="00EA08C8">
      <w:pPr>
        <w:keepNext/>
        <w:autoSpaceDE w:val="0"/>
        <w:autoSpaceDN w:val="0"/>
        <w:adjustRightInd w:val="0"/>
        <w:spacing w:line="240" w:lineRule="auto"/>
        <w:rPr>
          <w:noProof/>
          <w:color w:val="000000" w:themeColor="text1"/>
          <w:szCs w:val="24"/>
          <w:u w:val="single"/>
        </w:rPr>
      </w:pPr>
      <w:r w:rsidRPr="00D856DC">
        <w:rPr>
          <w:noProof/>
          <w:color w:val="000000" w:themeColor="text1"/>
          <w:szCs w:val="24"/>
          <w:u w:val="single"/>
        </w:rPr>
        <w:t>Võimalikest kõrvaltoimetest teatamine</w:t>
      </w:r>
    </w:p>
    <w:p w14:paraId="08B2BE98" w14:textId="77777777" w:rsidR="00F512E0" w:rsidRPr="00D856DC" w:rsidRDefault="00F512E0" w:rsidP="00EA08C8">
      <w:pPr>
        <w:keepNext/>
        <w:autoSpaceDE w:val="0"/>
        <w:autoSpaceDN w:val="0"/>
        <w:adjustRightInd w:val="0"/>
        <w:spacing w:line="240" w:lineRule="auto"/>
        <w:rPr>
          <w:color w:val="000000" w:themeColor="text1"/>
          <w:szCs w:val="24"/>
        </w:rPr>
      </w:pPr>
    </w:p>
    <w:p w14:paraId="4C468B2F" w14:textId="2B68DD66" w:rsidR="00F512E0" w:rsidRPr="00D856DC" w:rsidRDefault="00F512E0" w:rsidP="00EA08C8">
      <w:pPr>
        <w:tabs>
          <w:tab w:val="clear" w:pos="567"/>
        </w:tabs>
        <w:spacing w:line="240" w:lineRule="auto"/>
        <w:rPr>
          <w:color w:val="000000" w:themeColor="text1"/>
          <w:szCs w:val="22"/>
        </w:rPr>
      </w:pPr>
      <w:r w:rsidRPr="00D856DC">
        <w:rPr>
          <w:noProof/>
          <w:color w:val="000000" w:themeColor="text1"/>
          <w:szCs w:val="24"/>
        </w:rPr>
        <w:t>Ravimi võimalikest kõrvaltoimetest on oluline teatada ka pärast ravimi müügiloa väljastamist.</w:t>
      </w:r>
      <w:r w:rsidRPr="00D856DC">
        <w:rPr>
          <w:color w:val="000000" w:themeColor="text1"/>
          <w:szCs w:val="24"/>
        </w:rPr>
        <w:t xml:space="preserve"> </w:t>
      </w:r>
      <w:r w:rsidRPr="00D856DC">
        <w:rPr>
          <w:noProof/>
          <w:color w:val="000000" w:themeColor="text1"/>
          <w:szCs w:val="24"/>
        </w:rPr>
        <w:t>See võimaldab jätkuvalt hinnata ravimi kasu/riski suhet.</w:t>
      </w:r>
      <w:r w:rsidRPr="00D856DC">
        <w:rPr>
          <w:color w:val="000000" w:themeColor="text1"/>
          <w:szCs w:val="24"/>
        </w:rPr>
        <w:t xml:space="preserve"> </w:t>
      </w:r>
      <w:r w:rsidRPr="00D856DC">
        <w:rPr>
          <w:noProof/>
          <w:color w:val="000000" w:themeColor="text1"/>
          <w:szCs w:val="24"/>
        </w:rPr>
        <w:t xml:space="preserve">Tervishoiutöötajatel palutakse kõigist võimalikest kõrvaltoimetest teatada </w:t>
      </w:r>
      <w:r w:rsidRPr="00D856DC">
        <w:rPr>
          <w:noProof/>
          <w:color w:val="000000" w:themeColor="text1"/>
          <w:szCs w:val="24"/>
          <w:highlight w:val="lightGray"/>
        </w:rPr>
        <w:t xml:space="preserve">riikliku teavitamissüsteemi (vt </w:t>
      </w:r>
      <w:hyperlink r:id="rId9" w:history="1">
        <w:r w:rsidRPr="00D856DC">
          <w:rPr>
            <w:rStyle w:val="Hyperlink"/>
            <w:highlight w:val="lightGray"/>
          </w:rPr>
          <w:t>V lisa</w:t>
        </w:r>
      </w:hyperlink>
      <w:r w:rsidRPr="00D856DC">
        <w:rPr>
          <w:rStyle w:val="Hyperlink"/>
          <w:color w:val="000000" w:themeColor="text1"/>
          <w:highlight w:val="lightGray"/>
        </w:rPr>
        <w:t>)</w:t>
      </w:r>
      <w:r w:rsidRPr="00D856DC">
        <w:rPr>
          <w:noProof/>
          <w:color w:val="000000" w:themeColor="text1"/>
          <w:szCs w:val="24"/>
        </w:rPr>
        <w:t xml:space="preserve"> kaudu.</w:t>
      </w:r>
    </w:p>
    <w:p w14:paraId="49566C3B" w14:textId="77777777" w:rsidR="00F512E0" w:rsidRPr="00D856DC" w:rsidRDefault="00F512E0" w:rsidP="00EA08C8">
      <w:pPr>
        <w:tabs>
          <w:tab w:val="clear" w:pos="567"/>
        </w:tabs>
        <w:spacing w:line="240" w:lineRule="auto"/>
        <w:rPr>
          <w:noProof/>
          <w:color w:val="000000" w:themeColor="text1"/>
          <w:szCs w:val="22"/>
        </w:rPr>
      </w:pPr>
    </w:p>
    <w:p w14:paraId="1382EB54" w14:textId="77777777" w:rsidR="00F512E0" w:rsidRPr="00D856DC" w:rsidRDefault="00F512E0" w:rsidP="00EA08C8">
      <w:pPr>
        <w:keepNext/>
        <w:keepLines/>
        <w:tabs>
          <w:tab w:val="clear" w:pos="567"/>
        </w:tabs>
        <w:spacing w:line="240" w:lineRule="auto"/>
        <w:ind w:left="567" w:hanging="567"/>
        <w:rPr>
          <w:noProof/>
          <w:color w:val="000000" w:themeColor="text1"/>
          <w:szCs w:val="22"/>
        </w:rPr>
      </w:pPr>
      <w:r w:rsidRPr="00D856DC">
        <w:rPr>
          <w:b/>
          <w:noProof/>
          <w:color w:val="000000" w:themeColor="text1"/>
          <w:szCs w:val="22"/>
        </w:rPr>
        <w:t>4.9</w:t>
      </w:r>
      <w:r w:rsidRPr="00D856DC">
        <w:rPr>
          <w:b/>
          <w:noProof/>
          <w:color w:val="000000" w:themeColor="text1"/>
          <w:szCs w:val="22"/>
        </w:rPr>
        <w:tab/>
        <w:t>Üleannustamine</w:t>
      </w:r>
    </w:p>
    <w:p w14:paraId="208AAB77" w14:textId="77777777" w:rsidR="00F512E0" w:rsidRPr="00D856DC" w:rsidRDefault="00F512E0" w:rsidP="00EA08C8">
      <w:pPr>
        <w:keepNext/>
        <w:keepLines/>
        <w:tabs>
          <w:tab w:val="clear" w:pos="567"/>
        </w:tabs>
        <w:spacing w:line="240" w:lineRule="auto"/>
        <w:rPr>
          <w:noProof/>
          <w:color w:val="000000" w:themeColor="text1"/>
          <w:szCs w:val="22"/>
        </w:rPr>
      </w:pPr>
    </w:p>
    <w:p w14:paraId="02E0C5AE"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üleannustamise tagajärjel võib suureneda verejooksuoht. Hemorraagiliste komplikatsioonide korral tuleb ravi katkestada ja kindlaks teha verejooksu allikas. Kaaluda tuleb sobiva ravi alustamist, nt kirurgiline hemostaas, värske külmutatud plasma ülekanne või faktor Xa inhibiitorite toimet tühistava aine manustamine (vt lõik 4.4).</w:t>
      </w:r>
    </w:p>
    <w:p w14:paraId="040C68B3" w14:textId="77777777" w:rsidR="00F512E0" w:rsidRPr="00D856DC" w:rsidRDefault="00F512E0" w:rsidP="00EA08C8">
      <w:pPr>
        <w:tabs>
          <w:tab w:val="clear" w:pos="567"/>
        </w:tabs>
        <w:spacing w:line="240" w:lineRule="auto"/>
        <w:rPr>
          <w:color w:val="000000" w:themeColor="text1"/>
          <w:szCs w:val="22"/>
        </w:rPr>
      </w:pPr>
    </w:p>
    <w:p w14:paraId="6B194F41" w14:textId="77777777" w:rsidR="00F512E0" w:rsidRPr="00D856DC" w:rsidRDefault="00F512E0" w:rsidP="00EA08C8">
      <w:pPr>
        <w:tabs>
          <w:tab w:val="clear" w:pos="567"/>
        </w:tabs>
        <w:spacing w:line="240" w:lineRule="auto"/>
        <w:rPr>
          <w:color w:val="000000" w:themeColor="text1"/>
          <w:szCs w:val="22"/>
        </w:rPr>
      </w:pPr>
      <w:bookmarkStart w:id="33" w:name="_Hlk168325803"/>
      <w:r w:rsidRPr="00D856DC">
        <w:rPr>
          <w:color w:val="000000" w:themeColor="text1"/>
          <w:szCs w:val="22"/>
        </w:rPr>
        <w:t>Kontrolliga kliinilistes uuringutes ei kaasnenud kliiniliselt olulisi kõrvaltoimeid apiksabaani suukaudse manustamisega tervetele täiskasvanutele annustes kuni 50 mg ööpäevas 3...7 päeva vältel (25 mg kaks korda ööpäevas 7 päeva jooksul või 50 mg üks kord ööpäevas 3 päeva jooksul).</w:t>
      </w:r>
      <w:bookmarkEnd w:id="33"/>
    </w:p>
    <w:p w14:paraId="4502523C" w14:textId="77777777" w:rsidR="00F512E0" w:rsidRPr="00D856DC" w:rsidRDefault="00F512E0" w:rsidP="00EA08C8">
      <w:pPr>
        <w:tabs>
          <w:tab w:val="clear" w:pos="567"/>
        </w:tabs>
        <w:spacing w:line="240" w:lineRule="auto"/>
        <w:rPr>
          <w:color w:val="000000" w:themeColor="text1"/>
          <w:szCs w:val="22"/>
        </w:rPr>
      </w:pPr>
    </w:p>
    <w:p w14:paraId="0519AC6E"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Tervetel täiskasvanud vabatahtlikel vähendas aktiivsöe manustamine 2 ja 6 tundi pärast apiksabaani 20 mg annuse suukaudset manustamist apiksabaani kontsentratsiooniaja kõvera alust pindala (AUC) vastavalt 50% ja 27% võrra ja ei mõjutanud üldse maksimaalset plasmakontsentratsiooni (C</w:t>
      </w:r>
      <w:r w:rsidRPr="00D856DC">
        <w:rPr>
          <w:color w:val="000000" w:themeColor="text1"/>
          <w:szCs w:val="22"/>
          <w:vertAlign w:val="subscript"/>
        </w:rPr>
        <w:t>max</w:t>
      </w:r>
      <w:r w:rsidRPr="00D856DC">
        <w:rPr>
          <w:color w:val="000000" w:themeColor="text1"/>
          <w:szCs w:val="22"/>
        </w:rPr>
        <w:t>). Apiksabaani keskmine poolväärtusaeg vähenes apiksabaani eraldi manustamisel 13,4 tunnilt vastavalt 5,3 ja 4,9 tunnini, kui aktiivsütt manustati 2 ja 6 tundi pärast apiksabaani manustamist. Seega võib aktiivsöe manustamine olla kasulik apiksabaani üleannustamise või kogemata toimunud manustamise korral.</w:t>
      </w:r>
    </w:p>
    <w:p w14:paraId="44F8A944" w14:textId="77777777" w:rsidR="00F512E0" w:rsidRPr="00D856DC" w:rsidRDefault="00F512E0" w:rsidP="00EA08C8">
      <w:pPr>
        <w:tabs>
          <w:tab w:val="clear" w:pos="567"/>
        </w:tabs>
        <w:spacing w:line="240" w:lineRule="auto"/>
        <w:rPr>
          <w:color w:val="000000" w:themeColor="text1"/>
          <w:szCs w:val="22"/>
        </w:rPr>
      </w:pPr>
    </w:p>
    <w:p w14:paraId="12825D1D"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Lõppstaadiumis neeruhaigusega täiskasvanud patsientidel vähendas hemodialüüs apiksabaani AUC</w:t>
      </w:r>
      <w:r w:rsidRPr="00D856DC">
        <w:rPr>
          <w:color w:val="000000" w:themeColor="text1"/>
          <w:szCs w:val="22"/>
        </w:rPr>
        <w:noBreakHyphen/>
        <w:t>d 14% võrra, kui apiksabaani manustati ühekordse 5 mg suukaudse annusena. Seetõttu ei ole apiksabaani üleannustamise korral hemodialüüs tõenäoliselt efektiivne.</w:t>
      </w:r>
    </w:p>
    <w:p w14:paraId="2E3AD8FC" w14:textId="77777777" w:rsidR="00F512E0" w:rsidRPr="00D856DC" w:rsidRDefault="00F512E0" w:rsidP="00EA08C8">
      <w:pPr>
        <w:tabs>
          <w:tab w:val="clear" w:pos="567"/>
        </w:tabs>
        <w:spacing w:line="240" w:lineRule="auto"/>
        <w:rPr>
          <w:color w:val="000000" w:themeColor="text1"/>
          <w:szCs w:val="22"/>
        </w:rPr>
      </w:pPr>
    </w:p>
    <w:p w14:paraId="22A2FEE9"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Olukordadeks, kus eluohtliku või ravile allumatu verejooksu peatamiseks tuleb antikoagulantide toime tühistada, on täiskasvanutele saadaval aine </w:t>
      </w:r>
      <w:r w:rsidRPr="00D856DC">
        <w:rPr>
          <w:rStyle w:val="ui-provider"/>
          <w:color w:val="000000" w:themeColor="text1"/>
        </w:rPr>
        <w:t>(alfaandeksaneet)</w:t>
      </w:r>
      <w:r w:rsidRPr="00D856DC">
        <w:rPr>
          <w:color w:val="000000" w:themeColor="text1"/>
          <w:szCs w:val="22"/>
        </w:rPr>
        <w:t>, mis tühistab faktor Xa inhibiitorite toime (vt lõik 4.4). Kaaluda võib ka protrombiinikompleksi kontsentraatide või rekombinantse faktor VIIa manustamist. Nagu trombiinitekke katses toimunud muutustega tõestati, toimus tervetel isikutel infusiooni lõpus apiksabaani farmakodünaamiliste toimete tühistamine ja ravieelsed väärtused saavutati 4 tunni jooksul pärast 4 faktoriga protrombiinikompleksi kontsentraadi 30</w:t>
      </w:r>
      <w:r w:rsidRPr="00D856DC">
        <w:rPr>
          <w:color w:val="000000" w:themeColor="text1"/>
          <w:szCs w:val="22"/>
        </w:rPr>
        <w:noBreakHyphen/>
        <w:t>minutilise infusiooni algust. 4 faktoriga protrombiinikompleksi kontsentraadi kasutamise kohta verejooksu peatamiseks isikutel, kellele on manustatud apiksabaani, kliinilised kogemused siiski puuduvad. Praegu puudub rekombinantse faktor VIIa kasutamise kogemus apiksabaani saavatel isikutel. Rekombinantse faktor VIIa korduvat manustamist võib kaaluda ja tiitrida sõltuvalt verejooksu paranemisest.</w:t>
      </w:r>
    </w:p>
    <w:p w14:paraId="6219EF6F" w14:textId="77777777" w:rsidR="00F512E0" w:rsidRPr="00D856DC" w:rsidRDefault="00F512E0" w:rsidP="00EA08C8">
      <w:pPr>
        <w:tabs>
          <w:tab w:val="clear" w:pos="567"/>
        </w:tabs>
        <w:spacing w:line="240" w:lineRule="auto"/>
        <w:rPr>
          <w:color w:val="000000" w:themeColor="text1"/>
          <w:szCs w:val="22"/>
        </w:rPr>
      </w:pPr>
    </w:p>
    <w:p w14:paraId="18035768" w14:textId="77777777" w:rsidR="00F512E0" w:rsidRPr="00D856DC" w:rsidRDefault="00F512E0" w:rsidP="00EA08C8">
      <w:pPr>
        <w:spacing w:line="240" w:lineRule="auto"/>
        <w:rPr>
          <w:color w:val="000000" w:themeColor="text1"/>
        </w:rPr>
      </w:pPr>
      <w:r w:rsidRPr="00D856DC">
        <w:rPr>
          <w:rStyle w:val="ui-provider"/>
          <w:color w:val="000000" w:themeColor="text1"/>
        </w:rPr>
        <w:t>Apiksabaani farmakodünaamilist toimet tühistava spetsiifilise aine (alfaandeksaneet) efektiivsus ja ohutus ei ole lastel tõestatud (vt alfaandeksaneedi ravimi omaduste kokkuvõte). Kaaluda võib ka värskelt külmutatud plasma ülekannet või PCC</w:t>
      </w:r>
      <w:r w:rsidRPr="00D856DC">
        <w:rPr>
          <w:rStyle w:val="ui-provider"/>
          <w:color w:val="000000" w:themeColor="text1"/>
        </w:rPr>
        <w:noBreakHyphen/>
        <w:t>de või rekombinantse VIIa faktori manustamist</w:t>
      </w:r>
      <w:r w:rsidRPr="00D856DC">
        <w:rPr>
          <w:color w:val="000000" w:themeColor="text1"/>
        </w:rPr>
        <w:t>.</w:t>
      </w:r>
    </w:p>
    <w:p w14:paraId="533D01B4" w14:textId="77777777" w:rsidR="00F512E0" w:rsidRPr="00D856DC" w:rsidRDefault="00F512E0" w:rsidP="00EA08C8">
      <w:pPr>
        <w:tabs>
          <w:tab w:val="clear" w:pos="567"/>
        </w:tabs>
        <w:spacing w:line="240" w:lineRule="auto"/>
        <w:rPr>
          <w:color w:val="000000" w:themeColor="text1"/>
          <w:szCs w:val="22"/>
        </w:rPr>
      </w:pPr>
    </w:p>
    <w:p w14:paraId="667736D2" w14:textId="77777777" w:rsidR="00F512E0" w:rsidRPr="00D856DC" w:rsidRDefault="00F512E0" w:rsidP="00EA08C8">
      <w:pPr>
        <w:spacing w:line="240" w:lineRule="auto"/>
        <w:rPr>
          <w:color w:val="000000" w:themeColor="text1"/>
          <w:szCs w:val="22"/>
        </w:rPr>
      </w:pPr>
      <w:r w:rsidRPr="00D856DC">
        <w:rPr>
          <w:color w:val="000000" w:themeColor="text1"/>
          <w:szCs w:val="22"/>
        </w:rPr>
        <w:t>Tugeva veritsuse puhul tuleb vastavalt kohalikele võimalustele kaaluda konsulteerimist hüübimishäirete spetsialistiga.</w:t>
      </w:r>
    </w:p>
    <w:p w14:paraId="067F0DBB" w14:textId="77777777" w:rsidR="00F512E0" w:rsidRPr="00D856DC" w:rsidRDefault="00F512E0" w:rsidP="00EA08C8">
      <w:pPr>
        <w:tabs>
          <w:tab w:val="clear" w:pos="567"/>
        </w:tabs>
        <w:spacing w:line="240" w:lineRule="auto"/>
        <w:rPr>
          <w:color w:val="000000" w:themeColor="text1"/>
          <w:szCs w:val="22"/>
        </w:rPr>
      </w:pPr>
    </w:p>
    <w:p w14:paraId="533E6093" w14:textId="77777777" w:rsidR="00F512E0" w:rsidRPr="00D856DC" w:rsidRDefault="00F512E0" w:rsidP="00EA08C8">
      <w:pPr>
        <w:tabs>
          <w:tab w:val="clear" w:pos="567"/>
        </w:tabs>
        <w:spacing w:line="240" w:lineRule="auto"/>
        <w:rPr>
          <w:noProof/>
          <w:color w:val="000000" w:themeColor="text1"/>
          <w:szCs w:val="22"/>
        </w:rPr>
      </w:pPr>
    </w:p>
    <w:p w14:paraId="1B0BD699" w14:textId="77777777" w:rsidR="00F512E0" w:rsidRPr="00D856DC" w:rsidRDefault="00F512E0" w:rsidP="00EA08C8">
      <w:pPr>
        <w:keepNext/>
        <w:keepLines/>
        <w:widowControl w:val="0"/>
        <w:tabs>
          <w:tab w:val="clear" w:pos="567"/>
        </w:tabs>
        <w:spacing w:line="240" w:lineRule="auto"/>
        <w:ind w:left="567" w:hanging="567"/>
        <w:rPr>
          <w:noProof/>
          <w:color w:val="000000" w:themeColor="text1"/>
          <w:szCs w:val="22"/>
        </w:rPr>
      </w:pPr>
      <w:r w:rsidRPr="00D856DC">
        <w:rPr>
          <w:b/>
          <w:noProof/>
          <w:color w:val="000000" w:themeColor="text1"/>
          <w:szCs w:val="22"/>
        </w:rPr>
        <w:t>5.</w:t>
      </w:r>
      <w:r w:rsidRPr="00D856DC">
        <w:rPr>
          <w:b/>
          <w:noProof/>
          <w:color w:val="000000" w:themeColor="text1"/>
          <w:szCs w:val="22"/>
        </w:rPr>
        <w:tab/>
        <w:t>FARMAKOLOOGILISED OMADUSED</w:t>
      </w:r>
    </w:p>
    <w:p w14:paraId="30347457" w14:textId="77777777" w:rsidR="00F512E0" w:rsidRPr="00D856DC" w:rsidRDefault="00F512E0" w:rsidP="00EA08C8">
      <w:pPr>
        <w:keepNext/>
        <w:keepLines/>
        <w:widowControl w:val="0"/>
        <w:tabs>
          <w:tab w:val="clear" w:pos="567"/>
        </w:tabs>
        <w:spacing w:line="240" w:lineRule="auto"/>
        <w:rPr>
          <w:noProof/>
          <w:color w:val="000000" w:themeColor="text1"/>
          <w:szCs w:val="22"/>
        </w:rPr>
      </w:pPr>
    </w:p>
    <w:p w14:paraId="675FEF64" w14:textId="77777777" w:rsidR="00F512E0" w:rsidRPr="00D856DC" w:rsidRDefault="00F512E0" w:rsidP="00EA08C8">
      <w:pPr>
        <w:keepNext/>
        <w:keepLines/>
        <w:widowControl w:val="0"/>
        <w:tabs>
          <w:tab w:val="clear" w:pos="567"/>
        </w:tabs>
        <w:spacing w:line="240" w:lineRule="auto"/>
        <w:ind w:left="567" w:hanging="567"/>
        <w:rPr>
          <w:noProof/>
          <w:color w:val="000000" w:themeColor="text1"/>
          <w:szCs w:val="22"/>
        </w:rPr>
      </w:pPr>
      <w:r w:rsidRPr="00D856DC">
        <w:rPr>
          <w:b/>
          <w:noProof/>
          <w:color w:val="000000" w:themeColor="text1"/>
          <w:szCs w:val="22"/>
        </w:rPr>
        <w:t>5.1</w:t>
      </w:r>
      <w:r w:rsidRPr="00D856DC">
        <w:rPr>
          <w:b/>
          <w:noProof/>
          <w:color w:val="000000" w:themeColor="text1"/>
          <w:szCs w:val="22"/>
        </w:rPr>
        <w:tab/>
        <w:t>Farmakodünaamilised omadused</w:t>
      </w:r>
    </w:p>
    <w:p w14:paraId="666FBB99" w14:textId="77777777" w:rsidR="00F512E0" w:rsidRPr="00D856DC" w:rsidRDefault="00F512E0" w:rsidP="00EA08C8">
      <w:pPr>
        <w:keepNext/>
        <w:keepLines/>
        <w:widowControl w:val="0"/>
        <w:spacing w:line="240" w:lineRule="auto"/>
        <w:rPr>
          <w:noProof/>
          <w:color w:val="000000" w:themeColor="text1"/>
          <w:szCs w:val="22"/>
        </w:rPr>
      </w:pPr>
    </w:p>
    <w:p w14:paraId="677CC87A" w14:textId="77777777" w:rsidR="00F512E0" w:rsidRPr="00D856DC" w:rsidRDefault="00F512E0" w:rsidP="00EA08C8">
      <w:pPr>
        <w:widowControl w:val="0"/>
        <w:tabs>
          <w:tab w:val="clear" w:pos="567"/>
        </w:tabs>
        <w:spacing w:line="240" w:lineRule="auto"/>
        <w:rPr>
          <w:noProof/>
          <w:color w:val="000000" w:themeColor="text1"/>
          <w:szCs w:val="22"/>
        </w:rPr>
      </w:pPr>
      <w:r w:rsidRPr="00D856DC">
        <w:rPr>
          <w:noProof/>
          <w:color w:val="000000" w:themeColor="text1"/>
          <w:szCs w:val="22"/>
        </w:rPr>
        <w:t>Farmakoterapeutiline rühm: tromboosivastased ained, otsesed Xa faktori inhibiitorid, ATC-kood: B01AF02</w:t>
      </w:r>
    </w:p>
    <w:p w14:paraId="3923DFBD" w14:textId="77777777" w:rsidR="00F512E0" w:rsidRPr="00D856DC" w:rsidRDefault="00F512E0" w:rsidP="00EA08C8">
      <w:pPr>
        <w:widowControl w:val="0"/>
        <w:tabs>
          <w:tab w:val="clear" w:pos="567"/>
        </w:tabs>
        <w:spacing w:line="240" w:lineRule="auto"/>
        <w:rPr>
          <w:noProof/>
          <w:color w:val="000000" w:themeColor="text1"/>
          <w:szCs w:val="22"/>
        </w:rPr>
      </w:pPr>
    </w:p>
    <w:p w14:paraId="304B3352" w14:textId="77777777" w:rsidR="00F512E0" w:rsidRPr="00D856DC" w:rsidRDefault="00F512E0" w:rsidP="00EA08C8">
      <w:pPr>
        <w:keepNext/>
        <w:keepLines/>
        <w:tabs>
          <w:tab w:val="clear" w:pos="567"/>
        </w:tabs>
        <w:spacing w:line="240" w:lineRule="auto"/>
        <w:rPr>
          <w:color w:val="000000" w:themeColor="text1"/>
          <w:szCs w:val="22"/>
        </w:rPr>
      </w:pPr>
      <w:r w:rsidRPr="00D856DC">
        <w:rPr>
          <w:color w:val="000000" w:themeColor="text1"/>
          <w:szCs w:val="22"/>
          <w:u w:val="single"/>
        </w:rPr>
        <w:t>Toimemehhanism</w:t>
      </w:r>
    </w:p>
    <w:p w14:paraId="4FFCAC93" w14:textId="77777777" w:rsidR="00F512E0" w:rsidRPr="00D856DC" w:rsidRDefault="00F512E0" w:rsidP="00EA08C8">
      <w:pPr>
        <w:keepNext/>
        <w:keepLines/>
        <w:tabs>
          <w:tab w:val="clear" w:pos="567"/>
        </w:tabs>
        <w:spacing w:line="240" w:lineRule="auto"/>
        <w:rPr>
          <w:color w:val="000000" w:themeColor="text1"/>
          <w:szCs w:val="22"/>
        </w:rPr>
      </w:pPr>
    </w:p>
    <w:p w14:paraId="2B7570CD"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Apiksabaan on tugevatoimeline, suukaudselt manustatav, pöörduva, otsese ja väga selektiivse toimega faktori Xa inhibiitor. Apiksabaan ei vaja tromboosivastaseks toimeks antitrombiin III. Apiksabaan inhibeerib vaba ja hüübega seondunud faktorit Xa ja protrombinaasi aktiivsust. Apiksabaanil ei ole otsest toimet trombotsüütide agregatsioonile, kuid ta pärsib kaudselt trombiini poolt esile kutsutud trombotsüütide agregatsiooni. Faktor Xa inhibeerimise teel väldib apiksabaan trombiini teket ja trombi arengut. Apiksabaani prekliinilistes loomkatsetes on demonstreeritud antitrombootilist efektiivsust arteriaalse ja veenitromboosi vältimisel annustes, mille puhul säilis hemostaas.</w:t>
      </w:r>
    </w:p>
    <w:p w14:paraId="53752371" w14:textId="77777777" w:rsidR="00F512E0" w:rsidRPr="00D856DC" w:rsidRDefault="00F512E0" w:rsidP="00EA08C8">
      <w:pPr>
        <w:tabs>
          <w:tab w:val="clear" w:pos="567"/>
        </w:tabs>
        <w:spacing w:line="240" w:lineRule="auto"/>
        <w:rPr>
          <w:color w:val="000000" w:themeColor="text1"/>
          <w:szCs w:val="22"/>
        </w:rPr>
      </w:pPr>
    </w:p>
    <w:p w14:paraId="4FDD7E04"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Farmakodünaamilised toimed</w:t>
      </w:r>
    </w:p>
    <w:p w14:paraId="7F3842BB" w14:textId="77777777" w:rsidR="00F512E0" w:rsidRPr="00D856DC" w:rsidRDefault="00F512E0" w:rsidP="00EA08C8">
      <w:pPr>
        <w:keepNext/>
        <w:tabs>
          <w:tab w:val="clear" w:pos="567"/>
        </w:tabs>
        <w:spacing w:line="240" w:lineRule="auto"/>
        <w:rPr>
          <w:color w:val="000000" w:themeColor="text1"/>
          <w:szCs w:val="22"/>
        </w:rPr>
      </w:pPr>
    </w:p>
    <w:p w14:paraId="2C64F3A0"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farmakodünaamilised toimed peegeldavad tema toimemehhanismi (FXa inhibeerimine). FXa inhibeerimise tulemusena pikendab apiksabaan hüübimistestides protrombiiniaega (PT), INR</w:t>
      </w:r>
      <w:r w:rsidRPr="00D856DC">
        <w:rPr>
          <w:color w:val="000000" w:themeColor="text1"/>
          <w:szCs w:val="22"/>
        </w:rPr>
        <w:noBreakHyphen/>
        <w:t>i ja aktiveeritud partsiaalset tromboplastiiniaega (aPTT). Terapeutilise annuse kasutamisel täiskasvanutel on nendes hüübimistestides täheldatavad muutused väikesed ning väga varieeruvad. Neid ei soovitata kasutada apiksabaani farmakodünaamiliste toimete hindamiseks. Trombiinitekke katses vähendas apiksabaan endogeense trombiini potentsiaali, millega mõõdetakse trombiini moodustumist inimese vereplasmas.</w:t>
      </w:r>
    </w:p>
    <w:p w14:paraId="37E305FC" w14:textId="77777777" w:rsidR="00F512E0" w:rsidRPr="00D856DC" w:rsidRDefault="00F512E0" w:rsidP="00EA08C8">
      <w:pPr>
        <w:tabs>
          <w:tab w:val="clear" w:pos="567"/>
        </w:tabs>
        <w:spacing w:line="240" w:lineRule="auto"/>
        <w:rPr>
          <w:color w:val="000000" w:themeColor="text1"/>
          <w:szCs w:val="22"/>
        </w:rPr>
      </w:pPr>
    </w:p>
    <w:p w14:paraId="1B696B9E"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Apiksabaanil on ka anti</w:t>
      </w:r>
      <w:r w:rsidRPr="00D856DC">
        <w:rPr>
          <w:color w:val="000000" w:themeColor="text1"/>
          <w:szCs w:val="22"/>
        </w:rPr>
        <w:noBreakHyphen/>
        <w:t>faktor Xa aktiivsus (</w:t>
      </w:r>
      <w:r w:rsidRPr="00D856DC">
        <w:rPr>
          <w:i/>
          <w:iCs/>
          <w:color w:val="000000" w:themeColor="text1"/>
          <w:szCs w:val="22"/>
        </w:rPr>
        <w:t>anti-factor Xa activity</w:t>
      </w:r>
      <w:r w:rsidRPr="00D856DC">
        <w:rPr>
          <w:color w:val="000000" w:themeColor="text1"/>
          <w:szCs w:val="22"/>
        </w:rPr>
        <w:t>, AXA), mida näitab faktor Xa ensüümi aktiivsuse vähenemine erinevate kommertsiaalsete anti</w:t>
      </w:r>
      <w:r w:rsidRPr="00D856DC">
        <w:rPr>
          <w:color w:val="000000" w:themeColor="text1"/>
          <w:szCs w:val="22"/>
        </w:rPr>
        <w:noBreakHyphen/>
        <w:t>faktor Xa kittidel, kusjuures tulemused erinesid kittide lõikes. Kliinilise uuringu andmed täiskasvanute kohta on olemas vaid Rotachrom</w:t>
      </w:r>
      <w:r w:rsidRPr="00D856DC">
        <w:rPr>
          <w:color w:val="000000" w:themeColor="text1"/>
          <w:szCs w:val="22"/>
          <w:vertAlign w:val="superscript"/>
        </w:rPr>
        <w:t>®</w:t>
      </w:r>
      <w:r w:rsidRPr="00D856DC">
        <w:rPr>
          <w:color w:val="000000" w:themeColor="text1"/>
          <w:szCs w:val="22"/>
        </w:rPr>
        <w:t xml:space="preserve"> hepariini kromogeenses analüüsis. Anti</w:t>
      </w:r>
      <w:r w:rsidRPr="00D856DC">
        <w:rPr>
          <w:color w:val="000000" w:themeColor="text1"/>
          <w:szCs w:val="22"/>
        </w:rPr>
        <w:noBreakHyphen/>
        <w:t>faktor Xa aktiivsusel on otsene lineaarne seos apiksabaani plasmakontsentratsiooniga, saavutades maksimaalsed väärtused apiksabaani maksimaalse plasmakontsentratsiooni ajal. Apiksabaani plasmakontsentratsiooni ja anti</w:t>
      </w:r>
      <w:r w:rsidRPr="00D856DC">
        <w:rPr>
          <w:color w:val="000000" w:themeColor="text1"/>
          <w:szCs w:val="22"/>
        </w:rPr>
        <w:noBreakHyphen/>
        <w:t>faktor Xa aktiivsuse vaheline seos on apiksabaani laia annusevahemiku lõikes enam-vähem lineaarne.</w:t>
      </w:r>
      <w:r w:rsidRPr="00D856DC">
        <w:rPr>
          <w:color w:val="000000" w:themeColor="text1"/>
        </w:rPr>
        <w:t xml:space="preserve"> </w:t>
      </w:r>
      <w:r w:rsidRPr="00D856DC">
        <w:rPr>
          <w:color w:val="000000" w:themeColor="text1"/>
          <w:szCs w:val="22"/>
        </w:rPr>
        <w:t>Apiksabaaniga lastel tehtud uuringute tulemused näitavad, et lineaarne seos apiksabaani kontsentratsiooni ja anti</w:t>
      </w:r>
      <w:r w:rsidRPr="00D856DC">
        <w:rPr>
          <w:color w:val="000000" w:themeColor="text1"/>
          <w:szCs w:val="22"/>
        </w:rPr>
        <w:noBreakHyphen/>
        <w:t>faktor Xa aktiivsuse vahel on kooskõlas varem dokumenteeritud seosega täiskasvanutel.</w:t>
      </w:r>
      <w:r w:rsidRPr="00D856DC">
        <w:rPr>
          <w:color w:val="000000" w:themeColor="text1"/>
        </w:rPr>
        <w:t xml:space="preserve"> </w:t>
      </w:r>
      <w:r w:rsidRPr="00D856DC">
        <w:rPr>
          <w:color w:val="000000" w:themeColor="text1"/>
          <w:szCs w:val="22"/>
        </w:rPr>
        <w:t>See toetab apiksabaani kui faktor Xa selektiivse inhibiitori dokumenteeritud toimemehhanismi.</w:t>
      </w:r>
    </w:p>
    <w:p w14:paraId="3652426C" w14:textId="77777777" w:rsidR="00F512E0" w:rsidRPr="00D856DC" w:rsidRDefault="00F512E0" w:rsidP="00EA08C8">
      <w:pPr>
        <w:tabs>
          <w:tab w:val="clear" w:pos="567"/>
        </w:tabs>
        <w:spacing w:line="240" w:lineRule="auto"/>
        <w:rPr>
          <w:color w:val="000000" w:themeColor="text1"/>
          <w:szCs w:val="22"/>
        </w:rPr>
      </w:pPr>
    </w:p>
    <w:p w14:paraId="0CCB01A7" w14:textId="77777777" w:rsidR="00F512E0" w:rsidRPr="00D856DC" w:rsidRDefault="00F512E0" w:rsidP="00EA08C8">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Allpool on tabelis 4 esitatud prognoositava tasakaalukontsentratsiooni plasmatase ja anti-faktor Xa aktiivsus täiskasvanute iga näidustuse korral. Patsientidel, kes pärast puusa- või põlveliigese asendusoperatsiooni võtavad VTE ennetamise eesmärgil apiksabaani, näitavad tulemused maksimaalsete-minimaalsete sisalduste vähem kui 1,6-kordset kõikumist. Mittevalvulaarse kodade virvendusarütmiaga patsientidel, kes võtavad apiksabaani insuldi ja süsteemse emboolia ennetamiseks, näitavad tulemused maksimaalsete-minimaalsete sisalduste vähem kui 1,7-kordset kõikumist. Patsientidel, kes saavad apiksabaani SVT ja KATE raviks või SVT ja KATE taastekke ennetamiseks, näitavad tulemused maksimaalsete-minimaalsete sisalduste vähem kui 2,2-kordset kõikumist.</w:t>
      </w:r>
    </w:p>
    <w:p w14:paraId="630B2408" w14:textId="77777777" w:rsidR="00F512E0" w:rsidRPr="00D856DC" w:rsidRDefault="00F512E0" w:rsidP="00EA08C8">
      <w:pPr>
        <w:pStyle w:val="BMSBodyText"/>
        <w:spacing w:before="0" w:after="0" w:line="240" w:lineRule="auto"/>
        <w:jc w:val="left"/>
        <w:rPr>
          <w:color w:val="000000" w:themeColor="text1"/>
          <w:sz w:val="22"/>
          <w:szCs w:val="22"/>
          <w:lang w:val="et-EE"/>
        </w:rPr>
      </w:pPr>
    </w:p>
    <w:p w14:paraId="3D7221DF" w14:textId="77777777" w:rsidR="00F512E0" w:rsidRPr="00D856DC" w:rsidRDefault="00F512E0" w:rsidP="00EA08C8">
      <w:pPr>
        <w:pStyle w:val="BMSBodyText"/>
        <w:keepNext/>
        <w:spacing w:before="0" w:after="0" w:line="240" w:lineRule="auto"/>
        <w:jc w:val="left"/>
        <w:rPr>
          <w:color w:val="000000" w:themeColor="text1"/>
          <w:sz w:val="22"/>
          <w:szCs w:val="22"/>
          <w:lang w:val="et-EE"/>
        </w:rPr>
      </w:pPr>
      <w:r w:rsidRPr="00D856DC">
        <w:rPr>
          <w:b/>
          <w:bCs/>
          <w:color w:val="000000" w:themeColor="text1"/>
          <w:sz w:val="22"/>
          <w:szCs w:val="22"/>
          <w:lang w:val="et-EE"/>
        </w:rPr>
        <w:t>Tabel 4. Apiksabaani prognoositav tasakaalukontsentratsiooni plasmatase ja anti</w:t>
      </w:r>
      <w:r w:rsidRPr="00D856DC">
        <w:rPr>
          <w:b/>
          <w:bCs/>
          <w:color w:val="000000" w:themeColor="text1"/>
          <w:sz w:val="22"/>
          <w:szCs w:val="22"/>
          <w:lang w:val="et-EE"/>
        </w:rPr>
        <w:noBreakHyphen/>
        <w:t>faktor Xa aktiivsus</w:t>
      </w:r>
    </w:p>
    <w:tbl>
      <w:tblPr>
        <w:tblW w:w="9135" w:type="dxa"/>
        <w:tblLayout w:type="fixed"/>
        <w:tblCellMar>
          <w:left w:w="60" w:type="dxa"/>
          <w:right w:w="60" w:type="dxa"/>
        </w:tblCellMar>
        <w:tblLook w:val="04A0" w:firstRow="1" w:lastRow="0" w:firstColumn="1" w:lastColumn="0" w:noHBand="0" w:noVBand="1"/>
      </w:tblPr>
      <w:tblGrid>
        <w:gridCol w:w="1620"/>
        <w:gridCol w:w="1842"/>
        <w:gridCol w:w="1985"/>
        <w:gridCol w:w="1843"/>
        <w:gridCol w:w="1845"/>
      </w:tblGrid>
      <w:tr w:rsidR="00F512E0" w:rsidRPr="00D856DC" w14:paraId="3278A6AA" w14:textId="77777777" w:rsidTr="00E57295">
        <w:trPr>
          <w:tblHeader/>
        </w:trPr>
        <w:tc>
          <w:tcPr>
            <w:tcW w:w="16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E8A2F1E" w14:textId="77777777" w:rsidR="00F512E0" w:rsidRPr="00D856DC" w:rsidRDefault="00F512E0" w:rsidP="00E57295">
            <w:pPr>
              <w:pStyle w:val="BMSTableHeader"/>
              <w:keepNext/>
              <w:tabs>
                <w:tab w:val="left" w:pos="567"/>
              </w:tabs>
              <w:spacing w:before="0" w:after="0"/>
              <w:jc w:val="left"/>
              <w:rPr>
                <w:color w:val="000000" w:themeColor="text1"/>
                <w:sz w:val="22"/>
                <w:szCs w:val="22"/>
                <w:lang w:val="et-EE"/>
              </w:rPr>
            </w:pPr>
          </w:p>
        </w:tc>
        <w:tc>
          <w:tcPr>
            <w:tcW w:w="1842"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63E7A32" w14:textId="77777777" w:rsidR="00F512E0" w:rsidRPr="00D856DC" w:rsidRDefault="00F512E0" w:rsidP="00E57295">
            <w:pPr>
              <w:pStyle w:val="BMSTableHeader"/>
              <w:keepNext/>
              <w:spacing w:before="0" w:after="0"/>
              <w:rPr>
                <w:b w:val="0"/>
                <w:color w:val="000000" w:themeColor="text1"/>
                <w:sz w:val="22"/>
                <w:szCs w:val="22"/>
                <w:lang w:val="et-EE"/>
              </w:rPr>
            </w:pPr>
            <w:r w:rsidRPr="00D856DC">
              <w:rPr>
                <w:color w:val="000000" w:themeColor="text1"/>
                <w:sz w:val="22"/>
                <w:szCs w:val="22"/>
                <w:lang w:val="et-EE"/>
              </w:rPr>
              <w:t>Apiksabaan</w:t>
            </w:r>
          </w:p>
          <w:p w14:paraId="55E2CA5F" w14:textId="77777777" w:rsidR="00F512E0" w:rsidRPr="00D856DC" w:rsidRDefault="00F512E0" w:rsidP="00E57295">
            <w:pPr>
              <w:pStyle w:val="BMSTableHeader"/>
              <w:keepNext/>
              <w:spacing w:before="0" w:after="0"/>
              <w:rPr>
                <w:color w:val="000000" w:themeColor="text1"/>
                <w:sz w:val="22"/>
                <w:szCs w:val="22"/>
                <w:lang w:val="et-EE"/>
              </w:rPr>
            </w:pPr>
            <w:r w:rsidRPr="00D856DC">
              <w:rPr>
                <w:color w:val="000000" w:themeColor="text1"/>
                <w:sz w:val="22"/>
                <w:szCs w:val="22"/>
                <w:lang w:val="et-EE"/>
              </w:rPr>
              <w:t>C</w:t>
            </w:r>
            <w:r w:rsidRPr="00D856DC">
              <w:rPr>
                <w:color w:val="000000" w:themeColor="text1"/>
                <w:sz w:val="22"/>
                <w:szCs w:val="22"/>
                <w:vertAlign w:val="subscript"/>
                <w:lang w:val="et-EE"/>
              </w:rPr>
              <w:t>max</w:t>
            </w:r>
            <w:r w:rsidRPr="00D856DC">
              <w:rPr>
                <w:color w:val="000000" w:themeColor="text1"/>
                <w:sz w:val="22"/>
                <w:szCs w:val="22"/>
                <w:lang w:val="et-EE"/>
              </w:rPr>
              <w:t xml:space="preserve"> (ng/ml)</w:t>
            </w:r>
          </w:p>
        </w:tc>
        <w:tc>
          <w:tcPr>
            <w:tcW w:w="198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87A823D" w14:textId="77777777" w:rsidR="00F512E0" w:rsidRPr="00D856DC" w:rsidRDefault="00F512E0" w:rsidP="00E57295">
            <w:pPr>
              <w:pStyle w:val="BMSTableHeader"/>
              <w:keepNext/>
              <w:spacing w:before="0" w:after="0"/>
              <w:rPr>
                <w:b w:val="0"/>
                <w:color w:val="000000" w:themeColor="text1"/>
                <w:sz w:val="22"/>
                <w:szCs w:val="22"/>
                <w:lang w:val="et-EE"/>
              </w:rPr>
            </w:pPr>
            <w:r w:rsidRPr="00D856DC">
              <w:rPr>
                <w:color w:val="000000" w:themeColor="text1"/>
                <w:sz w:val="22"/>
                <w:szCs w:val="22"/>
                <w:lang w:val="et-EE"/>
              </w:rPr>
              <w:t>Apiksabaan</w:t>
            </w:r>
          </w:p>
          <w:p w14:paraId="0EE3554D" w14:textId="77777777" w:rsidR="00F512E0" w:rsidRPr="00D856DC" w:rsidRDefault="00F512E0" w:rsidP="00E57295">
            <w:pPr>
              <w:pStyle w:val="BMSTableHeader"/>
              <w:keepNext/>
              <w:spacing w:before="0" w:after="0"/>
              <w:rPr>
                <w:color w:val="000000" w:themeColor="text1"/>
                <w:sz w:val="22"/>
                <w:szCs w:val="22"/>
                <w:lang w:val="et-EE"/>
              </w:rPr>
            </w:pPr>
            <w:r w:rsidRPr="00D856DC">
              <w:rPr>
                <w:color w:val="000000" w:themeColor="text1"/>
                <w:sz w:val="22"/>
                <w:szCs w:val="22"/>
                <w:lang w:val="et-EE"/>
              </w:rPr>
              <w:t>C</w:t>
            </w:r>
            <w:r w:rsidRPr="00D856DC">
              <w:rPr>
                <w:color w:val="000000" w:themeColor="text1"/>
                <w:sz w:val="22"/>
                <w:szCs w:val="22"/>
                <w:vertAlign w:val="subscript"/>
                <w:lang w:val="et-EE"/>
              </w:rPr>
              <w:t>min</w:t>
            </w:r>
            <w:r w:rsidRPr="00D856DC">
              <w:rPr>
                <w:color w:val="000000" w:themeColor="text1"/>
                <w:sz w:val="22"/>
                <w:szCs w:val="22"/>
                <w:lang w:val="et-EE"/>
              </w:rPr>
              <w:t xml:space="preserve"> (ng/ml)</w:t>
            </w:r>
          </w:p>
        </w:tc>
        <w:tc>
          <w:tcPr>
            <w:tcW w:w="1843"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24C1741" w14:textId="77777777" w:rsidR="00F512E0" w:rsidRPr="00D856DC" w:rsidRDefault="00F512E0" w:rsidP="00E57295">
            <w:pPr>
              <w:pStyle w:val="BMSTableHeader"/>
              <w:keepNext/>
              <w:spacing w:before="0" w:after="0"/>
              <w:rPr>
                <w:color w:val="000000" w:themeColor="text1"/>
                <w:sz w:val="22"/>
                <w:szCs w:val="22"/>
                <w:lang w:val="et-EE"/>
              </w:rPr>
            </w:pPr>
            <w:r w:rsidRPr="00D856DC">
              <w:rPr>
                <w:color w:val="000000" w:themeColor="text1"/>
                <w:sz w:val="22"/>
                <w:szCs w:val="22"/>
                <w:lang w:val="et-EE"/>
              </w:rPr>
              <w:t>Apiksabaani anti-faktor Xa aktiivsus, max (RÜ/ml)</w:t>
            </w:r>
          </w:p>
        </w:tc>
        <w:tc>
          <w:tcPr>
            <w:tcW w:w="184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C24FFDC" w14:textId="77777777" w:rsidR="00F512E0" w:rsidRPr="00D856DC" w:rsidRDefault="00F512E0" w:rsidP="00E57295">
            <w:pPr>
              <w:pStyle w:val="BMSTableHeader"/>
              <w:keepNext/>
              <w:spacing w:before="0" w:after="0"/>
              <w:rPr>
                <w:color w:val="000000" w:themeColor="text1"/>
                <w:sz w:val="22"/>
                <w:szCs w:val="22"/>
                <w:lang w:val="et-EE"/>
              </w:rPr>
            </w:pPr>
            <w:r w:rsidRPr="00D856DC">
              <w:rPr>
                <w:color w:val="000000" w:themeColor="text1"/>
                <w:sz w:val="22"/>
                <w:szCs w:val="22"/>
                <w:lang w:val="et-EE"/>
              </w:rPr>
              <w:t>Apiksabaani anti-faktor Xa aktiivsus, min (RÜ/ml)</w:t>
            </w:r>
          </w:p>
        </w:tc>
      </w:tr>
      <w:tr w:rsidR="00F512E0" w:rsidRPr="00D856DC" w14:paraId="5147EC57" w14:textId="77777777" w:rsidTr="00E57295">
        <w:tc>
          <w:tcPr>
            <w:tcW w:w="16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99E9874" w14:textId="77777777" w:rsidR="00F512E0" w:rsidRPr="00D856DC" w:rsidRDefault="00F512E0" w:rsidP="00E57295">
            <w:pPr>
              <w:pStyle w:val="BMSTableText"/>
              <w:keepNext/>
              <w:spacing w:before="0" w:after="0"/>
              <w:jc w:val="left"/>
              <w:rPr>
                <w:color w:val="000000" w:themeColor="text1"/>
                <w:sz w:val="22"/>
                <w:szCs w:val="22"/>
                <w:lang w:val="et-EE"/>
              </w:rPr>
            </w:pPr>
          </w:p>
        </w:tc>
        <w:tc>
          <w:tcPr>
            <w:tcW w:w="7515" w:type="dxa"/>
            <w:gridSpan w:val="4"/>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44B8C08"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Mediaan [5./95. protsentiil]</w:t>
            </w:r>
          </w:p>
        </w:tc>
      </w:tr>
      <w:tr w:rsidR="00F512E0" w:rsidRPr="00D856DC" w14:paraId="4CD42897" w14:textId="77777777" w:rsidTr="00E57295">
        <w:tc>
          <w:tcPr>
            <w:tcW w:w="9135" w:type="dxa"/>
            <w:gridSpan w:val="5"/>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F42B2DA" w14:textId="77777777" w:rsidR="00F512E0" w:rsidRPr="00D856DC" w:rsidRDefault="00F512E0" w:rsidP="00E57295">
            <w:pPr>
              <w:pStyle w:val="BMSTableText"/>
              <w:keepNext/>
              <w:tabs>
                <w:tab w:val="left" w:pos="567"/>
              </w:tabs>
              <w:spacing w:before="0" w:after="0"/>
              <w:jc w:val="left"/>
              <w:rPr>
                <w:i/>
                <w:color w:val="000000" w:themeColor="text1"/>
                <w:sz w:val="22"/>
                <w:szCs w:val="22"/>
                <w:lang w:val="et-EE"/>
              </w:rPr>
            </w:pPr>
            <w:r w:rsidRPr="00D856DC">
              <w:rPr>
                <w:i/>
                <w:color w:val="000000" w:themeColor="text1"/>
                <w:sz w:val="22"/>
                <w:szCs w:val="22"/>
                <w:lang w:val="et-EE"/>
              </w:rPr>
              <w:t>VTE ennetamine: puusa- või põlveliigese plaaniline asendusoperatsioon</w:t>
            </w:r>
          </w:p>
        </w:tc>
      </w:tr>
      <w:tr w:rsidR="00F512E0" w:rsidRPr="00D856DC" w14:paraId="061FEDFD" w14:textId="77777777" w:rsidTr="00E57295">
        <w:tc>
          <w:tcPr>
            <w:tcW w:w="16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02260911" w14:textId="77777777" w:rsidR="00F512E0" w:rsidRPr="00D856DC" w:rsidRDefault="00F512E0" w:rsidP="00E57295">
            <w:pPr>
              <w:pStyle w:val="BMSTableText"/>
              <w:keepNext/>
              <w:spacing w:before="0" w:after="0"/>
              <w:jc w:val="left"/>
              <w:rPr>
                <w:color w:val="000000" w:themeColor="text1"/>
                <w:sz w:val="22"/>
                <w:szCs w:val="22"/>
                <w:lang w:val="et-EE"/>
              </w:rPr>
            </w:pPr>
            <w:r w:rsidRPr="00D856DC">
              <w:rPr>
                <w:color w:val="000000" w:themeColor="text1"/>
                <w:sz w:val="22"/>
                <w:szCs w:val="22"/>
                <w:lang w:val="et-EE"/>
              </w:rPr>
              <w:t>2,5 mg 2 korda ööpäevas</w:t>
            </w:r>
          </w:p>
        </w:tc>
        <w:tc>
          <w:tcPr>
            <w:tcW w:w="1842"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08368D59"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77 [41; 146]</w:t>
            </w:r>
          </w:p>
        </w:tc>
        <w:tc>
          <w:tcPr>
            <w:tcW w:w="198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FD93D57"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51 [23; 109]</w:t>
            </w:r>
          </w:p>
        </w:tc>
        <w:tc>
          <w:tcPr>
            <w:tcW w:w="1843"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C13114E"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1,3 [0,67; 2,4]</w:t>
            </w:r>
          </w:p>
        </w:tc>
        <w:tc>
          <w:tcPr>
            <w:tcW w:w="184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28BBEB5"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0,84 [0,37; 1,8]</w:t>
            </w:r>
          </w:p>
        </w:tc>
      </w:tr>
      <w:tr w:rsidR="00F512E0" w:rsidRPr="00D856DC" w14:paraId="346C3EEA" w14:textId="77777777" w:rsidTr="00E57295">
        <w:tc>
          <w:tcPr>
            <w:tcW w:w="9135" w:type="dxa"/>
            <w:gridSpan w:val="5"/>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11F9BA49" w14:textId="77777777" w:rsidR="00F512E0" w:rsidRPr="00D856DC" w:rsidRDefault="00F512E0" w:rsidP="00E57295">
            <w:pPr>
              <w:pStyle w:val="BMSTableText"/>
              <w:keepNext/>
              <w:spacing w:before="0" w:after="0"/>
              <w:jc w:val="left"/>
              <w:rPr>
                <w:i/>
                <w:color w:val="000000" w:themeColor="text1"/>
                <w:sz w:val="22"/>
                <w:szCs w:val="22"/>
                <w:lang w:val="et-EE"/>
              </w:rPr>
            </w:pPr>
            <w:r w:rsidRPr="00D856DC">
              <w:rPr>
                <w:i/>
                <w:color w:val="000000" w:themeColor="text1"/>
                <w:sz w:val="22"/>
                <w:szCs w:val="22"/>
                <w:lang w:val="et-EE"/>
              </w:rPr>
              <w:t>Insuldi ja süsteemse emboolia ennetamine: NVAF</w:t>
            </w:r>
          </w:p>
        </w:tc>
      </w:tr>
      <w:tr w:rsidR="00F512E0" w:rsidRPr="00D856DC" w14:paraId="2E63D088" w14:textId="77777777" w:rsidTr="00E57295">
        <w:tc>
          <w:tcPr>
            <w:tcW w:w="16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7B659EB" w14:textId="77777777" w:rsidR="00F512E0" w:rsidRPr="00D856DC" w:rsidRDefault="00F512E0" w:rsidP="00E57295">
            <w:pPr>
              <w:pStyle w:val="BMSTableText"/>
              <w:keepNext/>
              <w:spacing w:before="0" w:after="0"/>
              <w:jc w:val="left"/>
              <w:rPr>
                <w:color w:val="000000" w:themeColor="text1"/>
                <w:sz w:val="22"/>
                <w:szCs w:val="22"/>
                <w:lang w:val="et-EE"/>
              </w:rPr>
            </w:pPr>
            <w:r w:rsidRPr="00D856DC">
              <w:rPr>
                <w:color w:val="000000" w:themeColor="text1"/>
                <w:sz w:val="22"/>
                <w:szCs w:val="22"/>
                <w:lang w:val="et-EE"/>
              </w:rPr>
              <w:t>2,5 mg 2 korda ööpäevas*</w:t>
            </w:r>
          </w:p>
        </w:tc>
        <w:tc>
          <w:tcPr>
            <w:tcW w:w="1842"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69A46E13"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123 [69; 221]</w:t>
            </w:r>
          </w:p>
        </w:tc>
        <w:tc>
          <w:tcPr>
            <w:tcW w:w="198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641FC9B5"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79 [34; 162]</w:t>
            </w:r>
          </w:p>
        </w:tc>
        <w:tc>
          <w:tcPr>
            <w:tcW w:w="1843"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28A19CB"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1,8 [1,0; 3,3]</w:t>
            </w:r>
          </w:p>
        </w:tc>
        <w:tc>
          <w:tcPr>
            <w:tcW w:w="184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70C4FF1"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1,2 [0,51; 2,4]</w:t>
            </w:r>
          </w:p>
        </w:tc>
      </w:tr>
      <w:tr w:rsidR="00F512E0" w:rsidRPr="00D856DC" w14:paraId="1C35FAA2" w14:textId="77777777" w:rsidTr="00E57295">
        <w:tc>
          <w:tcPr>
            <w:tcW w:w="16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643AE2C" w14:textId="77777777" w:rsidR="00F512E0" w:rsidRPr="00D856DC" w:rsidRDefault="00F512E0" w:rsidP="00E57295">
            <w:pPr>
              <w:pStyle w:val="BMSTableText"/>
              <w:keepNext/>
              <w:spacing w:before="0" w:after="0"/>
              <w:jc w:val="left"/>
              <w:rPr>
                <w:color w:val="000000" w:themeColor="text1"/>
                <w:sz w:val="22"/>
                <w:szCs w:val="22"/>
                <w:lang w:val="et-EE"/>
              </w:rPr>
            </w:pPr>
            <w:r w:rsidRPr="00D856DC">
              <w:rPr>
                <w:color w:val="000000" w:themeColor="text1"/>
                <w:sz w:val="22"/>
                <w:szCs w:val="22"/>
                <w:lang w:val="et-EE"/>
              </w:rPr>
              <w:t>5 mg 2 korda ööpäevas</w:t>
            </w:r>
          </w:p>
        </w:tc>
        <w:tc>
          <w:tcPr>
            <w:tcW w:w="1842"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D7DB3BD"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171 [91; 321]</w:t>
            </w:r>
          </w:p>
        </w:tc>
        <w:tc>
          <w:tcPr>
            <w:tcW w:w="198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A6526C3"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103 [41; 230]</w:t>
            </w:r>
          </w:p>
        </w:tc>
        <w:tc>
          <w:tcPr>
            <w:tcW w:w="1843"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58CDD29"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2,6 [1,4; 4,8]</w:t>
            </w:r>
          </w:p>
        </w:tc>
        <w:tc>
          <w:tcPr>
            <w:tcW w:w="184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80D2AF6"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1,5 [0,61; 3,4]</w:t>
            </w:r>
          </w:p>
        </w:tc>
      </w:tr>
      <w:tr w:rsidR="00F512E0" w:rsidRPr="00D856DC" w14:paraId="7BF63468" w14:textId="77777777" w:rsidTr="00E57295">
        <w:tc>
          <w:tcPr>
            <w:tcW w:w="9135" w:type="dxa"/>
            <w:gridSpan w:val="5"/>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DDCD578" w14:textId="77777777" w:rsidR="00F512E0" w:rsidRPr="00D856DC" w:rsidRDefault="00F512E0" w:rsidP="00E57295">
            <w:pPr>
              <w:pStyle w:val="BMSTableText"/>
              <w:keepNext/>
              <w:spacing w:before="0" w:after="0"/>
              <w:jc w:val="left"/>
              <w:rPr>
                <w:i/>
                <w:color w:val="000000" w:themeColor="text1"/>
                <w:sz w:val="22"/>
                <w:szCs w:val="22"/>
                <w:lang w:val="et-EE"/>
              </w:rPr>
            </w:pPr>
            <w:r w:rsidRPr="00D856DC">
              <w:rPr>
                <w:i/>
                <w:color w:val="000000" w:themeColor="text1"/>
                <w:sz w:val="22"/>
                <w:szCs w:val="22"/>
                <w:lang w:val="et-EE"/>
              </w:rPr>
              <w:t>SVT ja KATE ravi ning SVT ja KATE taastekke ennetamine (VTEt)</w:t>
            </w:r>
          </w:p>
        </w:tc>
      </w:tr>
      <w:tr w:rsidR="00F512E0" w:rsidRPr="00D856DC" w14:paraId="1A341C49" w14:textId="77777777" w:rsidTr="00E57295">
        <w:tc>
          <w:tcPr>
            <w:tcW w:w="16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F45757D" w14:textId="77777777" w:rsidR="00F512E0" w:rsidRPr="00D856DC" w:rsidRDefault="00F512E0" w:rsidP="00E57295">
            <w:pPr>
              <w:pStyle w:val="BMSTableText"/>
              <w:keepNext/>
              <w:spacing w:before="0" w:after="0"/>
              <w:jc w:val="left"/>
              <w:rPr>
                <w:color w:val="000000" w:themeColor="text1"/>
                <w:sz w:val="22"/>
                <w:szCs w:val="22"/>
                <w:lang w:val="et-EE"/>
              </w:rPr>
            </w:pPr>
            <w:r w:rsidRPr="00D856DC">
              <w:rPr>
                <w:color w:val="000000" w:themeColor="text1"/>
                <w:sz w:val="22"/>
                <w:szCs w:val="22"/>
                <w:lang w:val="et-EE"/>
              </w:rPr>
              <w:t>2,5 mg kaks korda ööpäevas</w:t>
            </w:r>
          </w:p>
        </w:tc>
        <w:tc>
          <w:tcPr>
            <w:tcW w:w="1842"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16B9120E"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67 [30; 153]</w:t>
            </w:r>
          </w:p>
        </w:tc>
        <w:tc>
          <w:tcPr>
            <w:tcW w:w="198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4F66E2A"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32 [11; 90]</w:t>
            </w:r>
          </w:p>
        </w:tc>
        <w:tc>
          <w:tcPr>
            <w:tcW w:w="1843"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0CED1B40" w14:textId="77777777" w:rsidR="00F512E0" w:rsidRPr="00D856DC" w:rsidRDefault="00F512E0" w:rsidP="00E57295">
            <w:pPr>
              <w:pStyle w:val="BMSTableText"/>
              <w:keepNext/>
              <w:spacing w:before="0" w:after="0"/>
              <w:rPr>
                <w:color w:val="000000" w:themeColor="text1"/>
                <w:sz w:val="22"/>
                <w:szCs w:val="22"/>
                <w:lang w:val="et-EE"/>
              </w:rPr>
            </w:pPr>
            <w:r w:rsidRPr="00D856DC">
              <w:rPr>
                <w:bCs/>
                <w:color w:val="000000" w:themeColor="text1"/>
                <w:sz w:val="22"/>
                <w:szCs w:val="22"/>
                <w:lang w:val="et-EE"/>
              </w:rPr>
              <w:t>1,0 [0,46;, 2,5]</w:t>
            </w:r>
          </w:p>
        </w:tc>
        <w:tc>
          <w:tcPr>
            <w:tcW w:w="184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F3B1F7E" w14:textId="77777777" w:rsidR="00F512E0" w:rsidRPr="00D856DC" w:rsidRDefault="00F512E0" w:rsidP="00E57295">
            <w:pPr>
              <w:pStyle w:val="BMSTableText"/>
              <w:keepNext/>
              <w:spacing w:before="0" w:after="0"/>
              <w:rPr>
                <w:color w:val="000000" w:themeColor="text1"/>
                <w:sz w:val="22"/>
                <w:szCs w:val="22"/>
                <w:lang w:val="et-EE"/>
              </w:rPr>
            </w:pPr>
            <w:r w:rsidRPr="00D856DC">
              <w:rPr>
                <w:bCs/>
                <w:color w:val="000000" w:themeColor="text1"/>
                <w:sz w:val="22"/>
                <w:szCs w:val="22"/>
                <w:lang w:val="et-EE"/>
              </w:rPr>
              <w:t>0,49 [0,17; 1,4]</w:t>
            </w:r>
          </w:p>
        </w:tc>
      </w:tr>
      <w:tr w:rsidR="00F512E0" w:rsidRPr="00D856DC" w14:paraId="09D6F5A7" w14:textId="77777777" w:rsidTr="00E57295">
        <w:tc>
          <w:tcPr>
            <w:tcW w:w="16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C2DEB91" w14:textId="77777777" w:rsidR="00F512E0" w:rsidRPr="00D856DC" w:rsidRDefault="00F512E0" w:rsidP="00E57295">
            <w:pPr>
              <w:pStyle w:val="BMSTableText"/>
              <w:keepNext/>
              <w:spacing w:before="0" w:after="0"/>
              <w:jc w:val="left"/>
              <w:rPr>
                <w:color w:val="000000" w:themeColor="text1"/>
                <w:sz w:val="22"/>
                <w:szCs w:val="22"/>
                <w:lang w:val="et-EE"/>
              </w:rPr>
            </w:pPr>
            <w:r w:rsidRPr="00D856DC">
              <w:rPr>
                <w:color w:val="000000" w:themeColor="text1"/>
                <w:sz w:val="22"/>
                <w:szCs w:val="22"/>
                <w:lang w:val="et-EE"/>
              </w:rPr>
              <w:t>5 mg kaks korda ööpäevas</w:t>
            </w:r>
          </w:p>
        </w:tc>
        <w:tc>
          <w:tcPr>
            <w:tcW w:w="1842"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68B30BB7"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132 [59; 302]</w:t>
            </w:r>
          </w:p>
        </w:tc>
        <w:tc>
          <w:tcPr>
            <w:tcW w:w="198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7D556DB"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63 [22; 177]</w:t>
            </w:r>
          </w:p>
        </w:tc>
        <w:tc>
          <w:tcPr>
            <w:tcW w:w="1843"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0E71CE34" w14:textId="77777777" w:rsidR="00F512E0" w:rsidRPr="00D856DC" w:rsidRDefault="00F512E0" w:rsidP="00E57295">
            <w:pPr>
              <w:pStyle w:val="BMSTableText"/>
              <w:keepNext/>
              <w:spacing w:before="0" w:after="0"/>
              <w:rPr>
                <w:color w:val="000000" w:themeColor="text1"/>
                <w:sz w:val="22"/>
                <w:szCs w:val="22"/>
                <w:lang w:val="et-EE"/>
              </w:rPr>
            </w:pPr>
            <w:r w:rsidRPr="00D856DC">
              <w:rPr>
                <w:bCs/>
                <w:color w:val="000000" w:themeColor="text1"/>
                <w:sz w:val="22"/>
                <w:szCs w:val="22"/>
                <w:lang w:val="et-EE"/>
              </w:rPr>
              <w:t>2,1 [0,91; 5,2]</w:t>
            </w:r>
          </w:p>
        </w:tc>
        <w:tc>
          <w:tcPr>
            <w:tcW w:w="184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F004EAC" w14:textId="77777777" w:rsidR="00F512E0" w:rsidRPr="00D856DC" w:rsidRDefault="00F512E0" w:rsidP="00E57295">
            <w:pPr>
              <w:pStyle w:val="BMSTableText"/>
              <w:keepNext/>
              <w:spacing w:before="0" w:after="0"/>
              <w:rPr>
                <w:color w:val="000000" w:themeColor="text1"/>
                <w:sz w:val="22"/>
                <w:szCs w:val="22"/>
                <w:lang w:val="et-EE"/>
              </w:rPr>
            </w:pPr>
            <w:r w:rsidRPr="00D856DC">
              <w:rPr>
                <w:bCs/>
                <w:color w:val="000000" w:themeColor="text1"/>
                <w:sz w:val="22"/>
                <w:szCs w:val="22"/>
                <w:lang w:val="et-EE"/>
              </w:rPr>
              <w:t>1,0 [0,33; 2,9]</w:t>
            </w:r>
          </w:p>
        </w:tc>
      </w:tr>
      <w:tr w:rsidR="00F512E0" w:rsidRPr="00D856DC" w14:paraId="1358C4F7" w14:textId="77777777" w:rsidTr="00E57295">
        <w:tc>
          <w:tcPr>
            <w:tcW w:w="16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169AC0FE" w14:textId="77777777" w:rsidR="00F512E0" w:rsidRPr="00D856DC" w:rsidRDefault="00F512E0" w:rsidP="00E57295">
            <w:pPr>
              <w:pStyle w:val="BMSTableText"/>
              <w:keepNext/>
              <w:spacing w:before="0" w:after="0"/>
              <w:jc w:val="left"/>
              <w:rPr>
                <w:color w:val="000000" w:themeColor="text1"/>
                <w:sz w:val="22"/>
                <w:szCs w:val="22"/>
                <w:lang w:val="et-EE"/>
              </w:rPr>
            </w:pPr>
            <w:r w:rsidRPr="00D856DC">
              <w:rPr>
                <w:color w:val="000000" w:themeColor="text1"/>
                <w:sz w:val="22"/>
                <w:szCs w:val="22"/>
                <w:lang w:val="et-EE"/>
              </w:rPr>
              <w:t>10 mg kaks korda ööpäevas</w:t>
            </w:r>
          </w:p>
        </w:tc>
        <w:tc>
          <w:tcPr>
            <w:tcW w:w="1842"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9EA8207"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251 [111; 572]</w:t>
            </w:r>
          </w:p>
        </w:tc>
        <w:tc>
          <w:tcPr>
            <w:tcW w:w="198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48B1165" w14:textId="77777777" w:rsidR="00F512E0" w:rsidRPr="00D856DC" w:rsidRDefault="00F512E0" w:rsidP="00E57295">
            <w:pPr>
              <w:pStyle w:val="BMSTableText"/>
              <w:keepNext/>
              <w:spacing w:before="0" w:after="0"/>
              <w:rPr>
                <w:color w:val="000000" w:themeColor="text1"/>
                <w:sz w:val="22"/>
                <w:szCs w:val="22"/>
                <w:lang w:val="et-EE"/>
              </w:rPr>
            </w:pPr>
            <w:r w:rsidRPr="00D856DC">
              <w:rPr>
                <w:color w:val="000000" w:themeColor="text1"/>
                <w:sz w:val="22"/>
                <w:szCs w:val="22"/>
                <w:lang w:val="et-EE"/>
              </w:rPr>
              <w:t>120 [41; 335]</w:t>
            </w:r>
          </w:p>
        </w:tc>
        <w:tc>
          <w:tcPr>
            <w:tcW w:w="1843"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6273B24" w14:textId="77777777" w:rsidR="00F512E0" w:rsidRPr="00D856DC" w:rsidRDefault="00F512E0" w:rsidP="00E57295">
            <w:pPr>
              <w:pStyle w:val="BMSTableText"/>
              <w:keepNext/>
              <w:spacing w:before="0" w:after="0"/>
              <w:rPr>
                <w:color w:val="000000" w:themeColor="text1"/>
                <w:sz w:val="22"/>
                <w:szCs w:val="22"/>
                <w:lang w:val="et-EE"/>
              </w:rPr>
            </w:pPr>
            <w:r w:rsidRPr="00D856DC">
              <w:rPr>
                <w:bCs/>
                <w:color w:val="000000" w:themeColor="text1"/>
                <w:sz w:val="22"/>
                <w:szCs w:val="22"/>
                <w:lang w:val="et-EE"/>
              </w:rPr>
              <w:t>4,2 [1,8; 10,8]</w:t>
            </w:r>
          </w:p>
        </w:tc>
        <w:tc>
          <w:tcPr>
            <w:tcW w:w="184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A1499B0" w14:textId="77777777" w:rsidR="00F512E0" w:rsidRPr="00D856DC" w:rsidRDefault="00F512E0" w:rsidP="00E57295">
            <w:pPr>
              <w:pStyle w:val="BMSTableText"/>
              <w:keepNext/>
              <w:spacing w:before="0" w:after="0"/>
              <w:rPr>
                <w:color w:val="000000" w:themeColor="text1"/>
                <w:sz w:val="22"/>
                <w:szCs w:val="22"/>
                <w:lang w:val="et-EE"/>
              </w:rPr>
            </w:pPr>
            <w:r w:rsidRPr="00D856DC">
              <w:rPr>
                <w:bCs/>
                <w:color w:val="000000" w:themeColor="text1"/>
                <w:sz w:val="22"/>
                <w:szCs w:val="22"/>
                <w:lang w:val="et-EE"/>
              </w:rPr>
              <w:t>1,9 [0,64; 5,8]</w:t>
            </w:r>
          </w:p>
        </w:tc>
      </w:tr>
    </w:tbl>
    <w:p w14:paraId="4F88EAE8" w14:textId="77777777" w:rsidR="00F512E0" w:rsidRPr="000D1BAD" w:rsidRDefault="00F512E0" w:rsidP="00EA08C8">
      <w:pPr>
        <w:spacing w:line="240" w:lineRule="auto"/>
        <w:rPr>
          <w:rStyle w:val="BMSTableNote"/>
          <w:color w:val="000000" w:themeColor="text1"/>
          <w:sz w:val="18"/>
          <w:szCs w:val="18"/>
          <w:vertAlign w:val="baseline"/>
        </w:rPr>
      </w:pPr>
      <w:r w:rsidRPr="000D1BAD">
        <w:rPr>
          <w:rStyle w:val="BMSTableNote"/>
          <w:color w:val="000000" w:themeColor="text1"/>
          <w:sz w:val="18"/>
          <w:szCs w:val="18"/>
          <w:vertAlign w:val="baseline"/>
        </w:rPr>
        <w:t>* Kohandatud annusega populatsioon, mis põhineb ARISTOTLE uuringus 2-l annuse kohandamise kriteeriumil 3-st.</w:t>
      </w:r>
    </w:p>
    <w:p w14:paraId="52A8A271" w14:textId="77777777" w:rsidR="00F512E0" w:rsidRPr="00D856DC" w:rsidRDefault="00F512E0" w:rsidP="00EA08C8">
      <w:pPr>
        <w:tabs>
          <w:tab w:val="clear" w:pos="567"/>
        </w:tabs>
        <w:spacing w:line="240" w:lineRule="auto"/>
        <w:rPr>
          <w:color w:val="000000" w:themeColor="text1"/>
          <w:szCs w:val="22"/>
        </w:rPr>
      </w:pPr>
    </w:p>
    <w:p w14:paraId="2A6CB2ED"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Kuigi ravi apiksabaaniga ei nõua ekspositsiooni rutiinset jälgimist, võib kalibreeritud kvantitatiivsest anti-faktor Xa analüüsist olla kasu erandolukordades, kus apiksabaani ekspositsiooni teadmine võib aidata teha kliinilisi otsuseid, nt üleannustamise või erakorralise operatsiooni puhul.</w:t>
      </w:r>
    </w:p>
    <w:p w14:paraId="2718FAD3" w14:textId="77777777" w:rsidR="00F512E0" w:rsidRPr="00D856DC" w:rsidRDefault="00F512E0" w:rsidP="00EA08C8">
      <w:pPr>
        <w:tabs>
          <w:tab w:val="clear" w:pos="567"/>
        </w:tabs>
        <w:spacing w:line="240" w:lineRule="auto"/>
        <w:rPr>
          <w:color w:val="000000" w:themeColor="text1"/>
          <w:szCs w:val="22"/>
        </w:rPr>
      </w:pPr>
    </w:p>
    <w:p w14:paraId="045B4A7F" w14:textId="77777777" w:rsidR="00F512E0" w:rsidRPr="00D856DC" w:rsidRDefault="00F512E0" w:rsidP="00EA08C8">
      <w:pPr>
        <w:keepNext/>
        <w:tabs>
          <w:tab w:val="clear" w:pos="567"/>
        </w:tabs>
        <w:spacing w:line="240" w:lineRule="auto"/>
        <w:rPr>
          <w:color w:val="000000" w:themeColor="text1"/>
          <w:szCs w:val="22"/>
          <w:u w:val="single"/>
        </w:rPr>
      </w:pPr>
      <w:bookmarkStart w:id="34" w:name="_Hlk165846955"/>
      <w:r w:rsidRPr="00D856DC">
        <w:rPr>
          <w:color w:val="000000" w:themeColor="text1"/>
          <w:szCs w:val="22"/>
          <w:u w:val="single"/>
        </w:rPr>
        <w:t>Lapsed</w:t>
      </w:r>
    </w:p>
    <w:p w14:paraId="3D459572" w14:textId="77777777" w:rsidR="00F512E0" w:rsidRPr="00D856DC" w:rsidRDefault="00F512E0" w:rsidP="00EA08C8">
      <w:pPr>
        <w:keepNext/>
        <w:tabs>
          <w:tab w:val="clear" w:pos="567"/>
        </w:tabs>
        <w:spacing w:line="240" w:lineRule="auto"/>
        <w:rPr>
          <w:color w:val="000000" w:themeColor="text1"/>
          <w:szCs w:val="22"/>
        </w:rPr>
      </w:pPr>
    </w:p>
    <w:p w14:paraId="31830FCE"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uuringutes lastel kasutati anti-faktor Xa aktiivsuse analüüsimise komplekti STA</w:t>
      </w:r>
      <w:r w:rsidRPr="00D856DC">
        <w:rPr>
          <w:color w:val="000000" w:themeColor="text1"/>
          <w:szCs w:val="22"/>
          <w:vertAlign w:val="superscript"/>
        </w:rPr>
        <w:t>®</w:t>
      </w:r>
      <w:r w:rsidRPr="00D856DC">
        <w:rPr>
          <w:color w:val="000000" w:themeColor="text1"/>
          <w:szCs w:val="22"/>
        </w:rPr>
        <w:t xml:space="preserve"> Liquid Anti-Xa Apixaban.</w:t>
      </w:r>
      <w:r w:rsidRPr="00D856DC">
        <w:rPr>
          <w:color w:val="000000" w:themeColor="text1"/>
        </w:rPr>
        <w:t xml:space="preserve"> </w:t>
      </w:r>
      <w:r w:rsidRPr="00D856DC">
        <w:rPr>
          <w:color w:val="000000" w:themeColor="text1"/>
          <w:szCs w:val="22"/>
        </w:rPr>
        <w:t>Nende uuringute tulemused näitavad, et lineaarne seos apiksabaani kontsentratsiooni ja anti</w:t>
      </w:r>
      <w:r w:rsidRPr="00D856DC">
        <w:rPr>
          <w:color w:val="000000" w:themeColor="text1"/>
          <w:szCs w:val="22"/>
        </w:rPr>
        <w:noBreakHyphen/>
        <w:t>faktor Xa aktiivsuse vahel on kooskõlas varem dokumenteeritud seosega täiskasvanutel. See toetab apiksabaani kui faktor Xa selektiivse inhibiitori dokumenteeritud toimemehhanismi.</w:t>
      </w:r>
    </w:p>
    <w:p w14:paraId="0C022011" w14:textId="77777777" w:rsidR="00F512E0" w:rsidRPr="00D856DC" w:rsidRDefault="00F512E0" w:rsidP="00EA08C8">
      <w:pPr>
        <w:tabs>
          <w:tab w:val="clear" w:pos="567"/>
        </w:tabs>
        <w:spacing w:line="240" w:lineRule="auto"/>
        <w:rPr>
          <w:color w:val="000000" w:themeColor="text1"/>
          <w:szCs w:val="22"/>
        </w:rPr>
      </w:pPr>
    </w:p>
    <w:p w14:paraId="4894D191" w14:textId="7177ED18"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Uuringus CV185155 jäid kehakaaluvahemikus 9…≥ 35 kg anti-faktor Xa aktiivsuse (AXA) geomeetrilise keskmise (%CV, </w:t>
      </w:r>
      <w:r w:rsidRPr="00D856DC">
        <w:rPr>
          <w:i/>
          <w:iCs/>
          <w:color w:val="000000" w:themeColor="text1"/>
          <w:szCs w:val="22"/>
        </w:rPr>
        <w:t>coefficient of variation</w:t>
      </w:r>
      <w:r w:rsidRPr="00D856DC">
        <w:rPr>
          <w:color w:val="000000" w:themeColor="text1"/>
          <w:szCs w:val="22"/>
        </w:rPr>
        <w:t>, variatsioonikordaja) minimaalne ja maksimaalne väärtus vahemikku 27,1 (22,2) ng/ml ja 71,9 (17,3) ng/ml, mis vastavad järgmistele minimaalsetele ja maksimaalsetele (%CV) geomeetrilistele keskmistele tasakaalukontsentratsioonidele (C</w:t>
      </w:r>
      <w:r w:rsidRPr="00D856DC">
        <w:rPr>
          <w:color w:val="000000" w:themeColor="text1"/>
          <w:szCs w:val="22"/>
          <w:vertAlign w:val="subscript"/>
        </w:rPr>
        <w:t>minss</w:t>
      </w:r>
      <w:r w:rsidRPr="00D856DC">
        <w:rPr>
          <w:color w:val="000000" w:themeColor="text1"/>
          <w:szCs w:val="22"/>
        </w:rPr>
        <w:t>, C</w:t>
      </w:r>
      <w:r w:rsidRPr="00D856DC">
        <w:rPr>
          <w:color w:val="000000" w:themeColor="text1"/>
          <w:szCs w:val="22"/>
          <w:vertAlign w:val="subscript"/>
        </w:rPr>
        <w:t>maxss</w:t>
      </w:r>
      <w:r w:rsidRPr="00D856DC">
        <w:rPr>
          <w:color w:val="000000" w:themeColor="text1"/>
          <w:szCs w:val="22"/>
        </w:rPr>
        <w:t xml:space="preserve">, </w:t>
      </w:r>
      <w:r w:rsidRPr="00D856DC">
        <w:rPr>
          <w:i/>
          <w:iCs/>
          <w:color w:val="000000" w:themeColor="text1"/>
          <w:szCs w:val="22"/>
        </w:rPr>
        <w:t>steady state</w:t>
      </w:r>
      <w:r w:rsidRPr="00D856DC">
        <w:rPr>
          <w:color w:val="000000" w:themeColor="text1"/>
          <w:szCs w:val="22"/>
        </w:rPr>
        <w:t>): 30,3 (22) ng/ml ja 80,8 (16,8) ng/ml. Lastele ette nähtud raviskeemiga saavutatud ekspositsioonid AXA nendes vahemikes olid võrreldavad täiskasvanutel apiksabaani annusega 2,5 mg kaks korda ööpäevas saavutatutega.</w:t>
      </w:r>
    </w:p>
    <w:p w14:paraId="103873A8" w14:textId="77777777" w:rsidR="00F512E0" w:rsidRPr="00D856DC" w:rsidRDefault="00F512E0" w:rsidP="00EA08C8">
      <w:pPr>
        <w:tabs>
          <w:tab w:val="clear" w:pos="567"/>
        </w:tabs>
        <w:spacing w:line="240" w:lineRule="auto"/>
        <w:rPr>
          <w:color w:val="000000" w:themeColor="text1"/>
          <w:szCs w:val="22"/>
        </w:rPr>
      </w:pPr>
    </w:p>
    <w:p w14:paraId="60B9AE8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Uuringus CV185362 jäid kehakaaluvahemikus 6…≥ 35 kg AXA geomeetrilise keskmise (%CV) minimaalne ja maksimaalne väärtus vahemikku 67,1 (30,2) ng/ml ja 213 (41,7) ng/ml, mis vastavad järgmistele minimaalsetele ja maksimaalsetele (%CV) geomeetrilistele keskmistele tasakaalukontsentratsioonidele (C</w:t>
      </w:r>
      <w:r w:rsidRPr="00D856DC">
        <w:rPr>
          <w:color w:val="000000" w:themeColor="text1"/>
          <w:szCs w:val="22"/>
          <w:vertAlign w:val="subscript"/>
        </w:rPr>
        <w:t>minss</w:t>
      </w:r>
      <w:r w:rsidRPr="00D856DC">
        <w:rPr>
          <w:color w:val="000000" w:themeColor="text1"/>
          <w:szCs w:val="22"/>
        </w:rPr>
        <w:t>, C</w:t>
      </w:r>
      <w:r w:rsidRPr="00D856DC">
        <w:rPr>
          <w:color w:val="000000" w:themeColor="text1"/>
          <w:szCs w:val="22"/>
          <w:vertAlign w:val="subscript"/>
        </w:rPr>
        <w:t>maxss</w:t>
      </w:r>
      <w:r w:rsidRPr="00D856DC">
        <w:rPr>
          <w:color w:val="000000" w:themeColor="text1"/>
          <w:szCs w:val="22"/>
        </w:rPr>
        <w:t>): 71,3 (61,3) ng/ml ja 230 (39,5) ng/ml. Lastele ette nähtud raviskeemiga saavutatud ekspositsioonid AXA nendes vahemikes olid võrreldavad täiskasvanutel apiksabaani annusega 5 mg kaks korda ööpäevas saavutatutega.</w:t>
      </w:r>
    </w:p>
    <w:p w14:paraId="4E6A2BBE" w14:textId="77777777" w:rsidR="00F512E0" w:rsidRPr="00D856DC" w:rsidRDefault="00F512E0" w:rsidP="00EA08C8">
      <w:pPr>
        <w:tabs>
          <w:tab w:val="clear" w:pos="567"/>
        </w:tabs>
        <w:spacing w:line="240" w:lineRule="auto"/>
        <w:rPr>
          <w:color w:val="000000" w:themeColor="text1"/>
          <w:szCs w:val="22"/>
        </w:rPr>
      </w:pPr>
    </w:p>
    <w:p w14:paraId="5A1CEDA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Uuringus CV185325 jäid kehakaaluvahemikus 6…≥ 35 kg AXA geomeetrilise keskmise (%CV) minimaalne ja maksimaalne väärtus vahemikku 47,1 (57,2) ng/ml ja 146 (40,2) ng/ml, mis vastavad järgmistele minimaalsetele ja maksimaalsetele (%CV) geomeetrilistele keskmistele tasakaalukontsentratsioonidele (C</w:t>
      </w:r>
      <w:r w:rsidRPr="00D856DC">
        <w:rPr>
          <w:color w:val="000000" w:themeColor="text1"/>
          <w:szCs w:val="22"/>
          <w:vertAlign w:val="subscript"/>
        </w:rPr>
        <w:t>minss</w:t>
      </w:r>
      <w:r w:rsidRPr="00D856DC">
        <w:rPr>
          <w:color w:val="000000" w:themeColor="text1"/>
          <w:szCs w:val="22"/>
        </w:rPr>
        <w:t>, C</w:t>
      </w:r>
      <w:r w:rsidRPr="00D856DC">
        <w:rPr>
          <w:color w:val="000000" w:themeColor="text1"/>
          <w:szCs w:val="22"/>
          <w:vertAlign w:val="subscript"/>
        </w:rPr>
        <w:t>maxss</w:t>
      </w:r>
      <w:r w:rsidRPr="00D856DC">
        <w:rPr>
          <w:color w:val="000000" w:themeColor="text1"/>
          <w:szCs w:val="22"/>
        </w:rPr>
        <w:t>): 50 (54,5) ng/ml ja 144 (36,9) ng/ml. Lastele ette nähtud raviskeemiga saavutatud ekspositsioonid AXA nendes vahemikes olid võrreldavad täiskasvanutel apiksabaani annusega 5 mg kaks korda ööpäevas saavutatutega.</w:t>
      </w:r>
    </w:p>
    <w:p w14:paraId="22D68434" w14:textId="77777777" w:rsidR="00F512E0" w:rsidRPr="00D856DC" w:rsidRDefault="00F512E0" w:rsidP="00EA08C8">
      <w:pPr>
        <w:tabs>
          <w:tab w:val="clear" w:pos="567"/>
        </w:tabs>
        <w:spacing w:line="240" w:lineRule="auto"/>
        <w:rPr>
          <w:color w:val="000000" w:themeColor="text1"/>
          <w:szCs w:val="22"/>
        </w:rPr>
      </w:pPr>
    </w:p>
    <w:p w14:paraId="1A9A7285"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Lastel tehtud uuringutes viitavad eeldatav ekspositsioon tasakaalutingimustes ja anti-faktor Xa aktiivsus sellele, et üldpopulatsioonis kõiguvad apiksabaani maksimaalsed-minimaalsed </w:t>
      </w:r>
      <w:bookmarkStart w:id="35" w:name="_Hlk169700879"/>
      <w:r w:rsidRPr="00D856DC">
        <w:rPr>
          <w:color w:val="000000" w:themeColor="text1"/>
          <w:szCs w:val="22"/>
        </w:rPr>
        <w:t>kontsentratsioonid ja AXA aktiivsus tasakaalutingimustes ligikaudu 3</w:t>
      </w:r>
      <w:r w:rsidRPr="00D856DC">
        <w:rPr>
          <w:color w:val="000000" w:themeColor="text1"/>
          <w:szCs w:val="22"/>
        </w:rPr>
        <w:noBreakHyphen/>
        <w:t>kordses vahemikus (min, max:</w:t>
      </w:r>
      <w:r w:rsidRPr="00D856DC">
        <w:rPr>
          <w:color w:val="000000" w:themeColor="text1"/>
        </w:rPr>
        <w:t xml:space="preserve"> </w:t>
      </w:r>
      <w:bookmarkEnd w:id="35"/>
      <w:r w:rsidRPr="00D856DC">
        <w:rPr>
          <w:color w:val="000000" w:themeColor="text1"/>
          <w:szCs w:val="22"/>
        </w:rPr>
        <w:t>2,65...3,22).</w:t>
      </w:r>
    </w:p>
    <w:bookmarkEnd w:id="34"/>
    <w:p w14:paraId="32281190" w14:textId="77777777" w:rsidR="00F512E0" w:rsidRPr="00D856DC" w:rsidRDefault="00F512E0" w:rsidP="00EA08C8">
      <w:pPr>
        <w:tabs>
          <w:tab w:val="clear" w:pos="567"/>
        </w:tabs>
        <w:spacing w:line="240" w:lineRule="auto"/>
        <w:rPr>
          <w:b/>
          <w:bCs/>
          <w:color w:val="000000" w:themeColor="text1"/>
          <w:szCs w:val="22"/>
        </w:rPr>
      </w:pPr>
    </w:p>
    <w:p w14:paraId="46369276"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Kliiniline efektiivsus ja ohutus</w:t>
      </w:r>
    </w:p>
    <w:p w14:paraId="369D87D8" w14:textId="77777777" w:rsidR="00F512E0" w:rsidRPr="00D856DC" w:rsidRDefault="00F512E0" w:rsidP="00EA08C8">
      <w:pPr>
        <w:keepNext/>
        <w:tabs>
          <w:tab w:val="clear" w:pos="567"/>
        </w:tabs>
        <w:spacing w:line="240" w:lineRule="auto"/>
        <w:rPr>
          <w:color w:val="000000" w:themeColor="text1"/>
          <w:szCs w:val="22"/>
        </w:rPr>
      </w:pPr>
    </w:p>
    <w:p w14:paraId="54712E2D"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u w:val="single"/>
        </w:rPr>
        <w:t>Venoosse trombemboolia ennetamine (VTEp): plaanilisel puusa- või põlveliigese asendamise operatsioonil</w:t>
      </w:r>
    </w:p>
    <w:p w14:paraId="150563D8"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kliinilise uurimisprogrammi eesmärk oli demonstreerida apiksabaani efektiivsust ja ohutust VTE vältimisel erinevatel täiskasvanud patsientidel, kellele tehti plaaniline puusa</w:t>
      </w:r>
      <w:r w:rsidRPr="00D856DC">
        <w:rPr>
          <w:color w:val="000000" w:themeColor="text1"/>
          <w:szCs w:val="22"/>
        </w:rPr>
        <w:noBreakHyphen/>
        <w:t xml:space="preserve"> või põlveliigese asendusoperatsioon. Kahte kesksesse, topeltpimedasse, rahvusvahelisse uuringusse, kus võrreldi kaks korda ööpäevas suu kaudu manustatud 2,5 mg apiksabaani (4236 patsienti) üks kord ööpäevas manustatud 40 mg enoksapariiniga (4228 patsienti), randomiseeriti kokku 8464 patsienti. Nendest 1262 patsienti (618 apiksabaani grupis) olid 75</w:t>
      </w:r>
      <w:r w:rsidRPr="00D856DC">
        <w:rPr>
          <w:color w:val="000000" w:themeColor="text1"/>
          <w:szCs w:val="22"/>
        </w:rPr>
        <w:noBreakHyphen/>
        <w:t>aastased või vanemad, 1004 patsienti (499 apiksabaani grupis) väikese kehakaaluga (</w:t>
      </w:r>
      <w:r w:rsidRPr="00D856DC">
        <w:rPr>
          <w:color w:val="000000" w:themeColor="text1"/>
          <w:szCs w:val="22"/>
        </w:rPr>
        <w:sym w:font="Symbol" w:char="F0A3"/>
      </w:r>
      <w:r w:rsidRPr="00D856DC">
        <w:rPr>
          <w:color w:val="000000" w:themeColor="text1"/>
          <w:szCs w:val="22"/>
        </w:rPr>
        <w:t xml:space="preserve"> 60 kg), 1495 patsienti (743 apiksabaani grupis) kehamassiindeksiga </w:t>
      </w:r>
      <w:r w:rsidRPr="00D856DC">
        <w:rPr>
          <w:color w:val="000000" w:themeColor="text1"/>
          <w:szCs w:val="22"/>
        </w:rPr>
        <w:sym w:font="Symbol" w:char="F0B3"/>
      </w:r>
      <w:r w:rsidRPr="00D856DC">
        <w:rPr>
          <w:color w:val="000000" w:themeColor="text1"/>
          <w:szCs w:val="22"/>
        </w:rPr>
        <w:t> 33 kg/m</w:t>
      </w:r>
      <w:r w:rsidRPr="00D856DC">
        <w:rPr>
          <w:color w:val="000000" w:themeColor="text1"/>
          <w:szCs w:val="22"/>
          <w:vertAlign w:val="superscript"/>
        </w:rPr>
        <w:t>2</w:t>
      </w:r>
      <w:r w:rsidRPr="00D856DC">
        <w:rPr>
          <w:color w:val="000000" w:themeColor="text1"/>
          <w:szCs w:val="22"/>
        </w:rPr>
        <w:t xml:space="preserve"> ja 415 patsienti (203 apiksabaani grupis) mõõduka neerukahjustusega.</w:t>
      </w:r>
    </w:p>
    <w:p w14:paraId="0AD413BD" w14:textId="77777777" w:rsidR="00F512E0" w:rsidRPr="00D856DC" w:rsidRDefault="00F512E0" w:rsidP="00EA08C8">
      <w:pPr>
        <w:tabs>
          <w:tab w:val="clear" w:pos="567"/>
        </w:tabs>
        <w:spacing w:line="240" w:lineRule="auto"/>
        <w:rPr>
          <w:color w:val="000000" w:themeColor="text1"/>
          <w:szCs w:val="22"/>
        </w:rPr>
      </w:pPr>
    </w:p>
    <w:p w14:paraId="0505EAF8"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Uuringus ADVANCE</w:t>
      </w:r>
      <w:r w:rsidRPr="00D856DC">
        <w:rPr>
          <w:color w:val="000000" w:themeColor="text1"/>
          <w:szCs w:val="22"/>
        </w:rPr>
        <w:noBreakHyphen/>
        <w:t>3 osales 5407 patsienti, kellele tehti plaaniline puusaliigese asendusoperatsioon, ning uuringus ADVANCE</w:t>
      </w:r>
      <w:r w:rsidRPr="00D856DC">
        <w:rPr>
          <w:color w:val="000000" w:themeColor="text1"/>
          <w:szCs w:val="22"/>
        </w:rPr>
        <w:noBreakHyphen/>
        <w:t>2 osales 3057 patsienti, kellele tehti plaaniline põlveliigese asendusoperatsioon. Uuritavad said kas 2,5 mg apiksabaani suukaudselt (p.o.) kaks korda ööpäevas või 40 mg enoksapariini subkutaanselt (s.c.) üks kord ööpäevas. Apiksabaani esimene annus manustati 12...24 tundi pärast operatsiooni, samal ajal kui enoksapariini manustamist alustati 9...15 tundi enne operatsiooni. Nii apiksabaani kui ka enoksapariini manustati 32...38 päeva uuringus ADVANCE</w:t>
      </w:r>
      <w:r w:rsidRPr="00D856DC">
        <w:rPr>
          <w:color w:val="000000" w:themeColor="text1"/>
          <w:szCs w:val="22"/>
        </w:rPr>
        <w:noBreakHyphen/>
        <w:t>3 ja 10...14 päeva uuringus ADVANCE</w:t>
      </w:r>
      <w:r w:rsidRPr="00D856DC">
        <w:rPr>
          <w:color w:val="000000" w:themeColor="text1"/>
          <w:szCs w:val="22"/>
        </w:rPr>
        <w:noBreakHyphen/>
        <w:t>2.</w:t>
      </w:r>
    </w:p>
    <w:p w14:paraId="4F13CD23" w14:textId="77777777" w:rsidR="00F512E0" w:rsidRPr="00D856DC" w:rsidRDefault="00F512E0" w:rsidP="00EA08C8">
      <w:pPr>
        <w:spacing w:line="240" w:lineRule="auto"/>
        <w:rPr>
          <w:noProof/>
          <w:color w:val="000000" w:themeColor="text1"/>
          <w:szCs w:val="22"/>
        </w:rPr>
      </w:pPr>
    </w:p>
    <w:p w14:paraId="45B19586" w14:textId="77777777" w:rsidR="00F512E0" w:rsidRPr="00D856DC" w:rsidRDefault="00F512E0" w:rsidP="00EA08C8">
      <w:pPr>
        <w:spacing w:line="240" w:lineRule="auto"/>
        <w:rPr>
          <w:noProof/>
          <w:color w:val="000000" w:themeColor="text1"/>
          <w:szCs w:val="22"/>
        </w:rPr>
      </w:pPr>
      <w:r w:rsidRPr="00D856DC">
        <w:rPr>
          <w:noProof/>
          <w:color w:val="000000" w:themeColor="text1"/>
          <w:szCs w:val="22"/>
        </w:rPr>
        <w:t>Patsientide haiguslugude põhjal esines uuringutes ADVANCE</w:t>
      </w:r>
      <w:r w:rsidRPr="00D856DC">
        <w:rPr>
          <w:noProof/>
          <w:color w:val="000000" w:themeColor="text1"/>
          <w:szCs w:val="22"/>
        </w:rPr>
        <w:noBreakHyphen/>
        <w:t>3 ja ADVANCE</w:t>
      </w:r>
      <w:r w:rsidRPr="00D856DC">
        <w:rPr>
          <w:noProof/>
          <w:color w:val="000000" w:themeColor="text1"/>
          <w:szCs w:val="22"/>
        </w:rPr>
        <w:noBreakHyphen/>
        <w:t>2 osalenutest (8464 patsienti) 46%</w:t>
      </w:r>
      <w:r w:rsidRPr="00D856DC">
        <w:rPr>
          <w:noProof/>
          <w:color w:val="000000" w:themeColor="text1"/>
          <w:szCs w:val="22"/>
        </w:rPr>
        <w:noBreakHyphen/>
        <w:t>l hüpertensioon, 10%</w:t>
      </w:r>
      <w:r w:rsidRPr="00D856DC">
        <w:rPr>
          <w:noProof/>
          <w:color w:val="000000" w:themeColor="text1"/>
          <w:szCs w:val="22"/>
        </w:rPr>
        <w:noBreakHyphen/>
        <w:t>l hüperlipideemia, 9%</w:t>
      </w:r>
      <w:r w:rsidRPr="00D856DC">
        <w:rPr>
          <w:noProof/>
          <w:color w:val="000000" w:themeColor="text1"/>
          <w:szCs w:val="22"/>
        </w:rPr>
        <w:noBreakHyphen/>
        <w:t>l diabeet ja 8%</w:t>
      </w:r>
      <w:r w:rsidRPr="00D856DC">
        <w:rPr>
          <w:noProof/>
          <w:color w:val="000000" w:themeColor="text1"/>
          <w:szCs w:val="22"/>
        </w:rPr>
        <w:noBreakHyphen/>
        <w:t>l koronaartõbi.</w:t>
      </w:r>
    </w:p>
    <w:p w14:paraId="48C21F67" w14:textId="77777777" w:rsidR="00F512E0" w:rsidRPr="00D856DC" w:rsidRDefault="00F512E0" w:rsidP="00EA08C8">
      <w:pPr>
        <w:spacing w:line="240" w:lineRule="auto"/>
        <w:rPr>
          <w:noProof/>
          <w:color w:val="000000" w:themeColor="text1"/>
          <w:szCs w:val="22"/>
        </w:rPr>
      </w:pPr>
    </w:p>
    <w:p w14:paraId="5A3B9792" w14:textId="77777777" w:rsidR="00F512E0" w:rsidRPr="00D856DC" w:rsidRDefault="00F512E0" w:rsidP="00EA08C8">
      <w:pPr>
        <w:spacing w:line="240" w:lineRule="auto"/>
        <w:rPr>
          <w:color w:val="000000" w:themeColor="text1"/>
          <w:szCs w:val="22"/>
        </w:rPr>
      </w:pPr>
      <w:r w:rsidRPr="00D856DC">
        <w:rPr>
          <w:color w:val="000000" w:themeColor="text1"/>
          <w:szCs w:val="22"/>
        </w:rPr>
        <w:t>Apiksabaani puhul demonstreeriti esmase tulemusnäitaja, milleks oli kõikide VTE/kombineeritud üldsuremus, ning olulise VTE tulemusnäitaja, milleks oli proksimaalse süvaveenitromboosi (SVT), mitteletaalse kopsuemboolia ja VTE</w:t>
      </w:r>
      <w:r w:rsidRPr="00D856DC">
        <w:rPr>
          <w:color w:val="000000" w:themeColor="text1"/>
          <w:szCs w:val="22"/>
        </w:rPr>
        <w:noBreakHyphen/>
        <w:t>ga seotud surmajuhtude kombineeritud näitaja, statistiliselt suuremat vähenemist võrreldes enoksapariiniga nii plaanilise puusa</w:t>
      </w:r>
      <w:r w:rsidRPr="00D856DC">
        <w:rPr>
          <w:color w:val="000000" w:themeColor="text1"/>
          <w:szCs w:val="22"/>
        </w:rPr>
        <w:noBreakHyphen/>
        <w:t xml:space="preserve"> kui ka põlveliigese asendusoperatsiooni puhul (vt tabel 5).</w:t>
      </w:r>
    </w:p>
    <w:p w14:paraId="3B329E1F" w14:textId="77777777" w:rsidR="00F512E0" w:rsidRPr="00D856DC" w:rsidRDefault="00F512E0" w:rsidP="00EA08C8">
      <w:pPr>
        <w:spacing w:line="240" w:lineRule="auto"/>
        <w:rPr>
          <w:color w:val="000000" w:themeColor="text1"/>
        </w:rPr>
      </w:pPr>
    </w:p>
    <w:p w14:paraId="1FE8DC30" w14:textId="77777777" w:rsidR="00F512E0" w:rsidRPr="00D856DC" w:rsidRDefault="00F512E0" w:rsidP="00EA08C8">
      <w:pPr>
        <w:keepNext/>
        <w:spacing w:line="240" w:lineRule="auto"/>
        <w:rPr>
          <w:bCs/>
          <w:color w:val="000000" w:themeColor="text1"/>
        </w:rPr>
      </w:pPr>
      <w:r w:rsidRPr="00D856DC">
        <w:rPr>
          <w:b/>
          <w:color w:val="000000" w:themeColor="text1"/>
        </w:rPr>
        <w:t>Tabel 5. Efektiivsuse tulemused kesksetest III faasi uuringutest</w:t>
      </w:r>
    </w:p>
    <w:tbl>
      <w:tblPr>
        <w:tblW w:w="9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38"/>
        <w:gridCol w:w="1296"/>
        <w:gridCol w:w="18"/>
        <w:gridCol w:w="1233"/>
        <w:gridCol w:w="846"/>
        <w:gridCol w:w="1314"/>
        <w:gridCol w:w="1242"/>
        <w:gridCol w:w="840"/>
      </w:tblGrid>
      <w:tr w:rsidR="00F512E0" w:rsidRPr="00D856DC" w14:paraId="6D20B204" w14:textId="77777777" w:rsidTr="00E57295">
        <w:trPr>
          <w:tblHeader/>
        </w:trPr>
        <w:tc>
          <w:tcPr>
            <w:tcW w:w="2538" w:type="dxa"/>
          </w:tcPr>
          <w:p w14:paraId="4353D782" w14:textId="77777777" w:rsidR="00F512E0" w:rsidRPr="00D856DC" w:rsidRDefault="00F512E0" w:rsidP="00E57295">
            <w:pPr>
              <w:keepNext/>
              <w:spacing w:line="240" w:lineRule="auto"/>
              <w:rPr>
                <w:rFonts w:eastAsia="MS Mincho"/>
                <w:b/>
                <w:color w:val="000000" w:themeColor="text1"/>
                <w:szCs w:val="22"/>
              </w:rPr>
            </w:pPr>
            <w:r w:rsidRPr="00D856DC">
              <w:rPr>
                <w:rFonts w:eastAsia="MS Mincho"/>
                <w:b/>
                <w:color w:val="000000" w:themeColor="text1"/>
                <w:szCs w:val="22"/>
              </w:rPr>
              <w:t>Uuring</w:t>
            </w:r>
          </w:p>
        </w:tc>
        <w:tc>
          <w:tcPr>
            <w:tcW w:w="3393" w:type="dxa"/>
            <w:gridSpan w:val="4"/>
          </w:tcPr>
          <w:p w14:paraId="027F674E" w14:textId="77777777" w:rsidR="00F512E0" w:rsidRPr="00D856DC" w:rsidRDefault="00F512E0" w:rsidP="00E57295">
            <w:pPr>
              <w:keepNext/>
              <w:spacing w:line="240" w:lineRule="auto"/>
              <w:jc w:val="center"/>
              <w:rPr>
                <w:rFonts w:eastAsia="MS Mincho"/>
                <w:b/>
                <w:color w:val="000000" w:themeColor="text1"/>
                <w:szCs w:val="22"/>
              </w:rPr>
            </w:pPr>
            <w:r w:rsidRPr="00D856DC">
              <w:rPr>
                <w:rFonts w:eastAsia="MS Mincho"/>
                <w:b/>
                <w:color w:val="000000" w:themeColor="text1"/>
                <w:szCs w:val="22"/>
              </w:rPr>
              <w:t>ADVANCE-3 (puus)</w:t>
            </w:r>
          </w:p>
        </w:tc>
        <w:tc>
          <w:tcPr>
            <w:tcW w:w="3396" w:type="dxa"/>
            <w:gridSpan w:val="3"/>
          </w:tcPr>
          <w:p w14:paraId="6CAABCFA" w14:textId="77777777" w:rsidR="00F512E0" w:rsidRPr="00D856DC" w:rsidRDefault="00F512E0" w:rsidP="00E57295">
            <w:pPr>
              <w:keepNext/>
              <w:spacing w:line="240" w:lineRule="auto"/>
              <w:jc w:val="center"/>
              <w:rPr>
                <w:rFonts w:eastAsia="MS Mincho"/>
                <w:b/>
                <w:color w:val="000000" w:themeColor="text1"/>
                <w:szCs w:val="22"/>
              </w:rPr>
            </w:pPr>
            <w:r w:rsidRPr="00D856DC">
              <w:rPr>
                <w:rFonts w:eastAsia="MS Mincho"/>
                <w:b/>
                <w:color w:val="000000" w:themeColor="text1"/>
                <w:szCs w:val="22"/>
              </w:rPr>
              <w:t>ADVANCE-2 (põlv)</w:t>
            </w:r>
          </w:p>
        </w:tc>
      </w:tr>
      <w:tr w:rsidR="00F512E0" w:rsidRPr="00D856DC" w14:paraId="6BA87868" w14:textId="77777777" w:rsidTr="00E57295">
        <w:tc>
          <w:tcPr>
            <w:tcW w:w="2538" w:type="dxa"/>
          </w:tcPr>
          <w:p w14:paraId="1A5A234A" w14:textId="77777777" w:rsidR="00F512E0" w:rsidRPr="00D856DC" w:rsidRDefault="00F512E0" w:rsidP="00E57295">
            <w:pPr>
              <w:keepNext/>
              <w:spacing w:line="240" w:lineRule="auto"/>
              <w:rPr>
                <w:rFonts w:eastAsia="MS Mincho"/>
                <w:color w:val="000000" w:themeColor="text1"/>
                <w:szCs w:val="22"/>
              </w:rPr>
            </w:pPr>
            <w:r w:rsidRPr="00D856DC">
              <w:rPr>
                <w:rFonts w:eastAsia="MS Mincho"/>
                <w:color w:val="000000" w:themeColor="text1"/>
                <w:szCs w:val="22"/>
              </w:rPr>
              <w:t>Uuritav ravi</w:t>
            </w:r>
          </w:p>
          <w:p w14:paraId="0F088DA6" w14:textId="77777777" w:rsidR="00F512E0" w:rsidRPr="00D856DC" w:rsidRDefault="00F512E0" w:rsidP="00E57295">
            <w:pPr>
              <w:keepNext/>
              <w:spacing w:line="240" w:lineRule="auto"/>
              <w:rPr>
                <w:rFonts w:eastAsia="MS Mincho"/>
                <w:color w:val="000000" w:themeColor="text1"/>
                <w:szCs w:val="22"/>
              </w:rPr>
            </w:pPr>
            <w:r w:rsidRPr="00D856DC">
              <w:rPr>
                <w:rFonts w:eastAsia="MS Mincho"/>
                <w:color w:val="000000" w:themeColor="text1"/>
                <w:szCs w:val="22"/>
              </w:rPr>
              <w:t>Annus</w:t>
            </w:r>
          </w:p>
          <w:p w14:paraId="562EE2E2" w14:textId="77777777" w:rsidR="00F512E0" w:rsidRPr="00D856DC" w:rsidRDefault="00F512E0" w:rsidP="00E57295">
            <w:pPr>
              <w:keepNext/>
              <w:spacing w:line="240" w:lineRule="auto"/>
              <w:rPr>
                <w:rFonts w:eastAsia="MS Mincho"/>
                <w:color w:val="000000" w:themeColor="text1"/>
                <w:szCs w:val="22"/>
              </w:rPr>
            </w:pPr>
            <w:r w:rsidRPr="00D856DC">
              <w:rPr>
                <w:rFonts w:eastAsia="MS Mincho"/>
                <w:color w:val="000000" w:themeColor="text1"/>
                <w:szCs w:val="22"/>
              </w:rPr>
              <w:t>Ravi kestus</w:t>
            </w:r>
          </w:p>
        </w:tc>
        <w:tc>
          <w:tcPr>
            <w:tcW w:w="1314" w:type="dxa"/>
            <w:gridSpan w:val="2"/>
          </w:tcPr>
          <w:p w14:paraId="5FC2E02D"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Apiksabaan</w:t>
            </w:r>
          </w:p>
          <w:p w14:paraId="521F03A6"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2,5 mg p.o. kaks korda ööpäevas</w:t>
            </w:r>
          </w:p>
          <w:p w14:paraId="0ADBE753" w14:textId="77777777" w:rsidR="00F512E0" w:rsidRPr="00D856DC" w:rsidRDefault="00F512E0" w:rsidP="00E57295">
            <w:pPr>
              <w:keepNext/>
              <w:spacing w:line="240" w:lineRule="auto"/>
              <w:jc w:val="center"/>
              <w:rPr>
                <w:rFonts w:eastAsia="MS Mincho"/>
                <w:color w:val="000000" w:themeColor="text1"/>
                <w:szCs w:val="22"/>
              </w:rPr>
            </w:pPr>
            <w:r w:rsidRPr="00D856DC">
              <w:rPr>
                <w:rFonts w:eastAsia="MS Mincho"/>
                <w:color w:val="000000" w:themeColor="text1"/>
                <w:szCs w:val="22"/>
              </w:rPr>
              <w:t>35 ± 3 p</w:t>
            </w:r>
          </w:p>
        </w:tc>
        <w:tc>
          <w:tcPr>
            <w:tcW w:w="1233" w:type="dxa"/>
          </w:tcPr>
          <w:p w14:paraId="314623D6"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Enoksapariin</w:t>
            </w:r>
          </w:p>
          <w:p w14:paraId="6AD9838F"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40 mg s.c. üks kord ööpäevas</w:t>
            </w:r>
          </w:p>
          <w:p w14:paraId="3598F558" w14:textId="77777777" w:rsidR="00F512E0" w:rsidRPr="00D856DC" w:rsidRDefault="00F512E0" w:rsidP="00E57295">
            <w:pPr>
              <w:keepNext/>
              <w:spacing w:line="240" w:lineRule="auto"/>
              <w:jc w:val="center"/>
              <w:rPr>
                <w:rFonts w:eastAsia="MS Mincho"/>
                <w:color w:val="000000" w:themeColor="text1"/>
                <w:szCs w:val="22"/>
              </w:rPr>
            </w:pPr>
            <w:r w:rsidRPr="00D856DC">
              <w:rPr>
                <w:rFonts w:eastAsia="MS Mincho"/>
                <w:color w:val="000000" w:themeColor="text1"/>
                <w:szCs w:val="22"/>
              </w:rPr>
              <w:t>35 ± 3 p</w:t>
            </w:r>
          </w:p>
        </w:tc>
        <w:tc>
          <w:tcPr>
            <w:tcW w:w="846" w:type="dxa"/>
          </w:tcPr>
          <w:p w14:paraId="4808F621" w14:textId="77777777" w:rsidR="00F512E0" w:rsidRPr="00D856DC" w:rsidRDefault="00F512E0" w:rsidP="00E57295">
            <w:pPr>
              <w:keepNext/>
              <w:spacing w:line="240" w:lineRule="auto"/>
              <w:jc w:val="center"/>
              <w:rPr>
                <w:rFonts w:eastAsia="MS Mincho"/>
                <w:color w:val="000000" w:themeColor="text1"/>
                <w:szCs w:val="22"/>
              </w:rPr>
            </w:pPr>
            <w:r w:rsidRPr="00D856DC">
              <w:rPr>
                <w:rFonts w:eastAsia="MS Mincho"/>
                <w:color w:val="000000" w:themeColor="text1"/>
                <w:szCs w:val="22"/>
              </w:rPr>
              <w:t>p-väärtus</w:t>
            </w:r>
          </w:p>
        </w:tc>
        <w:tc>
          <w:tcPr>
            <w:tcW w:w="1314" w:type="dxa"/>
          </w:tcPr>
          <w:p w14:paraId="1AD71C91"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Apiksabaan</w:t>
            </w:r>
          </w:p>
          <w:p w14:paraId="496FB294"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2,5 mg p.o kaks korda ööpäevas</w:t>
            </w:r>
          </w:p>
          <w:p w14:paraId="5D22B1AE"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12 ± 2 p</w:t>
            </w:r>
          </w:p>
        </w:tc>
        <w:tc>
          <w:tcPr>
            <w:tcW w:w="1242" w:type="dxa"/>
          </w:tcPr>
          <w:p w14:paraId="170738DB"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Enoksapariin</w:t>
            </w:r>
          </w:p>
          <w:p w14:paraId="0B1CD878"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40 mg s.c. üks kord ööpäevas</w:t>
            </w:r>
          </w:p>
          <w:p w14:paraId="6CA91BD4"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12 ± 2 p</w:t>
            </w:r>
          </w:p>
        </w:tc>
        <w:tc>
          <w:tcPr>
            <w:tcW w:w="840" w:type="dxa"/>
          </w:tcPr>
          <w:p w14:paraId="2E9D829C" w14:textId="77777777" w:rsidR="00F512E0" w:rsidRPr="00D856DC" w:rsidRDefault="00F512E0" w:rsidP="00E57295">
            <w:pPr>
              <w:keepNext/>
              <w:spacing w:line="240" w:lineRule="auto"/>
              <w:jc w:val="center"/>
              <w:rPr>
                <w:rFonts w:eastAsia="MS Mincho"/>
                <w:color w:val="000000" w:themeColor="text1"/>
                <w:szCs w:val="22"/>
              </w:rPr>
            </w:pPr>
            <w:r w:rsidRPr="00D856DC">
              <w:rPr>
                <w:rFonts w:eastAsia="MS Mincho"/>
                <w:color w:val="000000" w:themeColor="text1"/>
                <w:szCs w:val="22"/>
              </w:rPr>
              <w:t>p-väärtus</w:t>
            </w:r>
          </w:p>
        </w:tc>
      </w:tr>
      <w:tr w:rsidR="00F512E0" w:rsidRPr="00D856DC" w14:paraId="1E274132" w14:textId="77777777" w:rsidTr="00E57295">
        <w:tc>
          <w:tcPr>
            <w:tcW w:w="9327" w:type="dxa"/>
            <w:gridSpan w:val="8"/>
          </w:tcPr>
          <w:p w14:paraId="3920108A" w14:textId="77777777" w:rsidR="00F512E0" w:rsidRPr="00D856DC" w:rsidRDefault="00F512E0" w:rsidP="00E57295">
            <w:pPr>
              <w:spacing w:line="240" w:lineRule="auto"/>
              <w:rPr>
                <w:rFonts w:eastAsia="MS Mincho"/>
                <w:color w:val="000000" w:themeColor="text1"/>
                <w:szCs w:val="22"/>
              </w:rPr>
            </w:pPr>
            <w:r w:rsidRPr="00D856DC">
              <w:rPr>
                <w:rFonts w:eastAsia="MS Mincho"/>
                <w:color w:val="000000" w:themeColor="text1"/>
                <w:szCs w:val="22"/>
              </w:rPr>
              <w:t>Kõik VTE/erinevatel põhjustel surmajuhud</w:t>
            </w:r>
          </w:p>
        </w:tc>
      </w:tr>
      <w:tr w:rsidR="00F512E0" w:rsidRPr="00D856DC" w14:paraId="1A8E64CE" w14:textId="77777777" w:rsidTr="00E57295">
        <w:tc>
          <w:tcPr>
            <w:tcW w:w="2538" w:type="dxa"/>
          </w:tcPr>
          <w:p w14:paraId="62FCE471" w14:textId="77777777" w:rsidR="00F512E0" w:rsidRPr="00D856DC" w:rsidRDefault="00F512E0" w:rsidP="00E57295">
            <w:pPr>
              <w:spacing w:line="240" w:lineRule="auto"/>
              <w:ind w:left="180"/>
              <w:rPr>
                <w:rFonts w:eastAsia="MS Mincho"/>
                <w:color w:val="000000" w:themeColor="text1"/>
                <w:szCs w:val="22"/>
              </w:rPr>
            </w:pPr>
            <w:r w:rsidRPr="00D856DC">
              <w:rPr>
                <w:rFonts w:eastAsia="MS Mincho"/>
                <w:color w:val="000000" w:themeColor="text1"/>
                <w:szCs w:val="22"/>
              </w:rPr>
              <w:t>Juhtude/uuritavate arv</w:t>
            </w:r>
          </w:p>
          <w:p w14:paraId="1AD4B59E" w14:textId="77777777" w:rsidR="00F512E0" w:rsidRPr="00D856DC" w:rsidRDefault="00F512E0" w:rsidP="00E57295">
            <w:pPr>
              <w:spacing w:line="240" w:lineRule="auto"/>
              <w:ind w:left="180"/>
              <w:rPr>
                <w:rFonts w:eastAsia="MS Mincho"/>
                <w:color w:val="000000" w:themeColor="text1"/>
                <w:szCs w:val="22"/>
              </w:rPr>
            </w:pPr>
            <w:r w:rsidRPr="00D856DC">
              <w:rPr>
                <w:rFonts w:eastAsia="MS Mincho"/>
                <w:color w:val="000000" w:themeColor="text1"/>
                <w:szCs w:val="22"/>
              </w:rPr>
              <w:t>Esinemissagedus</w:t>
            </w:r>
          </w:p>
        </w:tc>
        <w:tc>
          <w:tcPr>
            <w:tcW w:w="1314" w:type="dxa"/>
            <w:gridSpan w:val="2"/>
          </w:tcPr>
          <w:p w14:paraId="6D483DD2"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27/1949</w:t>
            </w:r>
          </w:p>
          <w:p w14:paraId="07788FD0"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1,39%</w:t>
            </w:r>
          </w:p>
        </w:tc>
        <w:tc>
          <w:tcPr>
            <w:tcW w:w="1233" w:type="dxa"/>
          </w:tcPr>
          <w:p w14:paraId="3731CF0B"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74/1917</w:t>
            </w:r>
          </w:p>
          <w:p w14:paraId="0CE0A07B"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3,86%</w:t>
            </w:r>
          </w:p>
        </w:tc>
        <w:tc>
          <w:tcPr>
            <w:tcW w:w="846" w:type="dxa"/>
            <w:vMerge w:val="restart"/>
            <w:vAlign w:val="center"/>
          </w:tcPr>
          <w:p w14:paraId="20794D1A"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&lt; 0,0001</w:t>
            </w:r>
          </w:p>
        </w:tc>
        <w:tc>
          <w:tcPr>
            <w:tcW w:w="1314" w:type="dxa"/>
          </w:tcPr>
          <w:p w14:paraId="688F9DAF"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147/976</w:t>
            </w:r>
          </w:p>
          <w:p w14:paraId="68A1281A"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15,06%</w:t>
            </w:r>
          </w:p>
        </w:tc>
        <w:tc>
          <w:tcPr>
            <w:tcW w:w="1242" w:type="dxa"/>
          </w:tcPr>
          <w:p w14:paraId="098C4C02"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243/997</w:t>
            </w:r>
          </w:p>
          <w:p w14:paraId="664CA50B"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24,37%</w:t>
            </w:r>
          </w:p>
        </w:tc>
        <w:tc>
          <w:tcPr>
            <w:tcW w:w="840" w:type="dxa"/>
            <w:vMerge w:val="restart"/>
            <w:vAlign w:val="center"/>
          </w:tcPr>
          <w:p w14:paraId="2564794E"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&lt;0,0001</w:t>
            </w:r>
          </w:p>
        </w:tc>
      </w:tr>
      <w:tr w:rsidR="00F512E0" w:rsidRPr="00D856DC" w14:paraId="2C32EC2D" w14:textId="77777777" w:rsidTr="00E57295">
        <w:tc>
          <w:tcPr>
            <w:tcW w:w="2538" w:type="dxa"/>
          </w:tcPr>
          <w:p w14:paraId="63BDE08A" w14:textId="77777777" w:rsidR="00F512E0" w:rsidRPr="00D856DC" w:rsidRDefault="00F512E0" w:rsidP="00E57295">
            <w:pPr>
              <w:spacing w:line="240" w:lineRule="auto"/>
              <w:ind w:left="180"/>
              <w:rPr>
                <w:rFonts w:eastAsia="MS Mincho"/>
                <w:color w:val="000000" w:themeColor="text1"/>
                <w:szCs w:val="22"/>
              </w:rPr>
            </w:pPr>
            <w:r w:rsidRPr="00D856DC">
              <w:rPr>
                <w:rFonts w:eastAsia="MS Mincho"/>
                <w:color w:val="000000" w:themeColor="text1"/>
                <w:szCs w:val="22"/>
              </w:rPr>
              <w:t>Suhteline risk</w:t>
            </w:r>
          </w:p>
          <w:p w14:paraId="065C06B2" w14:textId="77777777" w:rsidR="00F512E0" w:rsidRPr="00D856DC" w:rsidRDefault="00F512E0" w:rsidP="00E57295">
            <w:pPr>
              <w:spacing w:line="240" w:lineRule="auto"/>
              <w:ind w:left="180"/>
              <w:rPr>
                <w:rFonts w:eastAsia="MS Mincho"/>
                <w:color w:val="000000" w:themeColor="text1"/>
                <w:szCs w:val="22"/>
              </w:rPr>
            </w:pPr>
            <w:r w:rsidRPr="00D856DC">
              <w:rPr>
                <w:rFonts w:eastAsia="MS Mincho"/>
                <w:color w:val="000000" w:themeColor="text1"/>
                <w:szCs w:val="22"/>
              </w:rPr>
              <w:t>95% usaldusintervall</w:t>
            </w:r>
          </w:p>
        </w:tc>
        <w:tc>
          <w:tcPr>
            <w:tcW w:w="1314" w:type="dxa"/>
            <w:gridSpan w:val="2"/>
          </w:tcPr>
          <w:p w14:paraId="1379981C"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0,36</w:t>
            </w:r>
          </w:p>
          <w:p w14:paraId="3ACD1B8D"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(0,22; 0,54)</w:t>
            </w:r>
          </w:p>
        </w:tc>
        <w:tc>
          <w:tcPr>
            <w:tcW w:w="1233" w:type="dxa"/>
          </w:tcPr>
          <w:p w14:paraId="69A6BE98" w14:textId="77777777" w:rsidR="00F512E0" w:rsidRPr="00D856DC" w:rsidRDefault="00F512E0" w:rsidP="00E57295">
            <w:pPr>
              <w:spacing w:line="240" w:lineRule="auto"/>
              <w:jc w:val="center"/>
              <w:rPr>
                <w:rFonts w:eastAsia="MS Mincho"/>
                <w:color w:val="000000" w:themeColor="text1"/>
                <w:szCs w:val="22"/>
              </w:rPr>
            </w:pPr>
          </w:p>
        </w:tc>
        <w:tc>
          <w:tcPr>
            <w:tcW w:w="846" w:type="dxa"/>
            <w:vMerge/>
          </w:tcPr>
          <w:p w14:paraId="3CEACD46" w14:textId="77777777" w:rsidR="00F512E0" w:rsidRPr="00D856DC" w:rsidRDefault="00F512E0" w:rsidP="00E57295">
            <w:pPr>
              <w:spacing w:line="240" w:lineRule="auto"/>
              <w:rPr>
                <w:rFonts w:eastAsia="MS Mincho"/>
                <w:color w:val="000000" w:themeColor="text1"/>
                <w:szCs w:val="22"/>
              </w:rPr>
            </w:pPr>
          </w:p>
        </w:tc>
        <w:tc>
          <w:tcPr>
            <w:tcW w:w="1314" w:type="dxa"/>
          </w:tcPr>
          <w:p w14:paraId="16D1BA2B"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0,62</w:t>
            </w:r>
          </w:p>
          <w:p w14:paraId="06DFBEE5"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(0,51; 0,74)</w:t>
            </w:r>
          </w:p>
        </w:tc>
        <w:tc>
          <w:tcPr>
            <w:tcW w:w="1242" w:type="dxa"/>
          </w:tcPr>
          <w:p w14:paraId="50AAFE4E" w14:textId="77777777" w:rsidR="00F512E0" w:rsidRPr="00D856DC" w:rsidRDefault="00F512E0" w:rsidP="00E57295">
            <w:pPr>
              <w:spacing w:line="240" w:lineRule="auto"/>
              <w:jc w:val="center"/>
              <w:rPr>
                <w:rFonts w:eastAsia="MS Mincho"/>
                <w:color w:val="000000" w:themeColor="text1"/>
                <w:szCs w:val="22"/>
              </w:rPr>
            </w:pPr>
          </w:p>
        </w:tc>
        <w:tc>
          <w:tcPr>
            <w:tcW w:w="840" w:type="dxa"/>
            <w:vMerge/>
          </w:tcPr>
          <w:p w14:paraId="4AEAC922" w14:textId="77777777" w:rsidR="00F512E0" w:rsidRPr="00D856DC" w:rsidRDefault="00F512E0" w:rsidP="00E57295">
            <w:pPr>
              <w:spacing w:line="240" w:lineRule="auto"/>
              <w:rPr>
                <w:rFonts w:eastAsia="MS Mincho"/>
                <w:color w:val="000000" w:themeColor="text1"/>
                <w:szCs w:val="22"/>
              </w:rPr>
            </w:pPr>
          </w:p>
        </w:tc>
      </w:tr>
      <w:tr w:rsidR="00F512E0" w:rsidRPr="00D856DC" w14:paraId="3A78016B" w14:textId="77777777" w:rsidTr="00E57295">
        <w:tc>
          <w:tcPr>
            <w:tcW w:w="9327" w:type="dxa"/>
            <w:gridSpan w:val="8"/>
          </w:tcPr>
          <w:p w14:paraId="389B577C" w14:textId="77777777" w:rsidR="00F512E0" w:rsidRPr="00D856DC" w:rsidRDefault="00F512E0" w:rsidP="00E57295">
            <w:pPr>
              <w:spacing w:line="240" w:lineRule="auto"/>
              <w:rPr>
                <w:rFonts w:eastAsia="MS Mincho"/>
                <w:color w:val="000000" w:themeColor="text1"/>
                <w:szCs w:val="22"/>
              </w:rPr>
            </w:pPr>
            <w:r w:rsidRPr="00D856DC">
              <w:rPr>
                <w:rFonts w:eastAsia="MS Mincho"/>
                <w:color w:val="000000" w:themeColor="text1"/>
                <w:szCs w:val="22"/>
              </w:rPr>
              <w:t>Oluline VTE</w:t>
            </w:r>
          </w:p>
        </w:tc>
      </w:tr>
      <w:tr w:rsidR="00F512E0" w:rsidRPr="00D856DC" w14:paraId="41769459" w14:textId="77777777" w:rsidTr="00E57295">
        <w:tc>
          <w:tcPr>
            <w:tcW w:w="2538" w:type="dxa"/>
          </w:tcPr>
          <w:p w14:paraId="28DB49C1" w14:textId="77777777" w:rsidR="00F512E0" w:rsidRPr="00D856DC" w:rsidRDefault="00F512E0" w:rsidP="00E57295">
            <w:pPr>
              <w:spacing w:line="240" w:lineRule="auto"/>
              <w:ind w:left="180"/>
              <w:rPr>
                <w:rFonts w:eastAsia="MS Mincho"/>
                <w:color w:val="000000" w:themeColor="text1"/>
                <w:szCs w:val="22"/>
              </w:rPr>
            </w:pPr>
            <w:r w:rsidRPr="00D856DC">
              <w:rPr>
                <w:rFonts w:eastAsia="MS Mincho"/>
                <w:color w:val="000000" w:themeColor="text1"/>
                <w:szCs w:val="22"/>
              </w:rPr>
              <w:t>Juhtude/uuritavate arv</w:t>
            </w:r>
          </w:p>
          <w:p w14:paraId="7FA92975" w14:textId="77777777" w:rsidR="00F512E0" w:rsidRPr="00D856DC" w:rsidRDefault="00F512E0" w:rsidP="00E57295">
            <w:pPr>
              <w:spacing w:line="240" w:lineRule="auto"/>
              <w:ind w:left="180"/>
              <w:rPr>
                <w:rFonts w:eastAsia="MS Mincho"/>
                <w:color w:val="000000" w:themeColor="text1"/>
                <w:szCs w:val="22"/>
              </w:rPr>
            </w:pPr>
            <w:r w:rsidRPr="00D856DC">
              <w:rPr>
                <w:rFonts w:eastAsia="MS Mincho"/>
                <w:color w:val="000000" w:themeColor="text1"/>
                <w:szCs w:val="22"/>
              </w:rPr>
              <w:t>Esinemissagedus</w:t>
            </w:r>
          </w:p>
        </w:tc>
        <w:tc>
          <w:tcPr>
            <w:tcW w:w="1296" w:type="dxa"/>
          </w:tcPr>
          <w:p w14:paraId="17A85E20"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10/2199</w:t>
            </w:r>
          </w:p>
          <w:p w14:paraId="312FA567"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0,45%</w:t>
            </w:r>
          </w:p>
        </w:tc>
        <w:tc>
          <w:tcPr>
            <w:tcW w:w="1251" w:type="dxa"/>
            <w:gridSpan w:val="2"/>
          </w:tcPr>
          <w:p w14:paraId="0BE9279A"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25/2195</w:t>
            </w:r>
          </w:p>
          <w:p w14:paraId="0AA107DB"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1,14%</w:t>
            </w:r>
          </w:p>
        </w:tc>
        <w:tc>
          <w:tcPr>
            <w:tcW w:w="846" w:type="dxa"/>
            <w:vMerge w:val="restart"/>
            <w:vAlign w:val="center"/>
          </w:tcPr>
          <w:p w14:paraId="5EB705EB"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0,0107</w:t>
            </w:r>
          </w:p>
        </w:tc>
        <w:tc>
          <w:tcPr>
            <w:tcW w:w="1314" w:type="dxa"/>
          </w:tcPr>
          <w:p w14:paraId="2E6AEC67"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13/1195</w:t>
            </w:r>
          </w:p>
          <w:p w14:paraId="56FBF1B3"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1,09%</w:t>
            </w:r>
          </w:p>
        </w:tc>
        <w:tc>
          <w:tcPr>
            <w:tcW w:w="1242" w:type="dxa"/>
          </w:tcPr>
          <w:p w14:paraId="1A744868"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26/1199</w:t>
            </w:r>
          </w:p>
          <w:p w14:paraId="7A0A723A"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2,17%</w:t>
            </w:r>
          </w:p>
        </w:tc>
        <w:tc>
          <w:tcPr>
            <w:tcW w:w="840" w:type="dxa"/>
            <w:vMerge w:val="restart"/>
            <w:vAlign w:val="center"/>
          </w:tcPr>
          <w:p w14:paraId="7DCD20F7"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0,0373</w:t>
            </w:r>
          </w:p>
        </w:tc>
      </w:tr>
      <w:tr w:rsidR="00F512E0" w:rsidRPr="00D856DC" w14:paraId="73A16480" w14:textId="77777777" w:rsidTr="00E57295">
        <w:tc>
          <w:tcPr>
            <w:tcW w:w="2538" w:type="dxa"/>
          </w:tcPr>
          <w:p w14:paraId="7D25F478" w14:textId="77777777" w:rsidR="00F512E0" w:rsidRPr="00D856DC" w:rsidRDefault="00F512E0" w:rsidP="00E57295">
            <w:pPr>
              <w:spacing w:line="240" w:lineRule="auto"/>
              <w:ind w:left="180"/>
              <w:rPr>
                <w:rFonts w:eastAsia="MS Mincho"/>
                <w:color w:val="000000" w:themeColor="text1"/>
                <w:szCs w:val="22"/>
              </w:rPr>
            </w:pPr>
            <w:r w:rsidRPr="00D856DC">
              <w:rPr>
                <w:rFonts w:eastAsia="MS Mincho"/>
                <w:color w:val="000000" w:themeColor="text1"/>
                <w:szCs w:val="22"/>
              </w:rPr>
              <w:t>Suhteline risk</w:t>
            </w:r>
          </w:p>
          <w:p w14:paraId="34208D24" w14:textId="77777777" w:rsidR="00F512E0" w:rsidRPr="00D856DC" w:rsidRDefault="00F512E0" w:rsidP="00E57295">
            <w:pPr>
              <w:spacing w:line="240" w:lineRule="auto"/>
              <w:ind w:left="180"/>
              <w:rPr>
                <w:rFonts w:eastAsia="MS Mincho"/>
                <w:color w:val="000000" w:themeColor="text1"/>
                <w:szCs w:val="22"/>
              </w:rPr>
            </w:pPr>
            <w:r w:rsidRPr="00D856DC">
              <w:rPr>
                <w:rFonts w:eastAsia="MS Mincho"/>
                <w:color w:val="000000" w:themeColor="text1"/>
                <w:szCs w:val="22"/>
              </w:rPr>
              <w:t>95% usaldusintervall</w:t>
            </w:r>
          </w:p>
        </w:tc>
        <w:tc>
          <w:tcPr>
            <w:tcW w:w="1296" w:type="dxa"/>
          </w:tcPr>
          <w:p w14:paraId="5FD36722"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0,40</w:t>
            </w:r>
          </w:p>
          <w:p w14:paraId="4C286103"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(0,15; 0,80)</w:t>
            </w:r>
          </w:p>
        </w:tc>
        <w:tc>
          <w:tcPr>
            <w:tcW w:w="1251" w:type="dxa"/>
            <w:gridSpan w:val="2"/>
          </w:tcPr>
          <w:p w14:paraId="441E8BE1" w14:textId="77777777" w:rsidR="00F512E0" w:rsidRPr="00D856DC" w:rsidRDefault="00F512E0" w:rsidP="00E57295">
            <w:pPr>
              <w:spacing w:line="240" w:lineRule="auto"/>
              <w:jc w:val="center"/>
              <w:rPr>
                <w:rFonts w:eastAsia="MS Mincho"/>
                <w:color w:val="000000" w:themeColor="text1"/>
                <w:szCs w:val="22"/>
              </w:rPr>
            </w:pPr>
          </w:p>
        </w:tc>
        <w:tc>
          <w:tcPr>
            <w:tcW w:w="846" w:type="dxa"/>
            <w:vMerge/>
            <w:vAlign w:val="center"/>
          </w:tcPr>
          <w:p w14:paraId="62E8FDC5" w14:textId="77777777" w:rsidR="00F512E0" w:rsidRPr="00D856DC" w:rsidRDefault="00F512E0" w:rsidP="00E57295">
            <w:pPr>
              <w:spacing w:line="240" w:lineRule="auto"/>
              <w:rPr>
                <w:rFonts w:eastAsia="MS Mincho"/>
                <w:color w:val="000000" w:themeColor="text1"/>
                <w:szCs w:val="22"/>
              </w:rPr>
            </w:pPr>
          </w:p>
        </w:tc>
        <w:tc>
          <w:tcPr>
            <w:tcW w:w="1314" w:type="dxa"/>
          </w:tcPr>
          <w:p w14:paraId="1F5C4FE7"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0,50</w:t>
            </w:r>
          </w:p>
          <w:p w14:paraId="33720286"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(0,26; 0,97)</w:t>
            </w:r>
          </w:p>
        </w:tc>
        <w:tc>
          <w:tcPr>
            <w:tcW w:w="1242" w:type="dxa"/>
          </w:tcPr>
          <w:p w14:paraId="37D78B99" w14:textId="77777777" w:rsidR="00F512E0" w:rsidRPr="00D856DC" w:rsidRDefault="00F512E0" w:rsidP="00E57295">
            <w:pPr>
              <w:spacing w:line="240" w:lineRule="auto"/>
              <w:jc w:val="center"/>
              <w:rPr>
                <w:rFonts w:eastAsia="MS Mincho"/>
                <w:color w:val="000000" w:themeColor="text1"/>
                <w:szCs w:val="22"/>
              </w:rPr>
            </w:pPr>
          </w:p>
        </w:tc>
        <w:tc>
          <w:tcPr>
            <w:tcW w:w="840" w:type="dxa"/>
            <w:vMerge/>
          </w:tcPr>
          <w:p w14:paraId="631339E8" w14:textId="77777777" w:rsidR="00F512E0" w:rsidRPr="00D856DC" w:rsidRDefault="00F512E0" w:rsidP="00E57295">
            <w:pPr>
              <w:spacing w:line="240" w:lineRule="auto"/>
              <w:rPr>
                <w:rFonts w:eastAsia="MS Mincho"/>
                <w:color w:val="000000" w:themeColor="text1"/>
                <w:szCs w:val="22"/>
              </w:rPr>
            </w:pPr>
          </w:p>
        </w:tc>
      </w:tr>
    </w:tbl>
    <w:p w14:paraId="11997FEF" w14:textId="77777777" w:rsidR="00F512E0" w:rsidRPr="00D856DC" w:rsidRDefault="00F512E0" w:rsidP="00EA08C8">
      <w:pPr>
        <w:spacing w:line="240" w:lineRule="auto"/>
        <w:rPr>
          <w:color w:val="000000" w:themeColor="text1"/>
        </w:rPr>
      </w:pPr>
    </w:p>
    <w:p w14:paraId="48CDA9FF" w14:textId="77777777" w:rsidR="00F512E0" w:rsidRPr="00D856DC" w:rsidRDefault="00F512E0" w:rsidP="00EA08C8">
      <w:pPr>
        <w:spacing w:line="240" w:lineRule="auto"/>
        <w:rPr>
          <w:color w:val="000000" w:themeColor="text1"/>
        </w:rPr>
      </w:pPr>
      <w:r w:rsidRPr="00D856DC">
        <w:rPr>
          <w:color w:val="000000" w:themeColor="text1"/>
        </w:rPr>
        <w:t>Ohutuse tulemusnäitajad – tugev veritsus (tugevate ja kliiniliselt oluliste mittetugevate veritsuste kombineeritud näitaja) ja kõik verejooksud – esinesid sarnase sagedusega 2,5 mg apiksabaaniga ja 40 mg enoksapariiniga ravitud patsientidel (vt tabel 6). Kõik verejooksu kriteeriumid hõlmasid operatsioonikoha verejooksu.</w:t>
      </w:r>
    </w:p>
    <w:p w14:paraId="14FF81FE" w14:textId="77777777" w:rsidR="00F512E0" w:rsidRPr="00D856DC" w:rsidRDefault="00F512E0" w:rsidP="00EA08C8">
      <w:pPr>
        <w:spacing w:line="240" w:lineRule="auto"/>
        <w:rPr>
          <w:bCs/>
          <w:color w:val="000000" w:themeColor="text1"/>
        </w:rPr>
      </w:pPr>
    </w:p>
    <w:p w14:paraId="292AA565" w14:textId="77777777" w:rsidR="00F512E0" w:rsidRPr="00D856DC" w:rsidRDefault="00F512E0" w:rsidP="00EA08C8">
      <w:pPr>
        <w:keepNext/>
        <w:spacing w:line="240" w:lineRule="auto"/>
        <w:rPr>
          <w:bCs/>
          <w:color w:val="000000" w:themeColor="text1"/>
        </w:rPr>
      </w:pPr>
      <w:r w:rsidRPr="00D856DC">
        <w:rPr>
          <w:b/>
          <w:color w:val="000000" w:themeColor="text1"/>
        </w:rPr>
        <w:t>Tabel 6. Verejooksu tulemused kesksetest III faasi uuringutest*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1701"/>
        <w:gridCol w:w="1701"/>
        <w:gridCol w:w="1701"/>
        <w:gridCol w:w="1985"/>
      </w:tblGrid>
      <w:tr w:rsidR="00F512E0" w:rsidRPr="00D856DC" w14:paraId="75C2F453" w14:textId="77777777" w:rsidTr="00E57295">
        <w:trPr>
          <w:tblHeader/>
        </w:trPr>
        <w:tc>
          <w:tcPr>
            <w:tcW w:w="1843" w:type="dxa"/>
          </w:tcPr>
          <w:p w14:paraId="6417EF67" w14:textId="77777777" w:rsidR="00F512E0" w:rsidRPr="00D856DC" w:rsidRDefault="00F512E0" w:rsidP="00E57295">
            <w:pPr>
              <w:keepNext/>
              <w:widowControl w:val="0"/>
              <w:spacing w:line="240" w:lineRule="auto"/>
              <w:rPr>
                <w:rFonts w:eastAsia="MS Mincho"/>
                <w:color w:val="000000" w:themeColor="text1"/>
                <w:szCs w:val="22"/>
              </w:rPr>
            </w:pPr>
          </w:p>
        </w:tc>
        <w:tc>
          <w:tcPr>
            <w:tcW w:w="3402" w:type="dxa"/>
            <w:gridSpan w:val="2"/>
          </w:tcPr>
          <w:p w14:paraId="054828D9" w14:textId="77777777" w:rsidR="00F512E0" w:rsidRPr="00D856DC" w:rsidRDefault="00F512E0" w:rsidP="00E57295">
            <w:pPr>
              <w:keepNext/>
              <w:widowControl w:val="0"/>
              <w:spacing w:line="240" w:lineRule="auto"/>
              <w:jc w:val="center"/>
              <w:rPr>
                <w:rFonts w:eastAsia="MS Mincho"/>
                <w:b/>
                <w:color w:val="000000" w:themeColor="text1"/>
                <w:szCs w:val="22"/>
              </w:rPr>
            </w:pPr>
            <w:r w:rsidRPr="00D856DC">
              <w:rPr>
                <w:rFonts w:eastAsia="MS Mincho"/>
                <w:b/>
                <w:color w:val="000000" w:themeColor="text1"/>
                <w:szCs w:val="22"/>
              </w:rPr>
              <w:t>ADVANCE-3</w:t>
            </w:r>
          </w:p>
        </w:tc>
        <w:tc>
          <w:tcPr>
            <w:tcW w:w="3686" w:type="dxa"/>
            <w:gridSpan w:val="2"/>
          </w:tcPr>
          <w:p w14:paraId="3C53CBEC" w14:textId="77777777" w:rsidR="00F512E0" w:rsidRPr="00D856DC" w:rsidRDefault="00F512E0" w:rsidP="00E57295">
            <w:pPr>
              <w:keepNext/>
              <w:widowControl w:val="0"/>
              <w:spacing w:line="240" w:lineRule="auto"/>
              <w:jc w:val="center"/>
              <w:rPr>
                <w:rFonts w:eastAsia="MS Mincho"/>
                <w:b/>
                <w:color w:val="000000" w:themeColor="text1"/>
                <w:szCs w:val="22"/>
              </w:rPr>
            </w:pPr>
            <w:r w:rsidRPr="00D856DC">
              <w:rPr>
                <w:rFonts w:eastAsia="MS Mincho"/>
                <w:b/>
                <w:color w:val="000000" w:themeColor="text1"/>
                <w:szCs w:val="22"/>
              </w:rPr>
              <w:t>ADVANCE-2</w:t>
            </w:r>
          </w:p>
        </w:tc>
      </w:tr>
      <w:tr w:rsidR="00F512E0" w:rsidRPr="00D856DC" w14:paraId="0D756A36" w14:textId="77777777" w:rsidTr="00E57295">
        <w:trPr>
          <w:tblHeader/>
        </w:trPr>
        <w:tc>
          <w:tcPr>
            <w:tcW w:w="1843" w:type="dxa"/>
          </w:tcPr>
          <w:p w14:paraId="5323FAF4" w14:textId="77777777" w:rsidR="00F512E0" w:rsidRPr="00D856DC" w:rsidRDefault="00F512E0" w:rsidP="00E57295">
            <w:pPr>
              <w:widowControl w:val="0"/>
              <w:spacing w:line="240" w:lineRule="auto"/>
              <w:rPr>
                <w:rFonts w:eastAsia="MS Mincho"/>
                <w:color w:val="000000" w:themeColor="text1"/>
                <w:szCs w:val="22"/>
              </w:rPr>
            </w:pPr>
          </w:p>
        </w:tc>
        <w:tc>
          <w:tcPr>
            <w:tcW w:w="1701" w:type="dxa"/>
          </w:tcPr>
          <w:p w14:paraId="265F4493"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Apiksabaan</w:t>
            </w:r>
          </w:p>
          <w:p w14:paraId="2FD67E64"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2,5 mg p.o. kaks korda ööpäevas</w:t>
            </w:r>
          </w:p>
          <w:p w14:paraId="52BB84A4"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35 ± 3 p</w:t>
            </w:r>
          </w:p>
        </w:tc>
        <w:tc>
          <w:tcPr>
            <w:tcW w:w="1701" w:type="dxa"/>
          </w:tcPr>
          <w:p w14:paraId="7EDC57E6"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Enoksapariin</w:t>
            </w:r>
          </w:p>
          <w:p w14:paraId="662507F7"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40 mg s.c. üks kord ööpäevas</w:t>
            </w:r>
          </w:p>
          <w:p w14:paraId="35AF80D9"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35 ± 3 p</w:t>
            </w:r>
          </w:p>
        </w:tc>
        <w:tc>
          <w:tcPr>
            <w:tcW w:w="1701" w:type="dxa"/>
          </w:tcPr>
          <w:p w14:paraId="28EED0D0"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Apiksabaan</w:t>
            </w:r>
          </w:p>
          <w:p w14:paraId="6CCD7614"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2,5 mg p.o. kaks korda ööpäevas</w:t>
            </w:r>
          </w:p>
          <w:p w14:paraId="2137D826"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12 ± 2 p</w:t>
            </w:r>
          </w:p>
        </w:tc>
        <w:tc>
          <w:tcPr>
            <w:tcW w:w="1985" w:type="dxa"/>
          </w:tcPr>
          <w:p w14:paraId="766BFF72"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Enoksapariin</w:t>
            </w:r>
          </w:p>
          <w:p w14:paraId="2833A9DB"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40 mg s.c. üks kord ööpäevas</w:t>
            </w:r>
          </w:p>
          <w:p w14:paraId="610810B2"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12 ± 2 p</w:t>
            </w:r>
          </w:p>
        </w:tc>
      </w:tr>
      <w:tr w:rsidR="00F512E0" w:rsidRPr="00D856DC" w14:paraId="01E7BEEF" w14:textId="77777777" w:rsidTr="00E57295">
        <w:tc>
          <w:tcPr>
            <w:tcW w:w="1843" w:type="dxa"/>
          </w:tcPr>
          <w:p w14:paraId="6C786285" w14:textId="77777777" w:rsidR="00F512E0" w:rsidRPr="00D856DC" w:rsidRDefault="00F512E0" w:rsidP="00E57295">
            <w:pPr>
              <w:widowControl w:val="0"/>
              <w:spacing w:line="240" w:lineRule="auto"/>
              <w:rPr>
                <w:rFonts w:eastAsia="MS Mincho"/>
                <w:color w:val="000000" w:themeColor="text1"/>
                <w:szCs w:val="22"/>
              </w:rPr>
            </w:pPr>
            <w:r w:rsidRPr="00D856DC">
              <w:rPr>
                <w:rFonts w:eastAsia="MS Mincho"/>
                <w:color w:val="000000" w:themeColor="text1"/>
                <w:szCs w:val="22"/>
              </w:rPr>
              <w:t>Kõik ravitud</w:t>
            </w:r>
          </w:p>
        </w:tc>
        <w:tc>
          <w:tcPr>
            <w:tcW w:w="1701" w:type="dxa"/>
          </w:tcPr>
          <w:p w14:paraId="61687E67"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n = 2673</w:t>
            </w:r>
          </w:p>
        </w:tc>
        <w:tc>
          <w:tcPr>
            <w:tcW w:w="1701" w:type="dxa"/>
          </w:tcPr>
          <w:p w14:paraId="00C61974"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n = 2659</w:t>
            </w:r>
          </w:p>
        </w:tc>
        <w:tc>
          <w:tcPr>
            <w:tcW w:w="1701" w:type="dxa"/>
          </w:tcPr>
          <w:p w14:paraId="4ACB170F"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n = 1501</w:t>
            </w:r>
          </w:p>
        </w:tc>
        <w:tc>
          <w:tcPr>
            <w:tcW w:w="1985" w:type="dxa"/>
          </w:tcPr>
          <w:p w14:paraId="6C4082D3"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n = 1508</w:t>
            </w:r>
          </w:p>
        </w:tc>
      </w:tr>
      <w:tr w:rsidR="00F512E0" w:rsidRPr="00D856DC" w14:paraId="07344188" w14:textId="77777777" w:rsidTr="00E57295">
        <w:tc>
          <w:tcPr>
            <w:tcW w:w="8931" w:type="dxa"/>
            <w:gridSpan w:val="5"/>
          </w:tcPr>
          <w:p w14:paraId="3294880E" w14:textId="77777777" w:rsidR="00F512E0" w:rsidRPr="00D856DC" w:rsidRDefault="00F512E0" w:rsidP="00E57295">
            <w:pPr>
              <w:widowControl w:val="0"/>
              <w:spacing w:line="240" w:lineRule="auto"/>
              <w:rPr>
                <w:rFonts w:eastAsia="MS Mincho"/>
                <w:color w:val="000000" w:themeColor="text1"/>
                <w:szCs w:val="22"/>
                <w:vertAlign w:val="superscript"/>
              </w:rPr>
            </w:pPr>
            <w:r w:rsidRPr="00D856DC">
              <w:rPr>
                <w:rFonts w:eastAsia="MS Mincho"/>
                <w:b/>
                <w:i/>
                <w:color w:val="000000" w:themeColor="text1"/>
                <w:szCs w:val="22"/>
              </w:rPr>
              <w:t>Raviperiood</w:t>
            </w:r>
            <w:r w:rsidRPr="00D856DC">
              <w:rPr>
                <w:rFonts w:eastAsia="MS Mincho"/>
                <w:color w:val="000000" w:themeColor="text1"/>
                <w:szCs w:val="22"/>
                <w:vertAlign w:val="superscript"/>
              </w:rPr>
              <w:t>1</w:t>
            </w:r>
          </w:p>
        </w:tc>
      </w:tr>
      <w:tr w:rsidR="00F512E0" w:rsidRPr="00D856DC" w14:paraId="5C659182" w14:textId="77777777" w:rsidTr="00E57295">
        <w:tc>
          <w:tcPr>
            <w:tcW w:w="1843" w:type="dxa"/>
          </w:tcPr>
          <w:p w14:paraId="7AC2AA9C" w14:textId="77777777" w:rsidR="00F512E0" w:rsidRPr="00D856DC" w:rsidRDefault="00F512E0" w:rsidP="00E57295">
            <w:pPr>
              <w:widowControl w:val="0"/>
              <w:spacing w:line="240" w:lineRule="auto"/>
              <w:rPr>
                <w:rFonts w:eastAsia="MS Mincho"/>
                <w:color w:val="000000" w:themeColor="text1"/>
                <w:szCs w:val="22"/>
              </w:rPr>
            </w:pPr>
            <w:r w:rsidRPr="00D856DC">
              <w:rPr>
                <w:rFonts w:eastAsia="MS Mincho"/>
                <w:color w:val="000000" w:themeColor="text1"/>
                <w:szCs w:val="22"/>
              </w:rPr>
              <w:t>Tugev veritsus</w:t>
            </w:r>
          </w:p>
        </w:tc>
        <w:tc>
          <w:tcPr>
            <w:tcW w:w="1701" w:type="dxa"/>
          </w:tcPr>
          <w:p w14:paraId="19182952"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22 (0,8%)</w:t>
            </w:r>
          </w:p>
        </w:tc>
        <w:tc>
          <w:tcPr>
            <w:tcW w:w="1701" w:type="dxa"/>
          </w:tcPr>
          <w:p w14:paraId="4EF5F200"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18 (0,7%)</w:t>
            </w:r>
          </w:p>
        </w:tc>
        <w:tc>
          <w:tcPr>
            <w:tcW w:w="1701" w:type="dxa"/>
          </w:tcPr>
          <w:p w14:paraId="4C51C137"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9 (0,6%)</w:t>
            </w:r>
          </w:p>
        </w:tc>
        <w:tc>
          <w:tcPr>
            <w:tcW w:w="1985" w:type="dxa"/>
          </w:tcPr>
          <w:p w14:paraId="776E454D"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14 (0,9%)</w:t>
            </w:r>
          </w:p>
        </w:tc>
      </w:tr>
      <w:tr w:rsidR="00F512E0" w:rsidRPr="00D856DC" w14:paraId="33D2DB6B" w14:textId="77777777" w:rsidTr="00E57295">
        <w:tc>
          <w:tcPr>
            <w:tcW w:w="1843" w:type="dxa"/>
          </w:tcPr>
          <w:p w14:paraId="3F8C0FDA" w14:textId="77777777" w:rsidR="00F512E0" w:rsidRPr="00D856DC" w:rsidRDefault="00F512E0" w:rsidP="00E57295">
            <w:pPr>
              <w:widowControl w:val="0"/>
              <w:tabs>
                <w:tab w:val="left" w:pos="112"/>
              </w:tabs>
              <w:spacing w:line="240" w:lineRule="auto"/>
              <w:rPr>
                <w:rFonts w:eastAsia="MS Mincho"/>
                <w:color w:val="000000" w:themeColor="text1"/>
                <w:szCs w:val="22"/>
              </w:rPr>
            </w:pPr>
            <w:r w:rsidRPr="00D856DC">
              <w:rPr>
                <w:rFonts w:eastAsia="MS Mincho"/>
                <w:color w:val="000000" w:themeColor="text1"/>
                <w:szCs w:val="22"/>
              </w:rPr>
              <w:tab/>
              <w:t>Surmaga lõppenud</w:t>
            </w:r>
          </w:p>
        </w:tc>
        <w:tc>
          <w:tcPr>
            <w:tcW w:w="1701" w:type="dxa"/>
          </w:tcPr>
          <w:p w14:paraId="7B49000C"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0</w:t>
            </w:r>
          </w:p>
        </w:tc>
        <w:tc>
          <w:tcPr>
            <w:tcW w:w="1701" w:type="dxa"/>
          </w:tcPr>
          <w:p w14:paraId="3A93D51B"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0</w:t>
            </w:r>
          </w:p>
        </w:tc>
        <w:tc>
          <w:tcPr>
            <w:tcW w:w="1701" w:type="dxa"/>
          </w:tcPr>
          <w:p w14:paraId="54633351"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0</w:t>
            </w:r>
          </w:p>
        </w:tc>
        <w:tc>
          <w:tcPr>
            <w:tcW w:w="1985" w:type="dxa"/>
          </w:tcPr>
          <w:p w14:paraId="7CB48157"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0</w:t>
            </w:r>
          </w:p>
        </w:tc>
      </w:tr>
      <w:tr w:rsidR="00F512E0" w:rsidRPr="00D856DC" w14:paraId="2A4C2A0A" w14:textId="77777777" w:rsidTr="00E57295">
        <w:tc>
          <w:tcPr>
            <w:tcW w:w="1843" w:type="dxa"/>
          </w:tcPr>
          <w:p w14:paraId="3B38789B" w14:textId="77777777" w:rsidR="00F512E0" w:rsidRPr="00D856DC" w:rsidRDefault="00F512E0" w:rsidP="00E57295">
            <w:pPr>
              <w:widowControl w:val="0"/>
              <w:spacing w:line="240" w:lineRule="auto"/>
              <w:rPr>
                <w:rFonts w:eastAsia="MS Mincho"/>
                <w:color w:val="000000" w:themeColor="text1"/>
                <w:szCs w:val="22"/>
              </w:rPr>
            </w:pPr>
            <w:r w:rsidRPr="00D856DC">
              <w:rPr>
                <w:rFonts w:eastAsia="MS Mincho"/>
                <w:color w:val="000000" w:themeColor="text1"/>
                <w:szCs w:val="22"/>
              </w:rPr>
              <w:t>Tugev + kliiniliselt oluline mittetugev</w:t>
            </w:r>
          </w:p>
        </w:tc>
        <w:tc>
          <w:tcPr>
            <w:tcW w:w="1701" w:type="dxa"/>
          </w:tcPr>
          <w:p w14:paraId="007798E5"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129 (4,8%)</w:t>
            </w:r>
          </w:p>
        </w:tc>
        <w:tc>
          <w:tcPr>
            <w:tcW w:w="1701" w:type="dxa"/>
          </w:tcPr>
          <w:p w14:paraId="073140B8"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134 (5,0%)</w:t>
            </w:r>
          </w:p>
        </w:tc>
        <w:tc>
          <w:tcPr>
            <w:tcW w:w="1701" w:type="dxa"/>
          </w:tcPr>
          <w:p w14:paraId="078C76D0"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53 (3,5%)</w:t>
            </w:r>
          </w:p>
        </w:tc>
        <w:tc>
          <w:tcPr>
            <w:tcW w:w="1985" w:type="dxa"/>
          </w:tcPr>
          <w:p w14:paraId="32B6CFBC"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72 (4,8%)</w:t>
            </w:r>
          </w:p>
        </w:tc>
      </w:tr>
      <w:tr w:rsidR="00F512E0" w:rsidRPr="00D856DC" w14:paraId="2C64A571" w14:textId="77777777" w:rsidTr="00E57295">
        <w:tc>
          <w:tcPr>
            <w:tcW w:w="1843" w:type="dxa"/>
          </w:tcPr>
          <w:p w14:paraId="46F58F72" w14:textId="77777777" w:rsidR="00F512E0" w:rsidRPr="00D856DC" w:rsidRDefault="00F512E0" w:rsidP="00E57295">
            <w:pPr>
              <w:widowControl w:val="0"/>
              <w:spacing w:line="240" w:lineRule="auto"/>
              <w:rPr>
                <w:rFonts w:eastAsia="MS Mincho"/>
                <w:color w:val="000000" w:themeColor="text1"/>
                <w:szCs w:val="22"/>
              </w:rPr>
            </w:pPr>
            <w:r w:rsidRPr="00D856DC">
              <w:rPr>
                <w:rFonts w:eastAsia="MS Mincho"/>
                <w:color w:val="000000" w:themeColor="text1"/>
                <w:szCs w:val="22"/>
              </w:rPr>
              <w:t>Kõik</w:t>
            </w:r>
          </w:p>
        </w:tc>
        <w:tc>
          <w:tcPr>
            <w:tcW w:w="1701" w:type="dxa"/>
          </w:tcPr>
          <w:p w14:paraId="558CE762"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313 (11,7%)</w:t>
            </w:r>
          </w:p>
        </w:tc>
        <w:tc>
          <w:tcPr>
            <w:tcW w:w="1701" w:type="dxa"/>
          </w:tcPr>
          <w:p w14:paraId="19959064"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334 (12,6%)</w:t>
            </w:r>
          </w:p>
        </w:tc>
        <w:tc>
          <w:tcPr>
            <w:tcW w:w="1701" w:type="dxa"/>
          </w:tcPr>
          <w:p w14:paraId="19D1147D"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104 (6,9%)</w:t>
            </w:r>
          </w:p>
        </w:tc>
        <w:tc>
          <w:tcPr>
            <w:tcW w:w="1985" w:type="dxa"/>
          </w:tcPr>
          <w:p w14:paraId="050BAFD1" w14:textId="77777777" w:rsidR="00F512E0" w:rsidRPr="00D856DC" w:rsidRDefault="00F512E0" w:rsidP="00E57295">
            <w:pPr>
              <w:widowControl w:val="0"/>
              <w:spacing w:line="240" w:lineRule="auto"/>
              <w:jc w:val="center"/>
              <w:rPr>
                <w:rFonts w:eastAsia="MS Mincho"/>
                <w:color w:val="000000" w:themeColor="text1"/>
                <w:szCs w:val="22"/>
              </w:rPr>
            </w:pPr>
            <w:r w:rsidRPr="00D856DC">
              <w:rPr>
                <w:rFonts w:eastAsia="MS Mincho"/>
                <w:color w:val="000000" w:themeColor="text1"/>
                <w:szCs w:val="22"/>
              </w:rPr>
              <w:t>126 (8,4%)</w:t>
            </w:r>
          </w:p>
        </w:tc>
      </w:tr>
      <w:tr w:rsidR="00F512E0" w:rsidRPr="00D856DC" w14:paraId="210939B9" w14:textId="77777777" w:rsidTr="00E57295">
        <w:tc>
          <w:tcPr>
            <w:tcW w:w="8931" w:type="dxa"/>
            <w:gridSpan w:val="5"/>
          </w:tcPr>
          <w:p w14:paraId="2C2BA297" w14:textId="77777777" w:rsidR="00F512E0" w:rsidRPr="00D856DC" w:rsidRDefault="00F512E0" w:rsidP="00E57295">
            <w:pPr>
              <w:keepNext/>
              <w:widowControl w:val="0"/>
              <w:spacing w:line="240" w:lineRule="auto"/>
              <w:rPr>
                <w:rFonts w:eastAsia="MS Mincho"/>
                <w:b/>
                <w:i/>
                <w:color w:val="000000" w:themeColor="text1"/>
                <w:szCs w:val="22"/>
              </w:rPr>
            </w:pPr>
            <w:r w:rsidRPr="00D856DC">
              <w:rPr>
                <w:rFonts w:eastAsia="MS Mincho"/>
                <w:b/>
                <w:i/>
                <w:color w:val="000000" w:themeColor="text1"/>
                <w:szCs w:val="22"/>
              </w:rPr>
              <w:t>Operatsioonijärgne raviperiood</w:t>
            </w:r>
            <w:r w:rsidRPr="00D856DC">
              <w:rPr>
                <w:rFonts w:eastAsia="MS Mincho"/>
                <w:color w:val="000000" w:themeColor="text1"/>
                <w:szCs w:val="22"/>
                <w:vertAlign w:val="superscript"/>
              </w:rPr>
              <w:t>2</w:t>
            </w:r>
          </w:p>
        </w:tc>
      </w:tr>
      <w:tr w:rsidR="00F512E0" w:rsidRPr="00D856DC" w14:paraId="4125063A" w14:textId="77777777" w:rsidTr="00E57295">
        <w:tc>
          <w:tcPr>
            <w:tcW w:w="1843" w:type="dxa"/>
          </w:tcPr>
          <w:p w14:paraId="79F830E4" w14:textId="77777777" w:rsidR="00F512E0" w:rsidRPr="00D856DC" w:rsidRDefault="00F512E0" w:rsidP="00E57295">
            <w:pPr>
              <w:keepNext/>
              <w:widowControl w:val="0"/>
              <w:spacing w:line="240" w:lineRule="auto"/>
              <w:rPr>
                <w:rFonts w:eastAsia="MS Mincho"/>
                <w:color w:val="000000" w:themeColor="text1"/>
                <w:szCs w:val="22"/>
              </w:rPr>
            </w:pPr>
            <w:r w:rsidRPr="00D856DC">
              <w:rPr>
                <w:rFonts w:eastAsia="MS Mincho"/>
                <w:color w:val="000000" w:themeColor="text1"/>
                <w:szCs w:val="22"/>
              </w:rPr>
              <w:t>Tugev veritsus</w:t>
            </w:r>
          </w:p>
        </w:tc>
        <w:tc>
          <w:tcPr>
            <w:tcW w:w="1701" w:type="dxa"/>
          </w:tcPr>
          <w:p w14:paraId="41788DFE"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9 (0,3%)</w:t>
            </w:r>
          </w:p>
        </w:tc>
        <w:tc>
          <w:tcPr>
            <w:tcW w:w="1701" w:type="dxa"/>
          </w:tcPr>
          <w:p w14:paraId="48EC2A28"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11 (0,4%)</w:t>
            </w:r>
          </w:p>
        </w:tc>
        <w:tc>
          <w:tcPr>
            <w:tcW w:w="1701" w:type="dxa"/>
          </w:tcPr>
          <w:p w14:paraId="271A150D"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4 (0,3%)</w:t>
            </w:r>
          </w:p>
        </w:tc>
        <w:tc>
          <w:tcPr>
            <w:tcW w:w="1985" w:type="dxa"/>
          </w:tcPr>
          <w:p w14:paraId="2EA6695E"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9 (0,6%)</w:t>
            </w:r>
          </w:p>
        </w:tc>
      </w:tr>
      <w:tr w:rsidR="00F512E0" w:rsidRPr="00D856DC" w14:paraId="75F8C699" w14:textId="77777777" w:rsidTr="00E57295">
        <w:tc>
          <w:tcPr>
            <w:tcW w:w="1843" w:type="dxa"/>
          </w:tcPr>
          <w:p w14:paraId="446CB90F" w14:textId="77777777" w:rsidR="00F512E0" w:rsidRPr="00D856DC" w:rsidRDefault="00F512E0" w:rsidP="00E57295">
            <w:pPr>
              <w:keepNext/>
              <w:widowControl w:val="0"/>
              <w:tabs>
                <w:tab w:val="left" w:pos="112"/>
              </w:tabs>
              <w:spacing w:line="240" w:lineRule="auto"/>
              <w:rPr>
                <w:rFonts w:eastAsia="MS Mincho"/>
                <w:color w:val="000000" w:themeColor="text1"/>
                <w:szCs w:val="22"/>
              </w:rPr>
            </w:pPr>
            <w:r w:rsidRPr="00D856DC">
              <w:rPr>
                <w:rFonts w:eastAsia="MS Mincho"/>
                <w:color w:val="000000" w:themeColor="text1"/>
                <w:szCs w:val="22"/>
              </w:rPr>
              <w:tab/>
              <w:t>Surmaga lõppenud</w:t>
            </w:r>
          </w:p>
        </w:tc>
        <w:tc>
          <w:tcPr>
            <w:tcW w:w="1701" w:type="dxa"/>
          </w:tcPr>
          <w:p w14:paraId="1A04540F"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0</w:t>
            </w:r>
          </w:p>
        </w:tc>
        <w:tc>
          <w:tcPr>
            <w:tcW w:w="1701" w:type="dxa"/>
          </w:tcPr>
          <w:p w14:paraId="33199499"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0</w:t>
            </w:r>
          </w:p>
        </w:tc>
        <w:tc>
          <w:tcPr>
            <w:tcW w:w="1701" w:type="dxa"/>
          </w:tcPr>
          <w:p w14:paraId="7766808E"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0</w:t>
            </w:r>
          </w:p>
        </w:tc>
        <w:tc>
          <w:tcPr>
            <w:tcW w:w="1985" w:type="dxa"/>
          </w:tcPr>
          <w:p w14:paraId="325EB2A9"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0</w:t>
            </w:r>
          </w:p>
        </w:tc>
      </w:tr>
      <w:tr w:rsidR="00F512E0" w:rsidRPr="00D856DC" w14:paraId="462E2AD1" w14:textId="77777777" w:rsidTr="00E57295">
        <w:tc>
          <w:tcPr>
            <w:tcW w:w="1843" w:type="dxa"/>
          </w:tcPr>
          <w:p w14:paraId="63E7C72D" w14:textId="77777777" w:rsidR="00F512E0" w:rsidRPr="00D856DC" w:rsidRDefault="00F512E0" w:rsidP="00E57295">
            <w:pPr>
              <w:keepNext/>
              <w:widowControl w:val="0"/>
              <w:spacing w:line="240" w:lineRule="auto"/>
              <w:rPr>
                <w:rFonts w:eastAsia="MS Mincho"/>
                <w:color w:val="000000" w:themeColor="text1"/>
                <w:szCs w:val="22"/>
              </w:rPr>
            </w:pPr>
            <w:r w:rsidRPr="00D856DC">
              <w:rPr>
                <w:rFonts w:eastAsia="MS Mincho"/>
                <w:color w:val="000000" w:themeColor="text1"/>
                <w:szCs w:val="22"/>
              </w:rPr>
              <w:t>Tugev + kliiniliselt oluline mittetugev</w:t>
            </w:r>
          </w:p>
        </w:tc>
        <w:tc>
          <w:tcPr>
            <w:tcW w:w="1701" w:type="dxa"/>
          </w:tcPr>
          <w:p w14:paraId="4DD10341"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96 (3,6%)</w:t>
            </w:r>
          </w:p>
        </w:tc>
        <w:tc>
          <w:tcPr>
            <w:tcW w:w="1701" w:type="dxa"/>
          </w:tcPr>
          <w:p w14:paraId="6676C2C1"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115 (4,3%)</w:t>
            </w:r>
          </w:p>
        </w:tc>
        <w:tc>
          <w:tcPr>
            <w:tcW w:w="1701" w:type="dxa"/>
          </w:tcPr>
          <w:p w14:paraId="751A66C3"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41 (2,7%)</w:t>
            </w:r>
          </w:p>
        </w:tc>
        <w:tc>
          <w:tcPr>
            <w:tcW w:w="1985" w:type="dxa"/>
          </w:tcPr>
          <w:p w14:paraId="10E54253"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56 (3,7%)</w:t>
            </w:r>
          </w:p>
        </w:tc>
      </w:tr>
      <w:tr w:rsidR="00F512E0" w:rsidRPr="00D856DC" w14:paraId="509C285B" w14:textId="77777777" w:rsidTr="00E57295">
        <w:tc>
          <w:tcPr>
            <w:tcW w:w="1843" w:type="dxa"/>
          </w:tcPr>
          <w:p w14:paraId="742D6465" w14:textId="77777777" w:rsidR="00F512E0" w:rsidRPr="00D856DC" w:rsidRDefault="00F512E0" w:rsidP="00E57295">
            <w:pPr>
              <w:keepNext/>
              <w:widowControl w:val="0"/>
              <w:spacing w:line="240" w:lineRule="auto"/>
              <w:rPr>
                <w:rFonts w:eastAsia="MS Mincho"/>
                <w:color w:val="000000" w:themeColor="text1"/>
                <w:szCs w:val="22"/>
              </w:rPr>
            </w:pPr>
            <w:r w:rsidRPr="00D856DC">
              <w:rPr>
                <w:rFonts w:eastAsia="MS Mincho"/>
                <w:color w:val="000000" w:themeColor="text1"/>
                <w:szCs w:val="22"/>
              </w:rPr>
              <w:t>Kõik</w:t>
            </w:r>
          </w:p>
        </w:tc>
        <w:tc>
          <w:tcPr>
            <w:tcW w:w="1701" w:type="dxa"/>
          </w:tcPr>
          <w:p w14:paraId="0C717A0B"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261 (9,8%)</w:t>
            </w:r>
          </w:p>
        </w:tc>
        <w:tc>
          <w:tcPr>
            <w:tcW w:w="1701" w:type="dxa"/>
          </w:tcPr>
          <w:p w14:paraId="7863BB81"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293 (11,0%)</w:t>
            </w:r>
          </w:p>
        </w:tc>
        <w:tc>
          <w:tcPr>
            <w:tcW w:w="1701" w:type="dxa"/>
          </w:tcPr>
          <w:p w14:paraId="251D36F5"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89 (5,9%)</w:t>
            </w:r>
          </w:p>
        </w:tc>
        <w:tc>
          <w:tcPr>
            <w:tcW w:w="1985" w:type="dxa"/>
          </w:tcPr>
          <w:p w14:paraId="6CD2087A" w14:textId="77777777" w:rsidR="00F512E0" w:rsidRPr="00D856DC" w:rsidRDefault="00F512E0" w:rsidP="00E57295">
            <w:pPr>
              <w:keepNext/>
              <w:widowControl w:val="0"/>
              <w:spacing w:line="240" w:lineRule="auto"/>
              <w:jc w:val="center"/>
              <w:rPr>
                <w:rFonts w:eastAsia="MS Mincho"/>
                <w:color w:val="000000" w:themeColor="text1"/>
                <w:szCs w:val="22"/>
              </w:rPr>
            </w:pPr>
            <w:r w:rsidRPr="00D856DC">
              <w:rPr>
                <w:rFonts w:eastAsia="MS Mincho"/>
                <w:color w:val="000000" w:themeColor="text1"/>
                <w:szCs w:val="22"/>
              </w:rPr>
              <w:t>103 (6,8%)</w:t>
            </w:r>
          </w:p>
        </w:tc>
      </w:tr>
    </w:tbl>
    <w:p w14:paraId="11C5049A" w14:textId="77777777" w:rsidR="00F512E0" w:rsidRPr="000D1BAD" w:rsidRDefault="00F512E0" w:rsidP="00EA08C8">
      <w:pPr>
        <w:spacing w:line="240" w:lineRule="auto"/>
        <w:rPr>
          <w:color w:val="000000" w:themeColor="text1"/>
          <w:sz w:val="18"/>
          <w:szCs w:val="18"/>
        </w:rPr>
      </w:pPr>
      <w:r w:rsidRPr="000D1BAD">
        <w:rPr>
          <w:color w:val="000000" w:themeColor="text1"/>
          <w:sz w:val="18"/>
          <w:szCs w:val="18"/>
        </w:rPr>
        <w:t>* Kõik verejooksu kriteeriumid hõlmasid operatsioonikoha verejooksu</w:t>
      </w:r>
    </w:p>
    <w:p w14:paraId="4E4E3DBE" w14:textId="77777777" w:rsidR="00F512E0" w:rsidRPr="000D1BAD" w:rsidRDefault="00F512E0" w:rsidP="00EA08C8">
      <w:pPr>
        <w:spacing w:line="240" w:lineRule="auto"/>
        <w:rPr>
          <w:color w:val="000000" w:themeColor="text1"/>
          <w:sz w:val="18"/>
          <w:szCs w:val="18"/>
        </w:rPr>
      </w:pPr>
      <w:r w:rsidRPr="000D1BAD">
        <w:rPr>
          <w:color w:val="000000" w:themeColor="text1"/>
          <w:sz w:val="18"/>
          <w:szCs w:val="18"/>
          <w:vertAlign w:val="superscript"/>
        </w:rPr>
        <w:t>1</w:t>
      </w:r>
      <w:r w:rsidRPr="000D1BAD">
        <w:rPr>
          <w:color w:val="000000" w:themeColor="text1"/>
          <w:sz w:val="18"/>
          <w:szCs w:val="18"/>
        </w:rPr>
        <w:t xml:space="preserve"> Hõlmab juhtusid, mis tekkisid pärast enoksapariini esimese annuse manustamist (enne operatsiooni)</w:t>
      </w:r>
    </w:p>
    <w:p w14:paraId="2AA38BE6" w14:textId="77777777" w:rsidR="00F512E0" w:rsidRPr="00D856DC" w:rsidRDefault="00F512E0" w:rsidP="00EA08C8">
      <w:pPr>
        <w:spacing w:line="240" w:lineRule="auto"/>
        <w:rPr>
          <w:color w:val="000000" w:themeColor="text1"/>
          <w:szCs w:val="22"/>
        </w:rPr>
      </w:pPr>
      <w:r w:rsidRPr="000D1BAD">
        <w:rPr>
          <w:color w:val="000000" w:themeColor="text1"/>
          <w:sz w:val="18"/>
          <w:szCs w:val="18"/>
          <w:vertAlign w:val="superscript"/>
        </w:rPr>
        <w:t>2</w:t>
      </w:r>
      <w:r w:rsidRPr="000D1BAD">
        <w:rPr>
          <w:color w:val="000000" w:themeColor="text1"/>
          <w:sz w:val="18"/>
          <w:szCs w:val="18"/>
        </w:rPr>
        <w:t xml:space="preserve"> Hõlmab juhtusid, mis tekkisid pärast apiksabaani esimese annuse manustamist (pärast operatsiooni)</w:t>
      </w:r>
    </w:p>
    <w:p w14:paraId="5F3AC348" w14:textId="77777777" w:rsidR="00F512E0" w:rsidRPr="00D856DC" w:rsidRDefault="00F512E0" w:rsidP="00EA08C8">
      <w:pPr>
        <w:pStyle w:val="EMEABodyText"/>
        <w:tabs>
          <w:tab w:val="left" w:pos="1120"/>
        </w:tabs>
        <w:rPr>
          <w:rFonts w:eastAsia="MS Mincho"/>
          <w:color w:val="000000" w:themeColor="text1"/>
          <w:lang w:val="et-EE" w:eastAsia="ja-JP"/>
        </w:rPr>
      </w:pPr>
    </w:p>
    <w:p w14:paraId="6C627AFE" w14:textId="77777777" w:rsidR="00F512E0" w:rsidRPr="00D856DC" w:rsidRDefault="00F512E0" w:rsidP="00EA08C8">
      <w:pPr>
        <w:pStyle w:val="EMEABodyText"/>
        <w:tabs>
          <w:tab w:val="left" w:pos="1120"/>
        </w:tabs>
        <w:rPr>
          <w:color w:val="000000" w:themeColor="text1"/>
          <w:lang w:val="et-EE"/>
        </w:rPr>
      </w:pPr>
      <w:r w:rsidRPr="00D856DC">
        <w:rPr>
          <w:rFonts w:eastAsia="MS Mincho"/>
          <w:color w:val="000000" w:themeColor="text1"/>
          <w:lang w:val="et-EE" w:eastAsia="ja-JP"/>
        </w:rPr>
        <w:t>Kõrvaltoimetena esinenud veritsuste, aneemia ja transaminaaside aktiivsuse kõrvalekallete (nt ALAT-i tase) juhtude üldarv oli väiksem apiksabaani saanud patsientidel võrrelduna enoksapariini saanutega puusaliigese ja põlveliigese asendusoperatsioonil teise ja kolmanda faasi uuringutes.</w:t>
      </w:r>
    </w:p>
    <w:p w14:paraId="19155A50" w14:textId="77777777" w:rsidR="00F512E0" w:rsidRPr="00D856DC" w:rsidRDefault="00F512E0" w:rsidP="00EA08C8">
      <w:pPr>
        <w:pStyle w:val="EMEABodyText"/>
        <w:tabs>
          <w:tab w:val="left" w:pos="1120"/>
        </w:tabs>
        <w:rPr>
          <w:rFonts w:eastAsia="MS Mincho"/>
          <w:color w:val="000000" w:themeColor="text1"/>
          <w:lang w:val="et-EE" w:eastAsia="ja-JP"/>
        </w:rPr>
      </w:pPr>
    </w:p>
    <w:p w14:paraId="6336623D" w14:textId="77777777" w:rsidR="00F512E0" w:rsidRPr="00D856DC" w:rsidRDefault="00F512E0" w:rsidP="00EA08C8">
      <w:pPr>
        <w:pStyle w:val="EMEABodyText"/>
        <w:tabs>
          <w:tab w:val="left" w:pos="1120"/>
        </w:tabs>
        <w:rPr>
          <w:rFonts w:eastAsia="MS Mincho"/>
          <w:color w:val="000000" w:themeColor="text1"/>
          <w:lang w:val="et-EE" w:eastAsia="ja-JP"/>
        </w:rPr>
      </w:pPr>
      <w:r w:rsidRPr="00D856DC">
        <w:rPr>
          <w:rFonts w:eastAsia="MS Mincho"/>
          <w:color w:val="000000" w:themeColor="text1"/>
          <w:lang w:val="et-EE" w:eastAsia="ja-JP"/>
        </w:rPr>
        <w:t>Põlveliigese asendusoperatsiooni uuringus diagnoositi ettenähtud raviperioodi jooksul apiksabaani grupis 4 kopsuemboolia juhtu ja enoksapariini grupis mitte ühtegi juhtu. Kopsuemboolia suuremale arvule selgitus puudub.</w:t>
      </w:r>
    </w:p>
    <w:p w14:paraId="38639A53" w14:textId="77777777" w:rsidR="00F512E0" w:rsidRPr="00D856DC" w:rsidRDefault="00F512E0" w:rsidP="00EA08C8">
      <w:pPr>
        <w:pStyle w:val="EMEABodyText"/>
        <w:tabs>
          <w:tab w:val="left" w:pos="1120"/>
        </w:tabs>
        <w:rPr>
          <w:rFonts w:eastAsia="MS Mincho"/>
          <w:color w:val="000000" w:themeColor="text1"/>
          <w:lang w:val="et-EE" w:eastAsia="ja-JP"/>
        </w:rPr>
      </w:pPr>
    </w:p>
    <w:p w14:paraId="602425A9" w14:textId="77777777" w:rsidR="00F512E0" w:rsidRPr="00D856DC" w:rsidRDefault="00F512E0" w:rsidP="00EA08C8">
      <w:pPr>
        <w:pStyle w:val="EMEABodyText"/>
        <w:keepNext/>
        <w:tabs>
          <w:tab w:val="left" w:pos="1120"/>
        </w:tabs>
        <w:rPr>
          <w:rFonts w:eastAsia="MS Mincho"/>
          <w:color w:val="000000" w:themeColor="text1"/>
          <w:lang w:val="et-EE" w:eastAsia="ja-JP"/>
        </w:rPr>
      </w:pPr>
      <w:r w:rsidRPr="00D856DC">
        <w:rPr>
          <w:rFonts w:eastAsia="MS Mincho"/>
          <w:i/>
          <w:color w:val="000000" w:themeColor="text1"/>
          <w:u w:val="single"/>
          <w:lang w:val="et-EE" w:eastAsia="ja-JP"/>
        </w:rPr>
        <w:t>Insuldi ja süsteemse emboolia ennetamine patsientidel, kellel esineb mittevalvulaarne kodade virvendusarütmia (NVAF)</w:t>
      </w:r>
    </w:p>
    <w:p w14:paraId="65C5B77B" w14:textId="77777777" w:rsidR="00F512E0" w:rsidRPr="00D856DC" w:rsidRDefault="00F512E0" w:rsidP="00EA08C8">
      <w:pPr>
        <w:pStyle w:val="EMEABodyText"/>
        <w:tabs>
          <w:tab w:val="left" w:pos="1120"/>
        </w:tabs>
        <w:rPr>
          <w:rFonts w:eastAsia="MS Mincho"/>
          <w:color w:val="000000" w:themeColor="text1"/>
          <w:lang w:val="et-EE" w:eastAsia="ja-JP"/>
        </w:rPr>
      </w:pPr>
      <w:r w:rsidRPr="00D856DC">
        <w:rPr>
          <w:rFonts w:eastAsia="MS Mincho"/>
          <w:color w:val="000000" w:themeColor="text1"/>
          <w:lang w:val="et-EE" w:eastAsia="ja-JP"/>
        </w:rPr>
        <w:t xml:space="preserve">Kokku randomiseeriti kliiniliste uuringute programmi (ARISTOTLE: apiksabaani </w:t>
      </w:r>
      <w:r w:rsidRPr="00D856DC">
        <w:rPr>
          <w:rFonts w:eastAsia="MS Mincho"/>
          <w:i/>
          <w:color w:val="000000" w:themeColor="text1"/>
          <w:lang w:val="et-EE" w:eastAsia="ja-JP"/>
        </w:rPr>
        <w:t>vs</w:t>
      </w:r>
      <w:r w:rsidRPr="00D856DC">
        <w:rPr>
          <w:rFonts w:eastAsia="MS Mincho"/>
          <w:color w:val="000000" w:themeColor="text1"/>
          <w:lang w:val="et-EE" w:eastAsia="ja-JP"/>
        </w:rPr>
        <w:t xml:space="preserve">. varfariini uuring, AVERROES: apiksabaani </w:t>
      </w:r>
      <w:r w:rsidRPr="00D856DC">
        <w:rPr>
          <w:rFonts w:eastAsia="MS Mincho"/>
          <w:i/>
          <w:color w:val="000000" w:themeColor="text1"/>
          <w:lang w:val="et-EE" w:eastAsia="ja-JP"/>
        </w:rPr>
        <w:t>vs</w:t>
      </w:r>
      <w:r w:rsidRPr="00D856DC">
        <w:rPr>
          <w:rFonts w:eastAsia="MS Mincho"/>
          <w:color w:val="000000" w:themeColor="text1"/>
          <w:lang w:val="et-EE" w:eastAsia="ja-JP"/>
        </w:rPr>
        <w:t xml:space="preserve">. atsetüülsalitsüülhappe uuring) 23 799 täiskasvanud patsienti, sealhulgas 11 927 patsienti, kes randomiseeriti saama apiksabaani. Selle programmiga sooviti näidata apiksabaani tõhusust ja ohutust insuldi ja süsteemse emboolia ennetamisel mittevalvulaarse kodade </w:t>
      </w:r>
      <w:r w:rsidRPr="00D856DC">
        <w:rPr>
          <w:noProof/>
          <w:color w:val="000000" w:themeColor="text1"/>
          <w:szCs w:val="22"/>
          <w:lang w:val="et-EE"/>
        </w:rPr>
        <w:t>virvendusarütmia</w:t>
      </w:r>
      <w:r w:rsidRPr="00D856DC">
        <w:rPr>
          <w:rFonts w:eastAsia="MS Mincho"/>
          <w:color w:val="000000" w:themeColor="text1"/>
          <w:lang w:val="et-EE" w:eastAsia="ja-JP"/>
        </w:rPr>
        <w:t>ga patsientidel, kellel esineb üks või mitu lisariskitegurit, nagu:</w:t>
      </w:r>
    </w:p>
    <w:p w14:paraId="6D1CE9E2" w14:textId="77777777" w:rsidR="00F512E0" w:rsidRPr="00D856DC" w:rsidRDefault="00F512E0" w:rsidP="00EA08C8">
      <w:pPr>
        <w:pStyle w:val="EMEABodyText"/>
        <w:keepNext/>
        <w:tabs>
          <w:tab w:val="left" w:pos="1120"/>
        </w:tabs>
        <w:rPr>
          <w:rFonts w:eastAsia="MS Mincho"/>
          <w:color w:val="000000" w:themeColor="text1"/>
          <w:lang w:val="et-EE" w:eastAsia="ja-JP"/>
        </w:rPr>
      </w:pPr>
    </w:p>
    <w:p w14:paraId="09457B24" w14:textId="77777777" w:rsidR="00F512E0" w:rsidRPr="00D856DC" w:rsidRDefault="00F512E0" w:rsidP="00EA08C8">
      <w:pPr>
        <w:pStyle w:val="EMEABodyText"/>
        <w:numPr>
          <w:ilvl w:val="0"/>
          <w:numId w:val="2"/>
        </w:numPr>
        <w:tabs>
          <w:tab w:val="left" w:pos="567"/>
        </w:tabs>
        <w:ind w:left="567" w:hanging="567"/>
        <w:rPr>
          <w:rFonts w:eastAsia="MS Mincho"/>
          <w:color w:val="000000" w:themeColor="text1"/>
          <w:lang w:val="et-EE" w:eastAsia="ja-JP"/>
        </w:rPr>
      </w:pPr>
      <w:r w:rsidRPr="00D856DC">
        <w:rPr>
          <w:rFonts w:eastAsia="MS Mincho"/>
          <w:color w:val="000000" w:themeColor="text1"/>
          <w:lang w:val="et-EE" w:eastAsia="ja-JP"/>
        </w:rPr>
        <w:t>eelnev insult või transitoorne isheemiline atakk (TIA);</w:t>
      </w:r>
    </w:p>
    <w:p w14:paraId="4991C741" w14:textId="77777777" w:rsidR="00F512E0" w:rsidRPr="00D856DC" w:rsidRDefault="00F512E0" w:rsidP="00EA08C8">
      <w:pPr>
        <w:pStyle w:val="EMEABodyText"/>
        <w:numPr>
          <w:ilvl w:val="0"/>
          <w:numId w:val="2"/>
        </w:numPr>
        <w:tabs>
          <w:tab w:val="left" w:pos="567"/>
        </w:tabs>
        <w:ind w:left="567" w:hanging="567"/>
        <w:rPr>
          <w:rFonts w:eastAsia="MS Mincho"/>
          <w:color w:val="000000" w:themeColor="text1"/>
          <w:lang w:val="et-EE" w:eastAsia="ja-JP"/>
        </w:rPr>
      </w:pPr>
      <w:r w:rsidRPr="00D856DC">
        <w:rPr>
          <w:rFonts w:eastAsia="MS Mincho"/>
          <w:color w:val="000000" w:themeColor="text1"/>
          <w:lang w:val="et-EE" w:eastAsia="ja-JP"/>
        </w:rPr>
        <w:t>vanus ≥</w:t>
      </w:r>
      <w:r w:rsidRPr="00D856DC">
        <w:rPr>
          <w:color w:val="000000" w:themeColor="text1"/>
          <w:szCs w:val="22"/>
          <w:lang w:val="et-EE"/>
        </w:rPr>
        <w:t> </w:t>
      </w:r>
      <w:r w:rsidRPr="00D856DC">
        <w:rPr>
          <w:rFonts w:eastAsia="MS Mincho"/>
          <w:color w:val="000000" w:themeColor="text1"/>
          <w:lang w:val="et-EE" w:eastAsia="ja-JP"/>
        </w:rPr>
        <w:t>75 aastat;</w:t>
      </w:r>
    </w:p>
    <w:p w14:paraId="7895E4C6" w14:textId="77777777" w:rsidR="00F512E0" w:rsidRPr="00D856DC" w:rsidRDefault="00F512E0" w:rsidP="00EA08C8">
      <w:pPr>
        <w:pStyle w:val="EMEABodyText"/>
        <w:numPr>
          <w:ilvl w:val="0"/>
          <w:numId w:val="2"/>
        </w:numPr>
        <w:tabs>
          <w:tab w:val="left" w:pos="567"/>
        </w:tabs>
        <w:ind w:left="567" w:hanging="567"/>
        <w:rPr>
          <w:rFonts w:eastAsia="MS Mincho"/>
          <w:color w:val="000000" w:themeColor="text1"/>
          <w:lang w:val="et-EE" w:eastAsia="ja-JP"/>
        </w:rPr>
      </w:pPr>
      <w:r w:rsidRPr="00D856DC">
        <w:rPr>
          <w:rFonts w:eastAsia="MS Mincho"/>
          <w:color w:val="000000" w:themeColor="text1"/>
          <w:lang w:val="et-EE" w:eastAsia="ja-JP"/>
        </w:rPr>
        <w:t>hüpertensioon;</w:t>
      </w:r>
    </w:p>
    <w:p w14:paraId="297669CE" w14:textId="77777777" w:rsidR="00F512E0" w:rsidRPr="00D856DC" w:rsidRDefault="00F512E0" w:rsidP="00EA08C8">
      <w:pPr>
        <w:pStyle w:val="EMEABodyText"/>
        <w:numPr>
          <w:ilvl w:val="0"/>
          <w:numId w:val="2"/>
        </w:numPr>
        <w:tabs>
          <w:tab w:val="left" w:pos="567"/>
        </w:tabs>
        <w:ind w:left="567" w:hanging="567"/>
        <w:rPr>
          <w:rFonts w:eastAsia="MS Mincho"/>
          <w:color w:val="000000" w:themeColor="text1"/>
          <w:lang w:val="et-EE" w:eastAsia="ja-JP"/>
        </w:rPr>
      </w:pPr>
      <w:r w:rsidRPr="00D856DC">
        <w:rPr>
          <w:rFonts w:eastAsia="MS Mincho"/>
          <w:color w:val="000000" w:themeColor="text1"/>
          <w:lang w:val="et-EE" w:eastAsia="ja-JP"/>
        </w:rPr>
        <w:t>diabeet;</w:t>
      </w:r>
    </w:p>
    <w:p w14:paraId="3EC5D0A3" w14:textId="77777777" w:rsidR="00F512E0" w:rsidRPr="00D856DC" w:rsidRDefault="00F512E0" w:rsidP="00EA08C8">
      <w:pPr>
        <w:pStyle w:val="EMEABodyText"/>
        <w:numPr>
          <w:ilvl w:val="0"/>
          <w:numId w:val="2"/>
        </w:numPr>
        <w:tabs>
          <w:tab w:val="left" w:pos="567"/>
        </w:tabs>
        <w:ind w:left="567" w:hanging="567"/>
        <w:rPr>
          <w:rFonts w:eastAsia="MS Mincho"/>
          <w:color w:val="000000" w:themeColor="text1"/>
          <w:lang w:val="et-EE" w:eastAsia="ja-JP"/>
        </w:rPr>
      </w:pPr>
      <w:r w:rsidRPr="00D856DC">
        <w:rPr>
          <w:rFonts w:eastAsia="MS Mincho"/>
          <w:color w:val="000000" w:themeColor="text1"/>
          <w:lang w:val="et-EE" w:eastAsia="ja-JP"/>
        </w:rPr>
        <w:t>sümptomaatiline südamepuudulikkus (NYHA klass ≥</w:t>
      </w:r>
      <w:r w:rsidRPr="00D856DC">
        <w:rPr>
          <w:color w:val="000000" w:themeColor="text1"/>
          <w:szCs w:val="22"/>
          <w:lang w:val="et-EE"/>
        </w:rPr>
        <w:t> </w:t>
      </w:r>
      <w:r w:rsidRPr="00D856DC">
        <w:rPr>
          <w:rFonts w:eastAsia="MS Mincho"/>
          <w:color w:val="000000" w:themeColor="text1"/>
          <w:lang w:val="et-EE" w:eastAsia="ja-JP"/>
        </w:rPr>
        <w:t>II).</w:t>
      </w:r>
    </w:p>
    <w:p w14:paraId="45E1DE06" w14:textId="77777777" w:rsidR="00F512E0" w:rsidRPr="00D856DC" w:rsidRDefault="00F512E0" w:rsidP="00EA08C8">
      <w:pPr>
        <w:pStyle w:val="EMEABodyText"/>
        <w:tabs>
          <w:tab w:val="left" w:pos="1120"/>
        </w:tabs>
        <w:rPr>
          <w:rFonts w:eastAsia="MS Mincho"/>
          <w:color w:val="000000" w:themeColor="text1"/>
          <w:lang w:val="et-EE" w:eastAsia="ja-JP"/>
        </w:rPr>
      </w:pPr>
    </w:p>
    <w:p w14:paraId="050F59BC" w14:textId="77777777" w:rsidR="00F512E0" w:rsidRPr="00D856DC" w:rsidRDefault="00F512E0" w:rsidP="00EA08C8">
      <w:pPr>
        <w:pStyle w:val="EMEABodyText"/>
        <w:keepNext/>
        <w:tabs>
          <w:tab w:val="left" w:pos="1120"/>
        </w:tabs>
        <w:rPr>
          <w:rFonts w:eastAsia="MS Mincho"/>
          <w:color w:val="000000" w:themeColor="text1"/>
          <w:lang w:val="et-EE" w:eastAsia="ja-JP"/>
        </w:rPr>
      </w:pPr>
      <w:r w:rsidRPr="00D856DC">
        <w:rPr>
          <w:rFonts w:eastAsia="MS Mincho"/>
          <w:i/>
          <w:color w:val="000000" w:themeColor="text1"/>
          <w:u w:val="single"/>
          <w:lang w:val="et-EE" w:eastAsia="ja-JP"/>
        </w:rPr>
        <w:t>ARISTOTLE uuring</w:t>
      </w:r>
    </w:p>
    <w:p w14:paraId="38F234B3" w14:textId="77777777" w:rsidR="00F512E0" w:rsidRPr="00D856DC" w:rsidRDefault="00F512E0" w:rsidP="00EA08C8">
      <w:pPr>
        <w:pStyle w:val="EMEABodyText"/>
        <w:tabs>
          <w:tab w:val="left" w:pos="1120"/>
        </w:tabs>
        <w:rPr>
          <w:rFonts w:eastAsia="MS Mincho"/>
          <w:color w:val="000000" w:themeColor="text1"/>
          <w:lang w:val="et-EE" w:eastAsia="ja-JP"/>
        </w:rPr>
      </w:pPr>
      <w:r w:rsidRPr="00D856DC">
        <w:rPr>
          <w:rFonts w:eastAsia="MS Mincho"/>
          <w:color w:val="000000" w:themeColor="text1"/>
          <w:lang w:val="et-EE" w:eastAsia="ja-JP"/>
        </w:rPr>
        <w:t>ARISTOTLE uuringus randomiseeriti kokku 18 201 täiskasvanud patsienti saama topeltpimedal menetlusel ravi apiksabaaniga annuses 5 mg kaks korda ööpäevas [või teatud patsientidel (4,7%) annuses 2,5 mg kaks korda ööpäevas, vt lõik 4.2] või varfariiniga (eesmärgiks seatud INR-i vahemik 2,0...3,0). Patsiendid said uuritavat toimeainet keskmiselt 20 kuu jooksul.</w:t>
      </w:r>
    </w:p>
    <w:p w14:paraId="3EDC81BB" w14:textId="77777777" w:rsidR="00F512E0" w:rsidRPr="00D856DC" w:rsidRDefault="00F512E0" w:rsidP="00EA08C8">
      <w:pPr>
        <w:pStyle w:val="EMEABodyText"/>
        <w:tabs>
          <w:tab w:val="left" w:pos="1120"/>
        </w:tabs>
        <w:rPr>
          <w:rFonts w:eastAsia="MS Mincho"/>
          <w:color w:val="000000" w:themeColor="text1"/>
          <w:lang w:val="et-EE" w:eastAsia="ja-JP"/>
        </w:rPr>
      </w:pPr>
    </w:p>
    <w:p w14:paraId="2C69C072" w14:textId="77777777" w:rsidR="00F512E0" w:rsidRPr="00D856DC" w:rsidRDefault="00F512E0" w:rsidP="00EA08C8">
      <w:pPr>
        <w:pStyle w:val="EMEABodyText"/>
        <w:tabs>
          <w:tab w:val="left" w:pos="1120"/>
        </w:tabs>
        <w:rPr>
          <w:rFonts w:eastAsia="MS Mincho"/>
          <w:color w:val="000000" w:themeColor="text1"/>
          <w:lang w:val="et-EE" w:eastAsia="ja-JP"/>
        </w:rPr>
      </w:pPr>
      <w:r w:rsidRPr="00D856DC">
        <w:rPr>
          <w:rFonts w:eastAsia="MS Mincho"/>
          <w:color w:val="000000" w:themeColor="text1"/>
          <w:lang w:val="et-EE" w:eastAsia="ja-JP"/>
        </w:rPr>
        <w:t>Patsientide keskmine vanus oli 69,1 aastat, keskmine südame paispuudulikkuse, hüpertensiooni, vanuse &gt; 75 aastat, diabeedi, varasema insuldi või transitoorse isheemilise ataki (TIA) (</w:t>
      </w:r>
      <w:r w:rsidRPr="00D856DC">
        <w:rPr>
          <w:rFonts w:eastAsia="MS Mincho"/>
          <w:i/>
          <w:color w:val="000000" w:themeColor="text1"/>
          <w:lang w:val="et-EE" w:eastAsia="ja-JP"/>
        </w:rPr>
        <w:t>congestive heart failure, hypertension, age &gt; 75 years, diabetes, previous stroke or TIA,</w:t>
      </w:r>
      <w:r w:rsidRPr="00D856DC">
        <w:rPr>
          <w:rFonts w:eastAsia="MS Mincho"/>
          <w:color w:val="000000" w:themeColor="text1"/>
          <w:lang w:val="et-EE" w:eastAsia="ja-JP"/>
        </w:rPr>
        <w:t xml:space="preserve"> CHADS</w:t>
      </w:r>
      <w:r w:rsidRPr="00D856DC">
        <w:rPr>
          <w:rFonts w:eastAsia="MS Mincho"/>
          <w:color w:val="000000" w:themeColor="text1"/>
          <w:vertAlign w:val="subscript"/>
          <w:lang w:val="et-EE" w:eastAsia="ja-JP"/>
        </w:rPr>
        <w:t>2</w:t>
      </w:r>
      <w:r w:rsidRPr="00D856DC">
        <w:rPr>
          <w:rFonts w:eastAsia="MS Mincho"/>
          <w:color w:val="000000" w:themeColor="text1"/>
          <w:lang w:val="et-EE" w:eastAsia="ja-JP"/>
        </w:rPr>
        <w:t>) skoor oli 2,1 ja 18,9% patsientidest oli esinenud insult või transitoorne isheemiline atakk.</w:t>
      </w:r>
    </w:p>
    <w:p w14:paraId="7008A343" w14:textId="77777777" w:rsidR="00F512E0" w:rsidRPr="00D856DC" w:rsidRDefault="00F512E0" w:rsidP="00EA08C8">
      <w:pPr>
        <w:pStyle w:val="EMEABodyText"/>
        <w:tabs>
          <w:tab w:val="left" w:pos="1120"/>
        </w:tabs>
        <w:rPr>
          <w:rFonts w:eastAsia="MS Mincho"/>
          <w:color w:val="000000" w:themeColor="text1"/>
          <w:lang w:val="et-EE" w:eastAsia="ja-JP"/>
        </w:rPr>
      </w:pPr>
    </w:p>
    <w:p w14:paraId="166C36FB" w14:textId="77777777" w:rsidR="00F512E0" w:rsidRPr="00D856DC" w:rsidRDefault="00F512E0" w:rsidP="00EA08C8">
      <w:pPr>
        <w:pStyle w:val="EMEABodyText"/>
        <w:tabs>
          <w:tab w:val="left" w:pos="1120"/>
        </w:tabs>
        <w:rPr>
          <w:rFonts w:eastAsia="MS Mincho"/>
          <w:color w:val="000000" w:themeColor="text1"/>
          <w:lang w:val="et-EE" w:eastAsia="ja-JP"/>
        </w:rPr>
      </w:pPr>
      <w:r w:rsidRPr="00D856DC">
        <w:rPr>
          <w:rFonts w:eastAsia="MS Mincho"/>
          <w:color w:val="000000" w:themeColor="text1"/>
          <w:lang w:val="et-EE" w:eastAsia="ja-JP"/>
        </w:rPr>
        <w:t>Selles uuringus oli apiksabaan varfariinist esmase tulemusnäitaja poolest – (hemorraagilise või isheemilise) insuldi ja süsteemse emboolia ennetamisel – statistiliselt olulisel määral parem (vt tabel 7).</w:t>
      </w:r>
    </w:p>
    <w:p w14:paraId="5085F58D" w14:textId="77777777" w:rsidR="00F512E0" w:rsidRPr="00D856DC" w:rsidRDefault="00F512E0" w:rsidP="00EA08C8">
      <w:pPr>
        <w:pStyle w:val="EMEABodyText"/>
        <w:tabs>
          <w:tab w:val="left" w:pos="1120"/>
        </w:tabs>
        <w:rPr>
          <w:bCs/>
          <w:color w:val="000000" w:themeColor="text1"/>
          <w:szCs w:val="24"/>
          <w:lang w:val="et-EE"/>
        </w:rPr>
      </w:pPr>
    </w:p>
    <w:p w14:paraId="3E2A0F2B" w14:textId="77777777" w:rsidR="00F512E0" w:rsidRPr="00D856DC" w:rsidRDefault="00F512E0" w:rsidP="00EA08C8">
      <w:pPr>
        <w:pStyle w:val="EMEABodyText"/>
        <w:keepNext/>
        <w:tabs>
          <w:tab w:val="left" w:pos="1120"/>
        </w:tabs>
        <w:rPr>
          <w:rFonts w:eastAsia="MS Mincho"/>
          <w:bCs/>
          <w:color w:val="000000" w:themeColor="text1"/>
          <w:szCs w:val="24"/>
          <w:lang w:val="et-EE"/>
        </w:rPr>
      </w:pPr>
      <w:r w:rsidRPr="00D856DC">
        <w:rPr>
          <w:b/>
          <w:color w:val="000000" w:themeColor="text1"/>
          <w:szCs w:val="24"/>
          <w:lang w:val="et-EE"/>
        </w:rPr>
        <w:t xml:space="preserve">Tabel 7. Efektiivsuse näitajad kodade </w:t>
      </w:r>
      <w:r w:rsidRPr="00D856DC">
        <w:rPr>
          <w:b/>
          <w:noProof/>
          <w:color w:val="000000" w:themeColor="text1"/>
          <w:szCs w:val="22"/>
          <w:lang w:val="et-EE"/>
        </w:rPr>
        <w:t>virvendusarütmia</w:t>
      </w:r>
      <w:r w:rsidRPr="00D856DC">
        <w:rPr>
          <w:b/>
          <w:color w:val="000000" w:themeColor="text1"/>
          <w:szCs w:val="24"/>
          <w:lang w:val="et-EE"/>
        </w:rPr>
        <w:t>ga patsientidel ARISTOTLE uuringus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7"/>
        <w:gridCol w:w="1449"/>
        <w:gridCol w:w="1418"/>
        <w:gridCol w:w="1842"/>
        <w:gridCol w:w="1074"/>
      </w:tblGrid>
      <w:tr w:rsidR="00F512E0" w:rsidRPr="00D856DC" w14:paraId="1EE895B8" w14:textId="77777777" w:rsidTr="00E57295">
        <w:trPr>
          <w:trHeight w:val="196"/>
          <w:tblHeader/>
        </w:trPr>
        <w:tc>
          <w:tcPr>
            <w:tcW w:w="3337" w:type="dxa"/>
          </w:tcPr>
          <w:p w14:paraId="6E94C281" w14:textId="77777777" w:rsidR="00F512E0" w:rsidRPr="00D856DC" w:rsidRDefault="00F512E0" w:rsidP="00E57295">
            <w:pPr>
              <w:pStyle w:val="BMSTableHeader"/>
              <w:keepNext/>
              <w:widowControl w:val="0"/>
              <w:spacing w:before="0" w:after="0"/>
              <w:rPr>
                <w:color w:val="000000" w:themeColor="text1"/>
                <w:sz w:val="22"/>
                <w:szCs w:val="24"/>
                <w:lang w:val="et-EE"/>
              </w:rPr>
            </w:pPr>
          </w:p>
        </w:tc>
        <w:tc>
          <w:tcPr>
            <w:tcW w:w="1449" w:type="dxa"/>
          </w:tcPr>
          <w:p w14:paraId="5BF6BF8E" w14:textId="77777777" w:rsidR="00F512E0" w:rsidRPr="00D856DC" w:rsidRDefault="00F512E0" w:rsidP="00E57295">
            <w:pPr>
              <w:pStyle w:val="BMSTableHeader"/>
              <w:keepNext/>
              <w:widowControl w:val="0"/>
              <w:spacing w:before="0" w:after="0"/>
              <w:rPr>
                <w:b w:val="0"/>
                <w:color w:val="000000" w:themeColor="text1"/>
                <w:sz w:val="22"/>
                <w:szCs w:val="24"/>
                <w:lang w:val="et-EE"/>
              </w:rPr>
            </w:pPr>
            <w:r w:rsidRPr="00D856DC">
              <w:rPr>
                <w:color w:val="000000" w:themeColor="text1"/>
                <w:sz w:val="22"/>
                <w:szCs w:val="24"/>
                <w:lang w:val="et-EE"/>
              </w:rPr>
              <w:t>Apiksabaan</w:t>
            </w:r>
            <w:r w:rsidRPr="00D856DC">
              <w:rPr>
                <w:color w:val="000000" w:themeColor="text1"/>
                <w:sz w:val="22"/>
                <w:szCs w:val="24"/>
                <w:lang w:val="et-EE"/>
              </w:rPr>
              <w:br/>
              <w:t>n = 9120</w:t>
            </w:r>
          </w:p>
          <w:p w14:paraId="241F8B9F" w14:textId="77777777" w:rsidR="00F512E0" w:rsidRPr="000D1BAD" w:rsidRDefault="00F512E0" w:rsidP="00E57295">
            <w:pPr>
              <w:pStyle w:val="BMSTableHeader"/>
              <w:keepNext/>
              <w:widowControl w:val="0"/>
              <w:spacing w:before="0" w:after="0"/>
              <w:rPr>
                <w:color w:val="000000" w:themeColor="text1"/>
                <w:szCs w:val="24"/>
                <w:lang w:val="et-EE"/>
              </w:rPr>
            </w:pPr>
            <w:r w:rsidRPr="00D856DC">
              <w:rPr>
                <w:color w:val="000000" w:themeColor="text1"/>
                <w:sz w:val="22"/>
                <w:szCs w:val="24"/>
                <w:lang w:val="et-EE"/>
              </w:rPr>
              <w:t>n (% aastas)</w:t>
            </w:r>
          </w:p>
        </w:tc>
        <w:tc>
          <w:tcPr>
            <w:tcW w:w="1418" w:type="dxa"/>
          </w:tcPr>
          <w:p w14:paraId="693C0EDA" w14:textId="77777777" w:rsidR="00F512E0" w:rsidRPr="00D856DC" w:rsidRDefault="00F512E0" w:rsidP="00E57295">
            <w:pPr>
              <w:pStyle w:val="BMSTableHeader"/>
              <w:keepNext/>
              <w:widowControl w:val="0"/>
              <w:spacing w:before="0" w:after="0"/>
              <w:rPr>
                <w:b w:val="0"/>
                <w:color w:val="000000" w:themeColor="text1"/>
                <w:sz w:val="22"/>
                <w:szCs w:val="24"/>
                <w:lang w:val="et-EE"/>
              </w:rPr>
            </w:pPr>
            <w:r w:rsidRPr="00D856DC">
              <w:rPr>
                <w:color w:val="000000" w:themeColor="text1"/>
                <w:sz w:val="22"/>
                <w:szCs w:val="24"/>
                <w:lang w:val="et-EE"/>
              </w:rPr>
              <w:t>Varfariin</w:t>
            </w:r>
            <w:r w:rsidRPr="00D856DC">
              <w:rPr>
                <w:color w:val="000000" w:themeColor="text1"/>
                <w:sz w:val="22"/>
                <w:szCs w:val="24"/>
                <w:lang w:val="et-EE"/>
              </w:rPr>
              <w:br/>
              <w:t>n = 9081</w:t>
            </w:r>
          </w:p>
          <w:p w14:paraId="4012B4F6" w14:textId="77777777" w:rsidR="00F512E0" w:rsidRPr="000D1BAD" w:rsidRDefault="00F512E0" w:rsidP="00E57295">
            <w:pPr>
              <w:pStyle w:val="BMSTableHeader"/>
              <w:keepNext/>
              <w:widowControl w:val="0"/>
              <w:spacing w:before="0" w:after="0"/>
              <w:rPr>
                <w:color w:val="000000" w:themeColor="text1"/>
                <w:szCs w:val="24"/>
                <w:lang w:val="et-EE"/>
              </w:rPr>
            </w:pPr>
            <w:r w:rsidRPr="00D856DC">
              <w:rPr>
                <w:color w:val="000000" w:themeColor="text1"/>
                <w:sz w:val="22"/>
                <w:szCs w:val="24"/>
                <w:lang w:val="et-EE"/>
              </w:rPr>
              <w:t>n (% aastas)</w:t>
            </w:r>
          </w:p>
        </w:tc>
        <w:tc>
          <w:tcPr>
            <w:tcW w:w="1842" w:type="dxa"/>
          </w:tcPr>
          <w:p w14:paraId="28B50D32" w14:textId="77777777" w:rsidR="00F512E0" w:rsidRPr="00D856DC" w:rsidRDefault="00F512E0" w:rsidP="00E57295">
            <w:pPr>
              <w:pStyle w:val="BMSTableHeader"/>
              <w:keepNext/>
              <w:widowControl w:val="0"/>
              <w:spacing w:before="0" w:after="0"/>
              <w:rPr>
                <w:b w:val="0"/>
                <w:color w:val="000000" w:themeColor="text1"/>
                <w:sz w:val="22"/>
                <w:szCs w:val="24"/>
                <w:lang w:val="et-EE"/>
              </w:rPr>
            </w:pPr>
            <w:r w:rsidRPr="00D856DC">
              <w:rPr>
                <w:color w:val="000000" w:themeColor="text1"/>
                <w:sz w:val="22"/>
                <w:szCs w:val="24"/>
                <w:lang w:val="et-EE"/>
              </w:rPr>
              <w:t>Riskitiheduste suhe</w:t>
            </w:r>
          </w:p>
          <w:p w14:paraId="44C80A1C" w14:textId="77777777" w:rsidR="00F512E0" w:rsidRPr="000D1BAD" w:rsidRDefault="00F512E0" w:rsidP="00E57295">
            <w:pPr>
              <w:pStyle w:val="BMSTableHeader"/>
              <w:keepNext/>
              <w:widowControl w:val="0"/>
              <w:spacing w:before="0" w:after="0"/>
              <w:rPr>
                <w:color w:val="000000" w:themeColor="text1"/>
                <w:szCs w:val="24"/>
                <w:lang w:val="et-EE"/>
              </w:rPr>
            </w:pPr>
            <w:r w:rsidRPr="00D856DC">
              <w:rPr>
                <w:color w:val="000000" w:themeColor="text1"/>
                <w:sz w:val="22"/>
                <w:szCs w:val="24"/>
                <w:lang w:val="et-EE"/>
              </w:rPr>
              <w:t>(95% usaldusintervall)</w:t>
            </w:r>
          </w:p>
        </w:tc>
        <w:tc>
          <w:tcPr>
            <w:tcW w:w="1074" w:type="dxa"/>
          </w:tcPr>
          <w:p w14:paraId="4938B0EF" w14:textId="77777777" w:rsidR="00F512E0" w:rsidRPr="000D1BAD" w:rsidRDefault="00F512E0" w:rsidP="00E57295">
            <w:pPr>
              <w:pStyle w:val="BMSTableHeader"/>
              <w:keepNext/>
              <w:widowControl w:val="0"/>
              <w:spacing w:before="0" w:after="0"/>
              <w:rPr>
                <w:color w:val="000000" w:themeColor="text1"/>
                <w:szCs w:val="24"/>
                <w:lang w:val="et-EE"/>
              </w:rPr>
            </w:pPr>
            <w:r w:rsidRPr="00D856DC">
              <w:rPr>
                <w:color w:val="000000" w:themeColor="text1"/>
                <w:sz w:val="22"/>
                <w:szCs w:val="24"/>
                <w:lang w:val="et-EE"/>
              </w:rPr>
              <w:t>p-väärtus</w:t>
            </w:r>
          </w:p>
        </w:tc>
      </w:tr>
      <w:tr w:rsidR="00F512E0" w:rsidRPr="00D856DC" w14:paraId="452CB8A7" w14:textId="77777777" w:rsidTr="00E57295">
        <w:trPr>
          <w:trHeight w:val="207"/>
        </w:trPr>
        <w:tc>
          <w:tcPr>
            <w:tcW w:w="3337" w:type="dxa"/>
          </w:tcPr>
          <w:p w14:paraId="5BC485F7" w14:textId="77777777" w:rsidR="00F512E0" w:rsidRPr="000D1BAD" w:rsidRDefault="00F512E0" w:rsidP="00E57295">
            <w:pPr>
              <w:pStyle w:val="BMSTableText"/>
              <w:keepNext/>
              <w:widowControl w:val="0"/>
              <w:spacing w:before="0" w:after="0"/>
              <w:jc w:val="left"/>
              <w:rPr>
                <w:color w:val="000000" w:themeColor="text1"/>
                <w:szCs w:val="24"/>
                <w:lang w:val="et-EE"/>
              </w:rPr>
            </w:pPr>
            <w:r w:rsidRPr="00D856DC">
              <w:rPr>
                <w:color w:val="000000" w:themeColor="text1"/>
                <w:sz w:val="22"/>
                <w:szCs w:val="24"/>
                <w:lang w:val="et-EE"/>
              </w:rPr>
              <w:t>Insult või süsteemne emboolia</w:t>
            </w:r>
          </w:p>
        </w:tc>
        <w:tc>
          <w:tcPr>
            <w:tcW w:w="1449" w:type="dxa"/>
          </w:tcPr>
          <w:p w14:paraId="1D543192" w14:textId="77777777" w:rsidR="00F512E0" w:rsidRPr="00D856DC" w:rsidRDefault="00F512E0" w:rsidP="00E57295">
            <w:pPr>
              <w:pStyle w:val="BMSTableText"/>
              <w:keepNext/>
              <w:widowControl w:val="0"/>
              <w:spacing w:before="0" w:after="0"/>
              <w:rPr>
                <w:color w:val="000000" w:themeColor="text1"/>
                <w:sz w:val="22"/>
                <w:szCs w:val="24"/>
                <w:lang w:val="et-EE"/>
              </w:rPr>
            </w:pPr>
            <w:r w:rsidRPr="00D856DC">
              <w:rPr>
                <w:color w:val="000000" w:themeColor="text1"/>
                <w:sz w:val="22"/>
                <w:szCs w:val="24"/>
                <w:lang w:val="et-EE"/>
              </w:rPr>
              <w:t>212 (1,27)</w:t>
            </w:r>
          </w:p>
        </w:tc>
        <w:tc>
          <w:tcPr>
            <w:tcW w:w="1418" w:type="dxa"/>
          </w:tcPr>
          <w:p w14:paraId="41FE638A" w14:textId="77777777" w:rsidR="00F512E0" w:rsidRPr="00D856DC" w:rsidRDefault="00F512E0" w:rsidP="00E57295">
            <w:pPr>
              <w:pStyle w:val="BMSTableText"/>
              <w:keepNext/>
              <w:widowControl w:val="0"/>
              <w:spacing w:before="0" w:after="0"/>
              <w:rPr>
                <w:color w:val="000000" w:themeColor="text1"/>
                <w:sz w:val="22"/>
                <w:szCs w:val="24"/>
                <w:lang w:val="et-EE"/>
              </w:rPr>
            </w:pPr>
            <w:r w:rsidRPr="00D856DC">
              <w:rPr>
                <w:color w:val="000000" w:themeColor="text1"/>
                <w:sz w:val="22"/>
                <w:szCs w:val="24"/>
                <w:lang w:val="et-EE"/>
              </w:rPr>
              <w:t>265 (1,60)</w:t>
            </w:r>
          </w:p>
        </w:tc>
        <w:tc>
          <w:tcPr>
            <w:tcW w:w="1842" w:type="dxa"/>
          </w:tcPr>
          <w:p w14:paraId="573D7322" w14:textId="77777777" w:rsidR="00F512E0" w:rsidRPr="00D856DC" w:rsidRDefault="00F512E0" w:rsidP="00E57295">
            <w:pPr>
              <w:pStyle w:val="BMSTableText"/>
              <w:keepNext/>
              <w:widowControl w:val="0"/>
              <w:spacing w:before="0" w:after="0"/>
              <w:rPr>
                <w:color w:val="000000" w:themeColor="text1"/>
                <w:sz w:val="22"/>
                <w:szCs w:val="24"/>
                <w:lang w:val="et-EE"/>
              </w:rPr>
            </w:pPr>
            <w:r w:rsidRPr="00D856DC">
              <w:rPr>
                <w:color w:val="000000" w:themeColor="text1"/>
                <w:sz w:val="22"/>
                <w:szCs w:val="24"/>
                <w:lang w:val="et-EE"/>
              </w:rPr>
              <w:t>0,79 (0,66; 0,95)</w:t>
            </w:r>
          </w:p>
        </w:tc>
        <w:tc>
          <w:tcPr>
            <w:tcW w:w="1074" w:type="dxa"/>
          </w:tcPr>
          <w:p w14:paraId="6B76BC8F" w14:textId="77777777" w:rsidR="00F512E0" w:rsidRPr="00D856DC" w:rsidRDefault="00F512E0" w:rsidP="00E57295">
            <w:pPr>
              <w:pStyle w:val="BMSTableText"/>
              <w:keepNext/>
              <w:widowControl w:val="0"/>
              <w:spacing w:before="0" w:after="0"/>
              <w:rPr>
                <w:color w:val="000000" w:themeColor="text1"/>
                <w:sz w:val="22"/>
                <w:szCs w:val="24"/>
                <w:lang w:val="et-EE"/>
              </w:rPr>
            </w:pPr>
            <w:r w:rsidRPr="00D856DC">
              <w:rPr>
                <w:color w:val="000000" w:themeColor="text1"/>
                <w:sz w:val="22"/>
                <w:szCs w:val="24"/>
                <w:lang w:val="et-EE"/>
              </w:rPr>
              <w:t>0,0114</w:t>
            </w:r>
          </w:p>
        </w:tc>
      </w:tr>
      <w:tr w:rsidR="00F512E0" w:rsidRPr="00D856DC" w14:paraId="397B25DF" w14:textId="77777777" w:rsidTr="00E57295">
        <w:trPr>
          <w:trHeight w:val="106"/>
        </w:trPr>
        <w:tc>
          <w:tcPr>
            <w:tcW w:w="3337" w:type="dxa"/>
          </w:tcPr>
          <w:p w14:paraId="5FB4BE80" w14:textId="77777777" w:rsidR="00F512E0" w:rsidRPr="000D1BAD" w:rsidRDefault="00F512E0" w:rsidP="00E57295">
            <w:pPr>
              <w:pStyle w:val="BMSTableText"/>
              <w:keepNext/>
              <w:widowControl w:val="0"/>
              <w:spacing w:before="0" w:after="0"/>
              <w:ind w:left="170"/>
              <w:jc w:val="left"/>
              <w:rPr>
                <w:color w:val="000000" w:themeColor="text1"/>
                <w:szCs w:val="24"/>
                <w:lang w:val="et-EE"/>
              </w:rPr>
            </w:pPr>
            <w:r w:rsidRPr="00D856DC">
              <w:rPr>
                <w:color w:val="000000" w:themeColor="text1"/>
                <w:sz w:val="22"/>
                <w:szCs w:val="24"/>
                <w:lang w:val="et-EE"/>
              </w:rPr>
              <w:t>Insult</w:t>
            </w:r>
          </w:p>
        </w:tc>
        <w:tc>
          <w:tcPr>
            <w:tcW w:w="1449" w:type="dxa"/>
          </w:tcPr>
          <w:p w14:paraId="33FD1A8E" w14:textId="77777777" w:rsidR="00F512E0" w:rsidRPr="00D856DC" w:rsidRDefault="00F512E0" w:rsidP="00E57295">
            <w:pPr>
              <w:pStyle w:val="BMSTableText"/>
              <w:spacing w:before="0" w:after="0"/>
              <w:rPr>
                <w:color w:val="000000" w:themeColor="text1"/>
                <w:sz w:val="22"/>
                <w:szCs w:val="24"/>
                <w:lang w:val="et-EE"/>
              </w:rPr>
            </w:pPr>
          </w:p>
        </w:tc>
        <w:tc>
          <w:tcPr>
            <w:tcW w:w="1418" w:type="dxa"/>
          </w:tcPr>
          <w:p w14:paraId="0FF07C33" w14:textId="77777777" w:rsidR="00F512E0" w:rsidRPr="00D856DC" w:rsidRDefault="00F512E0" w:rsidP="00E57295">
            <w:pPr>
              <w:pStyle w:val="BMSTableText"/>
              <w:spacing w:before="0" w:after="0"/>
              <w:rPr>
                <w:color w:val="000000" w:themeColor="text1"/>
                <w:sz w:val="22"/>
                <w:szCs w:val="24"/>
                <w:lang w:val="et-EE"/>
              </w:rPr>
            </w:pPr>
          </w:p>
        </w:tc>
        <w:tc>
          <w:tcPr>
            <w:tcW w:w="1842" w:type="dxa"/>
          </w:tcPr>
          <w:p w14:paraId="17D9765D" w14:textId="77777777" w:rsidR="00F512E0" w:rsidRPr="00D856DC" w:rsidRDefault="00F512E0" w:rsidP="00E57295">
            <w:pPr>
              <w:pStyle w:val="BMSTableText"/>
              <w:keepNext/>
              <w:widowControl w:val="0"/>
              <w:spacing w:before="0" w:after="0"/>
              <w:rPr>
                <w:color w:val="000000" w:themeColor="text1"/>
                <w:sz w:val="22"/>
                <w:szCs w:val="24"/>
                <w:lang w:val="et-EE"/>
              </w:rPr>
            </w:pPr>
          </w:p>
        </w:tc>
        <w:tc>
          <w:tcPr>
            <w:tcW w:w="1074" w:type="dxa"/>
          </w:tcPr>
          <w:p w14:paraId="0C9E8C5B" w14:textId="77777777" w:rsidR="00F512E0" w:rsidRPr="00D856DC" w:rsidRDefault="00F512E0" w:rsidP="00E57295">
            <w:pPr>
              <w:pStyle w:val="BMSTableText"/>
              <w:keepNext/>
              <w:widowControl w:val="0"/>
              <w:spacing w:before="0" w:after="0"/>
              <w:rPr>
                <w:color w:val="000000" w:themeColor="text1"/>
                <w:sz w:val="22"/>
                <w:szCs w:val="24"/>
                <w:lang w:val="et-EE"/>
              </w:rPr>
            </w:pPr>
          </w:p>
        </w:tc>
      </w:tr>
      <w:tr w:rsidR="00F512E0" w:rsidRPr="00D856DC" w14:paraId="101DA9AC" w14:textId="77777777" w:rsidTr="00E57295">
        <w:trPr>
          <w:trHeight w:val="207"/>
        </w:trPr>
        <w:tc>
          <w:tcPr>
            <w:tcW w:w="3337" w:type="dxa"/>
          </w:tcPr>
          <w:p w14:paraId="4468B94C" w14:textId="77777777" w:rsidR="00F512E0" w:rsidRPr="000D1BAD" w:rsidRDefault="00F512E0" w:rsidP="00E57295">
            <w:pPr>
              <w:pStyle w:val="BMSTableText"/>
              <w:keepNext/>
              <w:widowControl w:val="0"/>
              <w:tabs>
                <w:tab w:val="clear" w:pos="360"/>
                <w:tab w:val="left" w:pos="426"/>
              </w:tabs>
              <w:spacing w:before="0" w:after="0"/>
              <w:ind w:left="426"/>
              <w:jc w:val="left"/>
              <w:rPr>
                <w:color w:val="000000" w:themeColor="text1"/>
                <w:szCs w:val="24"/>
                <w:lang w:val="et-EE"/>
              </w:rPr>
            </w:pPr>
            <w:r w:rsidRPr="00D856DC">
              <w:rPr>
                <w:color w:val="000000" w:themeColor="text1"/>
                <w:sz w:val="22"/>
                <w:szCs w:val="24"/>
                <w:lang w:val="et-EE"/>
              </w:rPr>
              <w:t>Isheemiline või täpsustamata</w:t>
            </w:r>
          </w:p>
        </w:tc>
        <w:tc>
          <w:tcPr>
            <w:tcW w:w="1449" w:type="dxa"/>
          </w:tcPr>
          <w:p w14:paraId="009977EC"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162 (0,97)</w:t>
            </w:r>
          </w:p>
        </w:tc>
        <w:tc>
          <w:tcPr>
            <w:tcW w:w="1418" w:type="dxa"/>
          </w:tcPr>
          <w:p w14:paraId="1A9A4E03"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175 (1,05)</w:t>
            </w:r>
          </w:p>
        </w:tc>
        <w:tc>
          <w:tcPr>
            <w:tcW w:w="1842" w:type="dxa"/>
          </w:tcPr>
          <w:p w14:paraId="2CAF8230" w14:textId="77777777" w:rsidR="00F512E0" w:rsidRPr="00D856DC" w:rsidRDefault="00F512E0" w:rsidP="00E57295">
            <w:pPr>
              <w:pStyle w:val="BMSTableText"/>
              <w:keepNext/>
              <w:widowControl w:val="0"/>
              <w:spacing w:before="0" w:after="0"/>
              <w:rPr>
                <w:color w:val="000000" w:themeColor="text1"/>
                <w:sz w:val="22"/>
                <w:szCs w:val="24"/>
                <w:lang w:val="et-EE"/>
              </w:rPr>
            </w:pPr>
            <w:r w:rsidRPr="00D856DC">
              <w:rPr>
                <w:color w:val="000000" w:themeColor="text1"/>
                <w:sz w:val="22"/>
                <w:szCs w:val="24"/>
                <w:lang w:val="et-EE"/>
              </w:rPr>
              <w:t>0,92 (0,74; 1,13)</w:t>
            </w:r>
          </w:p>
        </w:tc>
        <w:tc>
          <w:tcPr>
            <w:tcW w:w="1074" w:type="dxa"/>
          </w:tcPr>
          <w:p w14:paraId="64223A26" w14:textId="77777777" w:rsidR="00F512E0" w:rsidRPr="00D856DC" w:rsidRDefault="00F512E0" w:rsidP="00E57295">
            <w:pPr>
              <w:pStyle w:val="BMSTableText"/>
              <w:keepNext/>
              <w:widowControl w:val="0"/>
              <w:spacing w:before="0" w:after="0"/>
              <w:rPr>
                <w:color w:val="000000" w:themeColor="text1"/>
                <w:sz w:val="22"/>
                <w:szCs w:val="24"/>
                <w:lang w:val="et-EE"/>
              </w:rPr>
            </w:pPr>
          </w:p>
        </w:tc>
      </w:tr>
      <w:tr w:rsidR="00F512E0" w:rsidRPr="00D856DC" w14:paraId="37D5D4B2" w14:textId="77777777" w:rsidTr="00E57295">
        <w:trPr>
          <w:trHeight w:val="207"/>
        </w:trPr>
        <w:tc>
          <w:tcPr>
            <w:tcW w:w="3337" w:type="dxa"/>
          </w:tcPr>
          <w:p w14:paraId="5D02EFD1" w14:textId="77777777" w:rsidR="00F512E0" w:rsidRPr="000D1BAD" w:rsidRDefault="00F512E0" w:rsidP="00E57295">
            <w:pPr>
              <w:pStyle w:val="BMSTableText"/>
              <w:keepNext/>
              <w:widowControl w:val="0"/>
              <w:tabs>
                <w:tab w:val="clear" w:pos="360"/>
                <w:tab w:val="left" w:pos="426"/>
              </w:tabs>
              <w:spacing w:before="0" w:after="0"/>
              <w:ind w:left="426"/>
              <w:jc w:val="left"/>
              <w:rPr>
                <w:color w:val="000000" w:themeColor="text1"/>
                <w:szCs w:val="24"/>
                <w:lang w:val="et-EE"/>
              </w:rPr>
            </w:pPr>
            <w:r w:rsidRPr="00D856DC">
              <w:rPr>
                <w:color w:val="000000" w:themeColor="text1"/>
                <w:sz w:val="22"/>
                <w:szCs w:val="24"/>
                <w:lang w:val="et-EE"/>
              </w:rPr>
              <w:t>Hemorraagiline</w:t>
            </w:r>
          </w:p>
        </w:tc>
        <w:tc>
          <w:tcPr>
            <w:tcW w:w="1449" w:type="dxa"/>
          </w:tcPr>
          <w:p w14:paraId="54B717F1"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40 (0,24)</w:t>
            </w:r>
          </w:p>
        </w:tc>
        <w:tc>
          <w:tcPr>
            <w:tcW w:w="1418" w:type="dxa"/>
          </w:tcPr>
          <w:p w14:paraId="0F1E4B6D"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78 (0,47)</w:t>
            </w:r>
          </w:p>
        </w:tc>
        <w:tc>
          <w:tcPr>
            <w:tcW w:w="1842" w:type="dxa"/>
          </w:tcPr>
          <w:p w14:paraId="18404408" w14:textId="77777777" w:rsidR="00F512E0" w:rsidRPr="00D856DC" w:rsidRDefault="00F512E0" w:rsidP="00E57295">
            <w:pPr>
              <w:pStyle w:val="BMSTableText"/>
              <w:keepNext/>
              <w:widowControl w:val="0"/>
              <w:spacing w:before="0" w:after="0"/>
              <w:rPr>
                <w:color w:val="000000" w:themeColor="text1"/>
                <w:sz w:val="22"/>
                <w:szCs w:val="24"/>
                <w:lang w:val="et-EE"/>
              </w:rPr>
            </w:pPr>
            <w:r w:rsidRPr="00D856DC">
              <w:rPr>
                <w:color w:val="000000" w:themeColor="text1"/>
                <w:sz w:val="22"/>
                <w:szCs w:val="24"/>
                <w:lang w:val="et-EE"/>
              </w:rPr>
              <w:t>0,51 (0,35; 0,75)</w:t>
            </w:r>
          </w:p>
        </w:tc>
        <w:tc>
          <w:tcPr>
            <w:tcW w:w="1074" w:type="dxa"/>
          </w:tcPr>
          <w:p w14:paraId="747E998E" w14:textId="77777777" w:rsidR="00F512E0" w:rsidRPr="00D856DC" w:rsidRDefault="00F512E0" w:rsidP="00E57295">
            <w:pPr>
              <w:pStyle w:val="BMSTableText"/>
              <w:keepNext/>
              <w:widowControl w:val="0"/>
              <w:spacing w:before="0" w:after="0"/>
              <w:rPr>
                <w:color w:val="000000" w:themeColor="text1"/>
                <w:sz w:val="22"/>
                <w:szCs w:val="24"/>
                <w:lang w:val="et-EE"/>
              </w:rPr>
            </w:pPr>
          </w:p>
        </w:tc>
      </w:tr>
      <w:tr w:rsidR="00F512E0" w:rsidRPr="00D856DC" w14:paraId="6BB0EA32" w14:textId="77777777" w:rsidTr="00E57295">
        <w:trPr>
          <w:trHeight w:val="214"/>
        </w:trPr>
        <w:tc>
          <w:tcPr>
            <w:tcW w:w="3337" w:type="dxa"/>
          </w:tcPr>
          <w:p w14:paraId="214D9119" w14:textId="77777777" w:rsidR="00F512E0" w:rsidRPr="000D1BAD" w:rsidRDefault="00F512E0" w:rsidP="00E57295">
            <w:pPr>
              <w:pStyle w:val="BMSTableText"/>
              <w:keepNext/>
              <w:widowControl w:val="0"/>
              <w:spacing w:before="0" w:after="0"/>
              <w:ind w:left="170"/>
              <w:jc w:val="left"/>
              <w:rPr>
                <w:color w:val="000000" w:themeColor="text1"/>
                <w:szCs w:val="24"/>
                <w:lang w:val="et-EE"/>
              </w:rPr>
            </w:pPr>
            <w:r w:rsidRPr="00D856DC">
              <w:rPr>
                <w:color w:val="000000" w:themeColor="text1"/>
                <w:sz w:val="22"/>
                <w:szCs w:val="24"/>
                <w:lang w:val="et-EE"/>
              </w:rPr>
              <w:t>Süsteemne emboolia</w:t>
            </w:r>
          </w:p>
        </w:tc>
        <w:tc>
          <w:tcPr>
            <w:tcW w:w="1449" w:type="dxa"/>
          </w:tcPr>
          <w:p w14:paraId="37C43D28"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15 (0,09)</w:t>
            </w:r>
          </w:p>
        </w:tc>
        <w:tc>
          <w:tcPr>
            <w:tcW w:w="1418" w:type="dxa"/>
          </w:tcPr>
          <w:p w14:paraId="7E6AEF89"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17 (0,10)</w:t>
            </w:r>
          </w:p>
        </w:tc>
        <w:tc>
          <w:tcPr>
            <w:tcW w:w="1842" w:type="dxa"/>
          </w:tcPr>
          <w:p w14:paraId="677449F6" w14:textId="77777777" w:rsidR="00F512E0" w:rsidRPr="00D856DC" w:rsidRDefault="00F512E0" w:rsidP="00E57295">
            <w:pPr>
              <w:pStyle w:val="BMSTableText"/>
              <w:keepNext/>
              <w:widowControl w:val="0"/>
              <w:spacing w:before="0" w:after="0"/>
              <w:rPr>
                <w:color w:val="000000" w:themeColor="text1"/>
                <w:sz w:val="22"/>
                <w:szCs w:val="24"/>
                <w:lang w:val="et-EE"/>
              </w:rPr>
            </w:pPr>
            <w:r w:rsidRPr="00D856DC">
              <w:rPr>
                <w:color w:val="000000" w:themeColor="text1"/>
                <w:sz w:val="22"/>
                <w:szCs w:val="24"/>
                <w:lang w:val="et-EE"/>
              </w:rPr>
              <w:t>0,87 (0,44; 1,75)</w:t>
            </w:r>
          </w:p>
        </w:tc>
        <w:tc>
          <w:tcPr>
            <w:tcW w:w="1074" w:type="dxa"/>
          </w:tcPr>
          <w:p w14:paraId="7346517C" w14:textId="77777777" w:rsidR="00F512E0" w:rsidRPr="00D856DC" w:rsidRDefault="00F512E0" w:rsidP="00E57295">
            <w:pPr>
              <w:pStyle w:val="BMSTableText"/>
              <w:keepNext/>
              <w:widowControl w:val="0"/>
              <w:spacing w:before="0" w:after="0"/>
              <w:rPr>
                <w:color w:val="000000" w:themeColor="text1"/>
                <w:sz w:val="22"/>
                <w:szCs w:val="24"/>
                <w:lang w:val="et-EE"/>
              </w:rPr>
            </w:pPr>
          </w:p>
        </w:tc>
      </w:tr>
    </w:tbl>
    <w:p w14:paraId="7D156C95" w14:textId="77777777" w:rsidR="00F512E0" w:rsidRPr="00D856DC" w:rsidRDefault="00F512E0" w:rsidP="00EA08C8">
      <w:pPr>
        <w:pStyle w:val="BMSBodyText"/>
        <w:spacing w:before="0" w:after="0" w:line="240" w:lineRule="auto"/>
        <w:jc w:val="left"/>
        <w:rPr>
          <w:color w:val="000000" w:themeColor="text1"/>
          <w:sz w:val="22"/>
          <w:szCs w:val="24"/>
          <w:lang w:val="et-EE"/>
        </w:rPr>
      </w:pPr>
    </w:p>
    <w:p w14:paraId="39F38A0A" w14:textId="77777777" w:rsidR="00F512E0" w:rsidRPr="00D856DC" w:rsidRDefault="00F512E0" w:rsidP="00EA08C8">
      <w:pPr>
        <w:pStyle w:val="EMEABodyText"/>
        <w:rPr>
          <w:color w:val="000000" w:themeColor="text1"/>
          <w:szCs w:val="24"/>
          <w:lang w:val="et-EE"/>
        </w:rPr>
      </w:pPr>
      <w:r w:rsidRPr="00D856DC">
        <w:rPr>
          <w:color w:val="000000" w:themeColor="text1"/>
          <w:szCs w:val="24"/>
          <w:lang w:val="et-EE"/>
        </w:rPr>
        <w:t>Patsientidel, kes randomiseeriti saama varfariini, oli terapeutilise vahemiku aja (</w:t>
      </w:r>
      <w:r w:rsidRPr="00D856DC">
        <w:rPr>
          <w:i/>
          <w:color w:val="000000" w:themeColor="text1"/>
          <w:szCs w:val="24"/>
          <w:lang w:val="et-EE"/>
        </w:rPr>
        <w:t>time in therapeutic range,</w:t>
      </w:r>
      <w:r w:rsidRPr="00D856DC">
        <w:rPr>
          <w:color w:val="000000" w:themeColor="text1"/>
          <w:szCs w:val="24"/>
          <w:lang w:val="et-EE"/>
        </w:rPr>
        <w:t xml:space="preserve"> TTR) (INR 2…3) keskmine osakaal 66%.</w:t>
      </w:r>
    </w:p>
    <w:p w14:paraId="4F03697D" w14:textId="77777777" w:rsidR="00F512E0" w:rsidRPr="00D856DC" w:rsidRDefault="00F512E0" w:rsidP="00EA08C8">
      <w:pPr>
        <w:pStyle w:val="EMEABodyText"/>
        <w:rPr>
          <w:color w:val="000000" w:themeColor="text1"/>
          <w:szCs w:val="24"/>
          <w:lang w:val="et-EE"/>
        </w:rPr>
      </w:pPr>
    </w:p>
    <w:p w14:paraId="50F2C1AB" w14:textId="77777777" w:rsidR="00F512E0" w:rsidRPr="000D1BAD" w:rsidRDefault="00F512E0" w:rsidP="00EA08C8">
      <w:pPr>
        <w:pStyle w:val="EMEABodyText"/>
        <w:rPr>
          <w:rFonts w:ascii="MS Mincho" w:eastAsia="MS Mincho"/>
          <w:color w:val="000000" w:themeColor="text1"/>
          <w:szCs w:val="24"/>
          <w:lang w:val="et-EE"/>
        </w:rPr>
      </w:pPr>
      <w:r w:rsidRPr="00D856DC">
        <w:rPr>
          <w:color w:val="000000" w:themeColor="text1"/>
          <w:szCs w:val="24"/>
          <w:lang w:val="et-EE"/>
        </w:rPr>
        <w:t>Näidati, et võrreldes varfariiniga vähendas apiksabaan insuldi ja süsteemse emboolia esinemist keskuse erinevate TTR-i tasemete arvestuses; keskuse TTR-i kõige kõrgemas kvartiilis oli apiksabaani riskitiheduste suhe varfariiniga võrreldes 0,73 (95% usaldusintervall; 0,38; 1,40).</w:t>
      </w:r>
    </w:p>
    <w:p w14:paraId="0BFC8E1F" w14:textId="77777777" w:rsidR="00F512E0" w:rsidRPr="000D1BAD" w:rsidRDefault="00F512E0" w:rsidP="00EA08C8">
      <w:pPr>
        <w:pStyle w:val="EMEABodyText"/>
        <w:rPr>
          <w:rFonts w:ascii="MS Mincho" w:eastAsia="MS Mincho"/>
          <w:color w:val="000000" w:themeColor="text1"/>
          <w:szCs w:val="24"/>
          <w:lang w:val="et-EE"/>
        </w:rPr>
      </w:pPr>
    </w:p>
    <w:p w14:paraId="72E4FC4C" w14:textId="77777777" w:rsidR="00F512E0" w:rsidRPr="000D1BAD" w:rsidRDefault="00F512E0" w:rsidP="00EA08C8">
      <w:pPr>
        <w:pStyle w:val="EMEABodyText"/>
        <w:tabs>
          <w:tab w:val="left" w:pos="1120"/>
        </w:tabs>
        <w:rPr>
          <w:rFonts w:ascii="MS Mincho" w:eastAsia="MS Mincho"/>
          <w:strike/>
          <w:color w:val="000000" w:themeColor="text1"/>
          <w:szCs w:val="24"/>
          <w:lang w:val="et-EE"/>
        </w:rPr>
      </w:pPr>
      <w:r w:rsidRPr="00D856DC">
        <w:rPr>
          <w:color w:val="000000" w:themeColor="text1"/>
          <w:szCs w:val="24"/>
          <w:lang w:val="et-EE"/>
        </w:rPr>
        <w:t>Põhilisi tugeva veritsuse ja üldise suremuse sekundaarseid tulemusnäitajaid testiti eelmääratud hierarhilise testimisstrateegia abil, et kontrollida uuringu üldist 1. tüüpi vea esinemist. Statistiliselt oluline paremus ilmnes ka põhiliste tugeva veritsuse ja üldise suremuse sekundaarsete tulemusnäitajate põhjal (vt tabel 8). INR-i jälgimise parandamisega osutusid ebaolulisteks apiksabaani puhul (võrreldes varfariiniga) täheldatud kasulikud toimed üldsuremuse vähendamisel.</w:t>
      </w:r>
    </w:p>
    <w:p w14:paraId="55AFE2EC" w14:textId="77777777" w:rsidR="00F512E0" w:rsidRPr="00D856DC" w:rsidRDefault="00F512E0" w:rsidP="00EA08C8">
      <w:pPr>
        <w:pStyle w:val="EMEABodyText"/>
        <w:tabs>
          <w:tab w:val="left" w:pos="1120"/>
        </w:tabs>
        <w:rPr>
          <w:strike/>
          <w:color w:val="000000" w:themeColor="text1"/>
          <w:szCs w:val="24"/>
          <w:u w:val="double"/>
          <w:lang w:val="et-EE"/>
        </w:rPr>
      </w:pPr>
    </w:p>
    <w:p w14:paraId="57A1668D" w14:textId="77777777" w:rsidR="00F512E0" w:rsidRPr="00D856DC" w:rsidRDefault="00F512E0" w:rsidP="00EA08C8">
      <w:pPr>
        <w:pStyle w:val="EMEABodyText"/>
        <w:keepNext/>
        <w:tabs>
          <w:tab w:val="left" w:pos="1120"/>
        </w:tabs>
        <w:rPr>
          <w:rFonts w:eastAsia="MS Mincho"/>
          <w:bCs/>
          <w:color w:val="000000" w:themeColor="text1"/>
          <w:szCs w:val="24"/>
          <w:lang w:val="et-EE"/>
        </w:rPr>
      </w:pPr>
      <w:r w:rsidRPr="00D856DC">
        <w:rPr>
          <w:b/>
          <w:color w:val="000000" w:themeColor="text1"/>
          <w:szCs w:val="24"/>
          <w:lang w:val="et-EE"/>
        </w:rPr>
        <w:t xml:space="preserve">Tabel 8. Sekundaarsed tulemusnäitajad kodade </w:t>
      </w:r>
      <w:r w:rsidRPr="00D856DC">
        <w:rPr>
          <w:b/>
          <w:noProof/>
          <w:color w:val="000000" w:themeColor="text1"/>
          <w:szCs w:val="22"/>
          <w:lang w:val="et-EE"/>
        </w:rPr>
        <w:t>virvendusarütmia</w:t>
      </w:r>
      <w:r w:rsidRPr="00D856DC">
        <w:rPr>
          <w:b/>
          <w:color w:val="000000" w:themeColor="text1"/>
          <w:szCs w:val="24"/>
          <w:lang w:val="et-EE"/>
        </w:rPr>
        <w:t>ga patsientidel ARISTOTLE uuringus</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1842"/>
        <w:gridCol w:w="1843"/>
        <w:gridCol w:w="1928"/>
        <w:gridCol w:w="1273"/>
      </w:tblGrid>
      <w:tr w:rsidR="00F512E0" w:rsidRPr="00D856DC" w14:paraId="6A53072C" w14:textId="77777777" w:rsidTr="00E57295">
        <w:trPr>
          <w:trHeight w:val="233"/>
        </w:trPr>
        <w:tc>
          <w:tcPr>
            <w:tcW w:w="2235" w:type="dxa"/>
          </w:tcPr>
          <w:p w14:paraId="65E821DC" w14:textId="77777777" w:rsidR="00F512E0" w:rsidRPr="00D856DC" w:rsidRDefault="00F512E0" w:rsidP="00E57295">
            <w:pPr>
              <w:pStyle w:val="BMSTableText"/>
              <w:spacing w:before="0" w:after="0"/>
              <w:rPr>
                <w:color w:val="000000" w:themeColor="text1"/>
                <w:sz w:val="22"/>
                <w:szCs w:val="24"/>
                <w:lang w:val="et-EE"/>
              </w:rPr>
            </w:pPr>
          </w:p>
        </w:tc>
        <w:tc>
          <w:tcPr>
            <w:tcW w:w="1842" w:type="dxa"/>
          </w:tcPr>
          <w:p w14:paraId="1567F1AE" w14:textId="77777777" w:rsidR="00F512E0" w:rsidRPr="00D856DC" w:rsidRDefault="00F512E0" w:rsidP="00E57295">
            <w:pPr>
              <w:pStyle w:val="BMSTableText"/>
              <w:spacing w:before="0" w:after="0"/>
              <w:rPr>
                <w:color w:val="000000" w:themeColor="text1"/>
                <w:sz w:val="22"/>
                <w:szCs w:val="24"/>
                <w:lang w:val="et-EE"/>
              </w:rPr>
            </w:pPr>
            <w:r w:rsidRPr="00D856DC">
              <w:rPr>
                <w:b/>
                <w:color w:val="000000" w:themeColor="text1"/>
                <w:sz w:val="22"/>
                <w:szCs w:val="24"/>
                <w:lang w:val="et-EE"/>
              </w:rPr>
              <w:t>Apiksabaan</w:t>
            </w:r>
          </w:p>
          <w:p w14:paraId="4FAF643F" w14:textId="77777777" w:rsidR="00F512E0" w:rsidRPr="00D856DC" w:rsidRDefault="00F512E0" w:rsidP="00E57295">
            <w:pPr>
              <w:pStyle w:val="BMSTableText"/>
              <w:spacing w:before="0" w:after="0"/>
              <w:rPr>
                <w:color w:val="000000" w:themeColor="text1"/>
                <w:sz w:val="22"/>
                <w:szCs w:val="24"/>
                <w:lang w:val="et-EE"/>
              </w:rPr>
            </w:pPr>
            <w:r w:rsidRPr="00D856DC">
              <w:rPr>
                <w:b/>
                <w:color w:val="000000" w:themeColor="text1"/>
                <w:sz w:val="22"/>
                <w:szCs w:val="24"/>
                <w:lang w:val="et-EE"/>
              </w:rPr>
              <w:t>n = 9088</w:t>
            </w:r>
          </w:p>
          <w:p w14:paraId="16A59C08" w14:textId="77777777" w:rsidR="00F512E0" w:rsidRPr="000D1BAD" w:rsidRDefault="00F512E0" w:rsidP="00E57295">
            <w:pPr>
              <w:pStyle w:val="BMSTableText"/>
              <w:spacing w:before="0" w:after="0"/>
              <w:rPr>
                <w:color w:val="000000" w:themeColor="text1"/>
                <w:szCs w:val="24"/>
                <w:lang w:val="et-EE"/>
              </w:rPr>
            </w:pPr>
            <w:r w:rsidRPr="00D856DC">
              <w:rPr>
                <w:b/>
                <w:color w:val="000000" w:themeColor="text1"/>
                <w:sz w:val="22"/>
                <w:szCs w:val="24"/>
                <w:lang w:val="et-EE"/>
              </w:rPr>
              <w:t>n (% aastas)</w:t>
            </w:r>
          </w:p>
        </w:tc>
        <w:tc>
          <w:tcPr>
            <w:tcW w:w="1843" w:type="dxa"/>
          </w:tcPr>
          <w:p w14:paraId="6A5F9BE5" w14:textId="77777777" w:rsidR="00F512E0" w:rsidRPr="00D856DC" w:rsidRDefault="00F512E0" w:rsidP="00E57295">
            <w:pPr>
              <w:pStyle w:val="BMSTableText"/>
              <w:spacing w:before="0" w:after="0"/>
              <w:rPr>
                <w:color w:val="000000" w:themeColor="text1"/>
                <w:sz w:val="22"/>
                <w:szCs w:val="24"/>
                <w:lang w:val="et-EE"/>
              </w:rPr>
            </w:pPr>
            <w:r w:rsidRPr="00D856DC">
              <w:rPr>
                <w:b/>
                <w:color w:val="000000" w:themeColor="text1"/>
                <w:sz w:val="22"/>
                <w:szCs w:val="24"/>
                <w:lang w:val="et-EE"/>
              </w:rPr>
              <w:t>Varfariin</w:t>
            </w:r>
          </w:p>
          <w:p w14:paraId="70EC9AD9" w14:textId="77777777" w:rsidR="00F512E0" w:rsidRPr="00D856DC" w:rsidRDefault="00F512E0" w:rsidP="00E57295">
            <w:pPr>
              <w:pStyle w:val="BMSTableText"/>
              <w:spacing w:before="0" w:after="0"/>
              <w:rPr>
                <w:color w:val="000000" w:themeColor="text1"/>
                <w:sz w:val="22"/>
                <w:szCs w:val="24"/>
                <w:lang w:val="et-EE"/>
              </w:rPr>
            </w:pPr>
            <w:r w:rsidRPr="00D856DC">
              <w:rPr>
                <w:b/>
                <w:color w:val="000000" w:themeColor="text1"/>
                <w:sz w:val="22"/>
                <w:szCs w:val="24"/>
                <w:lang w:val="et-EE"/>
              </w:rPr>
              <w:t>n = 9052</w:t>
            </w:r>
          </w:p>
          <w:p w14:paraId="3FFD5DEF" w14:textId="77777777" w:rsidR="00F512E0" w:rsidRPr="000D1BAD" w:rsidRDefault="00F512E0" w:rsidP="00E57295">
            <w:pPr>
              <w:pStyle w:val="BMSTableText"/>
              <w:spacing w:before="0" w:after="0"/>
              <w:rPr>
                <w:color w:val="000000" w:themeColor="text1"/>
                <w:szCs w:val="24"/>
                <w:lang w:val="et-EE"/>
              </w:rPr>
            </w:pPr>
            <w:r w:rsidRPr="00D856DC">
              <w:rPr>
                <w:b/>
                <w:color w:val="000000" w:themeColor="text1"/>
                <w:sz w:val="22"/>
                <w:szCs w:val="24"/>
                <w:lang w:val="et-EE"/>
              </w:rPr>
              <w:t>n (% aastas)</w:t>
            </w:r>
          </w:p>
        </w:tc>
        <w:tc>
          <w:tcPr>
            <w:tcW w:w="1928" w:type="dxa"/>
          </w:tcPr>
          <w:p w14:paraId="76097143" w14:textId="77777777" w:rsidR="00F512E0" w:rsidRPr="00D856DC" w:rsidRDefault="00F512E0" w:rsidP="00E57295">
            <w:pPr>
              <w:pStyle w:val="BMSTableText"/>
              <w:spacing w:before="0" w:after="0"/>
              <w:rPr>
                <w:color w:val="000000" w:themeColor="text1"/>
                <w:sz w:val="22"/>
                <w:szCs w:val="24"/>
                <w:lang w:val="et-EE"/>
              </w:rPr>
            </w:pPr>
            <w:r w:rsidRPr="00D856DC">
              <w:rPr>
                <w:b/>
                <w:color w:val="000000" w:themeColor="text1"/>
                <w:sz w:val="22"/>
                <w:szCs w:val="24"/>
                <w:lang w:val="et-EE"/>
              </w:rPr>
              <w:t>Riskitiheduste suhe</w:t>
            </w:r>
          </w:p>
          <w:p w14:paraId="634B1691" w14:textId="77777777" w:rsidR="00F512E0" w:rsidRPr="000D1BAD" w:rsidRDefault="00F512E0" w:rsidP="00E57295">
            <w:pPr>
              <w:pStyle w:val="BMSTableText"/>
              <w:spacing w:before="0" w:after="0"/>
              <w:rPr>
                <w:color w:val="000000" w:themeColor="text1"/>
                <w:szCs w:val="24"/>
                <w:lang w:val="et-EE"/>
              </w:rPr>
            </w:pPr>
            <w:r w:rsidRPr="00D856DC">
              <w:rPr>
                <w:b/>
                <w:color w:val="000000" w:themeColor="text1"/>
                <w:sz w:val="22"/>
                <w:szCs w:val="24"/>
                <w:lang w:val="et-EE"/>
              </w:rPr>
              <w:t>(95% usaldusintervall)</w:t>
            </w:r>
          </w:p>
        </w:tc>
        <w:tc>
          <w:tcPr>
            <w:tcW w:w="1273" w:type="dxa"/>
          </w:tcPr>
          <w:p w14:paraId="52ADA300" w14:textId="77777777" w:rsidR="00F512E0" w:rsidRPr="000D1BAD" w:rsidRDefault="00F512E0" w:rsidP="00E57295">
            <w:pPr>
              <w:pStyle w:val="BMSTableText"/>
              <w:spacing w:before="0" w:after="0"/>
              <w:rPr>
                <w:color w:val="000000" w:themeColor="text1"/>
                <w:szCs w:val="24"/>
                <w:lang w:val="et-EE"/>
              </w:rPr>
            </w:pPr>
            <w:r w:rsidRPr="00D856DC">
              <w:rPr>
                <w:b/>
                <w:color w:val="000000" w:themeColor="text1"/>
                <w:sz w:val="22"/>
                <w:szCs w:val="24"/>
                <w:lang w:val="et-EE"/>
              </w:rPr>
              <w:t>p-väärtus</w:t>
            </w:r>
          </w:p>
        </w:tc>
      </w:tr>
      <w:tr w:rsidR="00F512E0" w:rsidRPr="00D856DC" w14:paraId="566924C9" w14:textId="77777777" w:rsidTr="00E57295">
        <w:trPr>
          <w:trHeight w:val="279"/>
        </w:trPr>
        <w:tc>
          <w:tcPr>
            <w:tcW w:w="9121" w:type="dxa"/>
            <w:gridSpan w:val="5"/>
          </w:tcPr>
          <w:p w14:paraId="0E470A77" w14:textId="77777777" w:rsidR="00F512E0" w:rsidRPr="000D1BAD" w:rsidRDefault="00F512E0" w:rsidP="00E57295">
            <w:pPr>
              <w:pStyle w:val="BMSTableText"/>
              <w:spacing w:before="0" w:after="0"/>
              <w:jc w:val="left"/>
              <w:rPr>
                <w:color w:val="000000" w:themeColor="text1"/>
                <w:szCs w:val="24"/>
                <w:lang w:val="et-EE"/>
              </w:rPr>
            </w:pPr>
            <w:r w:rsidRPr="00D856DC">
              <w:rPr>
                <w:color w:val="000000" w:themeColor="text1"/>
                <w:sz w:val="22"/>
                <w:szCs w:val="24"/>
                <w:lang w:val="et-EE"/>
              </w:rPr>
              <w:t>Veritsuse näitajad</w:t>
            </w:r>
          </w:p>
        </w:tc>
      </w:tr>
      <w:tr w:rsidR="00F512E0" w:rsidRPr="00D856DC" w14:paraId="7F6CF7B7" w14:textId="77777777" w:rsidTr="00E57295">
        <w:trPr>
          <w:trHeight w:val="279"/>
        </w:trPr>
        <w:tc>
          <w:tcPr>
            <w:tcW w:w="2235" w:type="dxa"/>
          </w:tcPr>
          <w:p w14:paraId="1AB51DA5" w14:textId="77777777" w:rsidR="00F512E0" w:rsidRPr="000D1BAD" w:rsidRDefault="00F512E0" w:rsidP="00E57295">
            <w:pPr>
              <w:pStyle w:val="BMSTableText"/>
              <w:spacing w:before="0" w:after="0"/>
              <w:ind w:left="284"/>
              <w:jc w:val="left"/>
              <w:rPr>
                <w:color w:val="000000" w:themeColor="text1"/>
                <w:szCs w:val="24"/>
                <w:lang w:val="et-EE"/>
              </w:rPr>
            </w:pPr>
            <w:r w:rsidRPr="00D856DC">
              <w:rPr>
                <w:color w:val="000000" w:themeColor="text1"/>
                <w:sz w:val="22"/>
                <w:szCs w:val="24"/>
                <w:lang w:val="et-EE"/>
              </w:rPr>
              <w:t>Tugev*</w:t>
            </w:r>
          </w:p>
        </w:tc>
        <w:tc>
          <w:tcPr>
            <w:tcW w:w="1842" w:type="dxa"/>
          </w:tcPr>
          <w:p w14:paraId="313F08A0"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327 (2,13)</w:t>
            </w:r>
          </w:p>
        </w:tc>
        <w:tc>
          <w:tcPr>
            <w:tcW w:w="1843" w:type="dxa"/>
          </w:tcPr>
          <w:p w14:paraId="5A3AB91E"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462 (3,09)</w:t>
            </w:r>
          </w:p>
        </w:tc>
        <w:tc>
          <w:tcPr>
            <w:tcW w:w="1928" w:type="dxa"/>
          </w:tcPr>
          <w:p w14:paraId="19DC8952"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0,69 (0,60; 0,80)</w:t>
            </w:r>
          </w:p>
        </w:tc>
        <w:tc>
          <w:tcPr>
            <w:tcW w:w="1273" w:type="dxa"/>
          </w:tcPr>
          <w:p w14:paraId="3C8CC4F6" w14:textId="77777777" w:rsidR="00F512E0" w:rsidRPr="000D1BAD" w:rsidRDefault="00F512E0" w:rsidP="00E57295">
            <w:pPr>
              <w:pStyle w:val="BMSTableText"/>
              <w:spacing w:before="0" w:after="0"/>
              <w:rPr>
                <w:color w:val="000000" w:themeColor="text1"/>
                <w:szCs w:val="24"/>
                <w:lang w:val="et-EE"/>
              </w:rPr>
            </w:pPr>
            <w:r w:rsidRPr="00D856DC">
              <w:rPr>
                <w:color w:val="000000" w:themeColor="text1"/>
                <w:sz w:val="22"/>
                <w:szCs w:val="24"/>
                <w:lang w:val="et-EE"/>
              </w:rPr>
              <w:t>&lt;0,0001</w:t>
            </w:r>
          </w:p>
        </w:tc>
      </w:tr>
      <w:tr w:rsidR="00F512E0" w:rsidRPr="00D856DC" w14:paraId="5C444195" w14:textId="77777777" w:rsidTr="00E57295">
        <w:trPr>
          <w:trHeight w:val="270"/>
        </w:trPr>
        <w:tc>
          <w:tcPr>
            <w:tcW w:w="2235" w:type="dxa"/>
          </w:tcPr>
          <w:p w14:paraId="12682C55" w14:textId="77777777" w:rsidR="00F512E0" w:rsidRPr="000D1BAD" w:rsidRDefault="00F512E0" w:rsidP="00E57295">
            <w:pPr>
              <w:pStyle w:val="BMSTableText"/>
              <w:tabs>
                <w:tab w:val="clear" w:pos="360"/>
                <w:tab w:val="left" w:pos="709"/>
              </w:tabs>
              <w:spacing w:before="0" w:after="0"/>
              <w:ind w:left="567"/>
              <w:jc w:val="left"/>
              <w:rPr>
                <w:color w:val="000000" w:themeColor="text1"/>
                <w:szCs w:val="24"/>
                <w:lang w:val="et-EE"/>
              </w:rPr>
            </w:pPr>
            <w:r w:rsidRPr="00D856DC">
              <w:rPr>
                <w:color w:val="000000" w:themeColor="text1"/>
                <w:sz w:val="22"/>
                <w:szCs w:val="24"/>
                <w:lang w:val="et-EE"/>
              </w:rPr>
              <w:t>Surmaga lõppenud</w:t>
            </w:r>
          </w:p>
        </w:tc>
        <w:tc>
          <w:tcPr>
            <w:tcW w:w="1842" w:type="dxa"/>
          </w:tcPr>
          <w:p w14:paraId="41796E4E"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10 (0,06)</w:t>
            </w:r>
          </w:p>
        </w:tc>
        <w:tc>
          <w:tcPr>
            <w:tcW w:w="1843" w:type="dxa"/>
          </w:tcPr>
          <w:p w14:paraId="6A896D5E"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37 (0,24)</w:t>
            </w:r>
          </w:p>
        </w:tc>
        <w:tc>
          <w:tcPr>
            <w:tcW w:w="1928" w:type="dxa"/>
          </w:tcPr>
          <w:p w14:paraId="3535907B" w14:textId="77777777" w:rsidR="00F512E0" w:rsidRPr="00D856DC" w:rsidRDefault="00F512E0" w:rsidP="00E57295">
            <w:pPr>
              <w:pStyle w:val="BMSTableText"/>
              <w:spacing w:before="0" w:after="0"/>
              <w:rPr>
                <w:color w:val="000000" w:themeColor="text1"/>
                <w:sz w:val="22"/>
                <w:szCs w:val="24"/>
                <w:lang w:val="et-EE"/>
              </w:rPr>
            </w:pPr>
          </w:p>
        </w:tc>
        <w:tc>
          <w:tcPr>
            <w:tcW w:w="1273" w:type="dxa"/>
          </w:tcPr>
          <w:p w14:paraId="62F496A6" w14:textId="77777777" w:rsidR="00F512E0" w:rsidRPr="00D856DC" w:rsidRDefault="00F512E0" w:rsidP="00E57295">
            <w:pPr>
              <w:pStyle w:val="BMSTableText"/>
              <w:spacing w:before="0" w:after="0"/>
              <w:rPr>
                <w:color w:val="000000" w:themeColor="text1"/>
                <w:sz w:val="22"/>
                <w:szCs w:val="24"/>
                <w:lang w:val="et-EE"/>
              </w:rPr>
            </w:pPr>
          </w:p>
        </w:tc>
      </w:tr>
      <w:tr w:rsidR="00F512E0" w:rsidRPr="00D856DC" w14:paraId="578A2752" w14:textId="77777777" w:rsidTr="00E57295">
        <w:trPr>
          <w:trHeight w:val="248"/>
        </w:trPr>
        <w:tc>
          <w:tcPr>
            <w:tcW w:w="2235" w:type="dxa"/>
          </w:tcPr>
          <w:p w14:paraId="4194E4D2" w14:textId="77777777" w:rsidR="00F512E0" w:rsidRPr="000D1BAD" w:rsidRDefault="00F512E0" w:rsidP="00E57295">
            <w:pPr>
              <w:pStyle w:val="BMSTableText"/>
              <w:tabs>
                <w:tab w:val="clear" w:pos="360"/>
                <w:tab w:val="left" w:pos="567"/>
              </w:tabs>
              <w:spacing w:before="0" w:after="0"/>
              <w:ind w:left="567"/>
              <w:jc w:val="left"/>
              <w:rPr>
                <w:color w:val="000000" w:themeColor="text1"/>
                <w:szCs w:val="24"/>
                <w:lang w:val="et-EE"/>
              </w:rPr>
            </w:pPr>
            <w:r w:rsidRPr="00D856DC">
              <w:rPr>
                <w:color w:val="000000" w:themeColor="text1"/>
                <w:sz w:val="22"/>
                <w:szCs w:val="24"/>
                <w:lang w:val="et-EE"/>
              </w:rPr>
              <w:t>Intrakraniaalne</w:t>
            </w:r>
          </w:p>
        </w:tc>
        <w:tc>
          <w:tcPr>
            <w:tcW w:w="1842" w:type="dxa"/>
          </w:tcPr>
          <w:p w14:paraId="081B1127"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52 (0,33)</w:t>
            </w:r>
          </w:p>
        </w:tc>
        <w:tc>
          <w:tcPr>
            <w:tcW w:w="1843" w:type="dxa"/>
          </w:tcPr>
          <w:p w14:paraId="116DB5E0"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122 (0,80)</w:t>
            </w:r>
          </w:p>
        </w:tc>
        <w:tc>
          <w:tcPr>
            <w:tcW w:w="1928" w:type="dxa"/>
          </w:tcPr>
          <w:p w14:paraId="38E70866" w14:textId="77777777" w:rsidR="00F512E0" w:rsidRPr="00D856DC" w:rsidRDefault="00F512E0" w:rsidP="00E57295">
            <w:pPr>
              <w:pStyle w:val="BMSTableText"/>
              <w:spacing w:before="0" w:after="0"/>
              <w:rPr>
                <w:color w:val="000000" w:themeColor="text1"/>
                <w:sz w:val="22"/>
                <w:szCs w:val="24"/>
                <w:lang w:val="et-EE"/>
              </w:rPr>
            </w:pPr>
          </w:p>
        </w:tc>
        <w:tc>
          <w:tcPr>
            <w:tcW w:w="1273" w:type="dxa"/>
          </w:tcPr>
          <w:p w14:paraId="123A0979" w14:textId="77777777" w:rsidR="00F512E0" w:rsidRPr="00D856DC" w:rsidRDefault="00F512E0" w:rsidP="00E57295">
            <w:pPr>
              <w:pStyle w:val="BMSTableText"/>
              <w:spacing w:before="0" w:after="0"/>
              <w:rPr>
                <w:color w:val="000000" w:themeColor="text1"/>
                <w:sz w:val="22"/>
                <w:szCs w:val="24"/>
                <w:lang w:val="et-EE"/>
              </w:rPr>
            </w:pPr>
          </w:p>
        </w:tc>
      </w:tr>
      <w:tr w:rsidR="00F512E0" w:rsidRPr="00D856DC" w14:paraId="52D85FF3" w14:textId="77777777" w:rsidTr="00E57295">
        <w:trPr>
          <w:trHeight w:val="278"/>
        </w:trPr>
        <w:tc>
          <w:tcPr>
            <w:tcW w:w="2235" w:type="dxa"/>
          </w:tcPr>
          <w:p w14:paraId="6A134FC0" w14:textId="77777777" w:rsidR="00F512E0" w:rsidRPr="00D856DC" w:rsidRDefault="00F512E0" w:rsidP="00E57295">
            <w:pPr>
              <w:pStyle w:val="BMSTableText"/>
              <w:spacing w:before="0" w:after="0"/>
              <w:ind w:left="284"/>
              <w:jc w:val="left"/>
              <w:rPr>
                <w:color w:val="000000" w:themeColor="text1"/>
                <w:sz w:val="22"/>
                <w:szCs w:val="22"/>
                <w:lang w:val="et-EE"/>
              </w:rPr>
            </w:pPr>
            <w:r w:rsidRPr="00D856DC">
              <w:rPr>
                <w:color w:val="000000" w:themeColor="text1"/>
                <w:sz w:val="22"/>
                <w:szCs w:val="22"/>
                <w:lang w:val="et-EE"/>
              </w:rPr>
              <w:t>Tugev + kliiniliselt oluline, mittetugev</w:t>
            </w:r>
          </w:p>
        </w:tc>
        <w:tc>
          <w:tcPr>
            <w:tcW w:w="1842" w:type="dxa"/>
          </w:tcPr>
          <w:p w14:paraId="01E76639"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613 (4,07)</w:t>
            </w:r>
          </w:p>
        </w:tc>
        <w:tc>
          <w:tcPr>
            <w:tcW w:w="1843" w:type="dxa"/>
          </w:tcPr>
          <w:p w14:paraId="25495AA5"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877 (6,01)</w:t>
            </w:r>
          </w:p>
        </w:tc>
        <w:tc>
          <w:tcPr>
            <w:tcW w:w="1928" w:type="dxa"/>
          </w:tcPr>
          <w:p w14:paraId="0A273FCB"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0,68 (0,61; 0,75)</w:t>
            </w:r>
          </w:p>
        </w:tc>
        <w:tc>
          <w:tcPr>
            <w:tcW w:w="1273" w:type="dxa"/>
          </w:tcPr>
          <w:p w14:paraId="1EC6FCAE" w14:textId="77777777" w:rsidR="00F512E0" w:rsidRPr="000D1BAD" w:rsidRDefault="00F512E0" w:rsidP="00E57295">
            <w:pPr>
              <w:pStyle w:val="BMSTableText"/>
              <w:spacing w:before="0" w:after="0"/>
              <w:rPr>
                <w:color w:val="000000" w:themeColor="text1"/>
                <w:szCs w:val="24"/>
                <w:lang w:val="et-EE"/>
              </w:rPr>
            </w:pPr>
            <w:r w:rsidRPr="00D856DC">
              <w:rPr>
                <w:color w:val="000000" w:themeColor="text1"/>
                <w:sz w:val="22"/>
                <w:szCs w:val="24"/>
                <w:lang w:val="et-EE"/>
              </w:rPr>
              <w:t>&lt;0,0001</w:t>
            </w:r>
          </w:p>
        </w:tc>
      </w:tr>
      <w:tr w:rsidR="00F512E0" w:rsidRPr="00D856DC" w14:paraId="433160AA" w14:textId="77777777" w:rsidTr="00E57295">
        <w:trPr>
          <w:trHeight w:val="278"/>
        </w:trPr>
        <w:tc>
          <w:tcPr>
            <w:tcW w:w="2235" w:type="dxa"/>
          </w:tcPr>
          <w:p w14:paraId="51E5C4B8" w14:textId="77777777" w:rsidR="00F512E0" w:rsidRPr="000D1BAD" w:rsidRDefault="00F512E0" w:rsidP="00E57295">
            <w:pPr>
              <w:pStyle w:val="BMSTableText"/>
              <w:spacing w:before="0" w:after="0"/>
              <w:ind w:left="284"/>
              <w:jc w:val="left"/>
              <w:rPr>
                <w:color w:val="000000" w:themeColor="text1"/>
                <w:szCs w:val="24"/>
                <w:lang w:val="et-EE"/>
              </w:rPr>
            </w:pPr>
            <w:r w:rsidRPr="00D856DC">
              <w:rPr>
                <w:color w:val="000000" w:themeColor="text1"/>
                <w:sz w:val="22"/>
                <w:szCs w:val="24"/>
                <w:lang w:val="et-EE"/>
              </w:rPr>
              <w:t>Kõik</w:t>
            </w:r>
          </w:p>
        </w:tc>
        <w:tc>
          <w:tcPr>
            <w:tcW w:w="1842" w:type="dxa"/>
          </w:tcPr>
          <w:p w14:paraId="76B89FB5"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2356 (18,1)</w:t>
            </w:r>
          </w:p>
        </w:tc>
        <w:tc>
          <w:tcPr>
            <w:tcW w:w="1843" w:type="dxa"/>
          </w:tcPr>
          <w:p w14:paraId="23D3CCEE"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3060 (25,8)</w:t>
            </w:r>
          </w:p>
        </w:tc>
        <w:tc>
          <w:tcPr>
            <w:tcW w:w="1928" w:type="dxa"/>
          </w:tcPr>
          <w:p w14:paraId="0F6988C7"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0,71 (0,68; 0,75)</w:t>
            </w:r>
          </w:p>
        </w:tc>
        <w:tc>
          <w:tcPr>
            <w:tcW w:w="1273" w:type="dxa"/>
          </w:tcPr>
          <w:p w14:paraId="5EB0E440" w14:textId="77777777" w:rsidR="00F512E0" w:rsidRPr="000D1BAD" w:rsidRDefault="00F512E0" w:rsidP="00E57295">
            <w:pPr>
              <w:pStyle w:val="BMSTableText"/>
              <w:spacing w:before="0" w:after="0"/>
              <w:rPr>
                <w:color w:val="000000" w:themeColor="text1"/>
                <w:szCs w:val="24"/>
                <w:lang w:val="et-EE"/>
              </w:rPr>
            </w:pPr>
            <w:r w:rsidRPr="00D856DC">
              <w:rPr>
                <w:color w:val="000000" w:themeColor="text1"/>
                <w:sz w:val="22"/>
                <w:szCs w:val="24"/>
                <w:lang w:val="et-EE"/>
              </w:rPr>
              <w:t>&lt;0,0001</w:t>
            </w:r>
          </w:p>
        </w:tc>
      </w:tr>
      <w:tr w:rsidR="00F512E0" w:rsidRPr="00D856DC" w14:paraId="7BE6FEB1" w14:textId="77777777" w:rsidTr="00E57295">
        <w:trPr>
          <w:trHeight w:val="271"/>
        </w:trPr>
        <w:tc>
          <w:tcPr>
            <w:tcW w:w="9121" w:type="dxa"/>
            <w:gridSpan w:val="5"/>
          </w:tcPr>
          <w:p w14:paraId="5856256F" w14:textId="77777777" w:rsidR="00F512E0" w:rsidRPr="000D1BAD" w:rsidRDefault="00F512E0" w:rsidP="00E57295">
            <w:pPr>
              <w:pStyle w:val="BMSTableText"/>
              <w:spacing w:before="0" w:after="0"/>
              <w:jc w:val="left"/>
              <w:rPr>
                <w:color w:val="000000" w:themeColor="text1"/>
                <w:szCs w:val="24"/>
                <w:lang w:val="et-EE"/>
              </w:rPr>
            </w:pPr>
            <w:r w:rsidRPr="00D856DC">
              <w:rPr>
                <w:color w:val="000000" w:themeColor="text1"/>
                <w:sz w:val="22"/>
                <w:szCs w:val="24"/>
                <w:lang w:val="et-EE"/>
              </w:rPr>
              <w:t>Teised tulemusnäitajad</w:t>
            </w:r>
          </w:p>
        </w:tc>
      </w:tr>
      <w:tr w:rsidR="00F512E0" w:rsidRPr="00D856DC" w14:paraId="15DBF57E" w14:textId="77777777" w:rsidTr="00E57295">
        <w:trPr>
          <w:trHeight w:val="518"/>
        </w:trPr>
        <w:tc>
          <w:tcPr>
            <w:tcW w:w="2235" w:type="dxa"/>
          </w:tcPr>
          <w:p w14:paraId="67C5D7AA" w14:textId="77777777" w:rsidR="00F512E0" w:rsidRPr="000D1BAD" w:rsidRDefault="00F512E0" w:rsidP="00E57295">
            <w:pPr>
              <w:pStyle w:val="BMSTableText"/>
              <w:spacing w:before="0" w:after="0"/>
              <w:ind w:left="284"/>
              <w:jc w:val="left"/>
              <w:rPr>
                <w:color w:val="000000" w:themeColor="text1"/>
                <w:szCs w:val="24"/>
                <w:lang w:val="et-EE"/>
              </w:rPr>
            </w:pPr>
            <w:r w:rsidRPr="00D856DC">
              <w:rPr>
                <w:color w:val="000000" w:themeColor="text1"/>
                <w:sz w:val="22"/>
                <w:szCs w:val="24"/>
                <w:lang w:val="et-EE"/>
              </w:rPr>
              <w:t>Kõik surmaga lõppenud juhud</w:t>
            </w:r>
          </w:p>
        </w:tc>
        <w:tc>
          <w:tcPr>
            <w:tcW w:w="1842" w:type="dxa"/>
          </w:tcPr>
          <w:p w14:paraId="2BEF8F44"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603 (3,52)</w:t>
            </w:r>
          </w:p>
        </w:tc>
        <w:tc>
          <w:tcPr>
            <w:tcW w:w="1843" w:type="dxa"/>
          </w:tcPr>
          <w:p w14:paraId="2057FCDF"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669 (3,94)</w:t>
            </w:r>
          </w:p>
        </w:tc>
        <w:tc>
          <w:tcPr>
            <w:tcW w:w="1928" w:type="dxa"/>
          </w:tcPr>
          <w:p w14:paraId="6A8CB054"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0,89 (0,80; 1,00)</w:t>
            </w:r>
          </w:p>
        </w:tc>
        <w:tc>
          <w:tcPr>
            <w:tcW w:w="1273" w:type="dxa"/>
          </w:tcPr>
          <w:p w14:paraId="325584FF"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0,0465</w:t>
            </w:r>
          </w:p>
        </w:tc>
      </w:tr>
      <w:tr w:rsidR="00F512E0" w:rsidRPr="00D856DC" w14:paraId="76DC0538" w14:textId="77777777" w:rsidTr="00E57295">
        <w:trPr>
          <w:trHeight w:val="278"/>
        </w:trPr>
        <w:tc>
          <w:tcPr>
            <w:tcW w:w="2235" w:type="dxa"/>
          </w:tcPr>
          <w:p w14:paraId="3265A7DC" w14:textId="77777777" w:rsidR="00F512E0" w:rsidRPr="000D1BAD" w:rsidRDefault="00F512E0" w:rsidP="00E57295">
            <w:pPr>
              <w:pStyle w:val="BMSTableText"/>
              <w:spacing w:before="0" w:after="0"/>
              <w:ind w:left="284"/>
              <w:jc w:val="left"/>
              <w:rPr>
                <w:color w:val="000000" w:themeColor="text1"/>
                <w:szCs w:val="24"/>
                <w:lang w:val="et-EE"/>
              </w:rPr>
            </w:pPr>
            <w:r w:rsidRPr="00D856DC">
              <w:rPr>
                <w:color w:val="000000" w:themeColor="text1"/>
                <w:sz w:val="22"/>
                <w:szCs w:val="24"/>
                <w:lang w:val="et-EE"/>
              </w:rPr>
              <w:t>Müokardiinfarkt</w:t>
            </w:r>
          </w:p>
        </w:tc>
        <w:tc>
          <w:tcPr>
            <w:tcW w:w="1842" w:type="dxa"/>
          </w:tcPr>
          <w:p w14:paraId="00E56889" w14:textId="77777777" w:rsidR="00F512E0" w:rsidRPr="00D856DC" w:rsidRDefault="00F512E0" w:rsidP="00E57295">
            <w:pPr>
              <w:pStyle w:val="BMSTableText"/>
              <w:spacing w:before="0" w:after="0"/>
              <w:rPr>
                <w:color w:val="000000" w:themeColor="text1"/>
                <w:sz w:val="22"/>
                <w:szCs w:val="24"/>
                <w:lang w:val="et-EE"/>
              </w:rPr>
            </w:pPr>
            <w:r w:rsidRPr="00D856DC">
              <w:rPr>
                <w:rStyle w:val="BMSSuperscript"/>
                <w:color w:val="000000" w:themeColor="text1"/>
                <w:sz w:val="22"/>
                <w:szCs w:val="24"/>
                <w:vertAlign w:val="baseline"/>
                <w:lang w:val="et-EE"/>
              </w:rPr>
              <w:t>90 (0,53)</w:t>
            </w:r>
          </w:p>
        </w:tc>
        <w:tc>
          <w:tcPr>
            <w:tcW w:w="1843" w:type="dxa"/>
          </w:tcPr>
          <w:p w14:paraId="7BE7F96D" w14:textId="77777777" w:rsidR="00F512E0" w:rsidRPr="00D856DC" w:rsidRDefault="00F512E0" w:rsidP="00E57295">
            <w:pPr>
              <w:pStyle w:val="BMSTableText"/>
              <w:spacing w:before="0" w:after="0"/>
              <w:rPr>
                <w:color w:val="000000" w:themeColor="text1"/>
                <w:sz w:val="22"/>
                <w:szCs w:val="24"/>
                <w:lang w:val="et-EE"/>
              </w:rPr>
            </w:pPr>
            <w:r w:rsidRPr="00D856DC">
              <w:rPr>
                <w:rStyle w:val="BMSSuperscript"/>
                <w:color w:val="000000" w:themeColor="text1"/>
                <w:sz w:val="22"/>
                <w:szCs w:val="24"/>
                <w:vertAlign w:val="baseline"/>
                <w:lang w:val="et-EE"/>
              </w:rPr>
              <w:t>102 (0,61)</w:t>
            </w:r>
          </w:p>
        </w:tc>
        <w:tc>
          <w:tcPr>
            <w:tcW w:w="1928" w:type="dxa"/>
          </w:tcPr>
          <w:p w14:paraId="0D58CA81"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0,88 (0,66; 1,17)</w:t>
            </w:r>
          </w:p>
        </w:tc>
        <w:tc>
          <w:tcPr>
            <w:tcW w:w="1273" w:type="dxa"/>
          </w:tcPr>
          <w:p w14:paraId="225D7847" w14:textId="77777777" w:rsidR="00F512E0" w:rsidRPr="00D856DC" w:rsidRDefault="00F512E0" w:rsidP="00E57295">
            <w:pPr>
              <w:pStyle w:val="BMSTableText"/>
              <w:spacing w:before="0" w:after="0"/>
              <w:rPr>
                <w:color w:val="000000" w:themeColor="text1"/>
                <w:sz w:val="22"/>
                <w:szCs w:val="24"/>
                <w:lang w:val="et-EE"/>
              </w:rPr>
            </w:pPr>
          </w:p>
        </w:tc>
      </w:tr>
    </w:tbl>
    <w:p w14:paraId="71C135D8" w14:textId="77777777" w:rsidR="00F512E0" w:rsidRPr="000D1BAD" w:rsidRDefault="00F512E0" w:rsidP="00EA08C8">
      <w:pPr>
        <w:pStyle w:val="EMEABodyText"/>
        <w:tabs>
          <w:tab w:val="left" w:pos="1120"/>
        </w:tabs>
        <w:rPr>
          <w:color w:val="000000" w:themeColor="text1"/>
          <w:sz w:val="18"/>
          <w:szCs w:val="18"/>
          <w:lang w:val="et-EE"/>
        </w:rPr>
      </w:pPr>
      <w:r w:rsidRPr="000D1BAD">
        <w:rPr>
          <w:color w:val="000000" w:themeColor="text1"/>
          <w:sz w:val="18"/>
          <w:szCs w:val="18"/>
          <w:lang w:val="et-EE"/>
        </w:rPr>
        <w:t>* Tugev veritsus ISTH (</w:t>
      </w:r>
      <w:r w:rsidRPr="000D1BAD">
        <w:rPr>
          <w:i/>
          <w:color w:val="000000" w:themeColor="text1"/>
          <w:sz w:val="18"/>
          <w:szCs w:val="18"/>
          <w:lang w:val="et-EE"/>
        </w:rPr>
        <w:t>International Society on Thrombosis and Haemostasis</w:t>
      </w:r>
      <w:r w:rsidRPr="000D1BAD">
        <w:rPr>
          <w:color w:val="000000" w:themeColor="text1"/>
          <w:sz w:val="18"/>
          <w:szCs w:val="18"/>
          <w:lang w:val="et-EE"/>
        </w:rPr>
        <w:t>) kriteeriumite kohaselt.</w:t>
      </w:r>
    </w:p>
    <w:p w14:paraId="1C3B8D17" w14:textId="77777777" w:rsidR="00F512E0" w:rsidRPr="00D856DC" w:rsidRDefault="00F512E0" w:rsidP="00EA08C8">
      <w:pPr>
        <w:pStyle w:val="EMEABodyText"/>
        <w:tabs>
          <w:tab w:val="left" w:pos="1120"/>
        </w:tabs>
        <w:rPr>
          <w:color w:val="000000" w:themeColor="text1"/>
          <w:szCs w:val="24"/>
          <w:lang w:val="et-EE"/>
        </w:rPr>
      </w:pPr>
    </w:p>
    <w:p w14:paraId="33A07B4E"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ARISTOTLE uuringus oli üldine kõrvaltoimetest tingitud ravi katkestamise määr apiksabaani puhul 1,8% ja varfariini puhul 2,6%.</w:t>
      </w:r>
    </w:p>
    <w:p w14:paraId="2EA731E9" w14:textId="77777777" w:rsidR="00F512E0" w:rsidRPr="00D856DC" w:rsidRDefault="00F512E0" w:rsidP="00EA08C8">
      <w:pPr>
        <w:pStyle w:val="EMEABodyText"/>
        <w:tabs>
          <w:tab w:val="left" w:pos="1120"/>
        </w:tabs>
        <w:rPr>
          <w:color w:val="000000" w:themeColor="text1"/>
          <w:szCs w:val="24"/>
          <w:lang w:val="et-EE"/>
        </w:rPr>
      </w:pPr>
    </w:p>
    <w:p w14:paraId="5F327190"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Tõhususe näitajad olid eelmääratud alarühmades, sealhulgas CHADS</w:t>
      </w:r>
      <w:r w:rsidRPr="00D856DC">
        <w:rPr>
          <w:color w:val="000000" w:themeColor="text1"/>
          <w:szCs w:val="24"/>
          <w:vertAlign w:val="subscript"/>
          <w:lang w:val="et-EE"/>
        </w:rPr>
        <w:t>2</w:t>
      </w:r>
      <w:r w:rsidRPr="00D856DC">
        <w:rPr>
          <w:color w:val="000000" w:themeColor="text1"/>
          <w:szCs w:val="24"/>
          <w:lang w:val="et-EE"/>
        </w:rPr>
        <w:t xml:space="preserve"> skoori, vanuse, kehakaalu, soo, neerufunktsiooni seisundi, eelneva insuldi või </w:t>
      </w:r>
      <w:r w:rsidRPr="00D856DC">
        <w:rPr>
          <w:color w:val="000000" w:themeColor="text1"/>
          <w:szCs w:val="22"/>
          <w:lang w:val="et-EE"/>
        </w:rPr>
        <w:t>transitoorse isheemilise ataki</w:t>
      </w:r>
      <w:r w:rsidRPr="00D856DC">
        <w:rPr>
          <w:color w:val="000000" w:themeColor="text1"/>
          <w:szCs w:val="24"/>
          <w:lang w:val="et-EE"/>
        </w:rPr>
        <w:t xml:space="preserve"> ja diabeedi alusel jaotatuna, kooskõlas primaarsete efektiivsuse tulemustega uuringus osalevas üldpopulatsioonis.</w:t>
      </w:r>
    </w:p>
    <w:p w14:paraId="2D3B8AD0" w14:textId="77777777" w:rsidR="00F512E0" w:rsidRPr="00D856DC" w:rsidRDefault="00F512E0" w:rsidP="00EA08C8">
      <w:pPr>
        <w:pStyle w:val="EMEABodyText"/>
        <w:tabs>
          <w:tab w:val="left" w:pos="1120"/>
        </w:tabs>
        <w:rPr>
          <w:color w:val="000000" w:themeColor="text1"/>
          <w:szCs w:val="24"/>
          <w:u w:val="double"/>
          <w:lang w:val="et-EE"/>
        </w:rPr>
      </w:pPr>
    </w:p>
    <w:p w14:paraId="60491DCF"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ISTH kriteeriumite kohaselt tugevaid seedekulgla veritsusi (sealhulgas seedekulgla üla- ja alaosa ning pärasoole verejookse) esines apiksabaani puhul 0,76% aastas ja varfariini puhul 0,86% aastas.</w:t>
      </w:r>
    </w:p>
    <w:p w14:paraId="70097CA4" w14:textId="77777777" w:rsidR="00F512E0" w:rsidRPr="00D856DC" w:rsidRDefault="00F512E0" w:rsidP="00EA08C8">
      <w:pPr>
        <w:pStyle w:val="EMEABodyText"/>
        <w:tabs>
          <w:tab w:val="left" w:pos="1120"/>
        </w:tabs>
        <w:rPr>
          <w:color w:val="000000" w:themeColor="text1"/>
          <w:szCs w:val="24"/>
          <w:u w:val="double"/>
          <w:lang w:val="et-EE"/>
        </w:rPr>
      </w:pPr>
    </w:p>
    <w:p w14:paraId="36FF95BE"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Tugevate veritsuste näitajad olid eelmääratud alarühmades, sealhulgas CHADS</w:t>
      </w:r>
      <w:r w:rsidRPr="00D856DC">
        <w:rPr>
          <w:color w:val="000000" w:themeColor="text1"/>
          <w:szCs w:val="24"/>
          <w:vertAlign w:val="subscript"/>
          <w:lang w:val="et-EE"/>
        </w:rPr>
        <w:t>2</w:t>
      </w:r>
      <w:r w:rsidRPr="00D856DC">
        <w:rPr>
          <w:color w:val="000000" w:themeColor="text1"/>
          <w:szCs w:val="24"/>
          <w:lang w:val="et-EE"/>
        </w:rPr>
        <w:t xml:space="preserve"> skoori, vanuse, kehakaalu, soo, neerufunktsiooni seisundi, eelneva insuldi </w:t>
      </w:r>
      <w:r w:rsidRPr="00D856DC">
        <w:rPr>
          <w:color w:val="000000" w:themeColor="text1"/>
          <w:szCs w:val="22"/>
          <w:lang w:val="et-EE"/>
        </w:rPr>
        <w:t>või transitoorse isheemilise ataki</w:t>
      </w:r>
      <w:r w:rsidRPr="00D856DC">
        <w:rPr>
          <w:color w:val="000000" w:themeColor="text1"/>
          <w:szCs w:val="24"/>
          <w:lang w:val="et-EE"/>
        </w:rPr>
        <w:t xml:space="preserve"> ja diabeedi alusel jaotatuna, kooskõlas uuringus osalevas üldpopulatsioonis täheldatuga.</w:t>
      </w:r>
    </w:p>
    <w:p w14:paraId="06205EBD" w14:textId="77777777" w:rsidR="00F512E0" w:rsidRPr="00D856DC" w:rsidRDefault="00F512E0" w:rsidP="00EA08C8">
      <w:pPr>
        <w:pStyle w:val="EMEABodyText"/>
        <w:tabs>
          <w:tab w:val="left" w:pos="1120"/>
        </w:tabs>
        <w:rPr>
          <w:color w:val="000000" w:themeColor="text1"/>
          <w:szCs w:val="24"/>
          <w:lang w:val="et-EE"/>
        </w:rPr>
      </w:pPr>
    </w:p>
    <w:p w14:paraId="22DF1B6E" w14:textId="77777777" w:rsidR="00F512E0" w:rsidRPr="00D856DC" w:rsidRDefault="00F512E0" w:rsidP="00EA08C8">
      <w:pPr>
        <w:pStyle w:val="EMEABodyText"/>
        <w:keepNext/>
        <w:tabs>
          <w:tab w:val="left" w:pos="1120"/>
          <w:tab w:val="left" w:pos="3402"/>
        </w:tabs>
        <w:rPr>
          <w:color w:val="000000" w:themeColor="text1"/>
          <w:szCs w:val="24"/>
          <w:lang w:val="et-EE"/>
        </w:rPr>
      </w:pPr>
      <w:bookmarkStart w:id="36" w:name="averroes"/>
      <w:r w:rsidRPr="00D856DC">
        <w:rPr>
          <w:i/>
          <w:color w:val="000000" w:themeColor="text1"/>
          <w:szCs w:val="24"/>
          <w:u w:val="single"/>
          <w:lang w:val="et-EE"/>
        </w:rPr>
        <w:t>AVERROESI uuring</w:t>
      </w:r>
    </w:p>
    <w:bookmarkEnd w:id="36"/>
    <w:p w14:paraId="642C0939" w14:textId="77777777" w:rsidR="00F512E0" w:rsidRPr="000D1BAD" w:rsidRDefault="00F512E0" w:rsidP="00EA08C8">
      <w:pPr>
        <w:pStyle w:val="EMEABodyText"/>
        <w:tabs>
          <w:tab w:val="left" w:pos="1120"/>
        </w:tabs>
        <w:rPr>
          <w:rFonts w:ascii="MS Mincho" w:eastAsia="MS Mincho"/>
          <w:color w:val="000000" w:themeColor="text1"/>
          <w:szCs w:val="24"/>
          <w:lang w:val="et-EE"/>
        </w:rPr>
      </w:pPr>
      <w:r w:rsidRPr="00D856DC">
        <w:rPr>
          <w:color w:val="000000" w:themeColor="text1"/>
          <w:szCs w:val="24"/>
          <w:lang w:val="et-EE"/>
        </w:rPr>
        <w:t>AVERROESi uuringus randomiseeriti kokku 5598 täiskasvanud patsienti, keda uurijad pidasid vitamiin K antagonistidel põhineva ravi jaoks sobimatuks, saama ravi apiksabaaniga annuses 5 mg kaks korda ööpäevas [või teatud patsientidel (6,4%) annuses 2,5 mg kaks korda ööpäevas, vt lõik 4.2] või atsetüülsalitsüülhappega. Atsetüülsalitsüülhapet manustati uurija äranägemisel üks kord ööpäevas annuses 81 mg (64%), 162 mg (26,9%), 243 mg (2,1%) või 324 mg (6,6%). Patsiendid said uuritavat toimeainet keskmiselt 14 kuu jooksul. Patsientide keskmine vanus oli 69,9 aastat, keskmine CHADS</w:t>
      </w:r>
      <w:r w:rsidRPr="00D856DC">
        <w:rPr>
          <w:color w:val="000000" w:themeColor="text1"/>
          <w:szCs w:val="24"/>
          <w:vertAlign w:val="subscript"/>
          <w:lang w:val="et-EE"/>
        </w:rPr>
        <w:t>2</w:t>
      </w:r>
      <w:r w:rsidRPr="00D856DC">
        <w:rPr>
          <w:color w:val="000000" w:themeColor="text1"/>
          <w:szCs w:val="24"/>
          <w:lang w:val="et-EE"/>
        </w:rPr>
        <w:t xml:space="preserve"> skoor oli 2,0 ja 13,6% patsientidest oli esinenud insult või transitoorne isheemiline atakk.</w:t>
      </w:r>
    </w:p>
    <w:p w14:paraId="086ACDBD" w14:textId="77777777" w:rsidR="00F512E0" w:rsidRPr="000D1BAD" w:rsidRDefault="00F512E0" w:rsidP="00EA08C8">
      <w:pPr>
        <w:pStyle w:val="EMEABodyText"/>
        <w:tabs>
          <w:tab w:val="left" w:pos="1120"/>
        </w:tabs>
        <w:rPr>
          <w:rFonts w:ascii="MS Mincho" w:eastAsia="MS Mincho"/>
          <w:color w:val="000000" w:themeColor="text1"/>
          <w:szCs w:val="24"/>
          <w:lang w:val="et-EE"/>
        </w:rPr>
      </w:pPr>
    </w:p>
    <w:p w14:paraId="04639312"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AVERROESi uuringus liigitusid sagedasteks põhjusteks, miks patsiendid ei sobinud kasutama vitamiin K antagoniste, järgmised olukorrad: võimetus/ebatõenäolisus määrata INR-i vajalike intervallide järel (42,6%), patsient keeldus ravist vitamiin K antagonistiga (37,4%), CHADS</w:t>
      </w:r>
      <w:r w:rsidRPr="00D856DC">
        <w:rPr>
          <w:color w:val="000000" w:themeColor="text1"/>
          <w:szCs w:val="24"/>
          <w:vertAlign w:val="subscript"/>
          <w:lang w:val="et-EE"/>
        </w:rPr>
        <w:t>2</w:t>
      </w:r>
      <w:r w:rsidRPr="00D856DC">
        <w:rPr>
          <w:color w:val="000000" w:themeColor="text1"/>
          <w:szCs w:val="24"/>
          <w:lang w:val="et-EE"/>
        </w:rPr>
        <w:t xml:space="preserve"> skoor = 1 ja arst ei soovitanud vitamiin K antagonisti (21,3%), patsiendi puhul ei saanud olla kindel, et ta järgib vitamiin K antagonisti raviskeemi juhiseid (15,0%), ning raskused / eeldatavad raskused patsiendiga ühenduse võtmisel, kui annust on vaja kiiresti muuta (11,7%).</w:t>
      </w:r>
    </w:p>
    <w:p w14:paraId="7B0DD0FC" w14:textId="77777777" w:rsidR="00F512E0" w:rsidRPr="00D856DC" w:rsidRDefault="00F512E0" w:rsidP="00EA08C8">
      <w:pPr>
        <w:pStyle w:val="EMEABodyText"/>
        <w:tabs>
          <w:tab w:val="left" w:pos="1120"/>
        </w:tabs>
        <w:rPr>
          <w:color w:val="000000" w:themeColor="text1"/>
          <w:szCs w:val="24"/>
          <w:lang w:val="et-EE"/>
        </w:rPr>
      </w:pPr>
    </w:p>
    <w:p w14:paraId="5C173D45"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 xml:space="preserve">AVERROES peatati sõltumatu </w:t>
      </w:r>
      <w:r w:rsidRPr="00D856DC">
        <w:rPr>
          <w:rStyle w:val="st"/>
          <w:color w:val="000000" w:themeColor="text1"/>
          <w:szCs w:val="24"/>
          <w:lang w:val="et-EE"/>
        </w:rPr>
        <w:t>andmejärelevalve komisjoni</w:t>
      </w:r>
      <w:r w:rsidRPr="00D856DC">
        <w:rPr>
          <w:color w:val="000000" w:themeColor="text1"/>
          <w:szCs w:val="24"/>
          <w:lang w:val="et-EE"/>
        </w:rPr>
        <w:t xml:space="preserve"> soovitusel plaanitust varem, sest ilmnesid selged tõendid insuldi ja süsteemse emboolia esinemissageduse vähenemise kohta koos sobiva ohutusprofiiliga.</w:t>
      </w:r>
    </w:p>
    <w:p w14:paraId="0296654C" w14:textId="77777777" w:rsidR="00F512E0" w:rsidRPr="00D856DC" w:rsidRDefault="00F512E0" w:rsidP="00EA08C8">
      <w:pPr>
        <w:pStyle w:val="EMEABodyText"/>
        <w:tabs>
          <w:tab w:val="left" w:pos="1120"/>
        </w:tabs>
        <w:rPr>
          <w:color w:val="000000" w:themeColor="text1"/>
          <w:szCs w:val="24"/>
          <w:lang w:val="et-EE"/>
        </w:rPr>
      </w:pPr>
    </w:p>
    <w:p w14:paraId="5EB8D74B" w14:textId="77777777" w:rsidR="00F512E0" w:rsidRPr="000D1BAD" w:rsidRDefault="00F512E0" w:rsidP="00EA08C8">
      <w:pPr>
        <w:pStyle w:val="EMEABodyText"/>
        <w:tabs>
          <w:tab w:val="left" w:pos="1120"/>
        </w:tabs>
        <w:rPr>
          <w:rFonts w:ascii="MS Mincho" w:eastAsia="MS Mincho"/>
          <w:color w:val="000000" w:themeColor="text1"/>
          <w:szCs w:val="24"/>
          <w:lang w:val="et-EE"/>
        </w:rPr>
      </w:pPr>
      <w:r w:rsidRPr="00D856DC">
        <w:rPr>
          <w:color w:val="000000" w:themeColor="text1"/>
          <w:szCs w:val="24"/>
          <w:lang w:val="et-EE"/>
        </w:rPr>
        <w:t>AVERROESi uuringus oli üldine kõrvaltoimetest tingitud ravi katkestamise määr apiksabaani puhul 1,5% ja atsetüülsalitsüülhappe puhul 1,3%.</w:t>
      </w:r>
    </w:p>
    <w:p w14:paraId="74284B69" w14:textId="77777777" w:rsidR="00F512E0" w:rsidRPr="000D1BAD" w:rsidRDefault="00F512E0" w:rsidP="00EA08C8">
      <w:pPr>
        <w:pStyle w:val="EMEABodyText"/>
        <w:tabs>
          <w:tab w:val="left" w:pos="1120"/>
        </w:tabs>
        <w:rPr>
          <w:rFonts w:ascii="MS Mincho" w:eastAsia="MS Mincho"/>
          <w:color w:val="000000" w:themeColor="text1"/>
          <w:szCs w:val="24"/>
          <w:lang w:val="et-EE"/>
        </w:rPr>
      </w:pPr>
    </w:p>
    <w:p w14:paraId="48E1F2F4"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Selles uuringus oli apiksabaan atsetüülsalitsüülhappest esmase tulemusnäitaja poolest – (hemorraagilise, isheemilise või täpsustamata) insuldi või süsteemse emboolia ennetamisel – statistiliselt olulisel määral parem (vt tabel 9).</w:t>
      </w:r>
    </w:p>
    <w:p w14:paraId="1F326591" w14:textId="77777777" w:rsidR="00F512E0" w:rsidRPr="00D856DC" w:rsidRDefault="00F512E0" w:rsidP="00EA08C8">
      <w:pPr>
        <w:pStyle w:val="EMEABodyText"/>
        <w:tabs>
          <w:tab w:val="left" w:pos="1120"/>
        </w:tabs>
        <w:rPr>
          <w:color w:val="000000" w:themeColor="text1"/>
          <w:szCs w:val="24"/>
          <w:lang w:val="et-EE"/>
        </w:rPr>
      </w:pPr>
    </w:p>
    <w:p w14:paraId="6B6F26DE" w14:textId="77777777" w:rsidR="00F512E0" w:rsidRPr="00D856DC" w:rsidRDefault="00F512E0" w:rsidP="00EA08C8">
      <w:pPr>
        <w:pStyle w:val="EMEABodyText"/>
        <w:keepNext/>
        <w:tabs>
          <w:tab w:val="left" w:pos="1120"/>
        </w:tabs>
        <w:rPr>
          <w:rFonts w:eastAsia="MS Mincho"/>
          <w:bCs/>
          <w:color w:val="000000" w:themeColor="text1"/>
          <w:szCs w:val="24"/>
          <w:lang w:val="et-EE"/>
        </w:rPr>
      </w:pPr>
      <w:r w:rsidRPr="00D856DC">
        <w:rPr>
          <w:b/>
          <w:color w:val="000000" w:themeColor="text1"/>
          <w:szCs w:val="24"/>
          <w:lang w:val="et-EE"/>
        </w:rPr>
        <w:t xml:space="preserve">Tabel 9. Põhilised efektiivsuse näitajad kodade </w:t>
      </w:r>
      <w:r w:rsidRPr="00D856DC">
        <w:rPr>
          <w:b/>
          <w:noProof/>
          <w:color w:val="000000" w:themeColor="text1"/>
          <w:szCs w:val="22"/>
          <w:lang w:val="et-EE"/>
        </w:rPr>
        <w:t>virvendusarütmia</w:t>
      </w:r>
      <w:r w:rsidRPr="00D856DC">
        <w:rPr>
          <w:b/>
          <w:color w:val="000000" w:themeColor="text1"/>
          <w:szCs w:val="24"/>
          <w:lang w:val="et-EE"/>
        </w:rPr>
        <w:t>ga patsientidel AVERROESi uuringus</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3"/>
        <w:gridCol w:w="1541"/>
        <w:gridCol w:w="1491"/>
        <w:gridCol w:w="1788"/>
        <w:gridCol w:w="1158"/>
      </w:tblGrid>
      <w:tr w:rsidR="00F512E0" w:rsidRPr="00D856DC" w14:paraId="08070D25" w14:textId="77777777" w:rsidTr="00E57295">
        <w:trPr>
          <w:trHeight w:val="468"/>
          <w:tblHeader/>
        </w:trPr>
        <w:tc>
          <w:tcPr>
            <w:tcW w:w="1680" w:type="pct"/>
          </w:tcPr>
          <w:p w14:paraId="2232FF85" w14:textId="77777777" w:rsidR="00F512E0" w:rsidRPr="00D856DC" w:rsidRDefault="00F512E0" w:rsidP="00E57295">
            <w:pPr>
              <w:pStyle w:val="BMSTableHeader"/>
              <w:keepNext/>
              <w:widowControl w:val="0"/>
              <w:spacing w:before="0" w:after="0"/>
              <w:rPr>
                <w:color w:val="000000" w:themeColor="text1"/>
                <w:sz w:val="22"/>
                <w:szCs w:val="22"/>
                <w:lang w:val="et-EE"/>
              </w:rPr>
            </w:pPr>
          </w:p>
        </w:tc>
        <w:tc>
          <w:tcPr>
            <w:tcW w:w="856" w:type="pct"/>
          </w:tcPr>
          <w:p w14:paraId="19816850" w14:textId="77777777" w:rsidR="00F512E0" w:rsidRPr="00D856DC" w:rsidRDefault="00F512E0" w:rsidP="00E57295">
            <w:pPr>
              <w:pStyle w:val="BMSTableHeader"/>
              <w:keepNext/>
              <w:widowControl w:val="0"/>
              <w:spacing w:before="0" w:after="0"/>
              <w:rPr>
                <w:b w:val="0"/>
                <w:color w:val="000000" w:themeColor="text1"/>
                <w:sz w:val="22"/>
                <w:szCs w:val="22"/>
                <w:lang w:val="et-EE"/>
              </w:rPr>
            </w:pPr>
            <w:r w:rsidRPr="00D856DC">
              <w:rPr>
                <w:color w:val="000000" w:themeColor="text1"/>
                <w:sz w:val="22"/>
                <w:szCs w:val="22"/>
                <w:lang w:val="et-EE"/>
              </w:rPr>
              <w:t>Apiksabaan</w:t>
            </w:r>
          </w:p>
          <w:p w14:paraId="148B741F" w14:textId="77777777" w:rsidR="00F512E0" w:rsidRPr="00D856DC" w:rsidRDefault="00F512E0" w:rsidP="00E57295">
            <w:pPr>
              <w:pStyle w:val="BMSTableHeader"/>
              <w:keepNext/>
              <w:widowControl w:val="0"/>
              <w:spacing w:before="0" w:after="0"/>
              <w:rPr>
                <w:b w:val="0"/>
                <w:color w:val="000000" w:themeColor="text1"/>
                <w:sz w:val="22"/>
                <w:szCs w:val="22"/>
                <w:lang w:val="et-EE"/>
              </w:rPr>
            </w:pPr>
            <w:r w:rsidRPr="00D856DC">
              <w:rPr>
                <w:color w:val="000000" w:themeColor="text1"/>
                <w:sz w:val="22"/>
                <w:szCs w:val="22"/>
                <w:lang w:val="et-EE"/>
              </w:rPr>
              <w:t>n = 2807</w:t>
            </w:r>
          </w:p>
          <w:p w14:paraId="44F27F6F" w14:textId="77777777" w:rsidR="00F512E0" w:rsidRPr="00D856DC" w:rsidRDefault="00F512E0" w:rsidP="00E57295">
            <w:pPr>
              <w:pStyle w:val="BMSTableHeader"/>
              <w:keepNext/>
              <w:widowControl w:val="0"/>
              <w:spacing w:before="0" w:after="0"/>
              <w:rPr>
                <w:color w:val="000000" w:themeColor="text1"/>
                <w:sz w:val="22"/>
                <w:szCs w:val="22"/>
                <w:lang w:val="et-EE"/>
              </w:rPr>
            </w:pPr>
            <w:r w:rsidRPr="00D856DC">
              <w:rPr>
                <w:color w:val="000000" w:themeColor="text1"/>
                <w:sz w:val="22"/>
                <w:szCs w:val="22"/>
                <w:lang w:val="et-EE"/>
              </w:rPr>
              <w:t>n (% aastas)</w:t>
            </w:r>
          </w:p>
        </w:tc>
        <w:tc>
          <w:tcPr>
            <w:tcW w:w="828" w:type="pct"/>
          </w:tcPr>
          <w:p w14:paraId="260FABAE" w14:textId="77777777" w:rsidR="00F512E0" w:rsidRPr="00D856DC" w:rsidRDefault="00F512E0" w:rsidP="00E57295">
            <w:pPr>
              <w:pStyle w:val="BMSTableHeader"/>
              <w:keepNext/>
              <w:widowControl w:val="0"/>
              <w:spacing w:before="0" w:after="0"/>
              <w:rPr>
                <w:b w:val="0"/>
                <w:color w:val="000000" w:themeColor="text1"/>
                <w:sz w:val="22"/>
                <w:szCs w:val="22"/>
                <w:lang w:val="et-EE"/>
              </w:rPr>
            </w:pPr>
            <w:r w:rsidRPr="00D856DC">
              <w:rPr>
                <w:color w:val="000000" w:themeColor="text1"/>
                <w:sz w:val="22"/>
                <w:szCs w:val="22"/>
                <w:lang w:val="et-EE"/>
              </w:rPr>
              <w:t>Atsetüül-salitsüülhape</w:t>
            </w:r>
          </w:p>
          <w:p w14:paraId="4239EA55" w14:textId="77777777" w:rsidR="00F512E0" w:rsidRPr="00D856DC" w:rsidRDefault="00F512E0" w:rsidP="00E57295">
            <w:pPr>
              <w:pStyle w:val="BMSTableHeader"/>
              <w:keepNext/>
              <w:widowControl w:val="0"/>
              <w:spacing w:before="0" w:after="0"/>
              <w:rPr>
                <w:b w:val="0"/>
                <w:color w:val="000000" w:themeColor="text1"/>
                <w:sz w:val="22"/>
                <w:szCs w:val="22"/>
                <w:lang w:val="et-EE"/>
              </w:rPr>
            </w:pPr>
            <w:r w:rsidRPr="00D856DC">
              <w:rPr>
                <w:color w:val="000000" w:themeColor="text1"/>
                <w:sz w:val="22"/>
                <w:szCs w:val="22"/>
                <w:lang w:val="et-EE"/>
              </w:rPr>
              <w:t>n = 2791</w:t>
            </w:r>
          </w:p>
          <w:p w14:paraId="42DF9A97" w14:textId="77777777" w:rsidR="00F512E0" w:rsidRPr="00D856DC" w:rsidRDefault="00F512E0" w:rsidP="00E57295">
            <w:pPr>
              <w:pStyle w:val="BMSTableHeader"/>
              <w:keepNext/>
              <w:widowControl w:val="0"/>
              <w:spacing w:before="0" w:after="0"/>
              <w:rPr>
                <w:color w:val="000000" w:themeColor="text1"/>
                <w:sz w:val="22"/>
                <w:szCs w:val="22"/>
                <w:lang w:val="et-EE"/>
              </w:rPr>
            </w:pPr>
            <w:r w:rsidRPr="00D856DC">
              <w:rPr>
                <w:color w:val="000000" w:themeColor="text1"/>
                <w:sz w:val="22"/>
                <w:szCs w:val="22"/>
                <w:lang w:val="et-EE"/>
              </w:rPr>
              <w:t>n (% aastas)</w:t>
            </w:r>
          </w:p>
        </w:tc>
        <w:tc>
          <w:tcPr>
            <w:tcW w:w="993" w:type="pct"/>
          </w:tcPr>
          <w:p w14:paraId="173A7949" w14:textId="77777777" w:rsidR="00F512E0" w:rsidRPr="00D856DC" w:rsidRDefault="00F512E0" w:rsidP="00E57295">
            <w:pPr>
              <w:pStyle w:val="BMSTableHeader"/>
              <w:keepNext/>
              <w:widowControl w:val="0"/>
              <w:spacing w:before="0" w:after="0"/>
              <w:rPr>
                <w:b w:val="0"/>
                <w:color w:val="000000" w:themeColor="text1"/>
                <w:sz w:val="22"/>
                <w:szCs w:val="22"/>
                <w:lang w:val="et-EE"/>
              </w:rPr>
            </w:pPr>
            <w:r w:rsidRPr="00D856DC">
              <w:rPr>
                <w:color w:val="000000" w:themeColor="text1"/>
                <w:sz w:val="22"/>
                <w:szCs w:val="22"/>
                <w:lang w:val="et-EE"/>
              </w:rPr>
              <w:t>Riskitiheduste suhe</w:t>
            </w:r>
          </w:p>
          <w:p w14:paraId="394BA49C" w14:textId="77777777" w:rsidR="00F512E0" w:rsidRPr="00D856DC" w:rsidRDefault="00F512E0" w:rsidP="00E57295">
            <w:pPr>
              <w:pStyle w:val="BMSTableHeader"/>
              <w:keepNext/>
              <w:widowControl w:val="0"/>
              <w:spacing w:before="0" w:after="0"/>
              <w:rPr>
                <w:color w:val="000000" w:themeColor="text1"/>
                <w:sz w:val="22"/>
                <w:szCs w:val="22"/>
                <w:lang w:val="et-EE"/>
              </w:rPr>
            </w:pPr>
            <w:r w:rsidRPr="00D856DC">
              <w:rPr>
                <w:color w:val="000000" w:themeColor="text1"/>
                <w:sz w:val="22"/>
                <w:szCs w:val="22"/>
                <w:lang w:val="et-EE"/>
              </w:rPr>
              <w:t>(95% usaldus-intervall)</w:t>
            </w:r>
          </w:p>
        </w:tc>
        <w:tc>
          <w:tcPr>
            <w:tcW w:w="643" w:type="pct"/>
          </w:tcPr>
          <w:p w14:paraId="25F6CC44" w14:textId="77777777" w:rsidR="00F512E0" w:rsidRPr="00D856DC" w:rsidRDefault="00F512E0" w:rsidP="00E57295">
            <w:pPr>
              <w:pStyle w:val="BMSTableHeader"/>
              <w:keepNext/>
              <w:widowControl w:val="0"/>
              <w:spacing w:before="0" w:after="0"/>
              <w:rPr>
                <w:color w:val="000000" w:themeColor="text1"/>
                <w:sz w:val="22"/>
                <w:szCs w:val="22"/>
                <w:lang w:val="et-EE"/>
              </w:rPr>
            </w:pPr>
            <w:r w:rsidRPr="00D856DC">
              <w:rPr>
                <w:color w:val="000000" w:themeColor="text1"/>
                <w:sz w:val="22"/>
                <w:szCs w:val="22"/>
                <w:lang w:val="et-EE"/>
              </w:rPr>
              <w:t>p-väärtus</w:t>
            </w:r>
          </w:p>
        </w:tc>
      </w:tr>
      <w:tr w:rsidR="00F512E0" w:rsidRPr="00D856DC" w14:paraId="11934776" w14:textId="77777777" w:rsidTr="00E57295">
        <w:tc>
          <w:tcPr>
            <w:tcW w:w="1680" w:type="pct"/>
          </w:tcPr>
          <w:p w14:paraId="11900003" w14:textId="77777777" w:rsidR="00F512E0" w:rsidRPr="000D1BAD" w:rsidRDefault="00F512E0" w:rsidP="00E57295">
            <w:pPr>
              <w:pStyle w:val="BMSTableText"/>
              <w:keepNext/>
              <w:spacing w:before="0" w:after="0"/>
              <w:jc w:val="left"/>
              <w:rPr>
                <w:color w:val="000000" w:themeColor="text1"/>
                <w:szCs w:val="24"/>
                <w:lang w:val="et-EE"/>
              </w:rPr>
            </w:pPr>
            <w:r w:rsidRPr="00D856DC">
              <w:rPr>
                <w:color w:val="000000" w:themeColor="text1"/>
                <w:sz w:val="22"/>
                <w:szCs w:val="24"/>
                <w:lang w:val="et-EE"/>
              </w:rPr>
              <w:t>Insult või süsteemne emboolia*</w:t>
            </w:r>
          </w:p>
        </w:tc>
        <w:tc>
          <w:tcPr>
            <w:tcW w:w="856" w:type="pct"/>
          </w:tcPr>
          <w:p w14:paraId="5C5D3613"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51 (1,62)</w:t>
            </w:r>
          </w:p>
        </w:tc>
        <w:tc>
          <w:tcPr>
            <w:tcW w:w="828" w:type="pct"/>
          </w:tcPr>
          <w:p w14:paraId="7EF05F93"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113 (3,63)</w:t>
            </w:r>
          </w:p>
        </w:tc>
        <w:tc>
          <w:tcPr>
            <w:tcW w:w="993" w:type="pct"/>
          </w:tcPr>
          <w:p w14:paraId="668F8116"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0,45 (0,32; 0,62)</w:t>
            </w:r>
          </w:p>
        </w:tc>
        <w:tc>
          <w:tcPr>
            <w:tcW w:w="643" w:type="pct"/>
          </w:tcPr>
          <w:p w14:paraId="2A581E68" w14:textId="77777777" w:rsidR="00F512E0" w:rsidRPr="000D1BAD" w:rsidRDefault="00F512E0" w:rsidP="00E57295">
            <w:pPr>
              <w:pStyle w:val="BMSTableText"/>
              <w:spacing w:before="0" w:after="0"/>
              <w:rPr>
                <w:color w:val="000000" w:themeColor="text1"/>
                <w:szCs w:val="24"/>
                <w:lang w:val="et-EE"/>
              </w:rPr>
            </w:pPr>
            <w:r w:rsidRPr="00D856DC">
              <w:rPr>
                <w:color w:val="000000" w:themeColor="text1"/>
                <w:sz w:val="22"/>
                <w:szCs w:val="24"/>
                <w:lang w:val="et-EE"/>
              </w:rPr>
              <w:t>&lt;0,0001</w:t>
            </w:r>
          </w:p>
        </w:tc>
      </w:tr>
      <w:tr w:rsidR="00F512E0" w:rsidRPr="00D856DC" w14:paraId="58572178" w14:textId="77777777" w:rsidTr="00E57295">
        <w:tc>
          <w:tcPr>
            <w:tcW w:w="1680" w:type="pct"/>
          </w:tcPr>
          <w:p w14:paraId="5A293EE0" w14:textId="77777777" w:rsidR="00F512E0" w:rsidRPr="000D1BAD" w:rsidRDefault="00F512E0" w:rsidP="00E57295">
            <w:pPr>
              <w:pStyle w:val="BMSTableText"/>
              <w:keepNext/>
              <w:spacing w:before="0" w:after="0"/>
              <w:ind w:left="270"/>
              <w:jc w:val="left"/>
              <w:rPr>
                <w:color w:val="000000" w:themeColor="text1"/>
                <w:szCs w:val="24"/>
                <w:lang w:val="et-EE"/>
              </w:rPr>
            </w:pPr>
            <w:r w:rsidRPr="00D856DC">
              <w:rPr>
                <w:color w:val="000000" w:themeColor="text1"/>
                <w:sz w:val="22"/>
                <w:szCs w:val="24"/>
                <w:lang w:val="et-EE"/>
              </w:rPr>
              <w:t>Insult</w:t>
            </w:r>
          </w:p>
        </w:tc>
        <w:tc>
          <w:tcPr>
            <w:tcW w:w="856" w:type="pct"/>
          </w:tcPr>
          <w:p w14:paraId="7B5DFC60" w14:textId="77777777" w:rsidR="00F512E0" w:rsidRPr="00D856DC" w:rsidRDefault="00F512E0" w:rsidP="00E57295">
            <w:pPr>
              <w:pStyle w:val="BMSTableText"/>
              <w:spacing w:before="0" w:after="0"/>
              <w:rPr>
                <w:color w:val="000000" w:themeColor="text1"/>
                <w:sz w:val="22"/>
                <w:szCs w:val="24"/>
                <w:lang w:val="et-EE"/>
              </w:rPr>
            </w:pPr>
          </w:p>
        </w:tc>
        <w:tc>
          <w:tcPr>
            <w:tcW w:w="828" w:type="pct"/>
          </w:tcPr>
          <w:p w14:paraId="5FA7E962" w14:textId="77777777" w:rsidR="00F512E0" w:rsidRPr="00D856DC" w:rsidRDefault="00F512E0" w:rsidP="00E57295">
            <w:pPr>
              <w:pStyle w:val="BMSTableText"/>
              <w:spacing w:before="0" w:after="0"/>
              <w:rPr>
                <w:color w:val="000000" w:themeColor="text1"/>
                <w:sz w:val="22"/>
                <w:szCs w:val="24"/>
                <w:lang w:val="et-EE"/>
              </w:rPr>
            </w:pPr>
          </w:p>
        </w:tc>
        <w:tc>
          <w:tcPr>
            <w:tcW w:w="993" w:type="pct"/>
          </w:tcPr>
          <w:p w14:paraId="47B12DD7" w14:textId="77777777" w:rsidR="00F512E0" w:rsidRPr="00D856DC" w:rsidRDefault="00F512E0" w:rsidP="00E57295">
            <w:pPr>
              <w:pStyle w:val="BMSTableText"/>
              <w:keepNext/>
              <w:widowControl w:val="0"/>
              <w:spacing w:before="0" w:after="0"/>
              <w:rPr>
                <w:color w:val="000000" w:themeColor="text1"/>
                <w:sz w:val="22"/>
                <w:szCs w:val="24"/>
                <w:lang w:val="et-EE"/>
              </w:rPr>
            </w:pPr>
          </w:p>
        </w:tc>
        <w:tc>
          <w:tcPr>
            <w:tcW w:w="643" w:type="pct"/>
          </w:tcPr>
          <w:p w14:paraId="733877C1" w14:textId="77777777" w:rsidR="00F512E0" w:rsidRPr="00D856DC" w:rsidRDefault="00F512E0" w:rsidP="00E57295">
            <w:pPr>
              <w:pStyle w:val="BMSTableText"/>
              <w:keepNext/>
              <w:widowControl w:val="0"/>
              <w:spacing w:before="0" w:after="0"/>
              <w:rPr>
                <w:color w:val="000000" w:themeColor="text1"/>
                <w:sz w:val="22"/>
                <w:szCs w:val="24"/>
                <w:lang w:val="et-EE"/>
              </w:rPr>
            </w:pPr>
          </w:p>
        </w:tc>
      </w:tr>
      <w:tr w:rsidR="00F512E0" w:rsidRPr="00D856DC" w14:paraId="5D706617" w14:textId="77777777" w:rsidTr="00E57295">
        <w:tc>
          <w:tcPr>
            <w:tcW w:w="1680" w:type="pct"/>
          </w:tcPr>
          <w:p w14:paraId="21ABEA43" w14:textId="77777777" w:rsidR="00F512E0" w:rsidRPr="000D1BAD" w:rsidRDefault="00F512E0" w:rsidP="00E57295">
            <w:pPr>
              <w:pStyle w:val="BMSTableText"/>
              <w:keepNext/>
              <w:spacing w:before="0" w:after="0"/>
              <w:ind w:left="544"/>
              <w:jc w:val="left"/>
              <w:rPr>
                <w:color w:val="000000" w:themeColor="text1"/>
                <w:szCs w:val="24"/>
                <w:lang w:val="et-EE"/>
              </w:rPr>
            </w:pPr>
            <w:r w:rsidRPr="00D856DC">
              <w:rPr>
                <w:color w:val="000000" w:themeColor="text1"/>
                <w:sz w:val="22"/>
                <w:szCs w:val="24"/>
                <w:lang w:val="et-EE"/>
              </w:rPr>
              <w:t>Isheemiline või täpsustamata</w:t>
            </w:r>
          </w:p>
        </w:tc>
        <w:tc>
          <w:tcPr>
            <w:tcW w:w="856" w:type="pct"/>
          </w:tcPr>
          <w:p w14:paraId="5B46D4DE"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43 (1,37)</w:t>
            </w:r>
          </w:p>
        </w:tc>
        <w:tc>
          <w:tcPr>
            <w:tcW w:w="828" w:type="pct"/>
          </w:tcPr>
          <w:p w14:paraId="47614242"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97 (3,11)</w:t>
            </w:r>
          </w:p>
        </w:tc>
        <w:tc>
          <w:tcPr>
            <w:tcW w:w="993" w:type="pct"/>
          </w:tcPr>
          <w:p w14:paraId="7937B03F"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0,44 (0,31; 0,63)</w:t>
            </w:r>
          </w:p>
        </w:tc>
        <w:tc>
          <w:tcPr>
            <w:tcW w:w="643" w:type="pct"/>
          </w:tcPr>
          <w:p w14:paraId="68714BA8" w14:textId="77777777" w:rsidR="00F512E0" w:rsidRPr="00D856DC" w:rsidRDefault="00F512E0" w:rsidP="00E57295">
            <w:pPr>
              <w:pStyle w:val="BMSTableText"/>
              <w:spacing w:before="0" w:after="0"/>
              <w:rPr>
                <w:color w:val="000000" w:themeColor="text1"/>
                <w:sz w:val="22"/>
                <w:szCs w:val="24"/>
                <w:lang w:val="et-EE"/>
              </w:rPr>
            </w:pPr>
          </w:p>
        </w:tc>
      </w:tr>
      <w:tr w:rsidR="00F512E0" w:rsidRPr="00D856DC" w14:paraId="4247AD4F" w14:textId="77777777" w:rsidTr="00E57295">
        <w:tc>
          <w:tcPr>
            <w:tcW w:w="1680" w:type="pct"/>
          </w:tcPr>
          <w:p w14:paraId="3C095613" w14:textId="77777777" w:rsidR="00F512E0" w:rsidRPr="000D1BAD" w:rsidRDefault="00F512E0" w:rsidP="00E57295">
            <w:pPr>
              <w:pStyle w:val="BMSTableText"/>
              <w:keepNext/>
              <w:spacing w:before="0" w:after="0"/>
              <w:ind w:left="540"/>
              <w:jc w:val="left"/>
              <w:rPr>
                <w:color w:val="000000" w:themeColor="text1"/>
                <w:szCs w:val="24"/>
                <w:lang w:val="et-EE"/>
              </w:rPr>
            </w:pPr>
            <w:r w:rsidRPr="00D856DC">
              <w:rPr>
                <w:color w:val="000000" w:themeColor="text1"/>
                <w:sz w:val="22"/>
                <w:szCs w:val="24"/>
                <w:lang w:val="et-EE"/>
              </w:rPr>
              <w:t>Hemorraagiline</w:t>
            </w:r>
          </w:p>
        </w:tc>
        <w:tc>
          <w:tcPr>
            <w:tcW w:w="856" w:type="pct"/>
          </w:tcPr>
          <w:p w14:paraId="4D37E8F3"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6 (0,19)</w:t>
            </w:r>
          </w:p>
        </w:tc>
        <w:tc>
          <w:tcPr>
            <w:tcW w:w="828" w:type="pct"/>
          </w:tcPr>
          <w:p w14:paraId="74F08824"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9 (0,28)</w:t>
            </w:r>
          </w:p>
        </w:tc>
        <w:tc>
          <w:tcPr>
            <w:tcW w:w="993" w:type="pct"/>
          </w:tcPr>
          <w:p w14:paraId="4AA3D36D"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0,67 (0,24; 1,88)</w:t>
            </w:r>
          </w:p>
        </w:tc>
        <w:tc>
          <w:tcPr>
            <w:tcW w:w="643" w:type="pct"/>
          </w:tcPr>
          <w:p w14:paraId="09F2CA4D" w14:textId="77777777" w:rsidR="00F512E0" w:rsidRPr="00D856DC" w:rsidRDefault="00F512E0" w:rsidP="00E57295">
            <w:pPr>
              <w:pStyle w:val="BMSTableText"/>
              <w:spacing w:before="0" w:after="0"/>
              <w:rPr>
                <w:color w:val="000000" w:themeColor="text1"/>
                <w:sz w:val="22"/>
                <w:szCs w:val="24"/>
                <w:lang w:val="et-EE"/>
              </w:rPr>
            </w:pPr>
          </w:p>
        </w:tc>
      </w:tr>
      <w:tr w:rsidR="00F512E0" w:rsidRPr="00D856DC" w14:paraId="431CE70D" w14:textId="77777777" w:rsidTr="00E57295">
        <w:tc>
          <w:tcPr>
            <w:tcW w:w="1680" w:type="pct"/>
          </w:tcPr>
          <w:p w14:paraId="52D09886" w14:textId="77777777" w:rsidR="00F512E0" w:rsidRPr="000D1BAD" w:rsidRDefault="00F512E0" w:rsidP="00E57295">
            <w:pPr>
              <w:pStyle w:val="BMSTableText"/>
              <w:keepNext/>
              <w:spacing w:before="0" w:after="0"/>
              <w:ind w:left="270"/>
              <w:jc w:val="left"/>
              <w:rPr>
                <w:color w:val="000000" w:themeColor="text1"/>
                <w:szCs w:val="24"/>
                <w:lang w:val="et-EE"/>
              </w:rPr>
            </w:pPr>
            <w:r w:rsidRPr="00D856DC">
              <w:rPr>
                <w:color w:val="000000" w:themeColor="text1"/>
                <w:sz w:val="22"/>
                <w:szCs w:val="24"/>
                <w:lang w:val="et-EE"/>
              </w:rPr>
              <w:t>Süsteemne emboolia</w:t>
            </w:r>
          </w:p>
        </w:tc>
        <w:tc>
          <w:tcPr>
            <w:tcW w:w="856" w:type="pct"/>
          </w:tcPr>
          <w:p w14:paraId="27782AF1"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2 (0,06)</w:t>
            </w:r>
          </w:p>
        </w:tc>
        <w:tc>
          <w:tcPr>
            <w:tcW w:w="828" w:type="pct"/>
          </w:tcPr>
          <w:p w14:paraId="4814265C"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13 (0,41)</w:t>
            </w:r>
          </w:p>
        </w:tc>
        <w:tc>
          <w:tcPr>
            <w:tcW w:w="993" w:type="pct"/>
          </w:tcPr>
          <w:p w14:paraId="481063D9"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0,15 (0,03; 0,68)</w:t>
            </w:r>
          </w:p>
        </w:tc>
        <w:tc>
          <w:tcPr>
            <w:tcW w:w="643" w:type="pct"/>
          </w:tcPr>
          <w:p w14:paraId="37D36029" w14:textId="77777777" w:rsidR="00F512E0" w:rsidRPr="00D856DC" w:rsidRDefault="00F512E0" w:rsidP="00E57295">
            <w:pPr>
              <w:pStyle w:val="BMSTableText"/>
              <w:spacing w:before="0" w:after="0"/>
              <w:rPr>
                <w:strike/>
                <w:color w:val="000000" w:themeColor="text1"/>
                <w:sz w:val="22"/>
                <w:szCs w:val="24"/>
                <w:lang w:val="et-EE"/>
              </w:rPr>
            </w:pPr>
          </w:p>
        </w:tc>
      </w:tr>
      <w:tr w:rsidR="00F512E0" w:rsidRPr="00D856DC" w14:paraId="17BAF60A" w14:textId="77777777" w:rsidTr="00E57295">
        <w:tc>
          <w:tcPr>
            <w:tcW w:w="1680" w:type="pct"/>
          </w:tcPr>
          <w:p w14:paraId="46D8B59D" w14:textId="77777777" w:rsidR="00F512E0" w:rsidRPr="000D1BAD" w:rsidRDefault="00F512E0" w:rsidP="00E57295">
            <w:pPr>
              <w:pStyle w:val="BMSTableText"/>
              <w:keepNext/>
              <w:spacing w:before="0" w:after="0"/>
              <w:jc w:val="left"/>
              <w:rPr>
                <w:color w:val="000000" w:themeColor="text1"/>
                <w:szCs w:val="24"/>
                <w:lang w:val="et-EE"/>
              </w:rPr>
            </w:pPr>
            <w:r w:rsidRPr="00D856DC">
              <w:rPr>
                <w:color w:val="000000" w:themeColor="text1"/>
                <w:sz w:val="22"/>
                <w:szCs w:val="24"/>
                <w:lang w:val="et-EE"/>
              </w:rPr>
              <w:t>Insult, süsteemne emboolia, müokardiinfarkt või vaskulaarne surm</w:t>
            </w:r>
            <w:r w:rsidRPr="00D856DC">
              <w:rPr>
                <w:b/>
                <w:color w:val="000000" w:themeColor="text1"/>
                <w:sz w:val="22"/>
                <w:szCs w:val="24"/>
                <w:lang w:val="et-EE"/>
              </w:rPr>
              <w:t>*</w:t>
            </w:r>
            <w:r w:rsidRPr="00D856DC">
              <w:rPr>
                <w:rStyle w:val="BMSSuperscript"/>
                <w:color w:val="000000" w:themeColor="text1"/>
                <w:sz w:val="22"/>
                <w:szCs w:val="24"/>
                <w:lang w:val="et-EE"/>
              </w:rPr>
              <w:t>†</w:t>
            </w:r>
          </w:p>
        </w:tc>
        <w:tc>
          <w:tcPr>
            <w:tcW w:w="856" w:type="pct"/>
          </w:tcPr>
          <w:p w14:paraId="02BC245A"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132 (4,21)</w:t>
            </w:r>
          </w:p>
        </w:tc>
        <w:tc>
          <w:tcPr>
            <w:tcW w:w="828" w:type="pct"/>
          </w:tcPr>
          <w:p w14:paraId="06CB3BC8"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197 (6,35)</w:t>
            </w:r>
          </w:p>
        </w:tc>
        <w:tc>
          <w:tcPr>
            <w:tcW w:w="993" w:type="pct"/>
          </w:tcPr>
          <w:p w14:paraId="3DC12C25" w14:textId="77777777" w:rsidR="00F512E0" w:rsidRPr="00D856DC" w:rsidRDefault="00F512E0" w:rsidP="00E57295">
            <w:pPr>
              <w:pStyle w:val="BMSTableText"/>
              <w:spacing w:before="0" w:after="0"/>
              <w:rPr>
                <w:strike/>
                <w:color w:val="000000" w:themeColor="text1"/>
                <w:sz w:val="22"/>
                <w:szCs w:val="24"/>
                <w:lang w:val="et-EE"/>
              </w:rPr>
            </w:pPr>
            <w:r w:rsidRPr="00D856DC">
              <w:rPr>
                <w:color w:val="000000" w:themeColor="text1"/>
                <w:sz w:val="22"/>
                <w:szCs w:val="24"/>
                <w:lang w:val="et-EE"/>
              </w:rPr>
              <w:t>0,66 (0,53; 0,83)</w:t>
            </w:r>
          </w:p>
        </w:tc>
        <w:tc>
          <w:tcPr>
            <w:tcW w:w="643" w:type="pct"/>
          </w:tcPr>
          <w:p w14:paraId="36C752A9" w14:textId="77777777" w:rsidR="00F512E0" w:rsidRPr="00D856DC" w:rsidRDefault="00F512E0" w:rsidP="00E57295">
            <w:pPr>
              <w:pStyle w:val="BMSTableText"/>
              <w:spacing w:before="0" w:after="0"/>
              <w:rPr>
                <w:strike/>
                <w:color w:val="000000" w:themeColor="text1"/>
                <w:sz w:val="22"/>
                <w:szCs w:val="24"/>
                <w:lang w:val="et-EE"/>
              </w:rPr>
            </w:pPr>
            <w:r w:rsidRPr="00D856DC">
              <w:rPr>
                <w:color w:val="000000" w:themeColor="text1"/>
                <w:sz w:val="22"/>
                <w:szCs w:val="24"/>
                <w:lang w:val="et-EE"/>
              </w:rPr>
              <w:t>0,003</w:t>
            </w:r>
          </w:p>
        </w:tc>
      </w:tr>
      <w:tr w:rsidR="00F512E0" w:rsidRPr="00D856DC" w14:paraId="7A223AE8" w14:textId="77777777" w:rsidTr="00E57295">
        <w:tc>
          <w:tcPr>
            <w:tcW w:w="1680" w:type="pct"/>
          </w:tcPr>
          <w:p w14:paraId="7A7D8C89" w14:textId="77777777" w:rsidR="00F512E0" w:rsidRPr="00D856DC" w:rsidRDefault="00F512E0" w:rsidP="00E57295">
            <w:pPr>
              <w:keepNext/>
              <w:widowControl w:val="0"/>
              <w:spacing w:line="240" w:lineRule="auto"/>
              <w:ind w:left="274"/>
              <w:rPr>
                <w:color w:val="000000" w:themeColor="text1"/>
                <w:szCs w:val="24"/>
              </w:rPr>
            </w:pPr>
            <w:r w:rsidRPr="00D856DC">
              <w:rPr>
                <w:color w:val="000000" w:themeColor="text1"/>
                <w:szCs w:val="24"/>
              </w:rPr>
              <w:t>Müokardiinfarkt</w:t>
            </w:r>
          </w:p>
        </w:tc>
        <w:tc>
          <w:tcPr>
            <w:tcW w:w="856" w:type="pct"/>
          </w:tcPr>
          <w:p w14:paraId="3D8558BC"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24 (0,76)</w:t>
            </w:r>
          </w:p>
        </w:tc>
        <w:tc>
          <w:tcPr>
            <w:tcW w:w="828" w:type="pct"/>
          </w:tcPr>
          <w:p w14:paraId="3FA9EC9A"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28 (0,89)</w:t>
            </w:r>
          </w:p>
        </w:tc>
        <w:tc>
          <w:tcPr>
            <w:tcW w:w="993" w:type="pct"/>
          </w:tcPr>
          <w:p w14:paraId="74E6B4A5"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0,86 (0,50; 1,48)</w:t>
            </w:r>
          </w:p>
        </w:tc>
        <w:tc>
          <w:tcPr>
            <w:tcW w:w="643" w:type="pct"/>
          </w:tcPr>
          <w:p w14:paraId="51AD22F0" w14:textId="77777777" w:rsidR="00F512E0" w:rsidRPr="00D856DC" w:rsidRDefault="00F512E0" w:rsidP="00E57295">
            <w:pPr>
              <w:pStyle w:val="BMSTableText"/>
              <w:spacing w:before="0" w:after="0"/>
              <w:rPr>
                <w:color w:val="000000" w:themeColor="text1"/>
                <w:sz w:val="22"/>
                <w:szCs w:val="24"/>
                <w:lang w:val="et-EE"/>
              </w:rPr>
            </w:pPr>
          </w:p>
        </w:tc>
      </w:tr>
      <w:tr w:rsidR="00F512E0" w:rsidRPr="00D856DC" w14:paraId="45359B5C" w14:textId="77777777" w:rsidTr="00E57295">
        <w:tc>
          <w:tcPr>
            <w:tcW w:w="1680" w:type="pct"/>
          </w:tcPr>
          <w:p w14:paraId="0E3AE1CD" w14:textId="77777777" w:rsidR="00F512E0" w:rsidRPr="00D856DC" w:rsidRDefault="00F512E0" w:rsidP="00E57295">
            <w:pPr>
              <w:keepNext/>
              <w:widowControl w:val="0"/>
              <w:spacing w:line="240" w:lineRule="auto"/>
              <w:ind w:left="274"/>
              <w:rPr>
                <w:color w:val="000000" w:themeColor="text1"/>
                <w:szCs w:val="24"/>
              </w:rPr>
            </w:pPr>
            <w:r w:rsidRPr="00D856DC">
              <w:rPr>
                <w:color w:val="000000" w:themeColor="text1"/>
                <w:szCs w:val="24"/>
              </w:rPr>
              <w:t>Vaskulaarne surm</w:t>
            </w:r>
          </w:p>
        </w:tc>
        <w:tc>
          <w:tcPr>
            <w:tcW w:w="856" w:type="pct"/>
          </w:tcPr>
          <w:p w14:paraId="03F53158"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84 (2,65)</w:t>
            </w:r>
          </w:p>
        </w:tc>
        <w:tc>
          <w:tcPr>
            <w:tcW w:w="828" w:type="pct"/>
          </w:tcPr>
          <w:p w14:paraId="7072B576"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96 (3,03)</w:t>
            </w:r>
          </w:p>
        </w:tc>
        <w:tc>
          <w:tcPr>
            <w:tcW w:w="993" w:type="pct"/>
          </w:tcPr>
          <w:p w14:paraId="7BA86E6B"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0,87 (0,65; 1,17)</w:t>
            </w:r>
          </w:p>
        </w:tc>
        <w:tc>
          <w:tcPr>
            <w:tcW w:w="643" w:type="pct"/>
          </w:tcPr>
          <w:p w14:paraId="07A0F723" w14:textId="77777777" w:rsidR="00F512E0" w:rsidRPr="00D856DC" w:rsidRDefault="00F512E0" w:rsidP="00E57295">
            <w:pPr>
              <w:pStyle w:val="BMSTableText"/>
              <w:spacing w:before="0" w:after="0"/>
              <w:rPr>
                <w:strike/>
                <w:color w:val="000000" w:themeColor="text1"/>
                <w:sz w:val="22"/>
                <w:szCs w:val="24"/>
                <w:lang w:val="et-EE"/>
              </w:rPr>
            </w:pPr>
          </w:p>
        </w:tc>
      </w:tr>
      <w:tr w:rsidR="00F512E0" w:rsidRPr="00D856DC" w14:paraId="007FF10E" w14:textId="77777777" w:rsidTr="00E57295">
        <w:tc>
          <w:tcPr>
            <w:tcW w:w="1680" w:type="pct"/>
          </w:tcPr>
          <w:p w14:paraId="3495E141" w14:textId="77777777" w:rsidR="00F512E0" w:rsidRPr="000D1BAD" w:rsidRDefault="00F512E0" w:rsidP="00E57295">
            <w:pPr>
              <w:pStyle w:val="BMSTableText"/>
              <w:keepNext/>
              <w:tabs>
                <w:tab w:val="left" w:pos="540"/>
              </w:tabs>
              <w:spacing w:before="0" w:after="0"/>
              <w:jc w:val="left"/>
              <w:rPr>
                <w:color w:val="000000" w:themeColor="text1"/>
                <w:szCs w:val="24"/>
                <w:lang w:val="et-EE"/>
              </w:rPr>
            </w:pPr>
            <w:r w:rsidRPr="00D856DC">
              <w:rPr>
                <w:color w:val="000000" w:themeColor="text1"/>
                <w:sz w:val="22"/>
                <w:szCs w:val="24"/>
                <w:lang w:val="et-EE"/>
              </w:rPr>
              <w:t>Kõik surmaga lõppenud juhud</w:t>
            </w:r>
            <w:r w:rsidRPr="00D856DC">
              <w:rPr>
                <w:rStyle w:val="BMSSuperscript"/>
                <w:color w:val="000000" w:themeColor="text1"/>
                <w:sz w:val="22"/>
                <w:szCs w:val="24"/>
                <w:lang w:val="et-EE"/>
              </w:rPr>
              <w:t>†</w:t>
            </w:r>
          </w:p>
        </w:tc>
        <w:tc>
          <w:tcPr>
            <w:tcW w:w="856" w:type="pct"/>
          </w:tcPr>
          <w:p w14:paraId="74EF435E"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111 (3,51)</w:t>
            </w:r>
          </w:p>
        </w:tc>
        <w:tc>
          <w:tcPr>
            <w:tcW w:w="828" w:type="pct"/>
          </w:tcPr>
          <w:p w14:paraId="19F8554D" w14:textId="77777777" w:rsidR="00F512E0" w:rsidRPr="00D856DC" w:rsidRDefault="00F512E0" w:rsidP="00E57295">
            <w:pPr>
              <w:pStyle w:val="BMSTableText"/>
              <w:spacing w:before="0" w:after="0"/>
              <w:rPr>
                <w:strike/>
                <w:color w:val="000000" w:themeColor="text1"/>
                <w:sz w:val="22"/>
                <w:szCs w:val="24"/>
                <w:lang w:val="et-EE"/>
              </w:rPr>
            </w:pPr>
            <w:r w:rsidRPr="00D856DC">
              <w:rPr>
                <w:color w:val="000000" w:themeColor="text1"/>
                <w:sz w:val="22"/>
                <w:szCs w:val="24"/>
                <w:lang w:val="et-EE"/>
              </w:rPr>
              <w:t>140 (4,42)</w:t>
            </w:r>
          </w:p>
        </w:tc>
        <w:tc>
          <w:tcPr>
            <w:tcW w:w="993" w:type="pct"/>
          </w:tcPr>
          <w:p w14:paraId="66ED3107"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0,79 (0,62; 1,02)</w:t>
            </w:r>
          </w:p>
        </w:tc>
        <w:tc>
          <w:tcPr>
            <w:tcW w:w="643" w:type="pct"/>
          </w:tcPr>
          <w:p w14:paraId="347ED361" w14:textId="77777777" w:rsidR="00F512E0" w:rsidRPr="00D856DC" w:rsidRDefault="00F512E0" w:rsidP="00E57295">
            <w:pPr>
              <w:pStyle w:val="BMSTableText"/>
              <w:spacing w:before="0" w:after="0"/>
              <w:rPr>
                <w:strike/>
                <w:color w:val="000000" w:themeColor="text1"/>
                <w:sz w:val="22"/>
                <w:szCs w:val="24"/>
                <w:lang w:val="et-EE"/>
              </w:rPr>
            </w:pPr>
            <w:r w:rsidRPr="00D856DC">
              <w:rPr>
                <w:color w:val="000000" w:themeColor="text1"/>
                <w:sz w:val="22"/>
                <w:szCs w:val="24"/>
                <w:lang w:val="et-EE"/>
              </w:rPr>
              <w:t>0,068</w:t>
            </w:r>
          </w:p>
        </w:tc>
      </w:tr>
    </w:tbl>
    <w:p w14:paraId="474F5E22" w14:textId="77777777" w:rsidR="00F512E0" w:rsidRPr="000D1BAD" w:rsidRDefault="00F512E0" w:rsidP="00EA08C8">
      <w:pPr>
        <w:pStyle w:val="BMSBodyText"/>
        <w:spacing w:before="0" w:after="0" w:line="240" w:lineRule="auto"/>
        <w:jc w:val="left"/>
        <w:rPr>
          <w:rStyle w:val="BMSTableNote"/>
          <w:color w:val="000000" w:themeColor="text1"/>
          <w:sz w:val="18"/>
          <w:szCs w:val="18"/>
          <w:vertAlign w:val="baseline"/>
          <w:lang w:val="et-EE"/>
        </w:rPr>
      </w:pPr>
      <w:r w:rsidRPr="000D1BAD">
        <w:rPr>
          <w:rStyle w:val="BMSTableNote"/>
          <w:color w:val="000000" w:themeColor="text1"/>
          <w:sz w:val="18"/>
          <w:szCs w:val="18"/>
          <w:vertAlign w:val="baseline"/>
          <w:lang w:val="et-EE"/>
        </w:rPr>
        <w:t>* Hinnatud järjestikuse testimise strateegiaga, et kontrollida uuringus üldist I tüüpi vea esinemist.</w:t>
      </w:r>
    </w:p>
    <w:p w14:paraId="4ADB1319" w14:textId="77777777" w:rsidR="00F512E0" w:rsidRPr="000D1BAD" w:rsidRDefault="00F512E0" w:rsidP="00EA08C8">
      <w:pPr>
        <w:pStyle w:val="BMSBodyText"/>
        <w:spacing w:before="0" w:after="0" w:line="240" w:lineRule="auto"/>
        <w:jc w:val="left"/>
        <w:rPr>
          <w:rStyle w:val="BMSTableNote"/>
          <w:color w:val="000000" w:themeColor="text1"/>
          <w:sz w:val="18"/>
          <w:szCs w:val="18"/>
          <w:vertAlign w:val="baseline"/>
          <w:lang w:val="et-EE"/>
        </w:rPr>
      </w:pPr>
      <w:r w:rsidRPr="000D1BAD">
        <w:rPr>
          <w:rStyle w:val="BMSTableNote"/>
          <w:color w:val="000000" w:themeColor="text1"/>
          <w:sz w:val="18"/>
          <w:szCs w:val="18"/>
          <w:vertAlign w:val="baseline"/>
          <w:lang w:val="et-EE"/>
        </w:rPr>
        <w:t>† Sekundaarne tulemusnäitaja.</w:t>
      </w:r>
    </w:p>
    <w:p w14:paraId="517875BB" w14:textId="77777777" w:rsidR="00F512E0" w:rsidRPr="000D1BAD" w:rsidRDefault="00F512E0" w:rsidP="00EA08C8">
      <w:pPr>
        <w:pStyle w:val="EMEABodyText"/>
        <w:tabs>
          <w:tab w:val="left" w:pos="1120"/>
        </w:tabs>
        <w:rPr>
          <w:rFonts w:ascii="MS Mincho" w:eastAsia="MS Mincho"/>
          <w:color w:val="000000" w:themeColor="text1"/>
          <w:szCs w:val="24"/>
          <w:lang w:val="et-EE"/>
        </w:rPr>
      </w:pPr>
    </w:p>
    <w:p w14:paraId="154963FF" w14:textId="77777777" w:rsidR="00F512E0" w:rsidRPr="00D856DC" w:rsidRDefault="00F512E0" w:rsidP="00EA08C8">
      <w:pPr>
        <w:pStyle w:val="BMSBodyText"/>
        <w:spacing w:before="0" w:after="0" w:line="240" w:lineRule="auto"/>
        <w:jc w:val="left"/>
        <w:rPr>
          <w:color w:val="000000" w:themeColor="text1"/>
          <w:sz w:val="22"/>
          <w:szCs w:val="24"/>
          <w:lang w:val="et-EE"/>
        </w:rPr>
      </w:pPr>
      <w:r w:rsidRPr="00D856DC">
        <w:rPr>
          <w:color w:val="000000" w:themeColor="text1"/>
          <w:sz w:val="22"/>
          <w:szCs w:val="24"/>
          <w:lang w:val="et-EE"/>
        </w:rPr>
        <w:t>Tugeva veritsuse esinemissageduses ei täheldatud apiksabaani ja atsetüülsalitsüülhappe vahel statistiliselt olulisi erinevusi (vt tabel 10).</w:t>
      </w:r>
    </w:p>
    <w:p w14:paraId="3B8DF80B" w14:textId="77777777" w:rsidR="00F512E0" w:rsidRPr="00D856DC" w:rsidRDefault="00F512E0" w:rsidP="00EA08C8">
      <w:pPr>
        <w:pStyle w:val="BMSBodyText"/>
        <w:spacing w:before="0" w:after="0" w:line="240" w:lineRule="auto"/>
        <w:jc w:val="left"/>
        <w:rPr>
          <w:bCs/>
          <w:color w:val="000000" w:themeColor="text1"/>
          <w:sz w:val="22"/>
          <w:szCs w:val="24"/>
          <w:lang w:val="et-EE"/>
        </w:rPr>
      </w:pPr>
    </w:p>
    <w:p w14:paraId="50717FA2" w14:textId="77777777" w:rsidR="00F512E0" w:rsidRPr="00D856DC" w:rsidRDefault="00F512E0" w:rsidP="00EA08C8">
      <w:pPr>
        <w:pStyle w:val="BMSBodyText"/>
        <w:keepNext/>
        <w:spacing w:before="0" w:after="0" w:line="240" w:lineRule="auto"/>
        <w:jc w:val="left"/>
        <w:rPr>
          <w:bCs/>
          <w:color w:val="000000" w:themeColor="text1"/>
          <w:sz w:val="22"/>
          <w:szCs w:val="22"/>
          <w:lang w:val="et-EE"/>
        </w:rPr>
      </w:pPr>
      <w:r w:rsidRPr="00D856DC">
        <w:rPr>
          <w:b/>
          <w:color w:val="000000" w:themeColor="text1"/>
          <w:sz w:val="22"/>
          <w:szCs w:val="24"/>
          <w:lang w:val="et-EE"/>
        </w:rPr>
        <w:t xml:space="preserve">Tabel 10. Veritsusjuhtumid kodade </w:t>
      </w:r>
      <w:r w:rsidRPr="00D856DC">
        <w:rPr>
          <w:b/>
          <w:noProof/>
          <w:color w:val="000000" w:themeColor="text1"/>
          <w:sz w:val="22"/>
          <w:szCs w:val="22"/>
          <w:lang w:val="et-EE"/>
        </w:rPr>
        <w:t>virvendusarütmia</w:t>
      </w:r>
      <w:r w:rsidRPr="00D856DC">
        <w:rPr>
          <w:b/>
          <w:color w:val="000000" w:themeColor="text1"/>
          <w:sz w:val="22"/>
          <w:szCs w:val="22"/>
          <w:lang w:val="et-EE"/>
        </w:rPr>
        <w:t>ga</w:t>
      </w:r>
      <w:r w:rsidRPr="00D856DC">
        <w:rPr>
          <w:b/>
          <w:color w:val="000000" w:themeColor="text1"/>
          <w:sz w:val="22"/>
          <w:szCs w:val="24"/>
          <w:lang w:val="et-EE"/>
        </w:rPr>
        <w:t xml:space="preserve"> patsientidel AVERROESi uuringus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1743"/>
        <w:gridCol w:w="1710"/>
        <w:gridCol w:w="2070"/>
        <w:gridCol w:w="990"/>
      </w:tblGrid>
      <w:tr w:rsidR="00F512E0" w:rsidRPr="00D856DC" w14:paraId="1EBF56A3" w14:textId="77777777" w:rsidTr="00E57295">
        <w:trPr>
          <w:trHeight w:val="233"/>
        </w:trPr>
        <w:tc>
          <w:tcPr>
            <w:tcW w:w="2235" w:type="dxa"/>
          </w:tcPr>
          <w:p w14:paraId="2D3A4830" w14:textId="77777777" w:rsidR="00F512E0" w:rsidRPr="00D856DC" w:rsidRDefault="00F512E0" w:rsidP="00E57295">
            <w:pPr>
              <w:pStyle w:val="BMSTableText"/>
              <w:keepNext/>
              <w:spacing w:before="0" w:after="0"/>
              <w:rPr>
                <w:color w:val="000000" w:themeColor="text1"/>
                <w:sz w:val="22"/>
                <w:szCs w:val="24"/>
                <w:lang w:val="et-EE"/>
              </w:rPr>
            </w:pPr>
          </w:p>
        </w:tc>
        <w:tc>
          <w:tcPr>
            <w:tcW w:w="1743" w:type="dxa"/>
          </w:tcPr>
          <w:p w14:paraId="2FF02737" w14:textId="77777777" w:rsidR="00F512E0" w:rsidRPr="00D856DC" w:rsidRDefault="00F512E0" w:rsidP="00E57295">
            <w:pPr>
              <w:pStyle w:val="BMSTableText"/>
              <w:keepNext/>
              <w:spacing w:before="0" w:after="0"/>
              <w:rPr>
                <w:color w:val="000000" w:themeColor="text1"/>
                <w:sz w:val="22"/>
                <w:szCs w:val="24"/>
                <w:lang w:val="et-EE"/>
              </w:rPr>
            </w:pPr>
            <w:r w:rsidRPr="00D856DC">
              <w:rPr>
                <w:b/>
                <w:color w:val="000000" w:themeColor="text1"/>
                <w:sz w:val="22"/>
                <w:szCs w:val="24"/>
                <w:lang w:val="et-EE"/>
              </w:rPr>
              <w:t>Apiksabaan</w:t>
            </w:r>
          </w:p>
          <w:p w14:paraId="2B1D314A" w14:textId="77777777" w:rsidR="00F512E0" w:rsidRPr="00D856DC" w:rsidRDefault="00F512E0" w:rsidP="00E57295">
            <w:pPr>
              <w:pStyle w:val="BMSTableText"/>
              <w:keepNext/>
              <w:spacing w:before="0" w:after="0"/>
              <w:rPr>
                <w:color w:val="000000" w:themeColor="text1"/>
                <w:sz w:val="22"/>
                <w:szCs w:val="24"/>
                <w:lang w:val="et-EE"/>
              </w:rPr>
            </w:pPr>
            <w:r w:rsidRPr="00D856DC">
              <w:rPr>
                <w:b/>
                <w:color w:val="000000" w:themeColor="text1"/>
                <w:sz w:val="22"/>
                <w:szCs w:val="24"/>
                <w:lang w:val="et-EE"/>
              </w:rPr>
              <w:t>n = 2798</w:t>
            </w:r>
          </w:p>
          <w:p w14:paraId="19F8A23A" w14:textId="77777777" w:rsidR="00F512E0" w:rsidRPr="000D1BAD" w:rsidRDefault="00F512E0" w:rsidP="00E57295">
            <w:pPr>
              <w:pStyle w:val="BMSTableText"/>
              <w:keepNext/>
              <w:spacing w:before="0" w:after="0"/>
              <w:rPr>
                <w:b/>
                <w:color w:val="000000" w:themeColor="text1"/>
                <w:szCs w:val="24"/>
                <w:lang w:val="et-EE"/>
              </w:rPr>
            </w:pPr>
            <w:r w:rsidRPr="00D856DC">
              <w:rPr>
                <w:b/>
                <w:color w:val="000000" w:themeColor="text1"/>
                <w:sz w:val="22"/>
                <w:szCs w:val="24"/>
                <w:lang w:val="et-EE"/>
              </w:rPr>
              <w:t>n (% aastas)</w:t>
            </w:r>
          </w:p>
        </w:tc>
        <w:tc>
          <w:tcPr>
            <w:tcW w:w="1710" w:type="dxa"/>
          </w:tcPr>
          <w:p w14:paraId="72744357" w14:textId="77777777" w:rsidR="00F512E0" w:rsidRPr="00D856DC" w:rsidRDefault="00F512E0" w:rsidP="00E57295">
            <w:pPr>
              <w:pStyle w:val="BMSTableText"/>
              <w:keepNext/>
              <w:spacing w:before="0" w:after="0"/>
              <w:rPr>
                <w:color w:val="000000" w:themeColor="text1"/>
                <w:sz w:val="22"/>
                <w:szCs w:val="24"/>
                <w:lang w:val="et-EE"/>
              </w:rPr>
            </w:pPr>
            <w:r w:rsidRPr="00D856DC">
              <w:rPr>
                <w:b/>
                <w:color w:val="000000" w:themeColor="text1"/>
                <w:sz w:val="22"/>
                <w:szCs w:val="24"/>
                <w:lang w:val="et-EE"/>
              </w:rPr>
              <w:t>Atsetüül-salitsüülhape</w:t>
            </w:r>
          </w:p>
          <w:p w14:paraId="71484A40" w14:textId="77777777" w:rsidR="00F512E0" w:rsidRPr="00D856DC" w:rsidRDefault="00F512E0" w:rsidP="00E57295">
            <w:pPr>
              <w:pStyle w:val="BMSTableText"/>
              <w:keepNext/>
              <w:spacing w:before="0" w:after="0"/>
              <w:rPr>
                <w:color w:val="000000" w:themeColor="text1"/>
                <w:sz w:val="22"/>
                <w:szCs w:val="24"/>
                <w:lang w:val="et-EE"/>
              </w:rPr>
            </w:pPr>
            <w:r w:rsidRPr="00D856DC">
              <w:rPr>
                <w:b/>
                <w:color w:val="000000" w:themeColor="text1"/>
                <w:sz w:val="22"/>
                <w:szCs w:val="24"/>
                <w:lang w:val="et-EE"/>
              </w:rPr>
              <w:t>n = 2780</w:t>
            </w:r>
          </w:p>
          <w:p w14:paraId="7D557DF2" w14:textId="77777777" w:rsidR="00F512E0" w:rsidRPr="000D1BAD" w:rsidRDefault="00F512E0" w:rsidP="00E57295">
            <w:pPr>
              <w:pStyle w:val="BMSTableText"/>
              <w:keepNext/>
              <w:spacing w:before="0" w:after="0"/>
              <w:rPr>
                <w:b/>
                <w:color w:val="000000" w:themeColor="text1"/>
                <w:szCs w:val="24"/>
                <w:lang w:val="et-EE"/>
              </w:rPr>
            </w:pPr>
            <w:r w:rsidRPr="00D856DC">
              <w:rPr>
                <w:b/>
                <w:color w:val="000000" w:themeColor="text1"/>
                <w:sz w:val="22"/>
                <w:szCs w:val="24"/>
                <w:lang w:val="et-EE"/>
              </w:rPr>
              <w:t>n (% aastas)</w:t>
            </w:r>
          </w:p>
        </w:tc>
        <w:tc>
          <w:tcPr>
            <w:tcW w:w="2070" w:type="dxa"/>
          </w:tcPr>
          <w:p w14:paraId="53CDA121" w14:textId="77777777" w:rsidR="00F512E0" w:rsidRPr="00D856DC" w:rsidRDefault="00F512E0" w:rsidP="00E57295">
            <w:pPr>
              <w:pStyle w:val="BMSTableText"/>
              <w:keepNext/>
              <w:spacing w:before="0" w:after="0"/>
              <w:rPr>
                <w:bCs/>
                <w:color w:val="000000" w:themeColor="text1"/>
                <w:sz w:val="22"/>
                <w:szCs w:val="24"/>
                <w:lang w:val="et-EE"/>
              </w:rPr>
            </w:pPr>
            <w:r w:rsidRPr="00D856DC">
              <w:rPr>
                <w:b/>
                <w:color w:val="000000" w:themeColor="text1"/>
                <w:sz w:val="22"/>
                <w:szCs w:val="24"/>
                <w:lang w:val="et-EE"/>
              </w:rPr>
              <w:t>Riskitiheduste suhe</w:t>
            </w:r>
          </w:p>
          <w:p w14:paraId="12AB3E57" w14:textId="77777777" w:rsidR="00F512E0" w:rsidRPr="000D1BAD" w:rsidRDefault="00F512E0" w:rsidP="00E57295">
            <w:pPr>
              <w:pStyle w:val="BMSTableText"/>
              <w:keepNext/>
              <w:spacing w:before="0" w:after="0"/>
              <w:rPr>
                <w:b/>
                <w:color w:val="000000" w:themeColor="text1"/>
                <w:szCs w:val="24"/>
                <w:lang w:val="et-EE"/>
              </w:rPr>
            </w:pPr>
            <w:r w:rsidRPr="00D856DC">
              <w:rPr>
                <w:b/>
                <w:color w:val="000000" w:themeColor="text1"/>
                <w:sz w:val="22"/>
                <w:szCs w:val="24"/>
                <w:lang w:val="et-EE"/>
              </w:rPr>
              <w:t>(95% usaldusintervall)</w:t>
            </w:r>
          </w:p>
        </w:tc>
        <w:tc>
          <w:tcPr>
            <w:tcW w:w="990" w:type="dxa"/>
          </w:tcPr>
          <w:p w14:paraId="4E8350CB" w14:textId="77777777" w:rsidR="00F512E0" w:rsidRPr="000D1BAD" w:rsidRDefault="00F512E0" w:rsidP="00E57295">
            <w:pPr>
              <w:pStyle w:val="BMSTableText"/>
              <w:keepNext/>
              <w:spacing w:before="0" w:after="0"/>
              <w:rPr>
                <w:b/>
                <w:color w:val="000000" w:themeColor="text1"/>
                <w:szCs w:val="24"/>
                <w:lang w:val="et-EE"/>
              </w:rPr>
            </w:pPr>
            <w:r w:rsidRPr="00D856DC">
              <w:rPr>
                <w:b/>
                <w:color w:val="000000" w:themeColor="text1"/>
                <w:sz w:val="22"/>
                <w:szCs w:val="24"/>
                <w:lang w:val="et-EE"/>
              </w:rPr>
              <w:t>p-väärtus</w:t>
            </w:r>
          </w:p>
        </w:tc>
      </w:tr>
      <w:tr w:rsidR="00F512E0" w:rsidRPr="00D856DC" w14:paraId="5C1CC60E" w14:textId="77777777" w:rsidTr="00E57295">
        <w:trPr>
          <w:trHeight w:val="279"/>
        </w:trPr>
        <w:tc>
          <w:tcPr>
            <w:tcW w:w="2235" w:type="dxa"/>
          </w:tcPr>
          <w:p w14:paraId="2D6B6B5B" w14:textId="77777777" w:rsidR="00F512E0" w:rsidRPr="000D1BAD" w:rsidRDefault="00F512E0" w:rsidP="00E57295">
            <w:pPr>
              <w:pStyle w:val="BMSTableText"/>
              <w:spacing w:before="0" w:after="0"/>
              <w:jc w:val="left"/>
              <w:rPr>
                <w:color w:val="000000" w:themeColor="text1"/>
                <w:szCs w:val="24"/>
                <w:lang w:val="et-EE"/>
              </w:rPr>
            </w:pPr>
            <w:r w:rsidRPr="00D856DC">
              <w:rPr>
                <w:color w:val="000000" w:themeColor="text1"/>
                <w:sz w:val="22"/>
                <w:szCs w:val="24"/>
                <w:lang w:val="et-EE"/>
              </w:rPr>
              <w:t>Tugev*</w:t>
            </w:r>
          </w:p>
        </w:tc>
        <w:tc>
          <w:tcPr>
            <w:tcW w:w="1743" w:type="dxa"/>
          </w:tcPr>
          <w:p w14:paraId="0D02481F"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45 (1,41)</w:t>
            </w:r>
          </w:p>
        </w:tc>
        <w:tc>
          <w:tcPr>
            <w:tcW w:w="1710" w:type="dxa"/>
          </w:tcPr>
          <w:p w14:paraId="2B957A5F"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29 (0,92)</w:t>
            </w:r>
          </w:p>
        </w:tc>
        <w:tc>
          <w:tcPr>
            <w:tcW w:w="2070" w:type="dxa"/>
          </w:tcPr>
          <w:p w14:paraId="20844F54"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1,54 (0,96; 2,45)</w:t>
            </w:r>
          </w:p>
        </w:tc>
        <w:tc>
          <w:tcPr>
            <w:tcW w:w="990" w:type="dxa"/>
          </w:tcPr>
          <w:p w14:paraId="0EE40191"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0,0716</w:t>
            </w:r>
          </w:p>
        </w:tc>
      </w:tr>
      <w:tr w:rsidR="00F512E0" w:rsidRPr="00D856DC" w14:paraId="7D72848C" w14:textId="77777777" w:rsidTr="00E57295">
        <w:trPr>
          <w:trHeight w:val="270"/>
        </w:trPr>
        <w:tc>
          <w:tcPr>
            <w:tcW w:w="2235" w:type="dxa"/>
          </w:tcPr>
          <w:p w14:paraId="56E6F1A2" w14:textId="77777777" w:rsidR="00F512E0" w:rsidRPr="000D1BAD" w:rsidRDefault="00F512E0" w:rsidP="00E57295">
            <w:pPr>
              <w:pStyle w:val="BMSTableText"/>
              <w:spacing w:before="0" w:after="0"/>
              <w:ind w:left="360"/>
              <w:jc w:val="left"/>
              <w:rPr>
                <w:color w:val="000000" w:themeColor="text1"/>
                <w:szCs w:val="24"/>
                <w:lang w:val="et-EE"/>
              </w:rPr>
            </w:pPr>
            <w:r w:rsidRPr="00D856DC">
              <w:rPr>
                <w:color w:val="000000" w:themeColor="text1"/>
                <w:sz w:val="22"/>
                <w:szCs w:val="24"/>
                <w:lang w:val="et-EE"/>
              </w:rPr>
              <w:t>Surmaga lõppenud, n</w:t>
            </w:r>
          </w:p>
        </w:tc>
        <w:tc>
          <w:tcPr>
            <w:tcW w:w="1743" w:type="dxa"/>
          </w:tcPr>
          <w:p w14:paraId="74D0B8ED"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5 (0,16)</w:t>
            </w:r>
          </w:p>
        </w:tc>
        <w:tc>
          <w:tcPr>
            <w:tcW w:w="1710" w:type="dxa"/>
          </w:tcPr>
          <w:p w14:paraId="06535D94"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5 (0,16)</w:t>
            </w:r>
          </w:p>
        </w:tc>
        <w:tc>
          <w:tcPr>
            <w:tcW w:w="2070" w:type="dxa"/>
          </w:tcPr>
          <w:p w14:paraId="4739A572" w14:textId="77777777" w:rsidR="00F512E0" w:rsidRPr="00D856DC" w:rsidRDefault="00F512E0" w:rsidP="00E57295">
            <w:pPr>
              <w:pStyle w:val="BMSTableText"/>
              <w:spacing w:before="0" w:after="0"/>
              <w:rPr>
                <w:color w:val="000000" w:themeColor="text1"/>
                <w:sz w:val="22"/>
                <w:szCs w:val="24"/>
                <w:lang w:val="et-EE"/>
              </w:rPr>
            </w:pPr>
          </w:p>
        </w:tc>
        <w:tc>
          <w:tcPr>
            <w:tcW w:w="990" w:type="dxa"/>
          </w:tcPr>
          <w:p w14:paraId="098CE67A" w14:textId="77777777" w:rsidR="00F512E0" w:rsidRPr="00D856DC" w:rsidRDefault="00F512E0" w:rsidP="00E57295">
            <w:pPr>
              <w:pStyle w:val="BMSTableText"/>
              <w:spacing w:before="0" w:after="0"/>
              <w:rPr>
                <w:color w:val="000000" w:themeColor="text1"/>
                <w:sz w:val="22"/>
                <w:szCs w:val="24"/>
                <w:lang w:val="et-EE"/>
              </w:rPr>
            </w:pPr>
          </w:p>
        </w:tc>
      </w:tr>
      <w:tr w:rsidR="00F512E0" w:rsidRPr="00D856DC" w14:paraId="7B47BDDB" w14:textId="77777777" w:rsidTr="00E57295">
        <w:trPr>
          <w:trHeight w:val="248"/>
        </w:trPr>
        <w:tc>
          <w:tcPr>
            <w:tcW w:w="2235" w:type="dxa"/>
          </w:tcPr>
          <w:p w14:paraId="2D53F1D6" w14:textId="77777777" w:rsidR="00F512E0" w:rsidRPr="000D1BAD" w:rsidRDefault="00F512E0" w:rsidP="00E57295">
            <w:pPr>
              <w:pStyle w:val="BMSTableText"/>
              <w:spacing w:before="0" w:after="0"/>
              <w:ind w:left="360"/>
              <w:jc w:val="left"/>
              <w:rPr>
                <w:color w:val="000000" w:themeColor="text1"/>
                <w:szCs w:val="24"/>
                <w:lang w:val="et-EE"/>
              </w:rPr>
            </w:pPr>
            <w:r w:rsidRPr="00D856DC">
              <w:rPr>
                <w:color w:val="000000" w:themeColor="text1"/>
                <w:sz w:val="22"/>
                <w:szCs w:val="24"/>
                <w:lang w:val="et-EE"/>
              </w:rPr>
              <w:t>Intrakraniaalsed, n</w:t>
            </w:r>
          </w:p>
        </w:tc>
        <w:tc>
          <w:tcPr>
            <w:tcW w:w="1743" w:type="dxa"/>
          </w:tcPr>
          <w:p w14:paraId="087165B4"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11 (0,34)</w:t>
            </w:r>
          </w:p>
        </w:tc>
        <w:tc>
          <w:tcPr>
            <w:tcW w:w="1710" w:type="dxa"/>
          </w:tcPr>
          <w:p w14:paraId="01575E65"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11 (0,35)</w:t>
            </w:r>
          </w:p>
        </w:tc>
        <w:tc>
          <w:tcPr>
            <w:tcW w:w="2070" w:type="dxa"/>
          </w:tcPr>
          <w:p w14:paraId="0FCCFE6B" w14:textId="77777777" w:rsidR="00F512E0" w:rsidRPr="00D856DC" w:rsidRDefault="00F512E0" w:rsidP="00E57295">
            <w:pPr>
              <w:pStyle w:val="BMSTableText"/>
              <w:spacing w:before="0" w:after="0"/>
              <w:rPr>
                <w:color w:val="000000" w:themeColor="text1"/>
                <w:sz w:val="22"/>
                <w:szCs w:val="24"/>
                <w:lang w:val="et-EE"/>
              </w:rPr>
            </w:pPr>
          </w:p>
        </w:tc>
        <w:tc>
          <w:tcPr>
            <w:tcW w:w="990" w:type="dxa"/>
          </w:tcPr>
          <w:p w14:paraId="46490B6A" w14:textId="77777777" w:rsidR="00F512E0" w:rsidRPr="00D856DC" w:rsidRDefault="00F512E0" w:rsidP="00E57295">
            <w:pPr>
              <w:pStyle w:val="BMSTableText"/>
              <w:spacing w:before="0" w:after="0"/>
              <w:rPr>
                <w:color w:val="000000" w:themeColor="text1"/>
                <w:sz w:val="22"/>
                <w:szCs w:val="24"/>
                <w:lang w:val="et-EE"/>
              </w:rPr>
            </w:pPr>
          </w:p>
        </w:tc>
      </w:tr>
      <w:tr w:rsidR="00F512E0" w:rsidRPr="00D856DC" w14:paraId="0BF5994E" w14:textId="77777777" w:rsidTr="00E57295">
        <w:trPr>
          <w:trHeight w:val="278"/>
        </w:trPr>
        <w:tc>
          <w:tcPr>
            <w:tcW w:w="2235" w:type="dxa"/>
          </w:tcPr>
          <w:p w14:paraId="0A4B62B6" w14:textId="77777777" w:rsidR="00F512E0" w:rsidRPr="000D1BAD" w:rsidRDefault="00F512E0" w:rsidP="00E57295">
            <w:pPr>
              <w:pStyle w:val="BMSTableText"/>
              <w:spacing w:before="0" w:after="0"/>
              <w:jc w:val="left"/>
              <w:rPr>
                <w:color w:val="000000" w:themeColor="text1"/>
                <w:szCs w:val="24"/>
                <w:lang w:val="et-EE"/>
              </w:rPr>
            </w:pPr>
            <w:r w:rsidRPr="00D856DC">
              <w:rPr>
                <w:color w:val="000000" w:themeColor="text1"/>
                <w:sz w:val="22"/>
                <w:szCs w:val="24"/>
                <w:lang w:val="et-EE"/>
              </w:rPr>
              <w:t>Tugev + kliiniliselt oluline, mittetugev</w:t>
            </w:r>
          </w:p>
        </w:tc>
        <w:tc>
          <w:tcPr>
            <w:tcW w:w="1743" w:type="dxa"/>
          </w:tcPr>
          <w:p w14:paraId="0916A62E"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140 (4,46)</w:t>
            </w:r>
          </w:p>
        </w:tc>
        <w:tc>
          <w:tcPr>
            <w:tcW w:w="1710" w:type="dxa"/>
          </w:tcPr>
          <w:p w14:paraId="44F1DFD1"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101 (3,24)</w:t>
            </w:r>
          </w:p>
        </w:tc>
        <w:tc>
          <w:tcPr>
            <w:tcW w:w="2070" w:type="dxa"/>
          </w:tcPr>
          <w:p w14:paraId="0E243C1B"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1,38 (1,07; 1,78)</w:t>
            </w:r>
          </w:p>
        </w:tc>
        <w:tc>
          <w:tcPr>
            <w:tcW w:w="990" w:type="dxa"/>
          </w:tcPr>
          <w:p w14:paraId="1F228FDB"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0,0144</w:t>
            </w:r>
          </w:p>
        </w:tc>
      </w:tr>
      <w:tr w:rsidR="00F512E0" w:rsidRPr="00D856DC" w14:paraId="49003593" w14:textId="77777777" w:rsidTr="00E57295">
        <w:trPr>
          <w:trHeight w:val="206"/>
        </w:trPr>
        <w:tc>
          <w:tcPr>
            <w:tcW w:w="2235" w:type="dxa"/>
          </w:tcPr>
          <w:p w14:paraId="68070985" w14:textId="77777777" w:rsidR="00F512E0" w:rsidRPr="000D1BAD" w:rsidRDefault="00F512E0" w:rsidP="00E57295">
            <w:pPr>
              <w:pStyle w:val="BMSTableText"/>
              <w:spacing w:before="0" w:after="0"/>
              <w:jc w:val="left"/>
              <w:rPr>
                <w:color w:val="000000" w:themeColor="text1"/>
                <w:szCs w:val="24"/>
                <w:lang w:val="et-EE"/>
              </w:rPr>
            </w:pPr>
            <w:r w:rsidRPr="00D856DC">
              <w:rPr>
                <w:color w:val="000000" w:themeColor="text1"/>
                <w:sz w:val="22"/>
                <w:szCs w:val="24"/>
                <w:lang w:val="et-EE"/>
              </w:rPr>
              <w:t>Kõik</w:t>
            </w:r>
          </w:p>
        </w:tc>
        <w:tc>
          <w:tcPr>
            <w:tcW w:w="1743" w:type="dxa"/>
          </w:tcPr>
          <w:p w14:paraId="71051864"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325 (10,85)</w:t>
            </w:r>
          </w:p>
        </w:tc>
        <w:tc>
          <w:tcPr>
            <w:tcW w:w="1710" w:type="dxa"/>
          </w:tcPr>
          <w:p w14:paraId="6B85B5CD"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250 (8,32)</w:t>
            </w:r>
          </w:p>
        </w:tc>
        <w:tc>
          <w:tcPr>
            <w:tcW w:w="2070" w:type="dxa"/>
          </w:tcPr>
          <w:p w14:paraId="039C74E2"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1,30 (1,10; 1,53)</w:t>
            </w:r>
          </w:p>
        </w:tc>
        <w:tc>
          <w:tcPr>
            <w:tcW w:w="990" w:type="dxa"/>
          </w:tcPr>
          <w:p w14:paraId="243CBBE0"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0,0017</w:t>
            </w:r>
          </w:p>
        </w:tc>
      </w:tr>
    </w:tbl>
    <w:p w14:paraId="281420E5" w14:textId="77777777" w:rsidR="00F512E0" w:rsidRPr="000D1BAD" w:rsidRDefault="00F512E0" w:rsidP="00EA08C8">
      <w:pPr>
        <w:pStyle w:val="EMEABodyText"/>
        <w:tabs>
          <w:tab w:val="left" w:pos="1120"/>
        </w:tabs>
        <w:rPr>
          <w:color w:val="000000" w:themeColor="text1"/>
          <w:sz w:val="18"/>
          <w:szCs w:val="18"/>
          <w:lang w:val="et-EE"/>
        </w:rPr>
      </w:pPr>
      <w:r w:rsidRPr="000D1BAD">
        <w:rPr>
          <w:color w:val="000000" w:themeColor="text1"/>
          <w:sz w:val="18"/>
          <w:szCs w:val="18"/>
          <w:lang w:val="et-EE"/>
        </w:rPr>
        <w:t>* Tugev veritsus ISTH kriteeriumite kohaselt.</w:t>
      </w:r>
    </w:p>
    <w:p w14:paraId="273EB886" w14:textId="77777777" w:rsidR="00F512E0" w:rsidRPr="00D856DC" w:rsidRDefault="00F512E0" w:rsidP="00EA08C8">
      <w:pPr>
        <w:pStyle w:val="EMEABodyText"/>
        <w:tabs>
          <w:tab w:val="left" w:pos="1120"/>
        </w:tabs>
        <w:rPr>
          <w:color w:val="000000" w:themeColor="text1"/>
          <w:szCs w:val="24"/>
          <w:lang w:val="et-EE"/>
        </w:rPr>
      </w:pPr>
    </w:p>
    <w:p w14:paraId="2C39C386" w14:textId="77777777" w:rsidR="00F512E0" w:rsidRPr="00D856DC" w:rsidRDefault="00F512E0" w:rsidP="00EA08C8">
      <w:pPr>
        <w:keepNext/>
        <w:tabs>
          <w:tab w:val="clear" w:pos="567"/>
        </w:tabs>
        <w:spacing w:line="240" w:lineRule="auto"/>
        <w:rPr>
          <w:i/>
          <w:color w:val="000000" w:themeColor="text1"/>
          <w:szCs w:val="22"/>
          <w:u w:val="single"/>
        </w:rPr>
      </w:pPr>
      <w:r w:rsidRPr="00D856DC">
        <w:rPr>
          <w:i/>
          <w:color w:val="000000" w:themeColor="text1"/>
          <w:szCs w:val="22"/>
          <w:u w:val="single"/>
        </w:rPr>
        <w:t>NVAF-i ja ägeda koronaarsündroomiga (ACS) ja/või perkutaanse koronaarinterventsiooni läbinud (PCI) patsiendid</w:t>
      </w:r>
    </w:p>
    <w:p w14:paraId="3F0EB329"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AUGUSTUSe avatud, randomiseeritud ja kontrolliga 2 × 2 faktoriaalse disainiga uuringus osalesid 4614 NVAF-iga täiskasvanud patsienti, kellel oli äge koronaarsündroom (43%) ja/või kes läbisid PCI protseduuri (56%). Kõik patsiendid said taustravi P2Y12 inhibiitoriga (klopidogreeli 90,3%), lähtudes kohalikest ravistandarditest.</w:t>
      </w:r>
    </w:p>
    <w:p w14:paraId="31FC10AD" w14:textId="77777777" w:rsidR="00F512E0" w:rsidRPr="00D856DC" w:rsidRDefault="00F512E0" w:rsidP="00EA08C8">
      <w:pPr>
        <w:pStyle w:val="EMEABodyText"/>
        <w:tabs>
          <w:tab w:val="left" w:pos="1120"/>
        </w:tabs>
        <w:rPr>
          <w:color w:val="000000" w:themeColor="text1"/>
          <w:szCs w:val="24"/>
          <w:lang w:val="et-EE"/>
        </w:rPr>
      </w:pPr>
    </w:p>
    <w:p w14:paraId="2E187C17"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Patsiendid randomiseeriti kuni 14 päeva jooksul pärast ägedasse koronaarsündroomi haigestumist ja/või PCI protseduuri kas apiksabaani (5 mg kaks korda ööpäevas [2,5 mg kaks korda ööpäevas juhul, kui kaks või rohkem annuse vähendamise kriteeriumit olid täidetud; 4,2%-le manustati ravimit väiksemas annuses]) või vitamiin</w:t>
      </w:r>
      <w:r w:rsidRPr="00D856DC">
        <w:rPr>
          <w:color w:val="000000" w:themeColor="text1"/>
          <w:lang w:val="et-EE"/>
        </w:rPr>
        <w:t> </w:t>
      </w:r>
      <w:r w:rsidRPr="00D856DC">
        <w:rPr>
          <w:color w:val="000000" w:themeColor="text1"/>
          <w:szCs w:val="24"/>
          <w:lang w:val="et-EE"/>
        </w:rPr>
        <w:t>K antagonisti rühma ja kas atsetüülsalitsüülhappe (81 mg üks kord ööpäevas) või platseebo rühma. Uuritavate keskmine vanus oli 69,9 aastat, 94%-l randomiseeritud patsientidest oli CHA</w:t>
      </w:r>
      <w:r w:rsidRPr="00D856DC">
        <w:rPr>
          <w:color w:val="000000" w:themeColor="text1"/>
          <w:szCs w:val="24"/>
          <w:vertAlign w:val="subscript"/>
          <w:lang w:val="et-EE"/>
        </w:rPr>
        <w:t>2</w:t>
      </w:r>
      <w:r w:rsidRPr="00D856DC">
        <w:rPr>
          <w:color w:val="000000" w:themeColor="text1"/>
          <w:szCs w:val="24"/>
          <w:lang w:val="et-EE"/>
        </w:rPr>
        <w:t>DS</w:t>
      </w:r>
      <w:r w:rsidRPr="00D856DC">
        <w:rPr>
          <w:color w:val="000000" w:themeColor="text1"/>
          <w:szCs w:val="24"/>
          <w:vertAlign w:val="subscript"/>
          <w:lang w:val="et-EE"/>
        </w:rPr>
        <w:t>2</w:t>
      </w:r>
      <w:r w:rsidRPr="00D856DC">
        <w:rPr>
          <w:color w:val="000000" w:themeColor="text1"/>
          <w:szCs w:val="24"/>
          <w:lang w:val="et-EE"/>
        </w:rPr>
        <w:t>-VASc-skoor &gt; 2 ja 47%-l patsientidest oli HAS-BLED-skoor &gt; 3. Vitamiin K antagonisti saanud patsientide TTR-i (INR 2…3) osakaal oli 56%, alla TTR-i oldi 32% ajast ja üle TTR-i oldi 12% ajast.</w:t>
      </w:r>
    </w:p>
    <w:p w14:paraId="7C5D3D84" w14:textId="77777777" w:rsidR="00F512E0" w:rsidRPr="00D856DC" w:rsidRDefault="00F512E0" w:rsidP="00EA08C8">
      <w:pPr>
        <w:pStyle w:val="EMEABodyText"/>
        <w:tabs>
          <w:tab w:val="left" w:pos="1120"/>
        </w:tabs>
        <w:rPr>
          <w:color w:val="000000" w:themeColor="text1"/>
          <w:szCs w:val="24"/>
          <w:lang w:val="et-EE"/>
        </w:rPr>
      </w:pPr>
    </w:p>
    <w:p w14:paraId="200DF5E1"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 xml:space="preserve">AUGUSTUSe uuringu põhiline eesmärk oli hinnata ohutust, mille esmane tulemusnäitaja oli ISTH kriteeriumitele vastava tugeva veritsuse või kliiniliselt olulise mittetugeva veritsuse tekkimise risk. Apiksabaani ja vitamiin K antagonisti võrdluse ohutuse esmane tulemusnäitaja – ISTH kriteeriumitele vastava tugeva veritsuse või kliiniliselt olulise mittetugeva veritsuse esinemine 6. kuuks – esines apiksabaani rühmas 241-l (10,5%) uuritaval ja vitamiin K antagonisti rühmas 332-l (14,7%) uuritaval (riskitiheduste suhe = 0,69; 95% usaldusvahemik: 0,58; 0,82; kahepoolne p &lt; 0,0001 </w:t>
      </w:r>
      <w:bookmarkStart w:id="37" w:name="_Hlk36208052"/>
      <w:r w:rsidRPr="00D856DC">
        <w:rPr>
          <w:color w:val="000000" w:themeColor="text1"/>
          <w:szCs w:val="24"/>
          <w:lang w:val="et-EE"/>
        </w:rPr>
        <w:t>mittehalvemuse</w:t>
      </w:r>
      <w:bookmarkEnd w:id="37"/>
      <w:r w:rsidRPr="00D856DC">
        <w:rPr>
          <w:color w:val="000000" w:themeColor="text1"/>
          <w:szCs w:val="24"/>
          <w:lang w:val="et-EE"/>
        </w:rPr>
        <w:t xml:space="preserve"> kohta ja p &lt; 0,0001 paremuse kohta). Vitamiin K antagonisti saanud patsientide rühma kohta TTR-i alarühmade järgi tehtud lisaanalüüsid näitasid, et suurim verejooksurisk oli seotud TTR-i väikseima kvartiiliga. Apiksabaani ja TTR-i suurima kvartiili rühmades olid sarnased veritsusmäärad.</w:t>
      </w:r>
    </w:p>
    <w:p w14:paraId="529E7534" w14:textId="77777777" w:rsidR="00F512E0" w:rsidRPr="00D856DC" w:rsidRDefault="00F512E0" w:rsidP="00EA08C8">
      <w:pPr>
        <w:tabs>
          <w:tab w:val="clear" w:pos="567"/>
          <w:tab w:val="left" w:pos="1120"/>
        </w:tabs>
        <w:spacing w:line="240" w:lineRule="auto"/>
        <w:rPr>
          <w:color w:val="000000" w:themeColor="text1"/>
        </w:rPr>
      </w:pPr>
      <w:r w:rsidRPr="00D856DC">
        <w:rPr>
          <w:color w:val="000000" w:themeColor="text1"/>
        </w:rPr>
        <w:t xml:space="preserve">Atsetüülsalitsüülhappe rühma ja platseeborühma vahelisest võrdlusest nähtub, et ohutuse esmase tulemusnäitaja – ISTH kriteeriumitele vastava tugeva veritsuse või </w:t>
      </w:r>
      <w:r w:rsidRPr="00D856DC">
        <w:rPr>
          <w:color w:val="000000" w:themeColor="text1"/>
          <w:szCs w:val="24"/>
        </w:rPr>
        <w:t>kliiniliselt olulise mittetugeva veritsuse esinemine 6. kuuks –</w:t>
      </w:r>
      <w:r w:rsidRPr="00D856DC">
        <w:rPr>
          <w:color w:val="000000" w:themeColor="text1"/>
        </w:rPr>
        <w:t xml:space="preserve"> ilmnes atsetüülsalitsüülhappe rühmas 367 (16,1%) ja platseeborühmas 204 (9,0%) juhul (riskitiheduste suhe = 1,88; 95% usaldusvahemik: 1,58; 2,23; kahepoolne p &lt; 0,0001).</w:t>
      </w:r>
    </w:p>
    <w:p w14:paraId="24033C23" w14:textId="77777777" w:rsidR="00F512E0" w:rsidRPr="00D856DC" w:rsidRDefault="00F512E0" w:rsidP="00EA08C8">
      <w:pPr>
        <w:tabs>
          <w:tab w:val="clear" w:pos="567"/>
          <w:tab w:val="left" w:pos="1120"/>
        </w:tabs>
        <w:spacing w:line="240" w:lineRule="auto"/>
        <w:rPr>
          <w:color w:val="000000" w:themeColor="text1"/>
          <w:szCs w:val="22"/>
        </w:rPr>
      </w:pPr>
      <w:r w:rsidRPr="00D856DC">
        <w:rPr>
          <w:color w:val="000000" w:themeColor="text1"/>
          <w:szCs w:val="22"/>
        </w:rPr>
        <w:t>Täpsemalt tekkis atsetüülsalitsüülhappe rühmas 157-l (13,7%) ja platseeborühmas 84-l (7,4%) apiksabaaniga ravitud patsientidest tugev või kliiniliselt oluline mittetugev veritsus. Vitamiin K antagonistiga ravitud patsientidest tekkis tugev või kliiniliselt oluline mittetugev veritsus atsetüülsalitsüülhappe rühmas 208-l (18,5%) ja platseeborühmas 122-l (10,8%).</w:t>
      </w:r>
    </w:p>
    <w:p w14:paraId="2B26C1F0" w14:textId="77777777" w:rsidR="00F512E0" w:rsidRPr="00D856DC" w:rsidRDefault="00F512E0" w:rsidP="00EA08C8">
      <w:pPr>
        <w:tabs>
          <w:tab w:val="clear" w:pos="567"/>
          <w:tab w:val="left" w:pos="1120"/>
        </w:tabs>
        <w:spacing w:line="240" w:lineRule="auto"/>
        <w:rPr>
          <w:color w:val="000000" w:themeColor="text1"/>
          <w:szCs w:val="22"/>
        </w:rPr>
      </w:pPr>
    </w:p>
    <w:p w14:paraId="08EAE903" w14:textId="77777777" w:rsidR="00F512E0" w:rsidRPr="00D856DC" w:rsidRDefault="00F512E0" w:rsidP="00EA08C8">
      <w:pPr>
        <w:tabs>
          <w:tab w:val="clear" w:pos="567"/>
          <w:tab w:val="left" w:pos="1120"/>
        </w:tabs>
        <w:spacing w:line="240" w:lineRule="auto"/>
        <w:rPr>
          <w:color w:val="000000" w:themeColor="text1"/>
          <w:szCs w:val="22"/>
        </w:rPr>
      </w:pPr>
      <w:r w:rsidRPr="00D856DC">
        <w:rPr>
          <w:color w:val="000000" w:themeColor="text1"/>
          <w:szCs w:val="22"/>
        </w:rPr>
        <w:t>Teisi raviefekte hinnati uuringu teiseste tulemusnäitajatena, kasutades liittulemusnäitajaid.</w:t>
      </w:r>
    </w:p>
    <w:p w14:paraId="36F9BCE1" w14:textId="77777777" w:rsidR="00F512E0" w:rsidRPr="00D856DC" w:rsidRDefault="00F512E0" w:rsidP="00EA08C8">
      <w:pPr>
        <w:tabs>
          <w:tab w:val="clear" w:pos="567"/>
          <w:tab w:val="left" w:pos="1120"/>
        </w:tabs>
        <w:spacing w:line="240" w:lineRule="auto"/>
        <w:rPr>
          <w:color w:val="000000" w:themeColor="text1"/>
          <w:szCs w:val="22"/>
        </w:rPr>
      </w:pPr>
      <w:r w:rsidRPr="00D856DC">
        <w:rPr>
          <w:color w:val="000000" w:themeColor="text1"/>
          <w:szCs w:val="22"/>
        </w:rPr>
        <w:t>Apiksabaani ja vitamiin K antagonisti võrdlusest nähtus, et surma või taashospitaliseerimise liittulemusnäitaja ilmnes 541-l (23,5%) apiksabaaniga ravitud patsiendil ja 632-l (27,4%) vitamiin K antagonistiga ravitud patsiendil. Surma või isheemilise sündmuse (insult, müokardi infarkt, stendi tromboos või erakorralise revaskularisatsiooni vajadus) liittulemusnäitaja ilmnes 170-l (7,4%) apiksabaaniga ravitud patsiendil ja 182-l (7,9%) vitamiin K antagonistiga ravitud patsiendil.</w:t>
      </w:r>
    </w:p>
    <w:p w14:paraId="25CFE4B3" w14:textId="77777777" w:rsidR="00F512E0" w:rsidRPr="00D856DC" w:rsidRDefault="00F512E0" w:rsidP="00EA08C8">
      <w:pPr>
        <w:tabs>
          <w:tab w:val="clear" w:pos="567"/>
          <w:tab w:val="left" w:pos="1120"/>
        </w:tabs>
        <w:spacing w:line="240" w:lineRule="auto"/>
        <w:rPr>
          <w:color w:val="000000" w:themeColor="text1"/>
          <w:szCs w:val="22"/>
        </w:rPr>
      </w:pPr>
      <w:r w:rsidRPr="00D856DC">
        <w:rPr>
          <w:color w:val="000000" w:themeColor="text1"/>
          <w:szCs w:val="22"/>
        </w:rPr>
        <w:t>Atsetüülsalitsüülhappe ja platseebo rühma võrdlusest nähtus, et surma või taashospitaliseerimise liittulemusnäitaja ilmnes 604-l (26,2%) atsetüülsalitsüülhappega ravitud patsiendil ja 569-l (24,7%) platseebot saanud patsiendil. Surma või isheemilise sündmuse (insult, müokardi infarkt, stendi tromboos või erakorralise revaskularisatsiooni vajadus) liittulemusnäitaja ilmnes 163-l (7,1%) atsetüülsalitsüülhappega ravitud patsiendil ja 189-l (8,2%) platseebot saanud patsiendil.</w:t>
      </w:r>
    </w:p>
    <w:p w14:paraId="33855C27" w14:textId="77777777" w:rsidR="00F512E0" w:rsidRPr="00D856DC" w:rsidRDefault="00F512E0" w:rsidP="00EA08C8">
      <w:pPr>
        <w:pStyle w:val="EMEABodyText"/>
        <w:tabs>
          <w:tab w:val="left" w:pos="1120"/>
        </w:tabs>
        <w:rPr>
          <w:color w:val="000000" w:themeColor="text1"/>
          <w:szCs w:val="24"/>
          <w:lang w:val="et-EE"/>
        </w:rPr>
      </w:pPr>
    </w:p>
    <w:p w14:paraId="1E2D15B1" w14:textId="77777777" w:rsidR="00F512E0" w:rsidRPr="00D856DC" w:rsidRDefault="00F512E0" w:rsidP="00EA08C8">
      <w:pPr>
        <w:pStyle w:val="EMEABodyText"/>
        <w:keepNext/>
        <w:tabs>
          <w:tab w:val="left" w:pos="1120"/>
        </w:tabs>
        <w:rPr>
          <w:iCs/>
          <w:color w:val="000000" w:themeColor="text1"/>
          <w:szCs w:val="24"/>
          <w:lang w:val="et-EE"/>
        </w:rPr>
      </w:pPr>
      <w:r w:rsidRPr="00D856DC">
        <w:rPr>
          <w:i/>
          <w:color w:val="000000" w:themeColor="text1"/>
          <w:szCs w:val="24"/>
          <w:u w:val="single"/>
          <w:lang w:val="et-EE"/>
        </w:rPr>
        <w:t>Kardioversioonile suunatud patsiendid</w:t>
      </w:r>
    </w:p>
    <w:p w14:paraId="42A5F2C1"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Avatud, mitmekeskuselises uuringus EMANATE osales 1500 täiskasvanud patsienti, kes ei olnud varem suukaudset antikoagulantravi saanud või kelle eelnev ravi oli kestnud vähem kui 48 tundi, ja kellel oli NVAF</w:t>
      </w:r>
      <w:r w:rsidRPr="00D856DC">
        <w:rPr>
          <w:color w:val="000000" w:themeColor="text1"/>
          <w:szCs w:val="24"/>
          <w:lang w:val="et-EE"/>
        </w:rPr>
        <w:noBreakHyphen/>
        <w:t>i tõttu kavas plaaniline kardioversioon. Patsiendid randomiseeriti kardiovaskulaarsete tüsistuste ennetamiseks suhtes 1 : 1 apiksabaani- või hepariini- ja/või VKA</w:t>
      </w:r>
      <w:r w:rsidRPr="00D856DC">
        <w:rPr>
          <w:color w:val="000000" w:themeColor="text1"/>
          <w:szCs w:val="24"/>
          <w:lang w:val="et-EE"/>
        </w:rPr>
        <w:noBreakHyphen/>
        <w:t>rühma. Elektriline ja/või farmakoloogiline kardioversioon tehti pärast vähemalt viie apiksabaani annuse 5 mg kaks korda ööpäevas (või valitud patsientidel 2,5 mg kaks korda ööpäevas [vt lõik 4.2]) manustamist või vähemalt kahe tunni möödumisel 10 mg küllastusannuse (või valitud patsientidel 5 mg [vt lõik 4.2]) manustamisest, juhul kui kardioversioon tuli teha varem. Apiksabaani rühmas said 342 patsienti küllastusannuse (331 patsienti said 10 mg annuse ja 11 patsienti 5 mg annuse).</w:t>
      </w:r>
    </w:p>
    <w:p w14:paraId="735EAC94" w14:textId="77777777" w:rsidR="00F512E0" w:rsidRPr="00D856DC" w:rsidRDefault="00F512E0" w:rsidP="00EA08C8">
      <w:pPr>
        <w:pStyle w:val="EMEABodyText"/>
        <w:tabs>
          <w:tab w:val="left" w:pos="1120"/>
        </w:tabs>
        <w:rPr>
          <w:color w:val="000000" w:themeColor="text1"/>
          <w:szCs w:val="24"/>
          <w:lang w:val="et-EE"/>
        </w:rPr>
      </w:pPr>
    </w:p>
    <w:p w14:paraId="120F9B23"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Apiksabaani rühmas insulte ei esinenud (0%) (n = 753); hepariini- ja/või VKA</w:t>
      </w:r>
      <w:r w:rsidRPr="00D856DC">
        <w:rPr>
          <w:color w:val="000000" w:themeColor="text1"/>
          <w:szCs w:val="24"/>
          <w:lang w:val="et-EE"/>
        </w:rPr>
        <w:noBreakHyphen/>
        <w:t>rühmas oli kuus insuldijuhtu (0,80%) (n = 747; suhteline risk 0,00; 95% usaldusintervall 0,00; 0,64). Apiksabaani rühmas registreeriti kaks mis tahes põhjusega surmajuhtumit (0,27%); hepariini- ja/või VKA</w:t>
      </w:r>
      <w:r w:rsidRPr="00D856DC">
        <w:rPr>
          <w:color w:val="000000" w:themeColor="text1"/>
          <w:szCs w:val="24"/>
          <w:lang w:val="et-EE"/>
        </w:rPr>
        <w:noBreakHyphen/>
        <w:t>rühmas suri üks patsient (0,13%). Süsteemse emboolia juhtudest ei teatatud.</w:t>
      </w:r>
    </w:p>
    <w:p w14:paraId="7BBF3A72" w14:textId="77777777" w:rsidR="00F512E0" w:rsidRPr="00D856DC" w:rsidRDefault="00F512E0" w:rsidP="00EA08C8">
      <w:pPr>
        <w:pStyle w:val="EMEABodyText"/>
        <w:tabs>
          <w:tab w:val="left" w:pos="1120"/>
        </w:tabs>
        <w:rPr>
          <w:color w:val="000000" w:themeColor="text1"/>
          <w:szCs w:val="24"/>
          <w:lang w:val="et-EE"/>
        </w:rPr>
      </w:pPr>
    </w:p>
    <w:p w14:paraId="7232121C" w14:textId="77777777" w:rsidR="00F512E0" w:rsidRPr="00D856DC" w:rsidRDefault="00F512E0" w:rsidP="00EA08C8">
      <w:pPr>
        <w:pStyle w:val="EMEABodyText"/>
        <w:tabs>
          <w:tab w:val="left" w:pos="1120"/>
        </w:tabs>
        <w:rPr>
          <w:color w:val="000000" w:themeColor="text1"/>
          <w:szCs w:val="24"/>
          <w:lang w:val="et-EE"/>
        </w:rPr>
      </w:pPr>
      <w:bookmarkStart w:id="38" w:name="_Hlk169701129"/>
      <w:r w:rsidRPr="00D856DC">
        <w:rPr>
          <w:color w:val="000000" w:themeColor="text1"/>
          <w:szCs w:val="24"/>
          <w:lang w:val="et-EE"/>
        </w:rPr>
        <w:t>Apiksabaani rühmas registreeriti kolm tugevat veritsust (0,41%) ja 11 kliiniliselt olulist, mittetugevat veritsust (1,50%); hepariini- ja/või VKA</w:t>
      </w:r>
      <w:r w:rsidRPr="00D856DC">
        <w:rPr>
          <w:color w:val="000000" w:themeColor="text1"/>
          <w:szCs w:val="24"/>
          <w:lang w:val="et-EE"/>
        </w:rPr>
        <w:noBreakHyphen/>
        <w:t xml:space="preserve"> rühmas olid need näitajad vastavalt kuus (0,83%) ja 13 (1,80%).</w:t>
      </w:r>
    </w:p>
    <w:bookmarkEnd w:id="38"/>
    <w:p w14:paraId="05EDAF31" w14:textId="77777777" w:rsidR="00F512E0" w:rsidRPr="00D856DC" w:rsidRDefault="00F512E0" w:rsidP="00EA08C8">
      <w:pPr>
        <w:pStyle w:val="EMEABodyText"/>
        <w:tabs>
          <w:tab w:val="left" w:pos="1120"/>
        </w:tabs>
        <w:rPr>
          <w:color w:val="000000" w:themeColor="text1"/>
          <w:szCs w:val="24"/>
          <w:lang w:val="et-EE"/>
        </w:rPr>
      </w:pPr>
    </w:p>
    <w:p w14:paraId="0A669763"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See eksploratiivne uuring näitas apiksabaani ning hepariini ja/või VKA ravirühmas võrreldavaid efektiivsuse ja ohutusalaseid tulemusi sõltumata rakendatud kardioversiooni strateegiast.</w:t>
      </w:r>
    </w:p>
    <w:p w14:paraId="1CCA675E" w14:textId="77777777" w:rsidR="00F512E0" w:rsidRPr="00D856DC" w:rsidRDefault="00F512E0" w:rsidP="00EA08C8">
      <w:pPr>
        <w:pStyle w:val="EMEABodyText"/>
        <w:tabs>
          <w:tab w:val="left" w:pos="1120"/>
        </w:tabs>
        <w:rPr>
          <w:color w:val="000000" w:themeColor="text1"/>
          <w:szCs w:val="24"/>
          <w:lang w:val="et-EE"/>
        </w:rPr>
      </w:pPr>
    </w:p>
    <w:p w14:paraId="1BEC2FAE" w14:textId="77777777" w:rsidR="00F512E0" w:rsidRPr="00D856DC" w:rsidRDefault="00F512E0" w:rsidP="00EA08C8">
      <w:pPr>
        <w:pStyle w:val="EMEABodyText"/>
        <w:keepNext/>
        <w:keepLines/>
        <w:tabs>
          <w:tab w:val="left" w:pos="1120"/>
        </w:tabs>
        <w:rPr>
          <w:iCs/>
          <w:color w:val="000000" w:themeColor="text1"/>
          <w:szCs w:val="24"/>
          <w:lang w:val="et-EE"/>
        </w:rPr>
      </w:pPr>
      <w:r w:rsidRPr="00D856DC">
        <w:rPr>
          <w:i/>
          <w:color w:val="000000" w:themeColor="text1"/>
          <w:szCs w:val="24"/>
          <w:u w:val="single"/>
          <w:lang w:val="et-EE"/>
        </w:rPr>
        <w:t>SVT ja KATE ravi ning SVT ja KATE taastekke ennetamine (VTEt)</w:t>
      </w:r>
    </w:p>
    <w:p w14:paraId="4EEDF855"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 xml:space="preserve">Täiskasvanute kliiniline </w:t>
      </w:r>
      <w:r w:rsidRPr="00D856DC">
        <w:rPr>
          <w:color w:val="000000" w:themeColor="text1"/>
          <w:szCs w:val="22"/>
          <w:lang w:val="et-EE"/>
        </w:rPr>
        <w:t xml:space="preserve">uurimisprogramm </w:t>
      </w:r>
      <w:r w:rsidRPr="00D856DC">
        <w:rPr>
          <w:color w:val="000000" w:themeColor="text1"/>
          <w:szCs w:val="24"/>
          <w:lang w:val="et-EE"/>
        </w:rPr>
        <w:t xml:space="preserve">(AMPLIFY: </w:t>
      </w:r>
      <w:r w:rsidRPr="00D856DC">
        <w:rPr>
          <w:color w:val="000000" w:themeColor="text1"/>
          <w:szCs w:val="22"/>
          <w:lang w:val="et-EE"/>
        </w:rPr>
        <w:t xml:space="preserve">apiksabaan </w:t>
      </w:r>
      <w:r w:rsidRPr="00D856DC">
        <w:rPr>
          <w:i/>
          <w:color w:val="000000" w:themeColor="text1"/>
          <w:szCs w:val="24"/>
          <w:lang w:val="et-EE"/>
        </w:rPr>
        <w:t>vs</w:t>
      </w:r>
      <w:r w:rsidRPr="00D856DC">
        <w:rPr>
          <w:color w:val="000000" w:themeColor="text1"/>
          <w:szCs w:val="24"/>
          <w:lang w:val="et-EE"/>
        </w:rPr>
        <w:t xml:space="preserve">. enoksapariin/varfariin, AMPLIFY-EXT: </w:t>
      </w:r>
      <w:r w:rsidRPr="00D856DC">
        <w:rPr>
          <w:color w:val="000000" w:themeColor="text1"/>
          <w:szCs w:val="22"/>
          <w:lang w:val="et-EE"/>
        </w:rPr>
        <w:t xml:space="preserve">apiksabaan </w:t>
      </w:r>
      <w:r w:rsidRPr="00D856DC">
        <w:rPr>
          <w:i/>
          <w:color w:val="000000" w:themeColor="text1"/>
          <w:szCs w:val="24"/>
          <w:lang w:val="et-EE"/>
        </w:rPr>
        <w:t>vs</w:t>
      </w:r>
      <w:r w:rsidRPr="00D856DC">
        <w:rPr>
          <w:color w:val="000000" w:themeColor="text1"/>
          <w:szCs w:val="24"/>
          <w:lang w:val="et-EE"/>
        </w:rPr>
        <w:t xml:space="preserve">. platseebo) töötati välja eesmärgiga tõendada </w:t>
      </w:r>
      <w:r w:rsidRPr="00D856DC">
        <w:rPr>
          <w:color w:val="000000" w:themeColor="text1"/>
          <w:szCs w:val="22"/>
          <w:lang w:val="et-EE"/>
        </w:rPr>
        <w:t xml:space="preserve">apiksabaani </w:t>
      </w:r>
      <w:r w:rsidRPr="00D856DC">
        <w:rPr>
          <w:color w:val="000000" w:themeColor="text1"/>
          <w:szCs w:val="24"/>
          <w:lang w:val="et-EE"/>
        </w:rPr>
        <w:t>efektiivsust ja ohutust SVT ja/või KATE ravis (AMPLIFY) ning pikaajalises ravis SVT ja/või KATE taastekke ennetamiseks pärast 6...12 kuu pikkust SVT ja/või KATE ravi antikoagulandiga (AMPLIFY</w:t>
      </w:r>
      <w:r w:rsidRPr="00D856DC">
        <w:rPr>
          <w:color w:val="000000" w:themeColor="text1"/>
          <w:szCs w:val="24"/>
          <w:lang w:val="et-EE"/>
        </w:rPr>
        <w:noBreakHyphen/>
        <w:t>EXT). Mõlemad uuringud olid randomiseeritud, paralleelrühmadega, topeltpimedad ja rahvusvahelised ning neisse kaasati sümptomaatilise proksimaalse SVT-ga või sümptomaatilise KATE-ga patsiendid. Kõiki peamisi ohutuse ja efektiivsuse tulemusnäitajaid hindas sõltumatu komitee, mille liikmetele kohaldus pimemenetlus.</w:t>
      </w:r>
    </w:p>
    <w:p w14:paraId="1A5CB1B8" w14:textId="77777777" w:rsidR="00F512E0" w:rsidRPr="00D856DC" w:rsidRDefault="00F512E0" w:rsidP="00EA08C8">
      <w:pPr>
        <w:pStyle w:val="EMEABodyText"/>
        <w:tabs>
          <w:tab w:val="left" w:pos="1120"/>
        </w:tabs>
        <w:rPr>
          <w:color w:val="000000" w:themeColor="text1"/>
          <w:szCs w:val="24"/>
          <w:lang w:val="et-EE"/>
        </w:rPr>
      </w:pPr>
    </w:p>
    <w:p w14:paraId="711A9557" w14:textId="77777777" w:rsidR="00F512E0" w:rsidRPr="00D856DC" w:rsidRDefault="00F512E0" w:rsidP="00EA08C8">
      <w:pPr>
        <w:pStyle w:val="EMEABodyText"/>
        <w:tabs>
          <w:tab w:val="left" w:pos="1120"/>
        </w:tabs>
        <w:rPr>
          <w:iCs/>
          <w:color w:val="000000" w:themeColor="text1"/>
          <w:szCs w:val="24"/>
          <w:lang w:val="et-EE"/>
        </w:rPr>
      </w:pPr>
      <w:r w:rsidRPr="00D856DC">
        <w:rPr>
          <w:i/>
          <w:color w:val="000000" w:themeColor="text1"/>
          <w:szCs w:val="24"/>
          <w:u w:val="single"/>
          <w:lang w:val="et-EE"/>
        </w:rPr>
        <w:t>AMPLIFY uuring</w:t>
      </w:r>
    </w:p>
    <w:p w14:paraId="23E01EF9"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 xml:space="preserve">AMPLIFY uuringus osales kokku 5395 täiskasvanud patsienti, kes randomiseeriti ravirühma, mis sai 10 mg </w:t>
      </w:r>
      <w:r w:rsidRPr="00D856DC">
        <w:rPr>
          <w:color w:val="000000" w:themeColor="text1"/>
          <w:szCs w:val="22"/>
          <w:lang w:val="et-EE"/>
        </w:rPr>
        <w:t xml:space="preserve">apiksabaani </w:t>
      </w:r>
      <w:r w:rsidRPr="00D856DC">
        <w:rPr>
          <w:color w:val="000000" w:themeColor="text1"/>
          <w:szCs w:val="24"/>
          <w:lang w:val="et-EE"/>
        </w:rPr>
        <w:t xml:space="preserve">suukaudselt kaks korda ööpäevas seitsme päeva jooksul ja seejärel 5 mg </w:t>
      </w:r>
      <w:r w:rsidRPr="00D856DC">
        <w:rPr>
          <w:color w:val="000000" w:themeColor="text1"/>
          <w:szCs w:val="22"/>
          <w:lang w:val="et-EE"/>
        </w:rPr>
        <w:t xml:space="preserve">apiksabaani </w:t>
      </w:r>
      <w:r w:rsidRPr="00D856DC">
        <w:rPr>
          <w:color w:val="000000" w:themeColor="text1"/>
          <w:szCs w:val="24"/>
          <w:lang w:val="et-EE"/>
        </w:rPr>
        <w:t>suukaudselt kaks korda ööpäevas kuue kuu jooksul, või rühma, mis sai enoksapariini 1 mg/kg subkutaanselt kaks korda ööpäevas vähemalt viie päeva jooksul (kuni INR oli ≥ 2) ja kuue kuu jooksul suukaudselt varfariini (</w:t>
      </w:r>
      <w:r w:rsidRPr="00D856DC">
        <w:rPr>
          <w:rFonts w:eastAsia="MS Mincho"/>
          <w:color w:val="000000" w:themeColor="text1"/>
          <w:lang w:val="et-EE" w:eastAsia="ja-JP"/>
        </w:rPr>
        <w:t>eesmärgiks seatud INR-i vahemik 2,0...3,0</w:t>
      </w:r>
      <w:r w:rsidRPr="00D856DC">
        <w:rPr>
          <w:color w:val="000000" w:themeColor="text1"/>
          <w:szCs w:val="24"/>
          <w:lang w:val="et-EE"/>
        </w:rPr>
        <w:t>).</w:t>
      </w:r>
    </w:p>
    <w:p w14:paraId="6810ED61" w14:textId="77777777" w:rsidR="00F512E0" w:rsidRPr="00D856DC" w:rsidRDefault="00F512E0" w:rsidP="00EA08C8">
      <w:pPr>
        <w:pStyle w:val="EMEABodyText"/>
        <w:tabs>
          <w:tab w:val="left" w:pos="1120"/>
        </w:tabs>
        <w:rPr>
          <w:color w:val="000000" w:themeColor="text1"/>
          <w:szCs w:val="24"/>
          <w:lang w:val="et-EE"/>
        </w:rPr>
      </w:pPr>
    </w:p>
    <w:p w14:paraId="6C6F818B"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Keskmine vanus oli 56,9 aastat ning randomiseeritud patsientidest 89,8%-l esines esilekutsumata v</w:t>
      </w:r>
      <w:r w:rsidRPr="00D856DC">
        <w:rPr>
          <w:color w:val="000000" w:themeColor="text1"/>
          <w:szCs w:val="22"/>
          <w:lang w:val="et-EE" w:eastAsia="et-EE"/>
        </w:rPr>
        <w:t>enoosse trombemboolia</w:t>
      </w:r>
      <w:r w:rsidRPr="00D856DC">
        <w:rPr>
          <w:color w:val="000000" w:themeColor="text1"/>
          <w:szCs w:val="24"/>
          <w:lang w:val="et-EE"/>
        </w:rPr>
        <w:t xml:space="preserve"> sümptomeid.</w:t>
      </w:r>
    </w:p>
    <w:p w14:paraId="0CC9B380" w14:textId="77777777" w:rsidR="00F512E0" w:rsidRPr="00D856DC" w:rsidRDefault="00F512E0" w:rsidP="00EA08C8">
      <w:pPr>
        <w:pStyle w:val="EMEABodyText"/>
        <w:tabs>
          <w:tab w:val="left" w:pos="1120"/>
        </w:tabs>
        <w:rPr>
          <w:color w:val="000000" w:themeColor="text1"/>
          <w:szCs w:val="24"/>
          <w:lang w:val="et-EE"/>
        </w:rPr>
      </w:pPr>
    </w:p>
    <w:p w14:paraId="30F7EEAC" w14:textId="77777777" w:rsidR="00F512E0" w:rsidRPr="000D1BAD" w:rsidRDefault="00F512E0" w:rsidP="00EA08C8">
      <w:pPr>
        <w:pStyle w:val="EMEABodyText"/>
        <w:tabs>
          <w:tab w:val="left" w:pos="1120"/>
        </w:tabs>
        <w:rPr>
          <w:rFonts w:ascii="MS Mincho" w:eastAsia="MS Mincho"/>
          <w:color w:val="000000" w:themeColor="text1"/>
          <w:szCs w:val="24"/>
          <w:lang w:val="et-EE"/>
        </w:rPr>
      </w:pPr>
      <w:r w:rsidRPr="00D856DC">
        <w:rPr>
          <w:color w:val="000000" w:themeColor="text1"/>
          <w:szCs w:val="24"/>
          <w:lang w:val="et-EE"/>
        </w:rPr>
        <w:t>Patsientidel, kes randomiseeriti saama varfariini, oli terapeutilise vahemiku aja (</w:t>
      </w:r>
      <w:r w:rsidRPr="00D856DC">
        <w:rPr>
          <w:i/>
          <w:color w:val="000000" w:themeColor="text1"/>
          <w:szCs w:val="24"/>
          <w:lang w:val="et-EE"/>
        </w:rPr>
        <w:t>time in therapeutic range,</w:t>
      </w:r>
      <w:r w:rsidRPr="00D856DC">
        <w:rPr>
          <w:color w:val="000000" w:themeColor="text1"/>
          <w:szCs w:val="24"/>
          <w:lang w:val="et-EE"/>
        </w:rPr>
        <w:t xml:space="preserve"> TTR) (INR 2,0…3,0) keskmine osakaal 60,9. Apiksabaan vähendas korduvat sümptomaatilist v</w:t>
      </w:r>
      <w:r w:rsidRPr="00D856DC">
        <w:rPr>
          <w:color w:val="000000" w:themeColor="text1"/>
          <w:szCs w:val="22"/>
          <w:lang w:val="et-EE" w:eastAsia="et-EE"/>
        </w:rPr>
        <w:t xml:space="preserve">enoosset trombembooliat </w:t>
      </w:r>
      <w:r w:rsidRPr="00D856DC">
        <w:rPr>
          <w:color w:val="000000" w:themeColor="text1"/>
          <w:szCs w:val="24"/>
          <w:lang w:val="et-EE"/>
        </w:rPr>
        <w:t>või v</w:t>
      </w:r>
      <w:r w:rsidRPr="00D856DC">
        <w:rPr>
          <w:color w:val="000000" w:themeColor="text1"/>
          <w:szCs w:val="22"/>
          <w:lang w:val="et-EE" w:eastAsia="et-EE"/>
        </w:rPr>
        <w:t xml:space="preserve">enoosse trombembooliaga </w:t>
      </w:r>
      <w:r w:rsidRPr="00D856DC">
        <w:rPr>
          <w:color w:val="000000" w:themeColor="text1"/>
          <w:szCs w:val="24"/>
          <w:lang w:val="et-EE"/>
        </w:rPr>
        <w:t>seotud surmajuhte keskuse erinevate TTR-i tasemete arvestuses; keskuse TTR-i kõige kõrgemas kvartiilis oli apiksabaani suhteline risk enoksapariini/varfariiniga võrreldes 0,79 (95% usaldusintervall; 0,39; 1,61).</w:t>
      </w:r>
    </w:p>
    <w:p w14:paraId="328C06AA" w14:textId="77777777" w:rsidR="00F512E0" w:rsidRPr="00D856DC" w:rsidRDefault="00F512E0" w:rsidP="00EA08C8">
      <w:pPr>
        <w:pStyle w:val="EMEABodyText"/>
        <w:tabs>
          <w:tab w:val="left" w:pos="1120"/>
        </w:tabs>
        <w:rPr>
          <w:color w:val="000000" w:themeColor="text1"/>
          <w:szCs w:val="24"/>
          <w:lang w:val="et-EE"/>
        </w:rPr>
      </w:pPr>
    </w:p>
    <w:p w14:paraId="40E87ADB"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 xml:space="preserve">Uuringus ei olnud </w:t>
      </w:r>
      <w:r w:rsidRPr="00D856DC">
        <w:rPr>
          <w:color w:val="000000" w:themeColor="text1"/>
          <w:szCs w:val="22"/>
          <w:lang w:val="et-EE"/>
        </w:rPr>
        <w:t xml:space="preserve">apiksabaan </w:t>
      </w:r>
      <w:r w:rsidRPr="00D856DC">
        <w:rPr>
          <w:color w:val="000000" w:themeColor="text1"/>
          <w:szCs w:val="24"/>
          <w:lang w:val="et-EE"/>
        </w:rPr>
        <w:t>korduva sümptomaatilise v</w:t>
      </w:r>
      <w:r w:rsidRPr="00D856DC">
        <w:rPr>
          <w:color w:val="000000" w:themeColor="text1"/>
          <w:szCs w:val="22"/>
          <w:lang w:val="et-EE" w:eastAsia="et-EE"/>
        </w:rPr>
        <w:t xml:space="preserve">enoosse trombemboolia </w:t>
      </w:r>
      <w:r w:rsidRPr="00D856DC">
        <w:rPr>
          <w:color w:val="000000" w:themeColor="text1"/>
          <w:szCs w:val="24"/>
          <w:lang w:val="et-EE"/>
        </w:rPr>
        <w:t>(surmaga mittelõppenud SVT või surmaga mittelõppenud KATE) või v</w:t>
      </w:r>
      <w:r w:rsidRPr="00D856DC">
        <w:rPr>
          <w:color w:val="000000" w:themeColor="text1"/>
          <w:szCs w:val="22"/>
          <w:lang w:val="et-EE" w:eastAsia="et-EE"/>
        </w:rPr>
        <w:t xml:space="preserve">enoosse trombembooliaga </w:t>
      </w:r>
      <w:r w:rsidRPr="00D856DC">
        <w:rPr>
          <w:color w:val="000000" w:themeColor="text1"/>
          <w:szCs w:val="24"/>
          <w:lang w:val="et-EE"/>
        </w:rPr>
        <w:t>seotud surmajuhtude kombineeritud esmase tulemusnäitaja alusel enoksapariinist/varfariinist madalama efektiivsusega (vt tabel 11).</w:t>
      </w:r>
    </w:p>
    <w:p w14:paraId="31BDE7E5" w14:textId="77777777" w:rsidR="00F512E0" w:rsidRPr="00D856DC" w:rsidRDefault="00F512E0" w:rsidP="00EA08C8">
      <w:pPr>
        <w:pStyle w:val="EMEABodyText"/>
        <w:tabs>
          <w:tab w:val="left" w:pos="1120"/>
        </w:tabs>
        <w:rPr>
          <w:color w:val="000000" w:themeColor="text1"/>
          <w:szCs w:val="24"/>
          <w:lang w:val="et-EE"/>
        </w:rPr>
      </w:pPr>
    </w:p>
    <w:p w14:paraId="5D7608D7" w14:textId="77777777" w:rsidR="00F512E0" w:rsidRPr="00D856DC" w:rsidRDefault="00F512E0" w:rsidP="00EA08C8">
      <w:pPr>
        <w:keepNext/>
        <w:tabs>
          <w:tab w:val="clear" w:pos="567"/>
        </w:tabs>
        <w:spacing w:line="240" w:lineRule="auto"/>
        <w:rPr>
          <w:rFonts w:eastAsia="MS Mincho"/>
          <w:bCs/>
          <w:color w:val="000000" w:themeColor="text1"/>
          <w:szCs w:val="22"/>
          <w:lang w:eastAsia="ja-JP"/>
        </w:rPr>
      </w:pPr>
      <w:r w:rsidRPr="00D856DC">
        <w:rPr>
          <w:b/>
          <w:color w:val="000000" w:themeColor="text1"/>
          <w:szCs w:val="22"/>
          <w:lang w:eastAsia="en-GB"/>
        </w:rPr>
        <w:t>Tabel 11. E</w:t>
      </w:r>
      <w:r w:rsidRPr="00D856DC">
        <w:rPr>
          <w:b/>
          <w:color w:val="000000" w:themeColor="text1"/>
          <w:szCs w:val="24"/>
        </w:rPr>
        <w:t xml:space="preserve">fektiivsuse näitajad </w:t>
      </w:r>
      <w:r w:rsidRPr="00D856DC">
        <w:rPr>
          <w:b/>
          <w:color w:val="000000" w:themeColor="text1"/>
          <w:szCs w:val="22"/>
          <w:lang w:eastAsia="en-GB"/>
        </w:rPr>
        <w:t>AMPLIFY</w:t>
      </w:r>
      <w:r w:rsidRPr="00D856DC">
        <w:rPr>
          <w:b/>
          <w:color w:val="000000" w:themeColor="text1"/>
          <w:szCs w:val="24"/>
        </w:rPr>
        <w:t xml:space="preserve"> u</w:t>
      </w:r>
      <w:r w:rsidRPr="00D856DC">
        <w:rPr>
          <w:b/>
          <w:color w:val="000000" w:themeColor="text1"/>
          <w:szCs w:val="22"/>
          <w:lang w:eastAsia="en-GB"/>
        </w:rPr>
        <w:t>uringus</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1652"/>
        <w:gridCol w:w="2128"/>
        <w:gridCol w:w="3510"/>
      </w:tblGrid>
      <w:tr w:rsidR="00F512E0" w:rsidRPr="00D856DC" w14:paraId="0D0A32AC" w14:textId="77777777" w:rsidTr="00E57295">
        <w:trPr>
          <w:tblHeader/>
        </w:trPr>
        <w:tc>
          <w:tcPr>
            <w:tcW w:w="2178" w:type="dxa"/>
          </w:tcPr>
          <w:p w14:paraId="143E1958" w14:textId="77777777" w:rsidR="00F512E0" w:rsidRPr="00D856DC" w:rsidRDefault="00F512E0" w:rsidP="00E57295">
            <w:pPr>
              <w:keepNext/>
              <w:tabs>
                <w:tab w:val="clear" w:pos="567"/>
                <w:tab w:val="left" w:pos="360"/>
              </w:tabs>
              <w:spacing w:line="240" w:lineRule="auto"/>
              <w:rPr>
                <w:b/>
                <w:color w:val="000000" w:themeColor="text1"/>
                <w:szCs w:val="22"/>
              </w:rPr>
            </w:pPr>
            <w:bookmarkStart w:id="39" w:name="Tablex_EfficacyResultsintheAMP"/>
            <w:bookmarkEnd w:id="39"/>
          </w:p>
        </w:tc>
        <w:tc>
          <w:tcPr>
            <w:tcW w:w="1652" w:type="dxa"/>
          </w:tcPr>
          <w:p w14:paraId="2D5EF466"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Apiksabaan</w:t>
            </w:r>
          </w:p>
          <w:p w14:paraId="2ED2C612"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n = 2609</w:t>
            </w:r>
          </w:p>
          <w:p w14:paraId="67057249"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n (%)</w:t>
            </w:r>
          </w:p>
        </w:tc>
        <w:tc>
          <w:tcPr>
            <w:tcW w:w="2128" w:type="dxa"/>
          </w:tcPr>
          <w:p w14:paraId="56FE3AE0"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Enoksapariin/</w:t>
            </w:r>
          </w:p>
          <w:p w14:paraId="722593D7"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varfariin</w:t>
            </w:r>
          </w:p>
          <w:p w14:paraId="26A59199"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n = 2635</w:t>
            </w:r>
          </w:p>
          <w:p w14:paraId="38CF630A"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n (%)</w:t>
            </w:r>
          </w:p>
        </w:tc>
        <w:tc>
          <w:tcPr>
            <w:tcW w:w="3510" w:type="dxa"/>
          </w:tcPr>
          <w:p w14:paraId="071742EA"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Suhteline risk</w:t>
            </w:r>
          </w:p>
          <w:p w14:paraId="226EBB0A"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(95% usaldusintervall)</w:t>
            </w:r>
          </w:p>
        </w:tc>
      </w:tr>
      <w:tr w:rsidR="00F512E0" w:rsidRPr="00D856DC" w14:paraId="2C19DB40" w14:textId="77777777" w:rsidTr="00E57295">
        <w:tc>
          <w:tcPr>
            <w:tcW w:w="2178" w:type="dxa"/>
          </w:tcPr>
          <w:p w14:paraId="5B46A143" w14:textId="77777777" w:rsidR="00F512E0" w:rsidRPr="00D856DC" w:rsidRDefault="00F512E0" w:rsidP="00E57295">
            <w:pPr>
              <w:keepNext/>
              <w:tabs>
                <w:tab w:val="clear" w:pos="567"/>
                <w:tab w:val="left" w:pos="360"/>
              </w:tabs>
              <w:spacing w:line="240" w:lineRule="auto"/>
              <w:rPr>
                <w:color w:val="000000" w:themeColor="text1"/>
                <w:szCs w:val="22"/>
              </w:rPr>
            </w:pPr>
            <w:r w:rsidRPr="00D856DC">
              <w:rPr>
                <w:color w:val="000000" w:themeColor="text1"/>
                <w:szCs w:val="22"/>
              </w:rPr>
              <w:t>VTE või VTE-ga seotud surmajuhud</w:t>
            </w:r>
          </w:p>
        </w:tc>
        <w:tc>
          <w:tcPr>
            <w:tcW w:w="1652" w:type="dxa"/>
          </w:tcPr>
          <w:p w14:paraId="3FA56AB2"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color w:val="000000" w:themeColor="text1"/>
                <w:szCs w:val="22"/>
              </w:rPr>
              <w:t>59 (2,3)</w:t>
            </w:r>
          </w:p>
        </w:tc>
        <w:tc>
          <w:tcPr>
            <w:tcW w:w="2128" w:type="dxa"/>
          </w:tcPr>
          <w:p w14:paraId="47FB02F5"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color w:val="000000" w:themeColor="text1"/>
                <w:szCs w:val="22"/>
              </w:rPr>
              <w:t>71 (2,7)</w:t>
            </w:r>
          </w:p>
        </w:tc>
        <w:tc>
          <w:tcPr>
            <w:tcW w:w="3510" w:type="dxa"/>
          </w:tcPr>
          <w:p w14:paraId="03AD581C"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color w:val="000000" w:themeColor="text1"/>
                <w:szCs w:val="22"/>
              </w:rPr>
              <w:t>0,84 (0,60; 1,18)*</w:t>
            </w:r>
          </w:p>
        </w:tc>
      </w:tr>
      <w:tr w:rsidR="00F512E0" w:rsidRPr="00D856DC" w14:paraId="5E661C91" w14:textId="77777777" w:rsidTr="00E57295">
        <w:tc>
          <w:tcPr>
            <w:tcW w:w="2178" w:type="dxa"/>
          </w:tcPr>
          <w:p w14:paraId="76FCFF1D" w14:textId="77777777" w:rsidR="00F512E0" w:rsidRPr="00D856DC" w:rsidRDefault="00F512E0" w:rsidP="00E57295">
            <w:pPr>
              <w:keepNext/>
              <w:tabs>
                <w:tab w:val="clear" w:pos="567"/>
                <w:tab w:val="left" w:pos="426"/>
              </w:tabs>
              <w:spacing w:line="240" w:lineRule="auto"/>
              <w:rPr>
                <w:color w:val="000000" w:themeColor="text1"/>
                <w:szCs w:val="22"/>
              </w:rPr>
            </w:pPr>
            <w:r w:rsidRPr="00D856DC">
              <w:rPr>
                <w:color w:val="000000" w:themeColor="text1"/>
                <w:szCs w:val="22"/>
              </w:rPr>
              <w:tab/>
              <w:t>SVT</w:t>
            </w:r>
          </w:p>
        </w:tc>
        <w:tc>
          <w:tcPr>
            <w:tcW w:w="1652" w:type="dxa"/>
          </w:tcPr>
          <w:p w14:paraId="62D3E5B5"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color w:val="000000" w:themeColor="text1"/>
                <w:szCs w:val="22"/>
              </w:rPr>
              <w:t>20 (0,7)</w:t>
            </w:r>
          </w:p>
        </w:tc>
        <w:tc>
          <w:tcPr>
            <w:tcW w:w="2128" w:type="dxa"/>
          </w:tcPr>
          <w:p w14:paraId="7620396D"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color w:val="000000" w:themeColor="text1"/>
                <w:szCs w:val="22"/>
              </w:rPr>
              <w:t>33 (1,2)</w:t>
            </w:r>
          </w:p>
        </w:tc>
        <w:tc>
          <w:tcPr>
            <w:tcW w:w="3510" w:type="dxa"/>
          </w:tcPr>
          <w:p w14:paraId="4D480149" w14:textId="77777777" w:rsidR="00F512E0" w:rsidRPr="00D856DC" w:rsidRDefault="00F512E0" w:rsidP="00E57295">
            <w:pPr>
              <w:keepNext/>
              <w:tabs>
                <w:tab w:val="clear" w:pos="567"/>
                <w:tab w:val="left" w:pos="360"/>
              </w:tabs>
              <w:spacing w:line="240" w:lineRule="auto"/>
              <w:jc w:val="center"/>
              <w:rPr>
                <w:color w:val="000000" w:themeColor="text1"/>
                <w:szCs w:val="22"/>
              </w:rPr>
            </w:pPr>
          </w:p>
        </w:tc>
      </w:tr>
      <w:tr w:rsidR="00F512E0" w:rsidRPr="00D856DC" w14:paraId="29D85E1D" w14:textId="77777777" w:rsidTr="00E57295">
        <w:tc>
          <w:tcPr>
            <w:tcW w:w="2178" w:type="dxa"/>
          </w:tcPr>
          <w:p w14:paraId="0E62D8B8" w14:textId="77777777" w:rsidR="00F512E0" w:rsidRPr="00D856DC" w:rsidRDefault="00F512E0" w:rsidP="00E57295">
            <w:pPr>
              <w:keepNext/>
              <w:tabs>
                <w:tab w:val="clear" w:pos="567"/>
                <w:tab w:val="left" w:pos="426"/>
              </w:tabs>
              <w:spacing w:line="240" w:lineRule="auto"/>
              <w:rPr>
                <w:color w:val="000000" w:themeColor="text1"/>
                <w:szCs w:val="22"/>
              </w:rPr>
            </w:pPr>
            <w:r w:rsidRPr="00D856DC">
              <w:rPr>
                <w:color w:val="000000" w:themeColor="text1"/>
                <w:szCs w:val="22"/>
              </w:rPr>
              <w:tab/>
              <w:t>KATE</w:t>
            </w:r>
          </w:p>
        </w:tc>
        <w:tc>
          <w:tcPr>
            <w:tcW w:w="1652" w:type="dxa"/>
          </w:tcPr>
          <w:p w14:paraId="0120CFDB"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27 (1,0)</w:t>
            </w:r>
          </w:p>
        </w:tc>
        <w:tc>
          <w:tcPr>
            <w:tcW w:w="2128" w:type="dxa"/>
          </w:tcPr>
          <w:p w14:paraId="62D2C332"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23 (0,9)</w:t>
            </w:r>
          </w:p>
        </w:tc>
        <w:tc>
          <w:tcPr>
            <w:tcW w:w="3510" w:type="dxa"/>
          </w:tcPr>
          <w:p w14:paraId="4A974FAC" w14:textId="77777777" w:rsidR="00F512E0" w:rsidRPr="00D856DC" w:rsidRDefault="00F512E0" w:rsidP="00E57295">
            <w:pPr>
              <w:tabs>
                <w:tab w:val="clear" w:pos="567"/>
                <w:tab w:val="left" w:pos="360"/>
              </w:tabs>
              <w:spacing w:line="240" w:lineRule="auto"/>
              <w:jc w:val="center"/>
              <w:rPr>
                <w:color w:val="000000" w:themeColor="text1"/>
                <w:szCs w:val="22"/>
              </w:rPr>
            </w:pPr>
          </w:p>
        </w:tc>
      </w:tr>
      <w:tr w:rsidR="00F512E0" w:rsidRPr="00D856DC" w14:paraId="55081943" w14:textId="77777777" w:rsidTr="00E57295">
        <w:tc>
          <w:tcPr>
            <w:tcW w:w="2178" w:type="dxa"/>
          </w:tcPr>
          <w:p w14:paraId="6C9F5633" w14:textId="77777777" w:rsidR="00F512E0" w:rsidRPr="00D856DC" w:rsidRDefault="00F512E0" w:rsidP="00E57295">
            <w:pPr>
              <w:keepNext/>
              <w:keepLines/>
              <w:tabs>
                <w:tab w:val="clear" w:pos="567"/>
                <w:tab w:val="left" w:pos="426"/>
              </w:tabs>
              <w:spacing w:line="240" w:lineRule="auto"/>
              <w:ind w:left="426" w:hanging="426"/>
              <w:rPr>
                <w:color w:val="000000" w:themeColor="text1"/>
                <w:szCs w:val="22"/>
              </w:rPr>
            </w:pPr>
            <w:r w:rsidRPr="00D856DC">
              <w:rPr>
                <w:color w:val="000000" w:themeColor="text1"/>
                <w:szCs w:val="22"/>
              </w:rPr>
              <w:tab/>
              <w:t>VTE-ga seotud surmajuhud</w:t>
            </w:r>
          </w:p>
        </w:tc>
        <w:tc>
          <w:tcPr>
            <w:tcW w:w="1652" w:type="dxa"/>
          </w:tcPr>
          <w:p w14:paraId="37BAD04C"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12 (0,4)</w:t>
            </w:r>
          </w:p>
        </w:tc>
        <w:tc>
          <w:tcPr>
            <w:tcW w:w="2128" w:type="dxa"/>
          </w:tcPr>
          <w:p w14:paraId="14D5D17F"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15 (0,6)</w:t>
            </w:r>
          </w:p>
        </w:tc>
        <w:tc>
          <w:tcPr>
            <w:tcW w:w="3510" w:type="dxa"/>
          </w:tcPr>
          <w:p w14:paraId="69D2BF77" w14:textId="77777777" w:rsidR="00F512E0" w:rsidRPr="00D856DC" w:rsidRDefault="00F512E0" w:rsidP="00E57295">
            <w:pPr>
              <w:tabs>
                <w:tab w:val="clear" w:pos="567"/>
                <w:tab w:val="left" w:pos="360"/>
              </w:tabs>
              <w:spacing w:line="240" w:lineRule="auto"/>
              <w:jc w:val="center"/>
              <w:rPr>
                <w:color w:val="000000" w:themeColor="text1"/>
                <w:szCs w:val="22"/>
              </w:rPr>
            </w:pPr>
          </w:p>
        </w:tc>
      </w:tr>
      <w:tr w:rsidR="00F512E0" w:rsidRPr="00D856DC" w14:paraId="03AEFEB1" w14:textId="77777777" w:rsidTr="00E57295">
        <w:tc>
          <w:tcPr>
            <w:tcW w:w="2178" w:type="dxa"/>
          </w:tcPr>
          <w:p w14:paraId="32BE01CC" w14:textId="77777777" w:rsidR="00F512E0" w:rsidRPr="00D856DC" w:rsidRDefault="00F512E0" w:rsidP="00E57295">
            <w:pPr>
              <w:keepNext/>
              <w:keepLines/>
              <w:tabs>
                <w:tab w:val="clear" w:pos="567"/>
                <w:tab w:val="left" w:pos="360"/>
              </w:tabs>
              <w:spacing w:line="240" w:lineRule="auto"/>
              <w:rPr>
                <w:color w:val="000000" w:themeColor="text1"/>
                <w:szCs w:val="22"/>
              </w:rPr>
            </w:pPr>
            <w:r w:rsidRPr="00D856DC">
              <w:rPr>
                <w:rFonts w:eastAsia="MS Mincho"/>
                <w:color w:val="000000" w:themeColor="text1"/>
                <w:szCs w:val="22"/>
              </w:rPr>
              <w:t>VTE või erinevate põhjustega surmajuhud</w:t>
            </w:r>
          </w:p>
        </w:tc>
        <w:tc>
          <w:tcPr>
            <w:tcW w:w="1652" w:type="dxa"/>
          </w:tcPr>
          <w:p w14:paraId="3E57BC83"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84 (3,2)</w:t>
            </w:r>
          </w:p>
        </w:tc>
        <w:tc>
          <w:tcPr>
            <w:tcW w:w="2128" w:type="dxa"/>
          </w:tcPr>
          <w:p w14:paraId="46E7B96B"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104 (4,0)</w:t>
            </w:r>
          </w:p>
        </w:tc>
        <w:tc>
          <w:tcPr>
            <w:tcW w:w="3510" w:type="dxa"/>
          </w:tcPr>
          <w:p w14:paraId="42C110D1"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0,82 (0,61; 1,08)</w:t>
            </w:r>
          </w:p>
        </w:tc>
      </w:tr>
      <w:tr w:rsidR="00F512E0" w:rsidRPr="00D856DC" w14:paraId="320B2ACF" w14:textId="77777777" w:rsidTr="00E57295">
        <w:tc>
          <w:tcPr>
            <w:tcW w:w="2178" w:type="dxa"/>
          </w:tcPr>
          <w:p w14:paraId="6B6D7AD4" w14:textId="77777777" w:rsidR="00F512E0" w:rsidRPr="00D856DC" w:rsidRDefault="00F512E0" w:rsidP="00E57295">
            <w:pPr>
              <w:keepNext/>
              <w:keepLines/>
              <w:tabs>
                <w:tab w:val="clear" w:pos="567"/>
                <w:tab w:val="left" w:pos="360"/>
              </w:tabs>
              <w:spacing w:line="240" w:lineRule="auto"/>
              <w:rPr>
                <w:color w:val="000000" w:themeColor="text1"/>
                <w:szCs w:val="22"/>
              </w:rPr>
            </w:pPr>
            <w:r w:rsidRPr="00D856DC">
              <w:rPr>
                <w:rFonts w:eastAsia="MS Mincho"/>
                <w:color w:val="000000" w:themeColor="text1"/>
                <w:szCs w:val="22"/>
              </w:rPr>
              <w:t>VTE või südame-veresoonkonnaga seotud surmajuhud</w:t>
            </w:r>
          </w:p>
        </w:tc>
        <w:tc>
          <w:tcPr>
            <w:tcW w:w="1652" w:type="dxa"/>
          </w:tcPr>
          <w:p w14:paraId="620E0F80"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61 (2,3)</w:t>
            </w:r>
          </w:p>
        </w:tc>
        <w:tc>
          <w:tcPr>
            <w:tcW w:w="2128" w:type="dxa"/>
          </w:tcPr>
          <w:p w14:paraId="50757E56"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77 (2,9)</w:t>
            </w:r>
          </w:p>
        </w:tc>
        <w:tc>
          <w:tcPr>
            <w:tcW w:w="3510" w:type="dxa"/>
          </w:tcPr>
          <w:p w14:paraId="467C851B"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0,80 (0,57; 1,11)</w:t>
            </w:r>
          </w:p>
        </w:tc>
      </w:tr>
      <w:tr w:rsidR="00F512E0" w:rsidRPr="00D856DC" w14:paraId="77DC935B" w14:textId="77777777" w:rsidTr="00E57295">
        <w:tc>
          <w:tcPr>
            <w:tcW w:w="2178" w:type="dxa"/>
          </w:tcPr>
          <w:p w14:paraId="71762468" w14:textId="77777777" w:rsidR="00F512E0" w:rsidRPr="00D856DC" w:rsidRDefault="00F512E0" w:rsidP="00E57295">
            <w:pPr>
              <w:keepNext/>
              <w:keepLines/>
              <w:tabs>
                <w:tab w:val="clear" w:pos="567"/>
                <w:tab w:val="left" w:pos="360"/>
              </w:tabs>
              <w:spacing w:line="240" w:lineRule="auto"/>
              <w:rPr>
                <w:color w:val="000000" w:themeColor="text1"/>
                <w:szCs w:val="22"/>
              </w:rPr>
            </w:pPr>
            <w:r w:rsidRPr="00D856DC">
              <w:rPr>
                <w:rFonts w:eastAsia="MS Mincho"/>
                <w:color w:val="000000" w:themeColor="text1"/>
                <w:szCs w:val="22"/>
              </w:rPr>
              <w:t>VTE, VTE-ga seotud surmajuhud või tugev veritsus</w:t>
            </w:r>
          </w:p>
        </w:tc>
        <w:tc>
          <w:tcPr>
            <w:tcW w:w="1652" w:type="dxa"/>
          </w:tcPr>
          <w:p w14:paraId="5C5FA87C"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73 (2,8)</w:t>
            </w:r>
          </w:p>
        </w:tc>
        <w:tc>
          <w:tcPr>
            <w:tcW w:w="2128" w:type="dxa"/>
          </w:tcPr>
          <w:p w14:paraId="5CCF7CE1"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118 (4,5)</w:t>
            </w:r>
          </w:p>
        </w:tc>
        <w:tc>
          <w:tcPr>
            <w:tcW w:w="3510" w:type="dxa"/>
          </w:tcPr>
          <w:p w14:paraId="1EF6A9CB"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0,62 (0,47; 0,83)</w:t>
            </w:r>
          </w:p>
        </w:tc>
      </w:tr>
    </w:tbl>
    <w:p w14:paraId="640DF641" w14:textId="77777777" w:rsidR="00F512E0" w:rsidRPr="000D1BAD" w:rsidRDefault="00F512E0" w:rsidP="00EA08C8">
      <w:pPr>
        <w:pStyle w:val="EMEABodyText"/>
        <w:tabs>
          <w:tab w:val="left" w:pos="1120"/>
        </w:tabs>
        <w:rPr>
          <w:color w:val="000000" w:themeColor="text1"/>
          <w:sz w:val="18"/>
          <w:szCs w:val="18"/>
          <w:lang w:val="et-EE"/>
        </w:rPr>
      </w:pPr>
      <w:r w:rsidRPr="000D1BAD">
        <w:rPr>
          <w:color w:val="000000" w:themeColor="text1"/>
          <w:sz w:val="18"/>
          <w:szCs w:val="18"/>
          <w:lang w:val="et-EE"/>
        </w:rPr>
        <w:t>* Enoksapariini/varfariiniga võrreldes mittemadalama efektiivsusega (p-väärtus &lt;0,0001)</w:t>
      </w:r>
    </w:p>
    <w:p w14:paraId="06AD008C" w14:textId="77777777" w:rsidR="00F512E0" w:rsidRPr="00D856DC" w:rsidRDefault="00F512E0" w:rsidP="00EA08C8">
      <w:pPr>
        <w:pStyle w:val="EMEABodyText"/>
        <w:tabs>
          <w:tab w:val="left" w:pos="1120"/>
        </w:tabs>
        <w:rPr>
          <w:color w:val="000000" w:themeColor="text1"/>
          <w:szCs w:val="24"/>
          <w:lang w:val="et-EE"/>
        </w:rPr>
      </w:pPr>
    </w:p>
    <w:p w14:paraId="35FAA1AC"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Apiksabaani efektiivsusnäitajad v</w:t>
      </w:r>
      <w:r w:rsidRPr="00D856DC">
        <w:rPr>
          <w:color w:val="000000" w:themeColor="text1"/>
          <w:szCs w:val="22"/>
          <w:lang w:val="et-EE" w:eastAsia="et-EE"/>
        </w:rPr>
        <w:t>enoosse trombemboolia</w:t>
      </w:r>
      <w:r w:rsidRPr="00D856DC">
        <w:rPr>
          <w:color w:val="000000" w:themeColor="text1"/>
          <w:szCs w:val="24"/>
          <w:lang w:val="et-EE"/>
        </w:rPr>
        <w:t xml:space="preserve"> esmasel ravil olid sarnased patsientidel, kes said ravi KATE tõttu [suhteline risk 0,9; </w:t>
      </w:r>
      <w:r w:rsidRPr="00D856DC">
        <w:rPr>
          <w:rFonts w:eastAsia="MS Mincho"/>
          <w:color w:val="000000" w:themeColor="text1"/>
          <w:szCs w:val="22"/>
          <w:lang w:val="et-EE"/>
        </w:rPr>
        <w:t>95% usaldusintervall</w:t>
      </w:r>
      <w:r w:rsidRPr="00D856DC">
        <w:rPr>
          <w:color w:val="000000" w:themeColor="text1"/>
          <w:szCs w:val="24"/>
          <w:lang w:val="et-EE"/>
        </w:rPr>
        <w:t xml:space="preserve"> (0,5; 1,6)] või SVT tõttu [suhteline risk 0,8; </w:t>
      </w:r>
      <w:r w:rsidRPr="00D856DC">
        <w:rPr>
          <w:rFonts w:eastAsia="MS Mincho"/>
          <w:color w:val="000000" w:themeColor="text1"/>
          <w:szCs w:val="22"/>
          <w:lang w:val="et-EE"/>
        </w:rPr>
        <w:t>95% usaldusintervall</w:t>
      </w:r>
      <w:r w:rsidRPr="00D856DC">
        <w:rPr>
          <w:color w:val="000000" w:themeColor="text1"/>
          <w:szCs w:val="24"/>
          <w:lang w:val="et-EE"/>
        </w:rPr>
        <w:t xml:space="preserve"> (0,5; 1,3)]. Efektiivsusnäitajad olid alarühmade (sh vanus, sugu, kehamassiindeks, neerufunktsioon, kopsuemboolia indeks, süvaveenitrombi asukoht ja parenteraalse hepariini varasem kasutamine) lõikes üldjuhul sarnased.</w:t>
      </w:r>
    </w:p>
    <w:p w14:paraId="6B1920C5" w14:textId="77777777" w:rsidR="00F512E0" w:rsidRPr="00D856DC" w:rsidRDefault="00F512E0" w:rsidP="00EA08C8">
      <w:pPr>
        <w:pStyle w:val="EMEABodyText"/>
        <w:tabs>
          <w:tab w:val="left" w:pos="1120"/>
        </w:tabs>
        <w:rPr>
          <w:color w:val="000000" w:themeColor="text1"/>
          <w:szCs w:val="24"/>
          <w:lang w:val="et-EE"/>
        </w:rPr>
      </w:pPr>
    </w:p>
    <w:p w14:paraId="3E0B04E0" w14:textId="77777777" w:rsidR="00F512E0" w:rsidRPr="00D856DC" w:rsidRDefault="00F512E0" w:rsidP="00EA08C8">
      <w:pPr>
        <w:pStyle w:val="EMEABodyText"/>
        <w:tabs>
          <w:tab w:val="left" w:pos="1120"/>
        </w:tabs>
        <w:rPr>
          <w:color w:val="000000" w:themeColor="text1"/>
          <w:szCs w:val="24"/>
          <w:lang w:val="et-EE"/>
        </w:rPr>
      </w:pPr>
      <w:bookmarkStart w:id="40" w:name="_Hlk169701526"/>
      <w:r w:rsidRPr="00D856DC">
        <w:rPr>
          <w:color w:val="000000" w:themeColor="text1"/>
          <w:szCs w:val="24"/>
          <w:lang w:val="et-EE"/>
        </w:rPr>
        <w:t xml:space="preserve">Ohutuse esmane tulemusnäitaja oli tugev veritsus. Uuringus oli apiksabaan ohutuse esmase tulemusnäitaja osas </w:t>
      </w:r>
      <w:bookmarkEnd w:id="40"/>
      <w:r w:rsidRPr="00D856DC">
        <w:rPr>
          <w:color w:val="000000" w:themeColor="text1"/>
          <w:szCs w:val="24"/>
          <w:lang w:val="et-EE"/>
        </w:rPr>
        <w:t xml:space="preserve">enoksapariinist/varfariinist statistiliselt oluliselt parem [suhteline risk 0,31; </w:t>
      </w:r>
      <w:r w:rsidRPr="00D856DC">
        <w:rPr>
          <w:rFonts w:eastAsia="MS Mincho"/>
          <w:color w:val="000000" w:themeColor="text1"/>
          <w:szCs w:val="22"/>
          <w:lang w:val="et-EE"/>
        </w:rPr>
        <w:t>95% usaldusintervall</w:t>
      </w:r>
      <w:r w:rsidRPr="00D856DC">
        <w:rPr>
          <w:color w:val="000000" w:themeColor="text1"/>
          <w:szCs w:val="24"/>
          <w:lang w:val="et-EE"/>
        </w:rPr>
        <w:t xml:space="preserve"> (0,17; 0,55), p-väärtus &lt;</w:t>
      </w:r>
      <w:r w:rsidRPr="00D856DC">
        <w:rPr>
          <w:color w:val="000000" w:themeColor="text1"/>
          <w:szCs w:val="22"/>
          <w:lang w:val="et-EE"/>
        </w:rPr>
        <w:t> </w:t>
      </w:r>
      <w:r w:rsidRPr="00D856DC">
        <w:rPr>
          <w:color w:val="000000" w:themeColor="text1"/>
          <w:szCs w:val="24"/>
          <w:lang w:val="et-EE"/>
        </w:rPr>
        <w:t>0,0001] (vt tabel 12).</w:t>
      </w:r>
    </w:p>
    <w:p w14:paraId="47C6E103" w14:textId="77777777" w:rsidR="00F512E0" w:rsidRPr="00D856DC" w:rsidRDefault="00F512E0" w:rsidP="00EA08C8">
      <w:pPr>
        <w:pStyle w:val="EMEABodyText"/>
        <w:tabs>
          <w:tab w:val="left" w:pos="1120"/>
        </w:tabs>
        <w:rPr>
          <w:color w:val="000000" w:themeColor="text1"/>
          <w:szCs w:val="24"/>
          <w:lang w:val="et-EE"/>
        </w:rPr>
      </w:pPr>
    </w:p>
    <w:p w14:paraId="33B30F8D" w14:textId="77777777" w:rsidR="00F512E0" w:rsidRPr="00D856DC" w:rsidRDefault="00F512E0" w:rsidP="00EA08C8">
      <w:pPr>
        <w:keepNext/>
        <w:tabs>
          <w:tab w:val="clear" w:pos="567"/>
        </w:tabs>
        <w:spacing w:line="240" w:lineRule="auto"/>
        <w:rPr>
          <w:bCs/>
          <w:color w:val="000000" w:themeColor="text1"/>
          <w:szCs w:val="22"/>
        </w:rPr>
      </w:pPr>
      <w:r w:rsidRPr="00D856DC">
        <w:rPr>
          <w:b/>
          <w:color w:val="000000" w:themeColor="text1"/>
          <w:szCs w:val="22"/>
        </w:rPr>
        <w:t xml:space="preserve">Tabel 12. </w:t>
      </w:r>
      <w:r w:rsidRPr="00D856DC">
        <w:rPr>
          <w:b/>
          <w:color w:val="000000" w:themeColor="text1"/>
        </w:rPr>
        <w:t xml:space="preserve">Verejooksu tulemused </w:t>
      </w:r>
      <w:r w:rsidRPr="00D856DC">
        <w:rPr>
          <w:b/>
          <w:color w:val="000000" w:themeColor="text1"/>
          <w:szCs w:val="22"/>
        </w:rPr>
        <w:t>AMPLIFY</w:t>
      </w:r>
      <w:r w:rsidRPr="00D856DC">
        <w:rPr>
          <w:b/>
          <w:color w:val="000000" w:themeColor="text1"/>
        </w:rPr>
        <w:t xml:space="preserve"> u</w:t>
      </w:r>
      <w:r w:rsidRPr="00D856DC">
        <w:rPr>
          <w:b/>
          <w:color w:val="000000" w:themeColor="text1"/>
          <w:szCs w:val="22"/>
        </w:rPr>
        <w:t>uringus</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8"/>
        <w:gridCol w:w="2189"/>
        <w:gridCol w:w="2189"/>
        <w:gridCol w:w="2189"/>
      </w:tblGrid>
      <w:tr w:rsidR="00F512E0" w:rsidRPr="00D856DC" w14:paraId="3B37963B" w14:textId="77777777" w:rsidTr="00E57295">
        <w:trPr>
          <w:tblHeader/>
        </w:trPr>
        <w:tc>
          <w:tcPr>
            <w:tcW w:w="2188" w:type="dxa"/>
          </w:tcPr>
          <w:p w14:paraId="7768576E" w14:textId="77777777" w:rsidR="00F512E0" w:rsidRPr="00D856DC" w:rsidRDefault="00F512E0" w:rsidP="00E57295">
            <w:pPr>
              <w:tabs>
                <w:tab w:val="clear" w:pos="567"/>
                <w:tab w:val="left" w:pos="360"/>
              </w:tabs>
              <w:spacing w:line="240" w:lineRule="auto"/>
              <w:rPr>
                <w:b/>
                <w:color w:val="000000" w:themeColor="text1"/>
                <w:szCs w:val="22"/>
              </w:rPr>
            </w:pPr>
          </w:p>
        </w:tc>
        <w:tc>
          <w:tcPr>
            <w:tcW w:w="2189" w:type="dxa"/>
          </w:tcPr>
          <w:p w14:paraId="78EF148A"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b/>
                <w:color w:val="000000" w:themeColor="text1"/>
                <w:szCs w:val="22"/>
              </w:rPr>
              <w:t>Apiksabaan</w:t>
            </w:r>
          </w:p>
          <w:p w14:paraId="06F3DC76"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b/>
                <w:color w:val="000000" w:themeColor="text1"/>
                <w:szCs w:val="22"/>
              </w:rPr>
              <w:t>n = 2676</w:t>
            </w:r>
          </w:p>
          <w:p w14:paraId="545D44C0" w14:textId="77777777" w:rsidR="00F512E0" w:rsidRPr="00D856DC" w:rsidRDefault="00F512E0" w:rsidP="00E57295">
            <w:pPr>
              <w:tabs>
                <w:tab w:val="clear" w:pos="567"/>
                <w:tab w:val="left" w:pos="360"/>
              </w:tabs>
              <w:spacing w:line="240" w:lineRule="auto"/>
              <w:jc w:val="center"/>
              <w:rPr>
                <w:b/>
                <w:color w:val="000000" w:themeColor="text1"/>
                <w:szCs w:val="22"/>
              </w:rPr>
            </w:pPr>
            <w:r w:rsidRPr="00D856DC">
              <w:rPr>
                <w:b/>
                <w:color w:val="000000" w:themeColor="text1"/>
                <w:szCs w:val="22"/>
              </w:rPr>
              <w:t>n (%)</w:t>
            </w:r>
          </w:p>
        </w:tc>
        <w:tc>
          <w:tcPr>
            <w:tcW w:w="2189" w:type="dxa"/>
          </w:tcPr>
          <w:p w14:paraId="19236832"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b/>
                <w:color w:val="000000" w:themeColor="text1"/>
                <w:szCs w:val="22"/>
              </w:rPr>
              <w:t>Enoksapariin/</w:t>
            </w:r>
          </w:p>
          <w:p w14:paraId="7E6115F6"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b/>
                <w:color w:val="000000" w:themeColor="text1"/>
                <w:szCs w:val="22"/>
              </w:rPr>
              <w:t>varfariin</w:t>
            </w:r>
          </w:p>
          <w:p w14:paraId="6D94695D"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b/>
                <w:color w:val="000000" w:themeColor="text1"/>
                <w:szCs w:val="22"/>
              </w:rPr>
              <w:t>n = 2689</w:t>
            </w:r>
          </w:p>
          <w:p w14:paraId="719AFD4F" w14:textId="77777777" w:rsidR="00F512E0" w:rsidRPr="00D856DC" w:rsidRDefault="00F512E0" w:rsidP="00E57295">
            <w:pPr>
              <w:tabs>
                <w:tab w:val="clear" w:pos="567"/>
                <w:tab w:val="left" w:pos="360"/>
              </w:tabs>
              <w:spacing w:line="240" w:lineRule="auto"/>
              <w:jc w:val="center"/>
              <w:rPr>
                <w:b/>
                <w:color w:val="000000" w:themeColor="text1"/>
                <w:szCs w:val="22"/>
              </w:rPr>
            </w:pPr>
            <w:r w:rsidRPr="00D856DC">
              <w:rPr>
                <w:b/>
                <w:color w:val="000000" w:themeColor="text1"/>
                <w:szCs w:val="22"/>
              </w:rPr>
              <w:t>n (%)</w:t>
            </w:r>
          </w:p>
        </w:tc>
        <w:tc>
          <w:tcPr>
            <w:tcW w:w="2189" w:type="dxa"/>
          </w:tcPr>
          <w:p w14:paraId="61F4A886"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b/>
                <w:color w:val="000000" w:themeColor="text1"/>
                <w:szCs w:val="22"/>
              </w:rPr>
              <w:t>Suhteline risk</w:t>
            </w:r>
          </w:p>
          <w:p w14:paraId="01F1FB05" w14:textId="77777777" w:rsidR="00F512E0" w:rsidRPr="00D856DC" w:rsidRDefault="00F512E0" w:rsidP="00E57295">
            <w:pPr>
              <w:tabs>
                <w:tab w:val="clear" w:pos="567"/>
                <w:tab w:val="left" w:pos="360"/>
              </w:tabs>
              <w:spacing w:line="240" w:lineRule="auto"/>
              <w:jc w:val="center"/>
              <w:rPr>
                <w:b/>
                <w:color w:val="000000" w:themeColor="text1"/>
                <w:szCs w:val="22"/>
              </w:rPr>
            </w:pPr>
            <w:r w:rsidRPr="00D856DC">
              <w:rPr>
                <w:b/>
                <w:color w:val="000000" w:themeColor="text1"/>
                <w:szCs w:val="22"/>
              </w:rPr>
              <w:t>(95% usaldusintervall)</w:t>
            </w:r>
          </w:p>
        </w:tc>
      </w:tr>
      <w:tr w:rsidR="00F512E0" w:rsidRPr="00D856DC" w14:paraId="513A62C0" w14:textId="77777777" w:rsidTr="00E57295">
        <w:tc>
          <w:tcPr>
            <w:tcW w:w="2188" w:type="dxa"/>
          </w:tcPr>
          <w:p w14:paraId="5E8B1DBD"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Tugev</w:t>
            </w:r>
          </w:p>
        </w:tc>
        <w:tc>
          <w:tcPr>
            <w:tcW w:w="2189" w:type="dxa"/>
          </w:tcPr>
          <w:p w14:paraId="1A00D75F"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15 (0,6)</w:t>
            </w:r>
          </w:p>
        </w:tc>
        <w:tc>
          <w:tcPr>
            <w:tcW w:w="2189" w:type="dxa"/>
          </w:tcPr>
          <w:p w14:paraId="2D5306B8"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49 (1,8)</w:t>
            </w:r>
          </w:p>
        </w:tc>
        <w:tc>
          <w:tcPr>
            <w:tcW w:w="2189" w:type="dxa"/>
          </w:tcPr>
          <w:p w14:paraId="653584F4"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0,31 (0,17; 0,55)</w:t>
            </w:r>
          </w:p>
        </w:tc>
      </w:tr>
      <w:tr w:rsidR="00F512E0" w:rsidRPr="00D856DC" w14:paraId="7F26A68A" w14:textId="77777777" w:rsidTr="00E57295">
        <w:tc>
          <w:tcPr>
            <w:tcW w:w="2188" w:type="dxa"/>
          </w:tcPr>
          <w:p w14:paraId="47EB3EFC"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Tugev + kliiniliselt oluline, mittetugev</w:t>
            </w:r>
          </w:p>
        </w:tc>
        <w:tc>
          <w:tcPr>
            <w:tcW w:w="2189" w:type="dxa"/>
          </w:tcPr>
          <w:p w14:paraId="26DC1E38"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115 (4,3)</w:t>
            </w:r>
          </w:p>
        </w:tc>
        <w:tc>
          <w:tcPr>
            <w:tcW w:w="2189" w:type="dxa"/>
          </w:tcPr>
          <w:p w14:paraId="6580078F"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261 (9,7)</w:t>
            </w:r>
          </w:p>
        </w:tc>
        <w:tc>
          <w:tcPr>
            <w:tcW w:w="2189" w:type="dxa"/>
          </w:tcPr>
          <w:p w14:paraId="7BAEE225"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0,44 (0,36; 0,55)</w:t>
            </w:r>
          </w:p>
        </w:tc>
      </w:tr>
      <w:tr w:rsidR="00F512E0" w:rsidRPr="00D856DC" w14:paraId="5FA6C535" w14:textId="77777777" w:rsidTr="00E57295">
        <w:tc>
          <w:tcPr>
            <w:tcW w:w="2188" w:type="dxa"/>
          </w:tcPr>
          <w:p w14:paraId="08CFFB24"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Kerge</w:t>
            </w:r>
          </w:p>
        </w:tc>
        <w:tc>
          <w:tcPr>
            <w:tcW w:w="2189" w:type="dxa"/>
          </w:tcPr>
          <w:p w14:paraId="2DE2430F"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313 (11,7)</w:t>
            </w:r>
          </w:p>
        </w:tc>
        <w:tc>
          <w:tcPr>
            <w:tcW w:w="2189" w:type="dxa"/>
          </w:tcPr>
          <w:p w14:paraId="5C336C04"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505 (18,8)</w:t>
            </w:r>
          </w:p>
        </w:tc>
        <w:tc>
          <w:tcPr>
            <w:tcW w:w="2189" w:type="dxa"/>
          </w:tcPr>
          <w:p w14:paraId="3BC3BFED"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0,62 (0,54; 0,70)</w:t>
            </w:r>
          </w:p>
        </w:tc>
      </w:tr>
      <w:tr w:rsidR="00F512E0" w:rsidRPr="00D856DC" w14:paraId="1251B8DD" w14:textId="77777777" w:rsidTr="00E57295">
        <w:tc>
          <w:tcPr>
            <w:tcW w:w="2188" w:type="dxa"/>
          </w:tcPr>
          <w:p w14:paraId="1BE8617E"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Kõik</w:t>
            </w:r>
          </w:p>
        </w:tc>
        <w:tc>
          <w:tcPr>
            <w:tcW w:w="2189" w:type="dxa"/>
          </w:tcPr>
          <w:p w14:paraId="3CF0CD14"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402 (15,0)</w:t>
            </w:r>
          </w:p>
        </w:tc>
        <w:tc>
          <w:tcPr>
            <w:tcW w:w="2189" w:type="dxa"/>
          </w:tcPr>
          <w:p w14:paraId="7CF85BD8"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676 (25,1)</w:t>
            </w:r>
          </w:p>
        </w:tc>
        <w:tc>
          <w:tcPr>
            <w:tcW w:w="2189" w:type="dxa"/>
          </w:tcPr>
          <w:p w14:paraId="5EE856AB"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0,59 (0,53; 0,66)</w:t>
            </w:r>
          </w:p>
        </w:tc>
      </w:tr>
    </w:tbl>
    <w:p w14:paraId="642DA87C" w14:textId="77777777" w:rsidR="00F512E0" w:rsidRPr="00D856DC" w:rsidRDefault="00F512E0" w:rsidP="00EA08C8">
      <w:pPr>
        <w:pStyle w:val="EMEABodyText"/>
        <w:tabs>
          <w:tab w:val="left" w:pos="1120"/>
        </w:tabs>
        <w:rPr>
          <w:color w:val="000000" w:themeColor="text1"/>
          <w:szCs w:val="24"/>
          <w:lang w:val="et-EE"/>
        </w:rPr>
      </w:pPr>
    </w:p>
    <w:p w14:paraId="46A591B6" w14:textId="77777777" w:rsidR="00F512E0" w:rsidRPr="00D856DC" w:rsidRDefault="00F512E0" w:rsidP="00EA08C8">
      <w:pPr>
        <w:pStyle w:val="EMEABodyText"/>
        <w:tabs>
          <w:tab w:val="left" w:pos="1120"/>
        </w:tabs>
        <w:rPr>
          <w:rFonts w:eastAsia="MS Mincho"/>
          <w:color w:val="000000" w:themeColor="text1"/>
          <w:lang w:val="et-EE" w:eastAsia="ja-JP"/>
        </w:rPr>
      </w:pPr>
      <w:r w:rsidRPr="00D856DC">
        <w:rPr>
          <w:color w:val="000000" w:themeColor="text1"/>
          <w:lang w:val="et-EE"/>
        </w:rPr>
        <w:t>Hinnanguliselt oli mis tahes anatoomilises piirkonnas esinevate tugevate ja kliiniliselt oluliste mittetugevate</w:t>
      </w:r>
      <w:r w:rsidRPr="00D856DC">
        <w:rPr>
          <w:rFonts w:eastAsia="MS Mincho"/>
          <w:color w:val="000000" w:themeColor="text1"/>
          <w:lang w:val="et-EE" w:eastAsia="ja-JP"/>
        </w:rPr>
        <w:t xml:space="preserve"> veritsuste esinemissagedus apiksabaani rühmas enoksapariini/varfariini rühmaga võrreldes üldiselt madalam. ISTH </w:t>
      </w:r>
      <w:r w:rsidRPr="00D856DC">
        <w:rPr>
          <w:color w:val="000000" w:themeColor="text1"/>
          <w:szCs w:val="22"/>
          <w:lang w:val="et-EE"/>
        </w:rPr>
        <w:t xml:space="preserve">kriteeriumitele vastavat seedetrakti tugevat veritsust </w:t>
      </w:r>
      <w:r w:rsidRPr="00D856DC">
        <w:rPr>
          <w:rFonts w:eastAsia="MS Mincho"/>
          <w:color w:val="000000" w:themeColor="text1"/>
          <w:lang w:val="et-EE" w:eastAsia="ja-JP"/>
        </w:rPr>
        <w:t>esines kuuel (0,2%) apiksabaaniga ravitud patsiendil ning seitsmeteistkümnel (0,6%) enoksapariini/varfariiniga ravitud patsiendil.</w:t>
      </w:r>
    </w:p>
    <w:p w14:paraId="58D3C5D6" w14:textId="77777777" w:rsidR="00F512E0" w:rsidRPr="00D856DC" w:rsidRDefault="00F512E0" w:rsidP="00EA08C8">
      <w:pPr>
        <w:pStyle w:val="EMEABodyText"/>
        <w:tabs>
          <w:tab w:val="left" w:pos="1120"/>
        </w:tabs>
        <w:rPr>
          <w:rFonts w:eastAsia="MS Mincho"/>
          <w:color w:val="000000" w:themeColor="text1"/>
          <w:lang w:val="et-EE" w:eastAsia="ja-JP"/>
        </w:rPr>
      </w:pPr>
    </w:p>
    <w:p w14:paraId="4F5990F6" w14:textId="77777777" w:rsidR="00F512E0" w:rsidRPr="00D856DC" w:rsidRDefault="00F512E0" w:rsidP="00EA08C8">
      <w:pPr>
        <w:pStyle w:val="EMEABodyText"/>
        <w:keepNext/>
        <w:tabs>
          <w:tab w:val="left" w:pos="1120"/>
        </w:tabs>
        <w:rPr>
          <w:rFonts w:eastAsia="MS Mincho"/>
          <w:iCs/>
          <w:color w:val="000000" w:themeColor="text1"/>
          <w:lang w:val="et-EE" w:eastAsia="ja-JP"/>
        </w:rPr>
      </w:pPr>
      <w:r w:rsidRPr="00D856DC">
        <w:rPr>
          <w:rFonts w:eastAsia="MS Mincho"/>
          <w:i/>
          <w:color w:val="000000" w:themeColor="text1"/>
          <w:u w:val="single"/>
          <w:lang w:val="et-EE" w:eastAsia="ja-JP"/>
        </w:rPr>
        <w:t>AMPLIFY-EXT uuring</w:t>
      </w:r>
    </w:p>
    <w:p w14:paraId="3A1B0EA0" w14:textId="77777777" w:rsidR="00F512E0" w:rsidRPr="00D856DC" w:rsidRDefault="00F512E0" w:rsidP="00EA08C8">
      <w:pPr>
        <w:pStyle w:val="EMEABodyText"/>
        <w:tabs>
          <w:tab w:val="left" w:pos="1120"/>
        </w:tabs>
        <w:rPr>
          <w:rFonts w:eastAsia="MS Mincho"/>
          <w:color w:val="000000" w:themeColor="text1"/>
          <w:lang w:val="et-EE" w:eastAsia="ja-JP"/>
        </w:rPr>
      </w:pPr>
      <w:r w:rsidRPr="00D856DC">
        <w:rPr>
          <w:rFonts w:eastAsia="MS Mincho"/>
          <w:color w:val="000000" w:themeColor="text1"/>
          <w:lang w:val="et-EE" w:eastAsia="ja-JP"/>
        </w:rPr>
        <w:t xml:space="preserve">AMPLIFY-EXT uuringus osales kokku 2482 täiskasvanud patsienti, kes </w:t>
      </w:r>
      <w:r w:rsidRPr="00D856DC">
        <w:rPr>
          <w:color w:val="000000" w:themeColor="text1"/>
          <w:szCs w:val="24"/>
          <w:lang w:val="et-EE"/>
        </w:rPr>
        <w:t xml:space="preserve">randomiseeriti ravirühma, mis sai </w:t>
      </w:r>
      <w:r w:rsidRPr="00D856DC">
        <w:rPr>
          <w:rFonts w:eastAsia="MS Mincho"/>
          <w:color w:val="000000" w:themeColor="text1"/>
          <w:lang w:val="et-EE" w:eastAsia="ja-JP"/>
        </w:rPr>
        <w:t xml:space="preserve">2,5 mg </w:t>
      </w:r>
      <w:r w:rsidRPr="00D856DC">
        <w:rPr>
          <w:color w:val="000000" w:themeColor="text1"/>
          <w:szCs w:val="22"/>
          <w:lang w:val="et-EE"/>
        </w:rPr>
        <w:t xml:space="preserve">apiksabaani </w:t>
      </w:r>
      <w:r w:rsidRPr="00D856DC">
        <w:rPr>
          <w:color w:val="000000" w:themeColor="text1"/>
          <w:szCs w:val="24"/>
          <w:lang w:val="et-EE"/>
        </w:rPr>
        <w:t>suukaudselt kaks korda ööpäevas</w:t>
      </w:r>
      <w:r w:rsidRPr="00D856DC">
        <w:rPr>
          <w:rFonts w:eastAsia="MS Mincho"/>
          <w:color w:val="000000" w:themeColor="text1"/>
          <w:lang w:val="et-EE" w:eastAsia="ja-JP"/>
        </w:rPr>
        <w:t xml:space="preserve">, 5 mg </w:t>
      </w:r>
      <w:r w:rsidRPr="00D856DC">
        <w:rPr>
          <w:color w:val="000000" w:themeColor="text1"/>
          <w:szCs w:val="22"/>
          <w:lang w:val="et-EE"/>
        </w:rPr>
        <w:t xml:space="preserve">apiksabaani </w:t>
      </w:r>
      <w:r w:rsidRPr="00D856DC">
        <w:rPr>
          <w:color w:val="000000" w:themeColor="text1"/>
          <w:szCs w:val="24"/>
          <w:lang w:val="et-EE"/>
        </w:rPr>
        <w:t>suukaudselt kaks korda ööpäevas</w:t>
      </w:r>
      <w:r w:rsidRPr="00D856DC">
        <w:rPr>
          <w:rFonts w:eastAsia="MS Mincho"/>
          <w:color w:val="000000" w:themeColor="text1"/>
          <w:lang w:val="et-EE" w:eastAsia="ja-JP"/>
        </w:rPr>
        <w:t xml:space="preserve"> või platseebot 12 kuu jooksul pärast 6 kuni 12 kuud kestnud esmase antikoagulantravi lõpetamist. Neist patsientidest 836 (33,7%) osales enne AMPLIFY-EXT uuringuga liitumist AMPLIFY uuringus.</w:t>
      </w:r>
    </w:p>
    <w:p w14:paraId="3B0CE120" w14:textId="77777777" w:rsidR="00F512E0" w:rsidRPr="00D856DC" w:rsidRDefault="00F512E0" w:rsidP="00EA08C8">
      <w:pPr>
        <w:pStyle w:val="EMEABodyText"/>
        <w:tabs>
          <w:tab w:val="left" w:pos="1120"/>
        </w:tabs>
        <w:rPr>
          <w:rFonts w:eastAsia="MS Mincho"/>
          <w:color w:val="000000" w:themeColor="text1"/>
          <w:lang w:val="et-EE" w:eastAsia="ja-JP"/>
        </w:rPr>
      </w:pPr>
    </w:p>
    <w:p w14:paraId="782549A9" w14:textId="77777777" w:rsidR="00F512E0" w:rsidRPr="00D856DC" w:rsidRDefault="00F512E0" w:rsidP="00EA08C8">
      <w:pPr>
        <w:pStyle w:val="EMEABodyText"/>
        <w:tabs>
          <w:tab w:val="left" w:pos="1120"/>
        </w:tabs>
        <w:rPr>
          <w:rFonts w:eastAsia="MS Mincho"/>
          <w:color w:val="000000" w:themeColor="text1"/>
          <w:lang w:val="et-EE" w:eastAsia="ja-JP"/>
        </w:rPr>
      </w:pPr>
      <w:r w:rsidRPr="00D856DC">
        <w:rPr>
          <w:rFonts w:eastAsia="MS Mincho"/>
          <w:color w:val="000000" w:themeColor="text1"/>
          <w:lang w:val="et-EE" w:eastAsia="ja-JP"/>
        </w:rPr>
        <w:t xml:space="preserve">Keskmine vanus oli 56,7 aastat ning </w:t>
      </w:r>
      <w:r w:rsidRPr="00D856DC">
        <w:rPr>
          <w:color w:val="000000" w:themeColor="text1"/>
          <w:szCs w:val="24"/>
          <w:lang w:val="et-EE"/>
        </w:rPr>
        <w:t xml:space="preserve">randomiseeritud patsientidest </w:t>
      </w:r>
      <w:r w:rsidRPr="00D856DC">
        <w:rPr>
          <w:rFonts w:eastAsia="MS Mincho"/>
          <w:color w:val="000000" w:themeColor="text1"/>
          <w:lang w:val="et-EE" w:eastAsia="ja-JP"/>
        </w:rPr>
        <w:t>91,7</w:t>
      </w:r>
      <w:r w:rsidRPr="00D856DC">
        <w:rPr>
          <w:color w:val="000000" w:themeColor="text1"/>
          <w:szCs w:val="24"/>
          <w:lang w:val="et-EE"/>
        </w:rPr>
        <w:t>%-l esines esilekutsumata v</w:t>
      </w:r>
      <w:r w:rsidRPr="00D856DC">
        <w:rPr>
          <w:color w:val="000000" w:themeColor="text1"/>
          <w:szCs w:val="22"/>
          <w:lang w:val="et-EE" w:eastAsia="et-EE"/>
        </w:rPr>
        <w:t>enoosse trombemboolia</w:t>
      </w:r>
      <w:r w:rsidRPr="00D856DC">
        <w:rPr>
          <w:color w:val="000000" w:themeColor="text1"/>
          <w:szCs w:val="24"/>
          <w:lang w:val="et-EE"/>
        </w:rPr>
        <w:t xml:space="preserve"> sümptomeid</w:t>
      </w:r>
      <w:r w:rsidRPr="00D856DC">
        <w:rPr>
          <w:rFonts w:eastAsia="MS Mincho"/>
          <w:color w:val="000000" w:themeColor="text1"/>
          <w:lang w:val="et-EE" w:eastAsia="ja-JP"/>
        </w:rPr>
        <w:t>.</w:t>
      </w:r>
    </w:p>
    <w:p w14:paraId="4987CBB5" w14:textId="77777777" w:rsidR="00F512E0" w:rsidRPr="00D856DC" w:rsidRDefault="00F512E0" w:rsidP="00EA08C8">
      <w:pPr>
        <w:pStyle w:val="EMEABodyText"/>
        <w:tabs>
          <w:tab w:val="left" w:pos="1120"/>
        </w:tabs>
        <w:rPr>
          <w:rFonts w:eastAsia="MS Mincho"/>
          <w:color w:val="000000" w:themeColor="text1"/>
          <w:lang w:val="et-EE" w:eastAsia="ja-JP"/>
        </w:rPr>
      </w:pPr>
    </w:p>
    <w:p w14:paraId="799ECD92" w14:textId="77777777" w:rsidR="00F512E0" w:rsidRPr="00D856DC" w:rsidRDefault="00F512E0" w:rsidP="00EA08C8">
      <w:pPr>
        <w:pStyle w:val="EMEABodyText"/>
        <w:tabs>
          <w:tab w:val="left" w:pos="1120"/>
        </w:tabs>
        <w:rPr>
          <w:rFonts w:eastAsia="MS Mincho"/>
          <w:color w:val="000000" w:themeColor="text1"/>
          <w:lang w:val="et-EE" w:eastAsia="ja-JP"/>
        </w:rPr>
      </w:pPr>
      <w:r w:rsidRPr="00D856DC">
        <w:rPr>
          <w:rFonts w:eastAsia="MS Mincho"/>
          <w:color w:val="000000" w:themeColor="text1"/>
          <w:lang w:val="et-EE" w:eastAsia="ja-JP"/>
        </w:rPr>
        <w:t xml:space="preserve">Uuringus olid </w:t>
      </w:r>
      <w:r w:rsidRPr="00D856DC">
        <w:rPr>
          <w:color w:val="000000" w:themeColor="text1"/>
          <w:szCs w:val="22"/>
          <w:lang w:val="et-EE"/>
        </w:rPr>
        <w:t xml:space="preserve">apiksabaani mõlemad annused sümptomaatilise, korduva </w:t>
      </w:r>
      <w:r w:rsidRPr="00D856DC">
        <w:rPr>
          <w:color w:val="000000" w:themeColor="text1"/>
          <w:szCs w:val="24"/>
          <w:lang w:val="et-EE"/>
        </w:rPr>
        <w:t>v</w:t>
      </w:r>
      <w:r w:rsidRPr="00D856DC">
        <w:rPr>
          <w:color w:val="000000" w:themeColor="text1"/>
          <w:szCs w:val="22"/>
          <w:lang w:val="et-EE" w:eastAsia="et-EE"/>
        </w:rPr>
        <w:t xml:space="preserve">enoosse trombemboolia </w:t>
      </w:r>
      <w:r w:rsidRPr="00D856DC">
        <w:rPr>
          <w:color w:val="000000" w:themeColor="text1"/>
          <w:szCs w:val="24"/>
          <w:lang w:val="et-EE"/>
        </w:rPr>
        <w:t xml:space="preserve">(surmaga mittelõppenud SVT või surmaga mittelõppenud KATE) või </w:t>
      </w:r>
      <w:r w:rsidRPr="00D856DC">
        <w:rPr>
          <w:rFonts w:eastAsia="MS Mincho"/>
          <w:color w:val="000000" w:themeColor="text1"/>
          <w:szCs w:val="22"/>
          <w:lang w:val="et-EE"/>
        </w:rPr>
        <w:t>erinevate põhjustega surmajuhtude</w:t>
      </w:r>
      <w:r w:rsidRPr="00D856DC">
        <w:rPr>
          <w:color w:val="000000" w:themeColor="text1"/>
          <w:szCs w:val="24"/>
          <w:lang w:val="et-EE"/>
        </w:rPr>
        <w:t xml:space="preserve"> esmase tulemusnäitaja alusel </w:t>
      </w:r>
      <w:r w:rsidRPr="00D856DC">
        <w:rPr>
          <w:color w:val="000000" w:themeColor="text1"/>
          <w:szCs w:val="22"/>
          <w:lang w:val="et-EE"/>
        </w:rPr>
        <w:t>platseebost statistiliselt oluliselt paremad</w:t>
      </w:r>
      <w:r w:rsidRPr="00D856DC">
        <w:rPr>
          <w:rFonts w:eastAsia="MS Mincho"/>
          <w:color w:val="000000" w:themeColor="text1"/>
          <w:lang w:val="et-EE" w:eastAsia="ja-JP"/>
        </w:rPr>
        <w:t xml:space="preserve"> (vt </w:t>
      </w:r>
      <w:r w:rsidRPr="00D856DC">
        <w:rPr>
          <w:color w:val="000000" w:themeColor="text1"/>
          <w:szCs w:val="24"/>
          <w:lang w:val="et-EE"/>
        </w:rPr>
        <w:t>tabel</w:t>
      </w:r>
      <w:r w:rsidRPr="00D856DC">
        <w:rPr>
          <w:rFonts w:eastAsia="MS Mincho"/>
          <w:color w:val="000000" w:themeColor="text1"/>
          <w:lang w:val="et-EE" w:eastAsia="ja-JP"/>
        </w:rPr>
        <w:t> 13).</w:t>
      </w:r>
    </w:p>
    <w:p w14:paraId="5C414CAE" w14:textId="77777777" w:rsidR="00F512E0" w:rsidRPr="00D856DC" w:rsidRDefault="00F512E0" w:rsidP="00EA08C8">
      <w:pPr>
        <w:pStyle w:val="EMEABodyText"/>
        <w:tabs>
          <w:tab w:val="left" w:pos="1120"/>
        </w:tabs>
        <w:rPr>
          <w:rFonts w:eastAsia="MS Mincho"/>
          <w:color w:val="000000" w:themeColor="text1"/>
          <w:lang w:val="et-EE" w:eastAsia="ja-JP"/>
        </w:rPr>
      </w:pPr>
    </w:p>
    <w:p w14:paraId="502785C1" w14:textId="77777777" w:rsidR="00F512E0" w:rsidRPr="00D856DC" w:rsidRDefault="00F512E0" w:rsidP="00EA08C8">
      <w:pPr>
        <w:keepNext/>
        <w:tabs>
          <w:tab w:val="clear" w:pos="567"/>
        </w:tabs>
        <w:spacing w:line="240" w:lineRule="auto"/>
        <w:rPr>
          <w:bCs/>
          <w:color w:val="000000" w:themeColor="text1"/>
          <w:szCs w:val="22"/>
          <w:lang w:eastAsia="en-GB"/>
        </w:rPr>
      </w:pPr>
      <w:r w:rsidRPr="00D856DC">
        <w:rPr>
          <w:b/>
          <w:color w:val="000000" w:themeColor="text1"/>
          <w:szCs w:val="22"/>
          <w:lang w:eastAsia="en-GB"/>
        </w:rPr>
        <w:t>Tabel 13. E</w:t>
      </w:r>
      <w:r w:rsidRPr="00D856DC">
        <w:rPr>
          <w:b/>
          <w:color w:val="000000" w:themeColor="text1"/>
          <w:szCs w:val="24"/>
        </w:rPr>
        <w:t xml:space="preserve">fektiivsuse näitajad </w:t>
      </w:r>
      <w:r w:rsidRPr="00D856DC">
        <w:rPr>
          <w:b/>
          <w:color w:val="000000" w:themeColor="text1"/>
          <w:szCs w:val="22"/>
          <w:lang w:eastAsia="en-GB"/>
        </w:rPr>
        <w:t>AMPLIFY-EXT</w:t>
      </w:r>
      <w:r w:rsidRPr="00D856DC">
        <w:rPr>
          <w:b/>
          <w:color w:val="000000" w:themeColor="text1"/>
          <w:szCs w:val="24"/>
        </w:rPr>
        <w:t xml:space="preserve"> u</w:t>
      </w:r>
      <w:r w:rsidRPr="00D856DC">
        <w:rPr>
          <w:b/>
          <w:color w:val="000000" w:themeColor="text1"/>
          <w:szCs w:val="22"/>
          <w:lang w:eastAsia="en-GB"/>
        </w:rPr>
        <w:t>uringus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388"/>
        <w:gridCol w:w="1418"/>
        <w:gridCol w:w="1276"/>
        <w:gridCol w:w="1866"/>
        <w:gridCol w:w="1961"/>
      </w:tblGrid>
      <w:tr w:rsidR="00F512E0" w:rsidRPr="00D856DC" w14:paraId="0AAC6C05" w14:textId="77777777" w:rsidTr="00E57295">
        <w:trPr>
          <w:tblHeader/>
        </w:trPr>
        <w:tc>
          <w:tcPr>
            <w:tcW w:w="1555" w:type="dxa"/>
          </w:tcPr>
          <w:p w14:paraId="17430F16" w14:textId="77777777" w:rsidR="00F512E0" w:rsidRPr="00D856DC" w:rsidRDefault="00F512E0" w:rsidP="00E57295">
            <w:pPr>
              <w:keepNext/>
              <w:tabs>
                <w:tab w:val="left" w:pos="360"/>
              </w:tabs>
              <w:spacing w:line="240" w:lineRule="auto"/>
              <w:rPr>
                <w:b/>
                <w:color w:val="000000" w:themeColor="text1"/>
                <w:szCs w:val="22"/>
              </w:rPr>
            </w:pPr>
          </w:p>
        </w:tc>
        <w:tc>
          <w:tcPr>
            <w:tcW w:w="1388" w:type="dxa"/>
          </w:tcPr>
          <w:p w14:paraId="02A68DE5"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Apiksabaan</w:t>
            </w:r>
          </w:p>
        </w:tc>
        <w:tc>
          <w:tcPr>
            <w:tcW w:w="1418" w:type="dxa"/>
          </w:tcPr>
          <w:p w14:paraId="4A9E47EF"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Apiksabaan</w:t>
            </w:r>
          </w:p>
        </w:tc>
        <w:tc>
          <w:tcPr>
            <w:tcW w:w="1276" w:type="dxa"/>
          </w:tcPr>
          <w:p w14:paraId="353A6914"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Platseebo</w:t>
            </w:r>
          </w:p>
        </w:tc>
        <w:tc>
          <w:tcPr>
            <w:tcW w:w="3827" w:type="dxa"/>
            <w:gridSpan w:val="2"/>
          </w:tcPr>
          <w:p w14:paraId="1CDDF929"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Suhteline risk (95% usaldusintervall)</w:t>
            </w:r>
          </w:p>
        </w:tc>
      </w:tr>
      <w:tr w:rsidR="00F512E0" w:rsidRPr="00D856DC" w14:paraId="4A047E9F" w14:textId="77777777" w:rsidTr="00E57295">
        <w:trPr>
          <w:tblHeader/>
        </w:trPr>
        <w:tc>
          <w:tcPr>
            <w:tcW w:w="1555" w:type="dxa"/>
          </w:tcPr>
          <w:p w14:paraId="13B8B24B" w14:textId="77777777" w:rsidR="00F512E0" w:rsidRPr="00D856DC" w:rsidRDefault="00F512E0" w:rsidP="00E57295">
            <w:pPr>
              <w:keepNext/>
              <w:tabs>
                <w:tab w:val="clear" w:pos="567"/>
                <w:tab w:val="left" w:pos="360"/>
              </w:tabs>
              <w:spacing w:line="240" w:lineRule="auto"/>
              <w:rPr>
                <w:b/>
                <w:color w:val="000000" w:themeColor="text1"/>
                <w:szCs w:val="22"/>
              </w:rPr>
            </w:pPr>
          </w:p>
        </w:tc>
        <w:tc>
          <w:tcPr>
            <w:tcW w:w="1388" w:type="dxa"/>
          </w:tcPr>
          <w:p w14:paraId="2F9C9CBF"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2,5 mg</w:t>
            </w:r>
          </w:p>
          <w:p w14:paraId="26361964"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(n = 840)</w:t>
            </w:r>
          </w:p>
        </w:tc>
        <w:tc>
          <w:tcPr>
            <w:tcW w:w="1418" w:type="dxa"/>
          </w:tcPr>
          <w:p w14:paraId="0478C82E"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5 mg</w:t>
            </w:r>
          </w:p>
          <w:p w14:paraId="28A43EB1"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(n = 813)</w:t>
            </w:r>
          </w:p>
        </w:tc>
        <w:tc>
          <w:tcPr>
            <w:tcW w:w="1276" w:type="dxa"/>
          </w:tcPr>
          <w:p w14:paraId="4005C5B2" w14:textId="77777777" w:rsidR="00F512E0" w:rsidRPr="00D856DC" w:rsidRDefault="00F512E0" w:rsidP="00E57295">
            <w:pPr>
              <w:keepNext/>
              <w:tabs>
                <w:tab w:val="clear" w:pos="567"/>
                <w:tab w:val="left" w:pos="360"/>
              </w:tabs>
              <w:spacing w:line="240" w:lineRule="auto"/>
              <w:jc w:val="center"/>
              <w:rPr>
                <w:color w:val="000000" w:themeColor="text1"/>
                <w:szCs w:val="22"/>
              </w:rPr>
            </w:pPr>
          </w:p>
          <w:p w14:paraId="387E1CC0"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(n = 829)</w:t>
            </w:r>
          </w:p>
        </w:tc>
        <w:tc>
          <w:tcPr>
            <w:tcW w:w="1866" w:type="dxa"/>
          </w:tcPr>
          <w:p w14:paraId="5921B87B"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Apiksabaan 2,5 mg</w:t>
            </w:r>
          </w:p>
          <w:p w14:paraId="7DAF3281"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i/>
                <w:color w:val="000000" w:themeColor="text1"/>
                <w:szCs w:val="22"/>
              </w:rPr>
              <w:t>vs</w:t>
            </w:r>
            <w:r w:rsidRPr="00D856DC">
              <w:rPr>
                <w:b/>
                <w:color w:val="000000" w:themeColor="text1"/>
                <w:szCs w:val="22"/>
              </w:rPr>
              <w:t>. platseebo</w:t>
            </w:r>
          </w:p>
        </w:tc>
        <w:tc>
          <w:tcPr>
            <w:tcW w:w="1961" w:type="dxa"/>
          </w:tcPr>
          <w:p w14:paraId="45316750"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Apiksabaan 5 mg</w:t>
            </w:r>
          </w:p>
          <w:p w14:paraId="135549FF"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i/>
                <w:color w:val="000000" w:themeColor="text1"/>
                <w:szCs w:val="22"/>
              </w:rPr>
              <w:t>vs</w:t>
            </w:r>
            <w:r w:rsidRPr="00D856DC">
              <w:rPr>
                <w:b/>
                <w:color w:val="000000" w:themeColor="text1"/>
                <w:szCs w:val="22"/>
              </w:rPr>
              <w:t>. platseebo</w:t>
            </w:r>
          </w:p>
        </w:tc>
      </w:tr>
      <w:tr w:rsidR="00F512E0" w:rsidRPr="00D856DC" w14:paraId="1276387D" w14:textId="77777777" w:rsidTr="00E57295">
        <w:trPr>
          <w:tblHeader/>
        </w:trPr>
        <w:tc>
          <w:tcPr>
            <w:tcW w:w="1555" w:type="dxa"/>
          </w:tcPr>
          <w:p w14:paraId="297A8270" w14:textId="77777777" w:rsidR="00F512E0" w:rsidRPr="00D856DC" w:rsidRDefault="00F512E0" w:rsidP="00E57295">
            <w:pPr>
              <w:keepNext/>
              <w:tabs>
                <w:tab w:val="clear" w:pos="567"/>
                <w:tab w:val="left" w:pos="360"/>
              </w:tabs>
              <w:spacing w:line="240" w:lineRule="auto"/>
              <w:rPr>
                <w:color w:val="000000" w:themeColor="text1"/>
                <w:szCs w:val="22"/>
              </w:rPr>
            </w:pPr>
          </w:p>
        </w:tc>
        <w:tc>
          <w:tcPr>
            <w:tcW w:w="4082" w:type="dxa"/>
            <w:gridSpan w:val="3"/>
          </w:tcPr>
          <w:p w14:paraId="5BEAD302"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color w:val="000000" w:themeColor="text1"/>
                <w:szCs w:val="22"/>
              </w:rPr>
              <w:t>n (%)</w:t>
            </w:r>
          </w:p>
        </w:tc>
        <w:tc>
          <w:tcPr>
            <w:tcW w:w="1866" w:type="dxa"/>
          </w:tcPr>
          <w:p w14:paraId="5AADE923" w14:textId="77777777" w:rsidR="00F512E0" w:rsidRPr="00D856DC" w:rsidRDefault="00F512E0" w:rsidP="00E57295">
            <w:pPr>
              <w:keepNext/>
              <w:tabs>
                <w:tab w:val="clear" w:pos="567"/>
                <w:tab w:val="left" w:pos="360"/>
              </w:tabs>
              <w:spacing w:line="240" w:lineRule="auto"/>
              <w:jc w:val="center"/>
              <w:rPr>
                <w:color w:val="000000" w:themeColor="text1"/>
                <w:szCs w:val="22"/>
              </w:rPr>
            </w:pPr>
          </w:p>
        </w:tc>
        <w:tc>
          <w:tcPr>
            <w:tcW w:w="1961" w:type="dxa"/>
          </w:tcPr>
          <w:p w14:paraId="5CD5D5C1" w14:textId="77777777" w:rsidR="00F512E0" w:rsidRPr="00D856DC" w:rsidRDefault="00F512E0" w:rsidP="00E57295">
            <w:pPr>
              <w:keepNext/>
              <w:tabs>
                <w:tab w:val="clear" w:pos="567"/>
                <w:tab w:val="left" w:pos="360"/>
              </w:tabs>
              <w:spacing w:line="240" w:lineRule="auto"/>
              <w:jc w:val="center"/>
              <w:rPr>
                <w:color w:val="000000" w:themeColor="text1"/>
                <w:szCs w:val="22"/>
              </w:rPr>
            </w:pPr>
          </w:p>
        </w:tc>
      </w:tr>
      <w:tr w:rsidR="00F512E0" w:rsidRPr="00D856DC" w14:paraId="57552123" w14:textId="77777777" w:rsidTr="00E57295">
        <w:tc>
          <w:tcPr>
            <w:tcW w:w="1555" w:type="dxa"/>
          </w:tcPr>
          <w:p w14:paraId="5C61D20C"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 xml:space="preserve">Korduv VTE või </w:t>
            </w:r>
            <w:r w:rsidRPr="00D856DC">
              <w:rPr>
                <w:rFonts w:eastAsia="MS Mincho"/>
                <w:color w:val="000000" w:themeColor="text1"/>
                <w:szCs w:val="22"/>
              </w:rPr>
              <w:t>erinevate põhjustega surmajuhud</w:t>
            </w:r>
          </w:p>
        </w:tc>
        <w:tc>
          <w:tcPr>
            <w:tcW w:w="1388" w:type="dxa"/>
          </w:tcPr>
          <w:p w14:paraId="2FC410DE"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19 (2,3)</w:t>
            </w:r>
          </w:p>
        </w:tc>
        <w:tc>
          <w:tcPr>
            <w:tcW w:w="1418" w:type="dxa"/>
          </w:tcPr>
          <w:p w14:paraId="0FC7EDD1"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14 (1,7)</w:t>
            </w:r>
          </w:p>
        </w:tc>
        <w:tc>
          <w:tcPr>
            <w:tcW w:w="1276" w:type="dxa"/>
          </w:tcPr>
          <w:p w14:paraId="03FB2440"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77 (9,3)</w:t>
            </w:r>
          </w:p>
        </w:tc>
        <w:tc>
          <w:tcPr>
            <w:tcW w:w="1866" w:type="dxa"/>
          </w:tcPr>
          <w:p w14:paraId="54AA5D00"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0,24</w:t>
            </w:r>
          </w:p>
          <w:p w14:paraId="26BEBA38"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(0,15; 0,40)</w:t>
            </w:r>
            <w:r w:rsidRPr="00D856DC">
              <w:rPr>
                <w:color w:val="000000" w:themeColor="text1"/>
                <w:szCs w:val="22"/>
                <w:vertAlign w:val="superscript"/>
              </w:rPr>
              <w:t>¥</w:t>
            </w:r>
          </w:p>
        </w:tc>
        <w:tc>
          <w:tcPr>
            <w:tcW w:w="1961" w:type="dxa"/>
          </w:tcPr>
          <w:p w14:paraId="7DFABB6D"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0,19</w:t>
            </w:r>
          </w:p>
          <w:p w14:paraId="16F53092"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(0,11; 0,33)</w:t>
            </w:r>
            <w:r w:rsidRPr="00D856DC">
              <w:rPr>
                <w:color w:val="000000" w:themeColor="text1"/>
                <w:szCs w:val="22"/>
                <w:vertAlign w:val="superscript"/>
              </w:rPr>
              <w:t>¥</w:t>
            </w:r>
          </w:p>
        </w:tc>
      </w:tr>
      <w:tr w:rsidR="00F512E0" w:rsidRPr="00D856DC" w14:paraId="2E53283B" w14:textId="77777777" w:rsidTr="00E57295">
        <w:tc>
          <w:tcPr>
            <w:tcW w:w="1555" w:type="dxa"/>
          </w:tcPr>
          <w:p w14:paraId="77E51C38" w14:textId="77777777" w:rsidR="00F512E0" w:rsidRPr="00D856DC" w:rsidRDefault="00F512E0" w:rsidP="00E57295">
            <w:pPr>
              <w:tabs>
                <w:tab w:val="clear" w:pos="567"/>
                <w:tab w:val="left" w:pos="284"/>
              </w:tabs>
              <w:spacing w:line="240" w:lineRule="auto"/>
              <w:rPr>
                <w:color w:val="000000" w:themeColor="text1"/>
                <w:szCs w:val="22"/>
              </w:rPr>
            </w:pPr>
            <w:r w:rsidRPr="00D856DC">
              <w:rPr>
                <w:color w:val="000000" w:themeColor="text1"/>
                <w:szCs w:val="22"/>
              </w:rPr>
              <w:tab/>
              <w:t>SVT</w:t>
            </w:r>
            <w:r w:rsidRPr="00D856DC">
              <w:rPr>
                <w:color w:val="000000" w:themeColor="text1"/>
                <w:szCs w:val="22"/>
                <w:vertAlign w:val="superscript"/>
              </w:rPr>
              <w:t>*</w:t>
            </w:r>
          </w:p>
        </w:tc>
        <w:tc>
          <w:tcPr>
            <w:tcW w:w="1388" w:type="dxa"/>
          </w:tcPr>
          <w:p w14:paraId="2B788EC0"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6 (0,7)</w:t>
            </w:r>
          </w:p>
        </w:tc>
        <w:tc>
          <w:tcPr>
            <w:tcW w:w="1418" w:type="dxa"/>
          </w:tcPr>
          <w:p w14:paraId="4B091FB6"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7 (0,9)</w:t>
            </w:r>
          </w:p>
        </w:tc>
        <w:tc>
          <w:tcPr>
            <w:tcW w:w="1276" w:type="dxa"/>
          </w:tcPr>
          <w:p w14:paraId="3812594B"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53 (6,4)</w:t>
            </w:r>
          </w:p>
        </w:tc>
        <w:tc>
          <w:tcPr>
            <w:tcW w:w="1866" w:type="dxa"/>
          </w:tcPr>
          <w:p w14:paraId="32F8535C" w14:textId="77777777" w:rsidR="00F512E0" w:rsidRPr="00D856DC" w:rsidRDefault="00F512E0" w:rsidP="00E57295">
            <w:pPr>
              <w:tabs>
                <w:tab w:val="clear" w:pos="567"/>
                <w:tab w:val="left" w:pos="360"/>
              </w:tabs>
              <w:spacing w:line="240" w:lineRule="auto"/>
              <w:jc w:val="center"/>
              <w:rPr>
                <w:color w:val="000000" w:themeColor="text1"/>
                <w:szCs w:val="22"/>
              </w:rPr>
            </w:pPr>
          </w:p>
        </w:tc>
        <w:tc>
          <w:tcPr>
            <w:tcW w:w="1961" w:type="dxa"/>
          </w:tcPr>
          <w:p w14:paraId="7BA2C457" w14:textId="77777777" w:rsidR="00F512E0" w:rsidRPr="00D856DC" w:rsidRDefault="00F512E0" w:rsidP="00E57295">
            <w:pPr>
              <w:tabs>
                <w:tab w:val="clear" w:pos="567"/>
                <w:tab w:val="left" w:pos="360"/>
              </w:tabs>
              <w:spacing w:line="240" w:lineRule="auto"/>
              <w:jc w:val="center"/>
              <w:rPr>
                <w:color w:val="000000" w:themeColor="text1"/>
                <w:szCs w:val="22"/>
              </w:rPr>
            </w:pPr>
          </w:p>
        </w:tc>
      </w:tr>
      <w:tr w:rsidR="00F512E0" w:rsidRPr="00D856DC" w14:paraId="6EC956AF" w14:textId="77777777" w:rsidTr="00E57295">
        <w:tc>
          <w:tcPr>
            <w:tcW w:w="1555" w:type="dxa"/>
          </w:tcPr>
          <w:p w14:paraId="473B2531" w14:textId="77777777" w:rsidR="00F512E0" w:rsidRPr="00D856DC" w:rsidRDefault="00F512E0" w:rsidP="00E57295">
            <w:pPr>
              <w:tabs>
                <w:tab w:val="clear" w:pos="567"/>
                <w:tab w:val="left" w:pos="284"/>
              </w:tabs>
              <w:spacing w:line="240" w:lineRule="auto"/>
              <w:rPr>
                <w:color w:val="000000" w:themeColor="text1"/>
                <w:szCs w:val="22"/>
              </w:rPr>
            </w:pPr>
            <w:r w:rsidRPr="00D856DC">
              <w:rPr>
                <w:color w:val="000000" w:themeColor="text1"/>
                <w:szCs w:val="22"/>
              </w:rPr>
              <w:tab/>
              <w:t>KATE</w:t>
            </w:r>
            <w:r w:rsidRPr="00D856DC">
              <w:rPr>
                <w:color w:val="000000" w:themeColor="text1"/>
                <w:szCs w:val="22"/>
                <w:vertAlign w:val="superscript"/>
              </w:rPr>
              <w:t>*</w:t>
            </w:r>
          </w:p>
        </w:tc>
        <w:tc>
          <w:tcPr>
            <w:tcW w:w="1388" w:type="dxa"/>
          </w:tcPr>
          <w:p w14:paraId="430EA6C3"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7 (0,8)</w:t>
            </w:r>
          </w:p>
        </w:tc>
        <w:tc>
          <w:tcPr>
            <w:tcW w:w="1418" w:type="dxa"/>
          </w:tcPr>
          <w:p w14:paraId="24205824"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4 (0,5)</w:t>
            </w:r>
          </w:p>
        </w:tc>
        <w:tc>
          <w:tcPr>
            <w:tcW w:w="1276" w:type="dxa"/>
          </w:tcPr>
          <w:p w14:paraId="07E213A1"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13 (1,6)</w:t>
            </w:r>
          </w:p>
        </w:tc>
        <w:tc>
          <w:tcPr>
            <w:tcW w:w="1866" w:type="dxa"/>
          </w:tcPr>
          <w:p w14:paraId="0717C3F6" w14:textId="77777777" w:rsidR="00F512E0" w:rsidRPr="00D856DC" w:rsidRDefault="00F512E0" w:rsidP="00E57295">
            <w:pPr>
              <w:tabs>
                <w:tab w:val="clear" w:pos="567"/>
                <w:tab w:val="left" w:pos="360"/>
              </w:tabs>
              <w:spacing w:line="240" w:lineRule="auto"/>
              <w:jc w:val="center"/>
              <w:rPr>
                <w:color w:val="000000" w:themeColor="text1"/>
                <w:szCs w:val="22"/>
              </w:rPr>
            </w:pPr>
          </w:p>
        </w:tc>
        <w:tc>
          <w:tcPr>
            <w:tcW w:w="1961" w:type="dxa"/>
          </w:tcPr>
          <w:p w14:paraId="35C557E2" w14:textId="77777777" w:rsidR="00F512E0" w:rsidRPr="00D856DC" w:rsidRDefault="00F512E0" w:rsidP="00E57295">
            <w:pPr>
              <w:tabs>
                <w:tab w:val="clear" w:pos="567"/>
                <w:tab w:val="left" w:pos="360"/>
              </w:tabs>
              <w:spacing w:line="240" w:lineRule="auto"/>
              <w:jc w:val="center"/>
              <w:rPr>
                <w:color w:val="000000" w:themeColor="text1"/>
                <w:szCs w:val="22"/>
              </w:rPr>
            </w:pPr>
          </w:p>
        </w:tc>
      </w:tr>
      <w:tr w:rsidR="00F512E0" w:rsidRPr="00D856DC" w14:paraId="4B9C2068" w14:textId="77777777" w:rsidTr="00E57295">
        <w:tc>
          <w:tcPr>
            <w:tcW w:w="1555" w:type="dxa"/>
          </w:tcPr>
          <w:p w14:paraId="3D0F72C2" w14:textId="77777777" w:rsidR="00F512E0" w:rsidRPr="00D856DC" w:rsidRDefault="00F512E0" w:rsidP="00E57295">
            <w:pPr>
              <w:tabs>
                <w:tab w:val="clear" w:pos="567"/>
                <w:tab w:val="left" w:pos="360"/>
              </w:tabs>
              <w:spacing w:line="240" w:lineRule="auto"/>
              <w:ind w:left="284" w:hanging="284"/>
              <w:rPr>
                <w:color w:val="000000" w:themeColor="text1"/>
                <w:szCs w:val="22"/>
              </w:rPr>
            </w:pPr>
            <w:r w:rsidRPr="00D856DC">
              <w:rPr>
                <w:color w:val="000000" w:themeColor="text1"/>
                <w:szCs w:val="22"/>
              </w:rPr>
              <w:tab/>
              <w:t xml:space="preserve">Kõik </w:t>
            </w:r>
            <w:r w:rsidRPr="00D856DC">
              <w:rPr>
                <w:rFonts w:eastAsia="MS Mincho"/>
                <w:color w:val="000000" w:themeColor="text1"/>
                <w:szCs w:val="22"/>
              </w:rPr>
              <w:t>surmajuhud</w:t>
            </w:r>
          </w:p>
        </w:tc>
        <w:tc>
          <w:tcPr>
            <w:tcW w:w="1388" w:type="dxa"/>
          </w:tcPr>
          <w:p w14:paraId="14B247A2"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6 (0,7)</w:t>
            </w:r>
          </w:p>
        </w:tc>
        <w:tc>
          <w:tcPr>
            <w:tcW w:w="1418" w:type="dxa"/>
          </w:tcPr>
          <w:p w14:paraId="1672CC73"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3 (0,4)</w:t>
            </w:r>
          </w:p>
        </w:tc>
        <w:tc>
          <w:tcPr>
            <w:tcW w:w="1276" w:type="dxa"/>
          </w:tcPr>
          <w:p w14:paraId="4D1A0CE7"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11 (1,3)</w:t>
            </w:r>
          </w:p>
        </w:tc>
        <w:tc>
          <w:tcPr>
            <w:tcW w:w="1866" w:type="dxa"/>
          </w:tcPr>
          <w:p w14:paraId="7B6DCB70" w14:textId="77777777" w:rsidR="00F512E0" w:rsidRPr="00D856DC" w:rsidRDefault="00F512E0" w:rsidP="00E57295">
            <w:pPr>
              <w:tabs>
                <w:tab w:val="clear" w:pos="567"/>
                <w:tab w:val="left" w:pos="360"/>
              </w:tabs>
              <w:spacing w:line="240" w:lineRule="auto"/>
              <w:jc w:val="center"/>
              <w:rPr>
                <w:color w:val="000000" w:themeColor="text1"/>
                <w:szCs w:val="22"/>
              </w:rPr>
            </w:pPr>
          </w:p>
        </w:tc>
        <w:tc>
          <w:tcPr>
            <w:tcW w:w="1961" w:type="dxa"/>
          </w:tcPr>
          <w:p w14:paraId="3E227981" w14:textId="77777777" w:rsidR="00F512E0" w:rsidRPr="00D856DC" w:rsidRDefault="00F512E0" w:rsidP="00E57295">
            <w:pPr>
              <w:tabs>
                <w:tab w:val="clear" w:pos="567"/>
                <w:tab w:val="left" w:pos="360"/>
              </w:tabs>
              <w:spacing w:line="240" w:lineRule="auto"/>
              <w:jc w:val="center"/>
              <w:rPr>
                <w:color w:val="000000" w:themeColor="text1"/>
                <w:szCs w:val="22"/>
              </w:rPr>
            </w:pPr>
          </w:p>
        </w:tc>
      </w:tr>
      <w:tr w:rsidR="00F512E0" w:rsidRPr="00D856DC" w14:paraId="08837EA7" w14:textId="77777777" w:rsidTr="00E57295">
        <w:tc>
          <w:tcPr>
            <w:tcW w:w="1555" w:type="dxa"/>
          </w:tcPr>
          <w:p w14:paraId="3F9407C1" w14:textId="77777777" w:rsidR="00F512E0" w:rsidRPr="00D856DC" w:rsidRDefault="00F512E0" w:rsidP="00E57295">
            <w:pPr>
              <w:keepNext/>
              <w:keepLines/>
              <w:tabs>
                <w:tab w:val="clear" w:pos="567"/>
                <w:tab w:val="left" w:pos="360"/>
              </w:tabs>
              <w:spacing w:line="240" w:lineRule="auto"/>
              <w:rPr>
                <w:color w:val="000000" w:themeColor="text1"/>
                <w:szCs w:val="22"/>
              </w:rPr>
            </w:pPr>
            <w:r w:rsidRPr="00D856DC">
              <w:rPr>
                <w:color w:val="000000" w:themeColor="text1"/>
                <w:szCs w:val="22"/>
              </w:rPr>
              <w:t>Korduv VTE või VTE-ga seotud surmajuhud</w:t>
            </w:r>
          </w:p>
        </w:tc>
        <w:tc>
          <w:tcPr>
            <w:tcW w:w="1388" w:type="dxa"/>
          </w:tcPr>
          <w:p w14:paraId="2CFA4604"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color w:val="000000" w:themeColor="text1"/>
                <w:szCs w:val="22"/>
              </w:rPr>
              <w:t>14 (1,7)</w:t>
            </w:r>
          </w:p>
        </w:tc>
        <w:tc>
          <w:tcPr>
            <w:tcW w:w="1418" w:type="dxa"/>
          </w:tcPr>
          <w:p w14:paraId="185CC532"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color w:val="000000" w:themeColor="text1"/>
                <w:szCs w:val="22"/>
              </w:rPr>
              <w:t>14 (1,7)</w:t>
            </w:r>
          </w:p>
        </w:tc>
        <w:tc>
          <w:tcPr>
            <w:tcW w:w="1276" w:type="dxa"/>
          </w:tcPr>
          <w:p w14:paraId="3A05DC6A"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color w:val="000000" w:themeColor="text1"/>
                <w:szCs w:val="22"/>
              </w:rPr>
              <w:t>73 (8,8)</w:t>
            </w:r>
          </w:p>
        </w:tc>
        <w:tc>
          <w:tcPr>
            <w:tcW w:w="1866" w:type="dxa"/>
          </w:tcPr>
          <w:p w14:paraId="0DE5B2C4"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color w:val="000000" w:themeColor="text1"/>
                <w:szCs w:val="22"/>
              </w:rPr>
              <w:t>0,19</w:t>
            </w:r>
          </w:p>
          <w:p w14:paraId="4007BE07"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color w:val="000000" w:themeColor="text1"/>
                <w:szCs w:val="22"/>
              </w:rPr>
              <w:t>(0,11; 0,33)</w:t>
            </w:r>
          </w:p>
        </w:tc>
        <w:tc>
          <w:tcPr>
            <w:tcW w:w="1961" w:type="dxa"/>
          </w:tcPr>
          <w:p w14:paraId="0411EE8F"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color w:val="000000" w:themeColor="text1"/>
                <w:szCs w:val="22"/>
              </w:rPr>
              <w:t>0,20</w:t>
            </w:r>
          </w:p>
          <w:p w14:paraId="3EF99986"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color w:val="000000" w:themeColor="text1"/>
                <w:szCs w:val="22"/>
              </w:rPr>
              <w:t>(0,11; 0,34)</w:t>
            </w:r>
          </w:p>
        </w:tc>
      </w:tr>
      <w:tr w:rsidR="00F512E0" w:rsidRPr="00D856DC" w14:paraId="3C60E9EB" w14:textId="77777777" w:rsidTr="00E57295">
        <w:tc>
          <w:tcPr>
            <w:tcW w:w="1555" w:type="dxa"/>
          </w:tcPr>
          <w:p w14:paraId="379E7F65"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Korduv VTE või südame-veresoonkonnaga seotud surmajuhud</w:t>
            </w:r>
          </w:p>
        </w:tc>
        <w:tc>
          <w:tcPr>
            <w:tcW w:w="1388" w:type="dxa"/>
          </w:tcPr>
          <w:p w14:paraId="568A1E68"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14 (1,7)</w:t>
            </w:r>
          </w:p>
        </w:tc>
        <w:tc>
          <w:tcPr>
            <w:tcW w:w="1418" w:type="dxa"/>
          </w:tcPr>
          <w:p w14:paraId="0BBD5806"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14 (1,7)</w:t>
            </w:r>
          </w:p>
        </w:tc>
        <w:tc>
          <w:tcPr>
            <w:tcW w:w="1276" w:type="dxa"/>
          </w:tcPr>
          <w:p w14:paraId="79E6824B"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76 (9,2)</w:t>
            </w:r>
          </w:p>
        </w:tc>
        <w:tc>
          <w:tcPr>
            <w:tcW w:w="1866" w:type="dxa"/>
          </w:tcPr>
          <w:p w14:paraId="1B216638"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0,18</w:t>
            </w:r>
          </w:p>
          <w:p w14:paraId="6B5B2644"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(0,10; 0,32)</w:t>
            </w:r>
          </w:p>
        </w:tc>
        <w:tc>
          <w:tcPr>
            <w:tcW w:w="1961" w:type="dxa"/>
          </w:tcPr>
          <w:p w14:paraId="22D7FA30"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0,19</w:t>
            </w:r>
          </w:p>
          <w:p w14:paraId="52A5C41A"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(0,11; 0,33)</w:t>
            </w:r>
          </w:p>
        </w:tc>
      </w:tr>
      <w:tr w:rsidR="00F512E0" w:rsidRPr="00D856DC" w14:paraId="65306C1B" w14:textId="77777777" w:rsidTr="00E57295">
        <w:tc>
          <w:tcPr>
            <w:tcW w:w="1555" w:type="dxa"/>
          </w:tcPr>
          <w:p w14:paraId="6CFAB95B"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Surmaga mittelõppenud SVT</w:t>
            </w:r>
            <w:r w:rsidRPr="00D856DC">
              <w:rPr>
                <w:color w:val="000000" w:themeColor="text1"/>
                <w:szCs w:val="22"/>
                <w:vertAlign w:val="superscript"/>
              </w:rPr>
              <w:t>†</w:t>
            </w:r>
          </w:p>
        </w:tc>
        <w:tc>
          <w:tcPr>
            <w:tcW w:w="1388" w:type="dxa"/>
          </w:tcPr>
          <w:p w14:paraId="69A5C1DB"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6 (0,7)</w:t>
            </w:r>
          </w:p>
        </w:tc>
        <w:tc>
          <w:tcPr>
            <w:tcW w:w="1418" w:type="dxa"/>
          </w:tcPr>
          <w:p w14:paraId="170ADAAF"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8 (1,0)</w:t>
            </w:r>
          </w:p>
        </w:tc>
        <w:tc>
          <w:tcPr>
            <w:tcW w:w="1276" w:type="dxa"/>
          </w:tcPr>
          <w:p w14:paraId="1674232D"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53 (6,4)</w:t>
            </w:r>
          </w:p>
        </w:tc>
        <w:tc>
          <w:tcPr>
            <w:tcW w:w="1866" w:type="dxa"/>
          </w:tcPr>
          <w:p w14:paraId="00762049"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0,11</w:t>
            </w:r>
          </w:p>
          <w:p w14:paraId="4EC14711"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(0,05; 0,26)</w:t>
            </w:r>
          </w:p>
        </w:tc>
        <w:tc>
          <w:tcPr>
            <w:tcW w:w="1961" w:type="dxa"/>
          </w:tcPr>
          <w:p w14:paraId="67D03A01"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0,15</w:t>
            </w:r>
          </w:p>
          <w:p w14:paraId="3A4E3412"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(0,07; 0,32)</w:t>
            </w:r>
          </w:p>
        </w:tc>
      </w:tr>
      <w:tr w:rsidR="00F512E0" w:rsidRPr="00D856DC" w14:paraId="16EBBD3E" w14:textId="77777777" w:rsidTr="00E57295">
        <w:tc>
          <w:tcPr>
            <w:tcW w:w="1555" w:type="dxa"/>
          </w:tcPr>
          <w:p w14:paraId="0DB03249" w14:textId="77777777" w:rsidR="00F512E0" w:rsidRPr="00D856DC" w:rsidRDefault="00F512E0" w:rsidP="00E57295">
            <w:pPr>
              <w:keepNext/>
              <w:tabs>
                <w:tab w:val="clear" w:pos="567"/>
                <w:tab w:val="left" w:pos="360"/>
              </w:tabs>
              <w:spacing w:line="240" w:lineRule="auto"/>
              <w:rPr>
                <w:color w:val="000000" w:themeColor="text1"/>
                <w:szCs w:val="22"/>
              </w:rPr>
            </w:pPr>
            <w:r w:rsidRPr="00D856DC">
              <w:rPr>
                <w:color w:val="000000" w:themeColor="text1"/>
                <w:szCs w:val="22"/>
              </w:rPr>
              <w:t>Surmaga mittelõppenud KATE</w:t>
            </w:r>
            <w:r w:rsidRPr="00D856DC">
              <w:rPr>
                <w:color w:val="000000" w:themeColor="text1"/>
                <w:szCs w:val="22"/>
                <w:vertAlign w:val="superscript"/>
              </w:rPr>
              <w:t>†</w:t>
            </w:r>
          </w:p>
        </w:tc>
        <w:tc>
          <w:tcPr>
            <w:tcW w:w="1388" w:type="dxa"/>
          </w:tcPr>
          <w:p w14:paraId="3B85D244"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color w:val="000000" w:themeColor="text1"/>
                <w:szCs w:val="22"/>
              </w:rPr>
              <w:t>8 (1,0)</w:t>
            </w:r>
          </w:p>
        </w:tc>
        <w:tc>
          <w:tcPr>
            <w:tcW w:w="1418" w:type="dxa"/>
          </w:tcPr>
          <w:p w14:paraId="17E059F1"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color w:val="000000" w:themeColor="text1"/>
                <w:szCs w:val="22"/>
              </w:rPr>
              <w:t>4 (0,5)</w:t>
            </w:r>
          </w:p>
        </w:tc>
        <w:tc>
          <w:tcPr>
            <w:tcW w:w="1276" w:type="dxa"/>
          </w:tcPr>
          <w:p w14:paraId="14E720DC"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color w:val="000000" w:themeColor="text1"/>
                <w:szCs w:val="22"/>
              </w:rPr>
              <w:t>15 (1,8)</w:t>
            </w:r>
          </w:p>
        </w:tc>
        <w:tc>
          <w:tcPr>
            <w:tcW w:w="1866" w:type="dxa"/>
          </w:tcPr>
          <w:p w14:paraId="01E45524"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color w:val="000000" w:themeColor="text1"/>
                <w:szCs w:val="22"/>
              </w:rPr>
              <w:t>0,51</w:t>
            </w:r>
          </w:p>
          <w:p w14:paraId="2FA308EA"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color w:val="000000" w:themeColor="text1"/>
                <w:szCs w:val="22"/>
              </w:rPr>
              <w:t>(0,22; 1,21)</w:t>
            </w:r>
          </w:p>
        </w:tc>
        <w:tc>
          <w:tcPr>
            <w:tcW w:w="1961" w:type="dxa"/>
          </w:tcPr>
          <w:p w14:paraId="1C99D3C0"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color w:val="000000" w:themeColor="text1"/>
                <w:szCs w:val="22"/>
              </w:rPr>
              <w:t>0,27</w:t>
            </w:r>
          </w:p>
          <w:p w14:paraId="545D35F4"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color w:val="000000" w:themeColor="text1"/>
                <w:szCs w:val="22"/>
              </w:rPr>
              <w:t>(0,09; 0,80)</w:t>
            </w:r>
          </w:p>
        </w:tc>
      </w:tr>
      <w:tr w:rsidR="00F512E0" w:rsidRPr="00D856DC" w14:paraId="3B462E10" w14:textId="77777777" w:rsidTr="00E57295">
        <w:tc>
          <w:tcPr>
            <w:tcW w:w="1555" w:type="dxa"/>
          </w:tcPr>
          <w:p w14:paraId="6CC7A0B4"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VTE-ga seotud surmajuhud</w:t>
            </w:r>
          </w:p>
        </w:tc>
        <w:tc>
          <w:tcPr>
            <w:tcW w:w="1388" w:type="dxa"/>
          </w:tcPr>
          <w:p w14:paraId="416D0789"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2 (0,2)</w:t>
            </w:r>
          </w:p>
        </w:tc>
        <w:tc>
          <w:tcPr>
            <w:tcW w:w="1418" w:type="dxa"/>
          </w:tcPr>
          <w:p w14:paraId="0EC6ED36"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3 (0,4)</w:t>
            </w:r>
          </w:p>
        </w:tc>
        <w:tc>
          <w:tcPr>
            <w:tcW w:w="1276" w:type="dxa"/>
          </w:tcPr>
          <w:p w14:paraId="0086ED50"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7 (0,8)</w:t>
            </w:r>
          </w:p>
        </w:tc>
        <w:tc>
          <w:tcPr>
            <w:tcW w:w="1866" w:type="dxa"/>
          </w:tcPr>
          <w:p w14:paraId="534ACE7C"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0,28</w:t>
            </w:r>
          </w:p>
          <w:p w14:paraId="77E03C44"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(0,06; 1,37)</w:t>
            </w:r>
          </w:p>
        </w:tc>
        <w:tc>
          <w:tcPr>
            <w:tcW w:w="1961" w:type="dxa"/>
          </w:tcPr>
          <w:p w14:paraId="70750478"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0,45</w:t>
            </w:r>
          </w:p>
          <w:p w14:paraId="543974E4"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(0,12; 1,71)</w:t>
            </w:r>
          </w:p>
        </w:tc>
      </w:tr>
    </w:tbl>
    <w:p w14:paraId="0E61F07C" w14:textId="77777777" w:rsidR="00F512E0" w:rsidRPr="000D1BAD" w:rsidRDefault="00F512E0" w:rsidP="00EA08C8">
      <w:pPr>
        <w:tabs>
          <w:tab w:val="clear" w:pos="567"/>
        </w:tabs>
        <w:spacing w:line="240" w:lineRule="auto"/>
        <w:rPr>
          <w:color w:val="000000" w:themeColor="text1"/>
          <w:sz w:val="18"/>
          <w:szCs w:val="18"/>
          <w:vertAlign w:val="superscript"/>
        </w:rPr>
      </w:pPr>
      <w:r w:rsidRPr="000D1BAD">
        <w:rPr>
          <w:color w:val="000000" w:themeColor="text1"/>
          <w:sz w:val="18"/>
          <w:szCs w:val="18"/>
          <w:vertAlign w:val="superscript"/>
        </w:rPr>
        <w:t xml:space="preserve">¥ </w:t>
      </w:r>
      <w:r w:rsidRPr="000D1BAD">
        <w:rPr>
          <w:color w:val="000000" w:themeColor="text1"/>
          <w:sz w:val="18"/>
          <w:szCs w:val="18"/>
        </w:rPr>
        <w:t>p-väärtus &lt; 0,0001</w:t>
      </w:r>
    </w:p>
    <w:p w14:paraId="5E538243" w14:textId="77777777" w:rsidR="00F512E0" w:rsidRPr="000D1BAD" w:rsidRDefault="00F512E0" w:rsidP="00EA08C8">
      <w:pPr>
        <w:tabs>
          <w:tab w:val="clear" w:pos="567"/>
        </w:tabs>
        <w:spacing w:line="240" w:lineRule="auto"/>
        <w:rPr>
          <w:color w:val="000000" w:themeColor="text1"/>
          <w:sz w:val="18"/>
          <w:szCs w:val="18"/>
        </w:rPr>
      </w:pPr>
      <w:r w:rsidRPr="000D1BAD">
        <w:rPr>
          <w:color w:val="000000" w:themeColor="text1"/>
          <w:sz w:val="18"/>
          <w:szCs w:val="18"/>
        </w:rPr>
        <w:t>* Nende patsientide korral, kelle koondtulemusnäitaja hõlmas rohkem kui ühte juhtumit, teatati vaid esimesest juhtumist (nt kui uuringus osalejal tekkis näiteks nii SVT kui ka KATE, siis teatati vaid SVT-st)</w:t>
      </w:r>
    </w:p>
    <w:p w14:paraId="44B92D8A" w14:textId="77777777" w:rsidR="00F512E0" w:rsidRPr="000D1BAD" w:rsidRDefault="00F512E0" w:rsidP="00EA08C8">
      <w:pPr>
        <w:tabs>
          <w:tab w:val="clear" w:pos="567"/>
        </w:tabs>
        <w:spacing w:line="240" w:lineRule="auto"/>
        <w:rPr>
          <w:color w:val="000000" w:themeColor="text1"/>
          <w:sz w:val="18"/>
          <w:szCs w:val="18"/>
        </w:rPr>
      </w:pPr>
      <w:r w:rsidRPr="000D1BAD">
        <w:rPr>
          <w:color w:val="000000" w:themeColor="text1"/>
          <w:sz w:val="18"/>
          <w:szCs w:val="18"/>
        </w:rPr>
        <w:t>† Üksikutel patsientidel võis esineda rohkem kui üks seisund ja nad võivad olla esindatud mõlemas klassifikatsioonis</w:t>
      </w:r>
    </w:p>
    <w:p w14:paraId="0F14E1E0" w14:textId="77777777" w:rsidR="00F512E0" w:rsidRPr="00D856DC" w:rsidRDefault="00F512E0" w:rsidP="00EA08C8">
      <w:pPr>
        <w:tabs>
          <w:tab w:val="clear" w:pos="567"/>
        </w:tabs>
        <w:spacing w:line="240" w:lineRule="auto"/>
        <w:rPr>
          <w:color w:val="000000" w:themeColor="text1"/>
          <w:szCs w:val="22"/>
        </w:rPr>
      </w:pPr>
    </w:p>
    <w:p w14:paraId="2F2A0094"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Apiksabaani efektiivsus </w:t>
      </w:r>
      <w:r w:rsidRPr="00D856DC">
        <w:rPr>
          <w:color w:val="000000" w:themeColor="text1"/>
          <w:szCs w:val="24"/>
        </w:rPr>
        <w:t>v</w:t>
      </w:r>
      <w:r w:rsidRPr="00D856DC">
        <w:rPr>
          <w:color w:val="000000" w:themeColor="text1"/>
          <w:szCs w:val="22"/>
          <w:lang w:eastAsia="et-EE"/>
        </w:rPr>
        <w:t>enoosse trombemboolia taastekke</w:t>
      </w:r>
      <w:r w:rsidRPr="00D856DC">
        <w:rPr>
          <w:color w:val="000000" w:themeColor="text1"/>
          <w:szCs w:val="22"/>
        </w:rPr>
        <w:t xml:space="preserve"> ennetamisel püsis alarühmade (sh vanus, sugu, kehamassiindeks ja neerufunktsioon) lõikes.</w:t>
      </w:r>
    </w:p>
    <w:p w14:paraId="7964FC10" w14:textId="77777777" w:rsidR="00F512E0" w:rsidRPr="00D856DC" w:rsidRDefault="00F512E0" w:rsidP="00EA08C8">
      <w:pPr>
        <w:tabs>
          <w:tab w:val="clear" w:pos="567"/>
        </w:tabs>
        <w:spacing w:line="240" w:lineRule="auto"/>
        <w:rPr>
          <w:color w:val="000000" w:themeColor="text1"/>
          <w:szCs w:val="22"/>
        </w:rPr>
      </w:pPr>
    </w:p>
    <w:p w14:paraId="3226EAE6"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Ohutuse esmane tulemusnäitaja oli tugev</w:t>
      </w:r>
      <w:r w:rsidRPr="00D856DC">
        <w:rPr>
          <w:color w:val="000000" w:themeColor="text1"/>
          <w:szCs w:val="24"/>
        </w:rPr>
        <w:t xml:space="preserve"> veritsus</w:t>
      </w:r>
      <w:r w:rsidRPr="00D856DC">
        <w:rPr>
          <w:color w:val="000000" w:themeColor="text1"/>
          <w:szCs w:val="22"/>
        </w:rPr>
        <w:t xml:space="preserve"> raviperioodil. Uuringus ei olnud tugeva veritsuse esinemissagedus apiksabaani kummagi annuse rühmas platseebo rühmast statistiliselt erinev. </w:t>
      </w:r>
      <w:bookmarkStart w:id="41" w:name="_Hlk169701600"/>
      <w:r w:rsidRPr="00D856DC">
        <w:rPr>
          <w:color w:val="000000" w:themeColor="text1"/>
          <w:szCs w:val="22"/>
        </w:rPr>
        <w:t>Tugevate</w:t>
      </w:r>
      <w:r w:rsidRPr="00D856DC">
        <w:rPr>
          <w:color w:val="000000" w:themeColor="text1"/>
        </w:rPr>
        <w:t xml:space="preserve"> ja kliiniliselt oluliste mittetugevate</w:t>
      </w:r>
      <w:r w:rsidRPr="00D856DC">
        <w:rPr>
          <w:rFonts w:eastAsia="MS Mincho"/>
          <w:color w:val="000000" w:themeColor="text1"/>
          <w:lang w:eastAsia="ja-JP"/>
        </w:rPr>
        <w:t xml:space="preserve"> veritsuste, kergete veritsuste ja kõigi veritsuste esinemissageduses ei olnud </w:t>
      </w:r>
      <w:r w:rsidRPr="00D856DC">
        <w:rPr>
          <w:color w:val="000000" w:themeColor="text1"/>
          <w:szCs w:val="22"/>
        </w:rPr>
        <w:t>a</w:t>
      </w:r>
      <w:bookmarkEnd w:id="41"/>
      <w:r w:rsidRPr="00D856DC">
        <w:rPr>
          <w:color w:val="000000" w:themeColor="text1"/>
          <w:szCs w:val="22"/>
        </w:rPr>
        <w:t>piksabaani 2,5 mg kaks korda ööpäevas ja platseebot saanud ravirühmade vahel statistiliselt olulisi erinevusi (vt tabel 14).</w:t>
      </w:r>
    </w:p>
    <w:p w14:paraId="1A0E416A" w14:textId="77777777" w:rsidR="00F512E0" w:rsidRPr="00D856DC" w:rsidRDefault="00F512E0" w:rsidP="00EA08C8">
      <w:pPr>
        <w:tabs>
          <w:tab w:val="clear" w:pos="567"/>
        </w:tabs>
        <w:spacing w:line="240" w:lineRule="auto"/>
        <w:rPr>
          <w:color w:val="000000" w:themeColor="text1"/>
          <w:szCs w:val="22"/>
        </w:rPr>
      </w:pPr>
    </w:p>
    <w:p w14:paraId="2FF03A67" w14:textId="77777777" w:rsidR="00F512E0" w:rsidRPr="00D856DC" w:rsidRDefault="00F512E0" w:rsidP="00EA08C8">
      <w:pPr>
        <w:keepNext/>
        <w:keepLines/>
        <w:tabs>
          <w:tab w:val="clear" w:pos="567"/>
        </w:tabs>
        <w:spacing w:line="240" w:lineRule="auto"/>
        <w:rPr>
          <w:bCs/>
          <w:color w:val="000000" w:themeColor="text1"/>
          <w:szCs w:val="22"/>
          <w:u w:val="double"/>
        </w:rPr>
      </w:pPr>
      <w:r w:rsidRPr="00D856DC">
        <w:rPr>
          <w:b/>
          <w:color w:val="000000" w:themeColor="text1"/>
          <w:szCs w:val="22"/>
        </w:rPr>
        <w:t xml:space="preserve">Tabel 14. </w:t>
      </w:r>
      <w:r w:rsidRPr="00D856DC">
        <w:rPr>
          <w:b/>
          <w:color w:val="000000" w:themeColor="text1"/>
        </w:rPr>
        <w:t xml:space="preserve">Verejooksu tulemused </w:t>
      </w:r>
      <w:r w:rsidRPr="00D856DC">
        <w:rPr>
          <w:b/>
          <w:color w:val="000000" w:themeColor="text1"/>
          <w:szCs w:val="22"/>
        </w:rPr>
        <w:t>AMPLIFY-EXT</w:t>
      </w:r>
      <w:r w:rsidRPr="00D856DC">
        <w:rPr>
          <w:b/>
          <w:color w:val="000000" w:themeColor="text1"/>
        </w:rPr>
        <w:t xml:space="preserve"> u</w:t>
      </w:r>
      <w:r w:rsidRPr="00D856DC">
        <w:rPr>
          <w:b/>
          <w:color w:val="000000" w:themeColor="text1"/>
          <w:szCs w:val="22"/>
        </w:rPr>
        <w:t>uringus</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368"/>
        <w:gridCol w:w="1368"/>
        <w:gridCol w:w="1368"/>
        <w:gridCol w:w="1926"/>
        <w:gridCol w:w="2160"/>
      </w:tblGrid>
      <w:tr w:rsidR="00F512E0" w:rsidRPr="00D856DC" w14:paraId="69A71238" w14:textId="77777777" w:rsidTr="00E57295">
        <w:trPr>
          <w:tblHeader/>
        </w:trPr>
        <w:tc>
          <w:tcPr>
            <w:tcW w:w="1368" w:type="dxa"/>
          </w:tcPr>
          <w:p w14:paraId="2DFD526B" w14:textId="77777777" w:rsidR="00F512E0" w:rsidRPr="00D856DC" w:rsidRDefault="00F512E0" w:rsidP="00E57295">
            <w:pPr>
              <w:keepNext/>
              <w:keepLines/>
              <w:tabs>
                <w:tab w:val="left" w:pos="360"/>
              </w:tabs>
              <w:spacing w:line="240" w:lineRule="auto"/>
              <w:rPr>
                <w:b/>
                <w:color w:val="000000" w:themeColor="text1"/>
                <w:szCs w:val="22"/>
              </w:rPr>
            </w:pPr>
          </w:p>
        </w:tc>
        <w:tc>
          <w:tcPr>
            <w:tcW w:w="1368" w:type="dxa"/>
          </w:tcPr>
          <w:p w14:paraId="6A4F93E8" w14:textId="77777777" w:rsidR="00F512E0" w:rsidRPr="00D856DC" w:rsidRDefault="00F512E0" w:rsidP="00E57295">
            <w:pPr>
              <w:keepNext/>
              <w:keepLines/>
              <w:tabs>
                <w:tab w:val="clear" w:pos="567"/>
                <w:tab w:val="left" w:pos="360"/>
              </w:tabs>
              <w:spacing w:line="240" w:lineRule="auto"/>
              <w:jc w:val="center"/>
              <w:rPr>
                <w:b/>
                <w:color w:val="000000" w:themeColor="text1"/>
                <w:szCs w:val="22"/>
              </w:rPr>
            </w:pPr>
            <w:r w:rsidRPr="00D856DC">
              <w:rPr>
                <w:b/>
                <w:color w:val="000000" w:themeColor="text1"/>
                <w:szCs w:val="22"/>
              </w:rPr>
              <w:t>Apiksabaan</w:t>
            </w:r>
          </w:p>
        </w:tc>
        <w:tc>
          <w:tcPr>
            <w:tcW w:w="1368" w:type="dxa"/>
          </w:tcPr>
          <w:p w14:paraId="09EA1E99" w14:textId="77777777" w:rsidR="00F512E0" w:rsidRPr="00D856DC" w:rsidRDefault="00F512E0" w:rsidP="00E57295">
            <w:pPr>
              <w:keepNext/>
              <w:keepLines/>
              <w:tabs>
                <w:tab w:val="clear" w:pos="567"/>
                <w:tab w:val="left" w:pos="360"/>
              </w:tabs>
              <w:spacing w:line="240" w:lineRule="auto"/>
              <w:jc w:val="center"/>
              <w:rPr>
                <w:b/>
                <w:color w:val="000000" w:themeColor="text1"/>
                <w:szCs w:val="22"/>
              </w:rPr>
            </w:pPr>
            <w:r w:rsidRPr="00D856DC">
              <w:rPr>
                <w:b/>
                <w:color w:val="000000" w:themeColor="text1"/>
                <w:szCs w:val="22"/>
              </w:rPr>
              <w:t>Apiksabaan</w:t>
            </w:r>
          </w:p>
        </w:tc>
        <w:tc>
          <w:tcPr>
            <w:tcW w:w="1368" w:type="dxa"/>
          </w:tcPr>
          <w:p w14:paraId="75A49BF6" w14:textId="77777777" w:rsidR="00F512E0" w:rsidRPr="00D856DC" w:rsidRDefault="00F512E0" w:rsidP="00E57295">
            <w:pPr>
              <w:keepNext/>
              <w:keepLines/>
              <w:tabs>
                <w:tab w:val="clear" w:pos="567"/>
                <w:tab w:val="left" w:pos="360"/>
              </w:tabs>
              <w:spacing w:line="240" w:lineRule="auto"/>
              <w:jc w:val="center"/>
              <w:rPr>
                <w:b/>
                <w:color w:val="000000" w:themeColor="text1"/>
                <w:szCs w:val="22"/>
              </w:rPr>
            </w:pPr>
            <w:r w:rsidRPr="00D856DC">
              <w:rPr>
                <w:b/>
                <w:color w:val="000000" w:themeColor="text1"/>
                <w:szCs w:val="22"/>
              </w:rPr>
              <w:t>Platseebo</w:t>
            </w:r>
          </w:p>
        </w:tc>
        <w:tc>
          <w:tcPr>
            <w:tcW w:w="4086" w:type="dxa"/>
            <w:gridSpan w:val="2"/>
          </w:tcPr>
          <w:p w14:paraId="4700180A" w14:textId="77777777" w:rsidR="00F512E0" w:rsidRPr="00D856DC" w:rsidRDefault="00F512E0" w:rsidP="00E57295">
            <w:pPr>
              <w:keepNext/>
              <w:keepLines/>
              <w:tabs>
                <w:tab w:val="clear" w:pos="567"/>
                <w:tab w:val="left" w:pos="360"/>
              </w:tabs>
              <w:spacing w:line="240" w:lineRule="auto"/>
              <w:jc w:val="center"/>
              <w:rPr>
                <w:b/>
                <w:color w:val="000000" w:themeColor="text1"/>
                <w:szCs w:val="22"/>
              </w:rPr>
            </w:pPr>
            <w:r w:rsidRPr="00D856DC">
              <w:rPr>
                <w:b/>
                <w:color w:val="000000" w:themeColor="text1"/>
                <w:szCs w:val="22"/>
              </w:rPr>
              <w:t>Suhteline risk (95% usaldusintervall)</w:t>
            </w:r>
          </w:p>
        </w:tc>
      </w:tr>
      <w:tr w:rsidR="00F512E0" w:rsidRPr="00D856DC" w14:paraId="7788B62D" w14:textId="77777777" w:rsidTr="00E57295">
        <w:tc>
          <w:tcPr>
            <w:tcW w:w="1368" w:type="dxa"/>
          </w:tcPr>
          <w:p w14:paraId="4972DF56" w14:textId="77777777" w:rsidR="00F512E0" w:rsidRPr="00D856DC" w:rsidRDefault="00F512E0" w:rsidP="00E57295">
            <w:pPr>
              <w:keepNext/>
              <w:keepLines/>
              <w:tabs>
                <w:tab w:val="clear" w:pos="567"/>
                <w:tab w:val="left" w:pos="360"/>
              </w:tabs>
              <w:spacing w:line="240" w:lineRule="auto"/>
              <w:rPr>
                <w:color w:val="000000" w:themeColor="text1"/>
                <w:szCs w:val="22"/>
              </w:rPr>
            </w:pPr>
          </w:p>
        </w:tc>
        <w:tc>
          <w:tcPr>
            <w:tcW w:w="1368" w:type="dxa"/>
          </w:tcPr>
          <w:p w14:paraId="56EEBCC9"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b/>
                <w:color w:val="000000" w:themeColor="text1"/>
                <w:szCs w:val="22"/>
              </w:rPr>
              <w:t>2,5 mg</w:t>
            </w:r>
          </w:p>
          <w:p w14:paraId="1FCD3CFE"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color w:val="000000" w:themeColor="text1"/>
                <w:szCs w:val="22"/>
              </w:rPr>
              <w:t>(n = 840)</w:t>
            </w:r>
          </w:p>
        </w:tc>
        <w:tc>
          <w:tcPr>
            <w:tcW w:w="1368" w:type="dxa"/>
          </w:tcPr>
          <w:p w14:paraId="1FA9AB2D"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b/>
                <w:color w:val="000000" w:themeColor="text1"/>
                <w:szCs w:val="22"/>
              </w:rPr>
              <w:t>5 mg</w:t>
            </w:r>
          </w:p>
          <w:p w14:paraId="4B189B17"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color w:val="000000" w:themeColor="text1"/>
                <w:szCs w:val="22"/>
              </w:rPr>
              <w:t>(n = 811)</w:t>
            </w:r>
          </w:p>
        </w:tc>
        <w:tc>
          <w:tcPr>
            <w:tcW w:w="1368" w:type="dxa"/>
          </w:tcPr>
          <w:p w14:paraId="0A028E9C"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color w:val="000000" w:themeColor="text1"/>
                <w:szCs w:val="22"/>
              </w:rPr>
              <w:t>(n = 826)</w:t>
            </w:r>
          </w:p>
        </w:tc>
        <w:tc>
          <w:tcPr>
            <w:tcW w:w="1926" w:type="dxa"/>
          </w:tcPr>
          <w:p w14:paraId="1F25B491"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b/>
                <w:color w:val="000000" w:themeColor="text1"/>
                <w:szCs w:val="22"/>
              </w:rPr>
              <w:t>Apiksabaan 2,5 mg</w:t>
            </w:r>
          </w:p>
          <w:p w14:paraId="048CD381"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i/>
                <w:color w:val="000000" w:themeColor="text1"/>
                <w:szCs w:val="22"/>
              </w:rPr>
              <w:t>vs</w:t>
            </w:r>
            <w:r w:rsidRPr="00D856DC">
              <w:rPr>
                <w:color w:val="000000" w:themeColor="text1"/>
                <w:szCs w:val="22"/>
              </w:rPr>
              <w:t>. platseebo</w:t>
            </w:r>
          </w:p>
        </w:tc>
        <w:tc>
          <w:tcPr>
            <w:tcW w:w="2160" w:type="dxa"/>
          </w:tcPr>
          <w:p w14:paraId="299AB183"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b/>
                <w:color w:val="000000" w:themeColor="text1"/>
                <w:szCs w:val="22"/>
              </w:rPr>
              <w:t>Apiksabaan</w:t>
            </w:r>
          </w:p>
          <w:p w14:paraId="2E98CA87"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b/>
                <w:color w:val="000000" w:themeColor="text1"/>
                <w:szCs w:val="22"/>
              </w:rPr>
              <w:t>5 mg</w:t>
            </w:r>
          </w:p>
          <w:p w14:paraId="369E7203"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i/>
                <w:color w:val="000000" w:themeColor="text1"/>
                <w:szCs w:val="22"/>
              </w:rPr>
              <w:t>vs</w:t>
            </w:r>
            <w:r w:rsidRPr="00D856DC">
              <w:rPr>
                <w:color w:val="000000" w:themeColor="text1"/>
                <w:szCs w:val="22"/>
              </w:rPr>
              <w:t>. platseebo</w:t>
            </w:r>
          </w:p>
        </w:tc>
      </w:tr>
      <w:tr w:rsidR="00F512E0" w:rsidRPr="00D856DC" w14:paraId="0596801C" w14:textId="77777777" w:rsidTr="00E57295">
        <w:tc>
          <w:tcPr>
            <w:tcW w:w="1368" w:type="dxa"/>
          </w:tcPr>
          <w:p w14:paraId="52C1DB6D" w14:textId="77777777" w:rsidR="00F512E0" w:rsidRPr="00D856DC" w:rsidRDefault="00F512E0" w:rsidP="00E57295">
            <w:pPr>
              <w:keepNext/>
              <w:keepLines/>
              <w:tabs>
                <w:tab w:val="clear" w:pos="567"/>
                <w:tab w:val="left" w:pos="360"/>
              </w:tabs>
              <w:spacing w:line="240" w:lineRule="auto"/>
              <w:rPr>
                <w:color w:val="000000" w:themeColor="text1"/>
                <w:szCs w:val="22"/>
              </w:rPr>
            </w:pPr>
          </w:p>
        </w:tc>
        <w:tc>
          <w:tcPr>
            <w:tcW w:w="1368" w:type="dxa"/>
          </w:tcPr>
          <w:p w14:paraId="720BC0D5"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p>
        </w:tc>
        <w:tc>
          <w:tcPr>
            <w:tcW w:w="1368" w:type="dxa"/>
          </w:tcPr>
          <w:p w14:paraId="47F19C39"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color w:val="000000" w:themeColor="text1"/>
                <w:szCs w:val="22"/>
              </w:rPr>
              <w:t>n (%)</w:t>
            </w:r>
          </w:p>
        </w:tc>
        <w:tc>
          <w:tcPr>
            <w:tcW w:w="1368" w:type="dxa"/>
          </w:tcPr>
          <w:p w14:paraId="1B02FF77"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p>
        </w:tc>
        <w:tc>
          <w:tcPr>
            <w:tcW w:w="1926" w:type="dxa"/>
          </w:tcPr>
          <w:p w14:paraId="5D0F3A04"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p>
        </w:tc>
        <w:tc>
          <w:tcPr>
            <w:tcW w:w="2160" w:type="dxa"/>
          </w:tcPr>
          <w:p w14:paraId="2C3197BA"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p>
        </w:tc>
      </w:tr>
      <w:tr w:rsidR="00F512E0" w:rsidRPr="00D856DC" w14:paraId="29E87DCA" w14:textId="77777777" w:rsidTr="00E57295">
        <w:tc>
          <w:tcPr>
            <w:tcW w:w="1368" w:type="dxa"/>
          </w:tcPr>
          <w:p w14:paraId="79BD54DC"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Tugev</w:t>
            </w:r>
          </w:p>
        </w:tc>
        <w:tc>
          <w:tcPr>
            <w:tcW w:w="1368" w:type="dxa"/>
          </w:tcPr>
          <w:p w14:paraId="6F6D7FF1"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2 (0,2)</w:t>
            </w:r>
          </w:p>
        </w:tc>
        <w:tc>
          <w:tcPr>
            <w:tcW w:w="1368" w:type="dxa"/>
          </w:tcPr>
          <w:p w14:paraId="56D242DA"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 (0,1)</w:t>
            </w:r>
          </w:p>
        </w:tc>
        <w:tc>
          <w:tcPr>
            <w:tcW w:w="1368" w:type="dxa"/>
          </w:tcPr>
          <w:p w14:paraId="5B5B7A3D"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4 (0,5)</w:t>
            </w:r>
          </w:p>
        </w:tc>
        <w:tc>
          <w:tcPr>
            <w:tcW w:w="1926" w:type="dxa"/>
          </w:tcPr>
          <w:p w14:paraId="5F6D5637"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0,49</w:t>
            </w:r>
          </w:p>
          <w:p w14:paraId="009176F1"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(0,09; 2,64)</w:t>
            </w:r>
          </w:p>
        </w:tc>
        <w:tc>
          <w:tcPr>
            <w:tcW w:w="2160" w:type="dxa"/>
          </w:tcPr>
          <w:p w14:paraId="678CB1CC"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0,25</w:t>
            </w:r>
          </w:p>
          <w:p w14:paraId="1B8DCC6F"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(0,03; 2,24)</w:t>
            </w:r>
          </w:p>
        </w:tc>
      </w:tr>
      <w:tr w:rsidR="00F512E0" w:rsidRPr="00D856DC" w14:paraId="741E69D6" w14:textId="77777777" w:rsidTr="00E57295">
        <w:tc>
          <w:tcPr>
            <w:tcW w:w="1368" w:type="dxa"/>
          </w:tcPr>
          <w:p w14:paraId="572E8274"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Tugev + kliiniliselt oluline, mittetugev</w:t>
            </w:r>
          </w:p>
        </w:tc>
        <w:tc>
          <w:tcPr>
            <w:tcW w:w="1368" w:type="dxa"/>
          </w:tcPr>
          <w:p w14:paraId="2E4F6E57"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27 (3,2)</w:t>
            </w:r>
          </w:p>
        </w:tc>
        <w:tc>
          <w:tcPr>
            <w:tcW w:w="1368" w:type="dxa"/>
          </w:tcPr>
          <w:p w14:paraId="3848BD0C"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35 (4,3)</w:t>
            </w:r>
          </w:p>
        </w:tc>
        <w:tc>
          <w:tcPr>
            <w:tcW w:w="1368" w:type="dxa"/>
          </w:tcPr>
          <w:p w14:paraId="59894D19"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22 (2,7)</w:t>
            </w:r>
          </w:p>
        </w:tc>
        <w:tc>
          <w:tcPr>
            <w:tcW w:w="1926" w:type="dxa"/>
          </w:tcPr>
          <w:p w14:paraId="035FACD3"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1,20</w:t>
            </w:r>
          </w:p>
          <w:p w14:paraId="0875CDFB"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(0,69; 2,10)</w:t>
            </w:r>
          </w:p>
        </w:tc>
        <w:tc>
          <w:tcPr>
            <w:tcW w:w="2160" w:type="dxa"/>
          </w:tcPr>
          <w:p w14:paraId="2A6BD9EC"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1,62</w:t>
            </w:r>
          </w:p>
          <w:p w14:paraId="0693EE02"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(0,96; 2,73)</w:t>
            </w:r>
          </w:p>
        </w:tc>
      </w:tr>
      <w:tr w:rsidR="00F512E0" w:rsidRPr="00D856DC" w14:paraId="74CDCE8B" w14:textId="77777777" w:rsidTr="00E57295">
        <w:tc>
          <w:tcPr>
            <w:tcW w:w="1368" w:type="dxa"/>
          </w:tcPr>
          <w:p w14:paraId="4DCF2FE7"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Kerge</w:t>
            </w:r>
          </w:p>
        </w:tc>
        <w:tc>
          <w:tcPr>
            <w:tcW w:w="1368" w:type="dxa"/>
          </w:tcPr>
          <w:p w14:paraId="206D7FD2"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75 (8,9)</w:t>
            </w:r>
          </w:p>
        </w:tc>
        <w:tc>
          <w:tcPr>
            <w:tcW w:w="1368" w:type="dxa"/>
          </w:tcPr>
          <w:p w14:paraId="23CD5908"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98 (12,1)</w:t>
            </w:r>
          </w:p>
        </w:tc>
        <w:tc>
          <w:tcPr>
            <w:tcW w:w="1368" w:type="dxa"/>
          </w:tcPr>
          <w:p w14:paraId="17DD5529"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58 (7,0)</w:t>
            </w:r>
          </w:p>
        </w:tc>
        <w:tc>
          <w:tcPr>
            <w:tcW w:w="1926" w:type="dxa"/>
          </w:tcPr>
          <w:p w14:paraId="2118C3CA"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1,26</w:t>
            </w:r>
          </w:p>
          <w:p w14:paraId="4E1BD135"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(0,91; 1,75)</w:t>
            </w:r>
          </w:p>
        </w:tc>
        <w:tc>
          <w:tcPr>
            <w:tcW w:w="2160" w:type="dxa"/>
          </w:tcPr>
          <w:p w14:paraId="1C35BA45"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1,70</w:t>
            </w:r>
          </w:p>
          <w:p w14:paraId="54379EA4"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(1,25; 2,31)</w:t>
            </w:r>
          </w:p>
        </w:tc>
      </w:tr>
      <w:tr w:rsidR="00F512E0" w:rsidRPr="00D856DC" w14:paraId="153FD9F2" w14:textId="77777777" w:rsidTr="00E57295">
        <w:tc>
          <w:tcPr>
            <w:tcW w:w="1368" w:type="dxa"/>
          </w:tcPr>
          <w:p w14:paraId="1679A9F4"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Kõik</w:t>
            </w:r>
          </w:p>
        </w:tc>
        <w:tc>
          <w:tcPr>
            <w:tcW w:w="1368" w:type="dxa"/>
          </w:tcPr>
          <w:p w14:paraId="5479A811"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94 (11,2)</w:t>
            </w:r>
          </w:p>
        </w:tc>
        <w:tc>
          <w:tcPr>
            <w:tcW w:w="1368" w:type="dxa"/>
          </w:tcPr>
          <w:p w14:paraId="5A317761"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121 (14,9)</w:t>
            </w:r>
          </w:p>
        </w:tc>
        <w:tc>
          <w:tcPr>
            <w:tcW w:w="1368" w:type="dxa"/>
          </w:tcPr>
          <w:p w14:paraId="36BDB0F6"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74 (9,0)</w:t>
            </w:r>
          </w:p>
        </w:tc>
        <w:tc>
          <w:tcPr>
            <w:tcW w:w="1926" w:type="dxa"/>
          </w:tcPr>
          <w:p w14:paraId="263A9659"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1,24</w:t>
            </w:r>
          </w:p>
          <w:p w14:paraId="30A6AB06"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(0,93; 1,65)</w:t>
            </w:r>
          </w:p>
        </w:tc>
        <w:tc>
          <w:tcPr>
            <w:tcW w:w="2160" w:type="dxa"/>
          </w:tcPr>
          <w:p w14:paraId="04FBE518"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1,65</w:t>
            </w:r>
          </w:p>
          <w:p w14:paraId="4E906A03"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(1,26; 2,16)</w:t>
            </w:r>
          </w:p>
        </w:tc>
      </w:tr>
    </w:tbl>
    <w:p w14:paraId="4D98DF1F" w14:textId="77777777" w:rsidR="00F512E0" w:rsidRPr="00D856DC" w:rsidRDefault="00F512E0" w:rsidP="00EA08C8">
      <w:pPr>
        <w:tabs>
          <w:tab w:val="clear" w:pos="567"/>
        </w:tabs>
        <w:autoSpaceDE w:val="0"/>
        <w:autoSpaceDN w:val="0"/>
        <w:adjustRightInd w:val="0"/>
        <w:spacing w:line="240" w:lineRule="auto"/>
        <w:rPr>
          <w:color w:val="000000" w:themeColor="text1"/>
          <w:szCs w:val="22"/>
          <w:lang w:eastAsia="en-GB"/>
        </w:rPr>
      </w:pPr>
    </w:p>
    <w:p w14:paraId="7CB489AA" w14:textId="77777777" w:rsidR="00F512E0" w:rsidRPr="00D856DC" w:rsidRDefault="00F512E0" w:rsidP="00EA08C8">
      <w:pPr>
        <w:tabs>
          <w:tab w:val="clear" w:pos="567"/>
        </w:tabs>
        <w:spacing w:line="240" w:lineRule="auto"/>
        <w:rPr>
          <w:color w:val="000000" w:themeColor="text1"/>
          <w:szCs w:val="22"/>
        </w:rPr>
      </w:pPr>
      <w:r w:rsidRPr="00D856DC">
        <w:rPr>
          <w:rFonts w:eastAsia="MS Mincho"/>
          <w:color w:val="000000" w:themeColor="text1"/>
          <w:lang w:eastAsia="ja-JP"/>
        </w:rPr>
        <w:t xml:space="preserve">ISTH </w:t>
      </w:r>
      <w:r w:rsidRPr="00D856DC">
        <w:rPr>
          <w:color w:val="000000" w:themeColor="text1"/>
          <w:szCs w:val="22"/>
        </w:rPr>
        <w:t xml:space="preserve">kriteeriumitele vastav seedetrakti tugev veritsus </w:t>
      </w:r>
      <w:r w:rsidRPr="00D856DC">
        <w:rPr>
          <w:rFonts w:eastAsia="MS Mincho"/>
          <w:color w:val="000000" w:themeColor="text1"/>
          <w:lang w:eastAsia="ja-JP"/>
        </w:rPr>
        <w:t xml:space="preserve">esines </w:t>
      </w:r>
      <w:r w:rsidRPr="00D856DC">
        <w:rPr>
          <w:color w:val="000000" w:themeColor="text1"/>
          <w:szCs w:val="22"/>
        </w:rPr>
        <w:t>ühel (0,1%) patsiendil, kes sai 5 mg apiksabaani kaks korda ööpäevas, mitte ühelgi patsientidest, kes said 2,5 mg apiksabaani kaks korda ööpäevas, ja ühel (0,1%) platseeborühma kuulunud patsiendil.</w:t>
      </w:r>
    </w:p>
    <w:p w14:paraId="3512440E" w14:textId="77777777" w:rsidR="00F512E0" w:rsidRPr="00D856DC" w:rsidRDefault="00F512E0" w:rsidP="00EA08C8">
      <w:pPr>
        <w:pStyle w:val="EMEABodyText"/>
        <w:tabs>
          <w:tab w:val="left" w:pos="1120"/>
        </w:tabs>
        <w:rPr>
          <w:rFonts w:eastAsia="MS Mincho"/>
          <w:color w:val="000000" w:themeColor="text1"/>
          <w:lang w:val="et-EE" w:eastAsia="ja-JP"/>
        </w:rPr>
      </w:pPr>
    </w:p>
    <w:p w14:paraId="18C9AC53" w14:textId="77777777" w:rsidR="00F512E0" w:rsidRPr="00D856DC" w:rsidRDefault="00F512E0" w:rsidP="00EA08C8">
      <w:pPr>
        <w:pStyle w:val="EMEABodyText"/>
        <w:keepNext/>
        <w:tabs>
          <w:tab w:val="left" w:pos="1120"/>
        </w:tabs>
        <w:rPr>
          <w:rFonts w:eastAsia="MS Mincho"/>
          <w:color w:val="000000" w:themeColor="text1"/>
          <w:u w:val="single"/>
          <w:lang w:val="et-EE" w:eastAsia="ja-JP"/>
        </w:rPr>
      </w:pPr>
      <w:r w:rsidRPr="00D856DC">
        <w:rPr>
          <w:rFonts w:eastAsia="MS Mincho"/>
          <w:color w:val="000000" w:themeColor="text1"/>
          <w:u w:val="single"/>
          <w:lang w:val="et-EE" w:eastAsia="ja-JP"/>
        </w:rPr>
        <w:t>Lapsed</w:t>
      </w:r>
    </w:p>
    <w:p w14:paraId="0BE49A76" w14:textId="77777777" w:rsidR="00F512E0" w:rsidRPr="00D856DC" w:rsidRDefault="00F512E0" w:rsidP="00EA08C8">
      <w:pPr>
        <w:pStyle w:val="EMEABodyText"/>
        <w:keepNext/>
        <w:tabs>
          <w:tab w:val="left" w:pos="1120"/>
        </w:tabs>
        <w:rPr>
          <w:color w:val="000000" w:themeColor="text1"/>
          <w:szCs w:val="22"/>
          <w:lang w:val="et-EE"/>
        </w:rPr>
      </w:pPr>
    </w:p>
    <w:p w14:paraId="5C065E15" w14:textId="77777777" w:rsidR="00F512E0" w:rsidRPr="00D856DC" w:rsidRDefault="00F512E0" w:rsidP="00EA08C8">
      <w:pPr>
        <w:keepNext/>
        <w:keepLines/>
        <w:numPr>
          <w:ilvl w:val="12"/>
          <w:numId w:val="0"/>
        </w:numPr>
        <w:spacing w:line="240" w:lineRule="auto"/>
        <w:ind w:right="-2"/>
        <w:rPr>
          <w:i/>
          <w:noProof/>
          <w:color w:val="000000" w:themeColor="text1"/>
          <w:szCs w:val="22"/>
          <w:u w:val="single"/>
        </w:rPr>
      </w:pPr>
      <w:bookmarkStart w:id="42" w:name="_Hlk167630594"/>
      <w:r w:rsidRPr="00D856DC">
        <w:rPr>
          <w:i/>
          <w:noProof/>
          <w:color w:val="000000" w:themeColor="text1"/>
          <w:szCs w:val="22"/>
          <w:u w:val="single"/>
        </w:rPr>
        <w:t>Venoosse trombemboolia (VTE) ravi ja VTE taastekke ennetamine lastel vanuses 28 päeva kuni &lt; 18 aastat</w:t>
      </w:r>
    </w:p>
    <w:p w14:paraId="7B5434D3" w14:textId="77777777" w:rsidR="00F512E0" w:rsidRPr="00D856DC" w:rsidRDefault="00F512E0" w:rsidP="00EA08C8">
      <w:pPr>
        <w:numPr>
          <w:ilvl w:val="12"/>
          <w:numId w:val="0"/>
        </w:numPr>
        <w:spacing w:line="240" w:lineRule="auto"/>
        <w:ind w:right="-2"/>
        <w:rPr>
          <w:iCs/>
          <w:noProof/>
          <w:color w:val="000000" w:themeColor="text1"/>
          <w:szCs w:val="22"/>
        </w:rPr>
      </w:pPr>
      <w:r w:rsidRPr="00D856DC">
        <w:rPr>
          <w:iCs/>
          <w:noProof/>
          <w:color w:val="000000" w:themeColor="text1"/>
          <w:szCs w:val="22"/>
        </w:rPr>
        <w:t>Lastel tehti randomiseeritud, võrdlusravimiga, avatud mitmekeskuseline uuring CV185325 apiksabaani kasutamise kohta VTE raviks.</w:t>
      </w:r>
      <w:r w:rsidRPr="00D856DC">
        <w:rPr>
          <w:color w:val="000000" w:themeColor="text1"/>
        </w:rPr>
        <w:t xml:space="preserve"> </w:t>
      </w:r>
      <w:r w:rsidRPr="00D856DC">
        <w:rPr>
          <w:iCs/>
          <w:noProof/>
          <w:color w:val="000000" w:themeColor="text1"/>
          <w:szCs w:val="22"/>
        </w:rPr>
        <w:t>Kirjeldavasse efektiivsus- ja ohutusuuringusse registreeriti 217 last, kes vajasid VTE raviks ja VTE taastekke ennetamiseks antikoagulantravi: 137 patsienti 1. vanuserühma (12...&lt; 18 aastat), 44 patsienti 2. vanuserühma (2...&lt; 12 aastat), 32 patsienti 3. vanuserühma (28 päeva kuni &lt; 2 aastat) ja 4 patsienti 4. vanuserühma (alates sünnist kuni &lt; 28 päeva). VTE indeksjuht kinnitati piltdiagnostika meetoditega ja selle anti sõltumatu standarditud tsentraalne hinnang. Enne randomiseerimist said patsiendid kuni 14 päeva jooksul standardset antikoagulantravi (standardravi keskmine (standardhälve) kestus enne uuringuravimi manustamise algust oli 4,8 (2,5) päeva ja 92,3% patsientidest alustati ravi ≤ 7 päeva jooksul). Patsiendid randomiseeriti suhtes 2 : 1 saama apiksabaani vanusekohast ravimvormi (annused kohandati kehakaalu järgi, nii et need vastasid täiskasvanute küllastusannusele</w:t>
      </w:r>
      <w:r w:rsidRPr="00D856DC">
        <w:rPr>
          <w:color w:val="000000" w:themeColor="text1"/>
        </w:rPr>
        <w:t xml:space="preserve"> 10 mg kaks korda ööpäevas 7 päeva jooksul ja seejärel annusele 5 mg kaks korda ööpäevas</w:t>
      </w:r>
      <w:r w:rsidRPr="00D856DC">
        <w:rPr>
          <w:iCs/>
          <w:noProof/>
          <w:color w:val="000000" w:themeColor="text1"/>
          <w:szCs w:val="22"/>
        </w:rPr>
        <w:t>) või standardravi. Patsientidel vanuses 2...&lt; 18 aastat koosnes standardravi madalmolekulaarsetest hepariinidest (</w:t>
      </w:r>
      <w:r w:rsidRPr="00D856DC">
        <w:rPr>
          <w:i/>
          <w:noProof/>
          <w:color w:val="000000" w:themeColor="text1"/>
          <w:szCs w:val="22"/>
        </w:rPr>
        <w:t>low molecular weight heparins</w:t>
      </w:r>
      <w:r w:rsidRPr="00D856DC">
        <w:rPr>
          <w:iCs/>
          <w:noProof/>
          <w:color w:val="000000" w:themeColor="text1"/>
          <w:szCs w:val="22"/>
        </w:rPr>
        <w:t>, LMWH</w:t>
      </w:r>
      <w:r w:rsidRPr="00D856DC">
        <w:rPr>
          <w:iCs/>
          <w:noProof/>
          <w:color w:val="000000" w:themeColor="text1"/>
          <w:szCs w:val="22"/>
        </w:rPr>
        <w:noBreakHyphen/>
        <w:t>d), fraktsioneerimata hepariinidest (</w:t>
      </w:r>
      <w:r w:rsidRPr="00D856DC">
        <w:rPr>
          <w:i/>
          <w:noProof/>
          <w:color w:val="000000" w:themeColor="text1"/>
          <w:szCs w:val="22"/>
        </w:rPr>
        <w:t>unfractionated heparins,</w:t>
      </w:r>
      <w:r w:rsidRPr="00D856DC">
        <w:rPr>
          <w:iCs/>
          <w:noProof/>
          <w:color w:val="000000" w:themeColor="text1"/>
          <w:szCs w:val="22"/>
        </w:rPr>
        <w:t xml:space="preserve"> UFH</w:t>
      </w:r>
      <w:r w:rsidRPr="00D856DC">
        <w:rPr>
          <w:iCs/>
          <w:noProof/>
          <w:color w:val="000000" w:themeColor="text1"/>
          <w:szCs w:val="22"/>
        </w:rPr>
        <w:noBreakHyphen/>
        <w:t>d) või vitamiin K antagonistidest (VKA</w:t>
      </w:r>
      <w:r w:rsidRPr="00D856DC">
        <w:rPr>
          <w:iCs/>
          <w:noProof/>
          <w:color w:val="000000" w:themeColor="text1"/>
          <w:szCs w:val="22"/>
        </w:rPr>
        <w:noBreakHyphen/>
        <w:t>d). Patsientidel vanuses 28 päeva kuni &lt; 2 aastat piirdus standardravi hepariinidega (UFH</w:t>
      </w:r>
      <w:r w:rsidRPr="00D856DC">
        <w:rPr>
          <w:iCs/>
          <w:noProof/>
          <w:color w:val="000000" w:themeColor="text1"/>
          <w:szCs w:val="22"/>
        </w:rPr>
        <w:noBreakHyphen/>
        <w:t>d või LMWH</w:t>
      </w:r>
      <w:r w:rsidRPr="00D856DC">
        <w:rPr>
          <w:iCs/>
          <w:noProof/>
          <w:color w:val="000000" w:themeColor="text1"/>
          <w:szCs w:val="22"/>
        </w:rPr>
        <w:noBreakHyphen/>
        <w:t xml:space="preserve">d). Põhiravi faas kestis lastel vanuses &lt; 2 aastat </w:t>
      </w:r>
      <w:r w:rsidRPr="00D856DC">
        <w:rPr>
          <w:color w:val="000000" w:themeColor="text1"/>
        </w:rPr>
        <w:t>42…84 päeva ja lastel vanuses &gt;</w:t>
      </w:r>
      <w:r w:rsidRPr="00D856DC">
        <w:rPr>
          <w:iCs/>
          <w:noProof/>
          <w:color w:val="000000" w:themeColor="text1"/>
          <w:szCs w:val="22"/>
        </w:rPr>
        <w:t xml:space="preserve"> 2 aastat </w:t>
      </w:r>
      <w:r w:rsidRPr="00D856DC">
        <w:rPr>
          <w:color w:val="000000" w:themeColor="text1"/>
        </w:rPr>
        <w:t xml:space="preserve">84 päeva. Apiksabaani ravirühma randomiseeritud lastel </w:t>
      </w:r>
      <w:r w:rsidRPr="00D856DC">
        <w:rPr>
          <w:noProof/>
          <w:color w:val="000000" w:themeColor="text1"/>
          <w:szCs w:val="22"/>
        </w:rPr>
        <w:t>vanuses 28 päeva kuni &lt; 18 aastat</w:t>
      </w:r>
      <w:r w:rsidRPr="00D856DC">
        <w:rPr>
          <w:color w:val="000000" w:themeColor="text1"/>
        </w:rPr>
        <w:t xml:space="preserve"> oli võimalus jätkata ravi apiksabaaniga</w:t>
      </w:r>
      <w:r w:rsidRPr="00D856DC">
        <w:rPr>
          <w:iCs/>
          <w:noProof/>
          <w:color w:val="000000" w:themeColor="text1"/>
          <w:szCs w:val="22"/>
        </w:rPr>
        <w:t xml:space="preserve"> täiendavalt 6…12 nädala jooksul jätkufaasis.</w:t>
      </w:r>
    </w:p>
    <w:p w14:paraId="687B83C0" w14:textId="77777777" w:rsidR="00F512E0" w:rsidRPr="00D856DC" w:rsidRDefault="00F512E0" w:rsidP="00EA08C8">
      <w:pPr>
        <w:numPr>
          <w:ilvl w:val="12"/>
          <w:numId w:val="0"/>
        </w:numPr>
        <w:spacing w:line="240" w:lineRule="auto"/>
        <w:ind w:right="-2"/>
        <w:rPr>
          <w:iCs/>
          <w:noProof/>
          <w:color w:val="000000" w:themeColor="text1"/>
          <w:szCs w:val="22"/>
        </w:rPr>
      </w:pPr>
    </w:p>
    <w:bookmarkEnd w:id="42"/>
    <w:p w14:paraId="657A5BC0" w14:textId="77777777" w:rsidR="00F512E0" w:rsidRPr="00D856DC" w:rsidRDefault="00F512E0" w:rsidP="00EA08C8">
      <w:pPr>
        <w:numPr>
          <w:ilvl w:val="12"/>
          <w:numId w:val="0"/>
        </w:numPr>
        <w:spacing w:line="240" w:lineRule="auto"/>
        <w:ind w:right="-2"/>
        <w:rPr>
          <w:iCs/>
          <w:noProof/>
          <w:color w:val="000000" w:themeColor="text1"/>
          <w:szCs w:val="22"/>
        </w:rPr>
      </w:pPr>
      <w:r w:rsidRPr="00D856DC">
        <w:rPr>
          <w:iCs/>
          <w:noProof/>
          <w:color w:val="000000" w:themeColor="text1"/>
          <w:szCs w:val="22"/>
        </w:rPr>
        <w:t>Esmane tulemusnäitaja oli liittulemusnäitaja, mis hõlmas kõiki piltdiagnostikaga kinnitatud ja standarditud ning tsentraalselt hinnatud sümptomaatiliste ja asümptomaatiliste VTE</w:t>
      </w:r>
      <w:r w:rsidRPr="00D856DC">
        <w:rPr>
          <w:iCs/>
          <w:noProof/>
          <w:color w:val="000000" w:themeColor="text1"/>
          <w:szCs w:val="22"/>
        </w:rPr>
        <w:noBreakHyphen/>
        <w:t>de taasteket ning VTE</w:t>
      </w:r>
      <w:r w:rsidRPr="00D856DC">
        <w:rPr>
          <w:iCs/>
          <w:noProof/>
          <w:color w:val="000000" w:themeColor="text1"/>
          <w:szCs w:val="22"/>
        </w:rPr>
        <w:noBreakHyphen/>
        <w:t>ga seotud surmade juhte. Kummaski ravirühmas ei esinenud ühelgi patsiendil VTE</w:t>
      </w:r>
      <w:r w:rsidRPr="00D856DC">
        <w:rPr>
          <w:iCs/>
          <w:noProof/>
          <w:color w:val="000000" w:themeColor="text1"/>
          <w:szCs w:val="22"/>
        </w:rPr>
        <w:noBreakHyphen/>
        <w:t>ga seotud surma.</w:t>
      </w:r>
      <w:r w:rsidRPr="00D856DC">
        <w:rPr>
          <w:color w:val="000000" w:themeColor="text1"/>
        </w:rPr>
        <w:t xml:space="preserve"> </w:t>
      </w:r>
      <w:r w:rsidRPr="00D856DC">
        <w:rPr>
          <w:iCs/>
          <w:noProof/>
          <w:color w:val="000000" w:themeColor="text1"/>
          <w:szCs w:val="22"/>
        </w:rPr>
        <w:t>Kokku esines 4 patsiendil (2,8%) apiksabaaniga ravi rühmas ja 2 patsiendil (2,8%) standardravi rühmas vähemalt üks standarditud ning tsentraalselt hinnatud sümptomaatiline või asümptomaatiline VTE taastekke juht.</w:t>
      </w:r>
    </w:p>
    <w:p w14:paraId="221ED062" w14:textId="77777777" w:rsidR="00F512E0" w:rsidRPr="00D856DC" w:rsidRDefault="00F512E0" w:rsidP="00EA08C8">
      <w:pPr>
        <w:pStyle w:val="CommentText"/>
        <w:spacing w:line="240" w:lineRule="auto"/>
        <w:rPr>
          <w:rFonts w:eastAsia="TimesNewRoman"/>
          <w:color w:val="000000" w:themeColor="text1"/>
          <w:sz w:val="22"/>
          <w:szCs w:val="22"/>
        </w:rPr>
      </w:pPr>
    </w:p>
    <w:p w14:paraId="132D0E34" w14:textId="77777777" w:rsidR="00F512E0" w:rsidRPr="00D856DC" w:rsidRDefault="00F512E0" w:rsidP="00EA08C8">
      <w:pPr>
        <w:spacing w:line="240" w:lineRule="auto"/>
        <w:rPr>
          <w:color w:val="000000" w:themeColor="text1"/>
        </w:rPr>
      </w:pPr>
      <w:bookmarkStart w:id="43" w:name="_Hlk167631385"/>
      <w:r w:rsidRPr="00D856DC">
        <w:rPr>
          <w:color w:val="000000" w:themeColor="text1"/>
        </w:rPr>
        <w:t>Ekspositsiooni mediaankestus oli 143</w:t>
      </w:r>
      <w:r w:rsidRPr="00D856DC">
        <w:rPr>
          <w:color w:val="000000" w:themeColor="text1"/>
        </w:rPr>
        <w:noBreakHyphen/>
        <w:t xml:space="preserve">l apiksabaaniga ravi rühma patsiendil 84,0 päeva. Ekspositsioon kestis kauem kui 84 päeva 67 (46,9%) patsiendil. Ohutuse esmast tulemusnäitajat – liittulemusnäitajat, mis hõlmas tugevaid veritsusi ning </w:t>
      </w:r>
      <w:r w:rsidRPr="00D856DC">
        <w:rPr>
          <w:color w:val="000000" w:themeColor="text1"/>
          <w:szCs w:val="22"/>
        </w:rPr>
        <w:t xml:space="preserve">kliiniliselt olulisi mittetugevaid veritsusi </w:t>
      </w:r>
      <w:r w:rsidRPr="00D856DC">
        <w:rPr>
          <w:color w:val="000000" w:themeColor="text1"/>
        </w:rPr>
        <w:t>–</w:t>
      </w:r>
      <w:r w:rsidRPr="00D856DC">
        <w:rPr>
          <w:color w:val="000000" w:themeColor="text1"/>
          <w:szCs w:val="22"/>
        </w:rPr>
        <w:t xml:space="preserve"> täheldati </w:t>
      </w:r>
      <w:r w:rsidRPr="00D856DC">
        <w:rPr>
          <w:color w:val="000000" w:themeColor="text1"/>
        </w:rPr>
        <w:t xml:space="preserve">2 patsiendil (1,4%) apiksabaaniga ravi rühmas </w:t>
      </w:r>
      <w:r w:rsidRPr="00D856DC">
        <w:rPr>
          <w:i/>
          <w:iCs/>
          <w:color w:val="000000" w:themeColor="text1"/>
        </w:rPr>
        <w:t>vs.</w:t>
      </w:r>
      <w:r w:rsidRPr="00D856DC">
        <w:rPr>
          <w:color w:val="000000" w:themeColor="text1"/>
        </w:rPr>
        <w:t xml:space="preserve"> 1 patsiendil (1,4%) standardravi rühmas, suhteline risk oli 0,99 (95% usaldusvahemik 0,1; 10,8). Kõik olid </w:t>
      </w:r>
      <w:r w:rsidRPr="00D856DC">
        <w:rPr>
          <w:color w:val="000000" w:themeColor="text1"/>
          <w:szCs w:val="22"/>
        </w:rPr>
        <w:t>kliiniliselt olulised mittetugevate veritsuste juhud</w:t>
      </w:r>
      <w:r w:rsidRPr="00D856DC">
        <w:rPr>
          <w:color w:val="000000" w:themeColor="text1"/>
        </w:rPr>
        <w:t>. Kergetest veritsusjuhtudest teatati 51 patsiendil (35,7%) apiksabaaniga ravi rühmas ja 21 patsiendil (29,6%) standardravi rühmas, suhteline risk oli 1,19 (95% usaldusvahemik 0,8; 1,8).</w:t>
      </w:r>
    </w:p>
    <w:p w14:paraId="4286A91F" w14:textId="77777777" w:rsidR="00F512E0" w:rsidRPr="00D856DC" w:rsidRDefault="00F512E0" w:rsidP="00EA08C8">
      <w:pPr>
        <w:spacing w:line="240" w:lineRule="auto"/>
        <w:rPr>
          <w:color w:val="000000" w:themeColor="text1"/>
        </w:rPr>
      </w:pPr>
    </w:p>
    <w:p w14:paraId="4312E7FF" w14:textId="77777777" w:rsidR="00F512E0" w:rsidRPr="00D856DC" w:rsidRDefault="00F512E0" w:rsidP="00EA08C8">
      <w:pPr>
        <w:spacing w:line="240" w:lineRule="auto"/>
        <w:rPr>
          <w:color w:val="000000" w:themeColor="text1"/>
          <w:szCs w:val="22"/>
        </w:rPr>
      </w:pPr>
      <w:bookmarkStart w:id="44" w:name="_Hlk168313027"/>
      <w:r w:rsidRPr="00D856DC">
        <w:rPr>
          <w:color w:val="000000" w:themeColor="text1"/>
          <w:szCs w:val="22"/>
        </w:rPr>
        <w:t>Tugevaks veritsuseks määratleti veritsus, mis vastab ühele või mitmele järgmistest kriteeriumidest: (i) surmaga lõppev veritsus; (ii) kliiniliselt väljendunud veritsus, mis on seotud Hgb vähenemisega vähemalt 20 g/l (2 g/dl) 24</w:t>
      </w:r>
      <w:r w:rsidRPr="00D856DC">
        <w:rPr>
          <w:color w:val="000000" w:themeColor="text1"/>
          <w:szCs w:val="22"/>
        </w:rPr>
        <w:noBreakHyphen/>
        <w:t>tunnise perioodi jooksul; (iii) veritsus, mis on retroperitoneaalne, pulmonaalne, intrakraniaalne või muul viisil kesknärvisüsteemi haarav; ja (iv) veritsus, mis nõuab kirurgilist sekkumist operatsioonikohas (sh interventsionaalne radioloogia).</w:t>
      </w:r>
    </w:p>
    <w:p w14:paraId="475B0464" w14:textId="77777777" w:rsidR="00F512E0" w:rsidRPr="00D856DC" w:rsidRDefault="00F512E0" w:rsidP="00EA08C8">
      <w:pPr>
        <w:spacing w:line="240" w:lineRule="auto"/>
        <w:rPr>
          <w:color w:val="000000" w:themeColor="text1"/>
          <w:szCs w:val="22"/>
        </w:rPr>
      </w:pPr>
    </w:p>
    <w:p w14:paraId="09C4599B" w14:textId="77777777" w:rsidR="00F512E0" w:rsidRPr="00D856DC" w:rsidRDefault="00F512E0" w:rsidP="00EA08C8">
      <w:pPr>
        <w:spacing w:line="240" w:lineRule="auto"/>
        <w:rPr>
          <w:color w:val="000000" w:themeColor="text1"/>
          <w:szCs w:val="22"/>
        </w:rPr>
      </w:pPr>
      <w:r w:rsidRPr="00D856DC">
        <w:rPr>
          <w:color w:val="000000" w:themeColor="text1"/>
          <w:szCs w:val="22"/>
        </w:rPr>
        <w:t>Kliiniliselt oluline mittetugev veritsus määratleti kui veritsus, mis vastab ühele või mõlemale järgmistest kriteeriumitest: (i) väljendunud veritsus, mille puhul manustatakse verepreparaati ja mis ei ole otseselt seostatav patsiendi haigusseisundiga ja (ii) veritsus, mis nõuab meditsiinilist või kirurgilist sekkumist hemostaasi taastamiseks, v.a operatsioonikohas.</w:t>
      </w:r>
    </w:p>
    <w:p w14:paraId="4CAE4AA7" w14:textId="77777777" w:rsidR="00F512E0" w:rsidRPr="00D856DC" w:rsidRDefault="00F512E0" w:rsidP="00EA08C8">
      <w:pPr>
        <w:spacing w:line="240" w:lineRule="auto"/>
        <w:rPr>
          <w:color w:val="000000" w:themeColor="text1"/>
          <w:szCs w:val="22"/>
        </w:rPr>
      </w:pPr>
    </w:p>
    <w:p w14:paraId="5572BD1C" w14:textId="77777777" w:rsidR="00F512E0" w:rsidRPr="00D856DC" w:rsidRDefault="00F512E0" w:rsidP="00EA08C8">
      <w:pPr>
        <w:spacing w:line="240" w:lineRule="auto"/>
        <w:rPr>
          <w:color w:val="000000" w:themeColor="text1"/>
          <w:szCs w:val="22"/>
        </w:rPr>
      </w:pPr>
      <w:r w:rsidRPr="00D856DC">
        <w:rPr>
          <w:color w:val="000000" w:themeColor="text1"/>
          <w:szCs w:val="22"/>
        </w:rPr>
        <w:t>Kerget veritsust määratleti kui mis tahes väljendunud või tõendatavat makroskoopilist veritsust, mis ei vasta ülaltoodud tugeva või kliiniliselt olulise mittetugeva veritsuse kriteeriumidele. Menstruaalveritsus klassifitseeriti pigem kergeks kui kliiniliselt oluliseks mittetugevaks veritsuseks.</w:t>
      </w:r>
      <w:bookmarkEnd w:id="44"/>
    </w:p>
    <w:p w14:paraId="2DCDD036" w14:textId="77777777" w:rsidR="00F512E0" w:rsidRPr="00D856DC" w:rsidRDefault="00F512E0" w:rsidP="00EA08C8">
      <w:pPr>
        <w:spacing w:line="240" w:lineRule="auto"/>
        <w:rPr>
          <w:color w:val="000000" w:themeColor="text1"/>
        </w:rPr>
      </w:pPr>
    </w:p>
    <w:p w14:paraId="4BB976D1" w14:textId="77777777" w:rsidR="00F512E0" w:rsidRPr="00D856DC" w:rsidRDefault="00F512E0" w:rsidP="00EA08C8">
      <w:pPr>
        <w:spacing w:line="240" w:lineRule="auto"/>
        <w:rPr>
          <w:color w:val="000000" w:themeColor="text1"/>
        </w:rPr>
      </w:pPr>
      <w:r w:rsidRPr="00D856DC">
        <w:rPr>
          <w:color w:val="000000" w:themeColor="text1"/>
        </w:rPr>
        <w:t>Jätkufaasi registreeritud 53</w:t>
      </w:r>
      <w:r w:rsidRPr="00D856DC">
        <w:rPr>
          <w:color w:val="000000" w:themeColor="text1"/>
        </w:rPr>
        <w:noBreakHyphen/>
        <w:t>l apiksabaaniga ravitud patsiendil ei teatatud ühestki sümptomaatilise ega asümptomaatilise VTE taastekke või VTE</w:t>
      </w:r>
      <w:r w:rsidRPr="00D856DC">
        <w:rPr>
          <w:color w:val="000000" w:themeColor="text1"/>
        </w:rPr>
        <w:noBreakHyphen/>
        <w:t>ga seotud surma juhust. Ühelgi jätkufaasis osalenud patsiendil ei esinenud ühtegi standarditud ja tsentraalselt hinnatud tugeva ega kliiniliselt olulise mittetugeva veritsuse juhtu. Kaheksal jätkufaasis osalenud patsiendil (8/53; 15,1%) esines kergeid veritsusjuhte.</w:t>
      </w:r>
    </w:p>
    <w:bookmarkEnd w:id="43"/>
    <w:p w14:paraId="2510098B" w14:textId="77777777" w:rsidR="00F512E0" w:rsidRPr="00D856DC" w:rsidRDefault="00F512E0" w:rsidP="00EA08C8">
      <w:pPr>
        <w:numPr>
          <w:ilvl w:val="12"/>
          <w:numId w:val="0"/>
        </w:numPr>
        <w:spacing w:line="240" w:lineRule="auto"/>
        <w:ind w:right="-2"/>
        <w:rPr>
          <w:iCs/>
          <w:noProof/>
          <w:color w:val="000000" w:themeColor="text1"/>
          <w:szCs w:val="22"/>
        </w:rPr>
      </w:pPr>
    </w:p>
    <w:p w14:paraId="734AD643" w14:textId="77777777" w:rsidR="00F512E0" w:rsidRPr="00D856DC" w:rsidRDefault="00F512E0" w:rsidP="00EA08C8">
      <w:pPr>
        <w:numPr>
          <w:ilvl w:val="12"/>
          <w:numId w:val="0"/>
        </w:numPr>
        <w:spacing w:line="240" w:lineRule="auto"/>
        <w:ind w:right="-2"/>
        <w:rPr>
          <w:iCs/>
          <w:noProof/>
          <w:color w:val="000000" w:themeColor="text1"/>
          <w:szCs w:val="22"/>
        </w:rPr>
      </w:pPr>
      <w:r w:rsidRPr="00D856DC">
        <w:rPr>
          <w:iCs/>
          <w:noProof/>
          <w:color w:val="000000" w:themeColor="text1"/>
          <w:szCs w:val="22"/>
        </w:rPr>
        <w:t>Apiksabaaniga ravi rühmas teatati kolmest ja standardravi rühmas ühest surmast, mis uuringuarsti hinnangul ei olnud raviga seotud. Sõltumatu hindamis- ja standardimiskomitee hinnangul ei põhjustanud VTE ega veritsusjuht ühtegi neist surmadest.</w:t>
      </w:r>
    </w:p>
    <w:p w14:paraId="190AAE18" w14:textId="77777777" w:rsidR="00F512E0" w:rsidRPr="00D856DC" w:rsidRDefault="00F512E0" w:rsidP="00EA08C8">
      <w:pPr>
        <w:numPr>
          <w:ilvl w:val="12"/>
          <w:numId w:val="0"/>
        </w:numPr>
        <w:spacing w:line="240" w:lineRule="auto"/>
        <w:ind w:right="-2"/>
        <w:rPr>
          <w:color w:val="000000" w:themeColor="text1"/>
        </w:rPr>
      </w:pPr>
    </w:p>
    <w:p w14:paraId="49C59BF8" w14:textId="77777777" w:rsidR="00F512E0" w:rsidRPr="00D856DC" w:rsidRDefault="00F512E0" w:rsidP="00EA08C8">
      <w:pPr>
        <w:numPr>
          <w:ilvl w:val="12"/>
          <w:numId w:val="0"/>
        </w:numPr>
        <w:spacing w:line="240" w:lineRule="auto"/>
        <w:ind w:right="-2"/>
        <w:rPr>
          <w:rFonts w:eastAsia="DengXian Light"/>
          <w:color w:val="000000" w:themeColor="text1"/>
        </w:rPr>
      </w:pPr>
      <w:r w:rsidRPr="00D856DC">
        <w:rPr>
          <w:color w:val="000000" w:themeColor="text1"/>
          <w:szCs w:val="22"/>
        </w:rPr>
        <w:t>Apiksabaani ohutusandmed laste kohta põhinevad uuringu </w:t>
      </w:r>
      <w:r w:rsidRPr="00D856DC">
        <w:rPr>
          <w:rFonts w:eastAsia="DengXian Light"/>
          <w:color w:val="000000" w:themeColor="text1"/>
        </w:rPr>
        <w:t>CV185325 (</w:t>
      </w:r>
      <w:r w:rsidRPr="00D856DC">
        <w:rPr>
          <w:iCs/>
          <w:noProof/>
          <w:color w:val="000000" w:themeColor="text1"/>
          <w:szCs w:val="22"/>
        </w:rPr>
        <w:t>VTE ravi ja VTE taastekke ennetamine) andmetel</w:t>
      </w:r>
      <w:r w:rsidRPr="00D856DC">
        <w:rPr>
          <w:rFonts w:eastAsia="DengXian Light"/>
          <w:color w:val="000000" w:themeColor="text1"/>
        </w:rPr>
        <w:t>, mida täiendavad andmed uuringust PREVAPIX</w:t>
      </w:r>
      <w:r w:rsidRPr="00D856DC">
        <w:rPr>
          <w:rFonts w:eastAsia="DengXian Light"/>
          <w:color w:val="000000" w:themeColor="text1"/>
        </w:rPr>
        <w:noBreakHyphen/>
        <w:t>ALL ja uuringust SAXOPHONE (VTE esmane ennetamine) ning ühe annuse uuringust CV185118. Andmebaas hõlmab andmeid 970 lapse kohta, kellest 568 said apiksabaani.</w:t>
      </w:r>
    </w:p>
    <w:p w14:paraId="3CFD5D59" w14:textId="77777777" w:rsidR="00F512E0" w:rsidRPr="00D856DC" w:rsidRDefault="00F512E0" w:rsidP="00EA08C8">
      <w:pPr>
        <w:numPr>
          <w:ilvl w:val="12"/>
          <w:numId w:val="0"/>
        </w:numPr>
        <w:spacing w:line="240" w:lineRule="auto"/>
        <w:ind w:right="-2"/>
        <w:rPr>
          <w:rFonts w:eastAsia="DengXian Light"/>
          <w:color w:val="000000" w:themeColor="text1"/>
        </w:rPr>
      </w:pPr>
    </w:p>
    <w:p w14:paraId="5EF2FA85" w14:textId="77777777" w:rsidR="00F512E0" w:rsidRPr="00D856DC" w:rsidRDefault="00F512E0" w:rsidP="00EA08C8">
      <w:pPr>
        <w:spacing w:line="240" w:lineRule="auto"/>
        <w:ind w:right="-2"/>
        <w:rPr>
          <w:color w:val="000000" w:themeColor="text1"/>
        </w:rPr>
      </w:pPr>
      <w:bookmarkStart w:id="45" w:name="_Hlk167631367"/>
      <w:r w:rsidRPr="00D856DC">
        <w:rPr>
          <w:rFonts w:eastAsia="DengXian Light"/>
          <w:color w:val="000000" w:themeColor="text1"/>
        </w:rPr>
        <w:t>Apiksabaanil puudub kinnitatud näidustus VTE esmaseks ennetamiseks lastel.</w:t>
      </w:r>
    </w:p>
    <w:bookmarkEnd w:id="45"/>
    <w:p w14:paraId="2A819C54" w14:textId="77777777" w:rsidR="00F512E0" w:rsidRPr="00D856DC" w:rsidRDefault="00F512E0" w:rsidP="00EA08C8">
      <w:pPr>
        <w:numPr>
          <w:ilvl w:val="12"/>
          <w:numId w:val="0"/>
        </w:numPr>
        <w:spacing w:line="240" w:lineRule="auto"/>
        <w:ind w:right="-2"/>
        <w:rPr>
          <w:iCs/>
          <w:noProof/>
          <w:color w:val="000000" w:themeColor="text1"/>
          <w:szCs w:val="22"/>
        </w:rPr>
      </w:pPr>
    </w:p>
    <w:p w14:paraId="49571E74" w14:textId="77777777" w:rsidR="00F512E0" w:rsidRPr="00D856DC" w:rsidRDefault="00F512E0" w:rsidP="00EA08C8">
      <w:pPr>
        <w:keepNext/>
        <w:spacing w:line="240" w:lineRule="auto"/>
        <w:rPr>
          <w:i/>
          <w:iCs/>
          <w:color w:val="000000" w:themeColor="text1"/>
          <w:szCs w:val="22"/>
          <w:u w:val="single"/>
        </w:rPr>
      </w:pPr>
      <w:r w:rsidRPr="00D856DC">
        <w:rPr>
          <w:i/>
          <w:iCs/>
          <w:color w:val="000000" w:themeColor="text1"/>
          <w:u w:val="single"/>
        </w:rPr>
        <w:t>VTE ennetamine ägeda lümfoblastleukeemia või lümfoblastlümfoomiga lastel</w:t>
      </w:r>
    </w:p>
    <w:p w14:paraId="2E381D1C" w14:textId="77777777" w:rsidR="00F512E0" w:rsidRPr="00D856DC" w:rsidRDefault="00F512E0" w:rsidP="00EA08C8">
      <w:pPr>
        <w:spacing w:line="240" w:lineRule="auto"/>
        <w:rPr>
          <w:color w:val="000000" w:themeColor="text1"/>
        </w:rPr>
      </w:pPr>
      <w:r w:rsidRPr="00D856DC">
        <w:rPr>
          <w:color w:val="000000" w:themeColor="text1"/>
        </w:rPr>
        <w:t>Uuringusse PREVAPIX</w:t>
      </w:r>
      <w:r w:rsidRPr="00D856DC">
        <w:rPr>
          <w:color w:val="000000" w:themeColor="text1"/>
        </w:rPr>
        <w:noBreakHyphen/>
        <w:t>ALL randomiseeriti kokku 512 patsienti vanuses ≥ 1 kuni &lt; 18 aastat, kellel oli esmaselt diagnoositud äge lümfoblastleukeemia (</w:t>
      </w:r>
      <w:r w:rsidRPr="00D856DC">
        <w:rPr>
          <w:i/>
          <w:iCs/>
          <w:color w:val="000000" w:themeColor="text1"/>
        </w:rPr>
        <w:t xml:space="preserve">acute lymphoblastic leukaemia, </w:t>
      </w:r>
      <w:r w:rsidRPr="00D856DC">
        <w:rPr>
          <w:color w:val="000000" w:themeColor="text1"/>
        </w:rPr>
        <w:t>ALL) või lümfoblastlümfoom (LL) ja kellele tehti sissejuhatavat keemiaravi (sh asparaginaasiga püsiva tsentraalveenikateetri kaudu) suhtes 1 : 1 saama tromboosiprofülaktikaks avatud ravi apiksabaaniga või standardravi (ilma süsteemse antikoagulatsioonita). Apiksabaani manustati kehakaalu järgi määratud fikseeritud annustes, mis olid valitud selliselt, et saavutada võrreldav ekspositsioon annuse 2,5 mg kaks korda ööpäevas manustanud täiskasvanutega (vt tabel 15). Apiksabaan oli saadaval 2,5 mg tabletina, 0,5 mg tabletina või 0,4 mg/ml suukaudse lahusena. Apiksabaaniga ravi rühmas oli ekspositsiooni mediaanne kestus 25 päeva.</w:t>
      </w:r>
    </w:p>
    <w:p w14:paraId="39C19443" w14:textId="77777777" w:rsidR="00F512E0" w:rsidRPr="00D856DC" w:rsidRDefault="00F512E0" w:rsidP="00EA08C8">
      <w:pPr>
        <w:spacing w:line="240" w:lineRule="auto"/>
        <w:rPr>
          <w:color w:val="000000" w:themeColor="text1"/>
        </w:rPr>
      </w:pPr>
    </w:p>
    <w:p w14:paraId="5261A70E" w14:textId="77777777" w:rsidR="00F512E0" w:rsidRPr="000D1BAD" w:rsidRDefault="00F512E0" w:rsidP="00EA08C8">
      <w:pPr>
        <w:keepNext/>
        <w:spacing w:line="240" w:lineRule="auto"/>
        <w:rPr>
          <w:color w:val="000000" w:themeColor="text1"/>
          <w:sz w:val="24"/>
        </w:rPr>
      </w:pPr>
      <w:r w:rsidRPr="00D856DC">
        <w:rPr>
          <w:b/>
          <w:bCs/>
          <w:color w:val="000000" w:themeColor="text1"/>
        </w:rPr>
        <w:t>Tabel 15. Apiksabaani annustamine uuringus PREVAPIX</w:t>
      </w:r>
      <w:r w:rsidRPr="00D856DC">
        <w:rPr>
          <w:b/>
          <w:bCs/>
          <w:color w:val="000000" w:themeColor="text1"/>
        </w:rPr>
        <w:noBreakHyphen/>
        <w:t>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F512E0" w:rsidRPr="00D856DC" w14:paraId="51EAC175" w14:textId="77777777" w:rsidTr="00E57295">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0752A054" w14:textId="77777777" w:rsidR="00F512E0" w:rsidRPr="00D856DC" w:rsidRDefault="00F512E0" w:rsidP="00E57295">
            <w:pPr>
              <w:pStyle w:val="BMSTableHeader"/>
              <w:keepNext/>
              <w:spacing w:before="0" w:after="0"/>
              <w:rPr>
                <w:color w:val="000000" w:themeColor="text1"/>
                <w:sz w:val="22"/>
                <w:szCs w:val="22"/>
                <w:lang w:val="et-EE" w:eastAsia="en-GB"/>
              </w:rPr>
            </w:pPr>
            <w:bookmarkStart w:id="46" w:name="_Hlk113446619"/>
            <w:r w:rsidRPr="00D856DC">
              <w:rPr>
                <w:color w:val="000000" w:themeColor="text1"/>
                <w:sz w:val="22"/>
                <w:szCs w:val="22"/>
                <w:lang w:val="et-EE" w:eastAsia="en-GB"/>
              </w:rPr>
              <w:t>Kehakaalu vahemik</w:t>
            </w:r>
          </w:p>
        </w:tc>
        <w:tc>
          <w:tcPr>
            <w:tcW w:w="3333" w:type="dxa"/>
            <w:tcBorders>
              <w:top w:val="single" w:sz="4" w:space="0" w:color="auto"/>
              <w:left w:val="single" w:sz="4" w:space="0" w:color="auto"/>
              <w:bottom w:val="single" w:sz="4" w:space="0" w:color="auto"/>
              <w:right w:val="single" w:sz="4" w:space="0" w:color="auto"/>
            </w:tcBorders>
            <w:hideMark/>
          </w:tcPr>
          <w:p w14:paraId="07DD5AA3" w14:textId="77777777" w:rsidR="00F512E0" w:rsidRPr="00D856DC" w:rsidRDefault="00F512E0" w:rsidP="00E57295">
            <w:pPr>
              <w:pStyle w:val="BMSTableHeader"/>
              <w:keepNext/>
              <w:spacing w:before="0" w:after="0"/>
              <w:rPr>
                <w:color w:val="000000" w:themeColor="text1"/>
                <w:sz w:val="22"/>
                <w:szCs w:val="22"/>
                <w:lang w:val="et-EE" w:eastAsia="en-GB"/>
              </w:rPr>
            </w:pPr>
            <w:r w:rsidRPr="00D856DC">
              <w:rPr>
                <w:color w:val="000000" w:themeColor="text1"/>
                <w:sz w:val="22"/>
                <w:lang w:val="et-EE" w:eastAsia="en-GB"/>
              </w:rPr>
              <w:t>Annustamisskeem</w:t>
            </w:r>
          </w:p>
        </w:tc>
      </w:tr>
      <w:tr w:rsidR="00F512E0" w:rsidRPr="00D856DC" w14:paraId="61B0926B"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360C7FB8" w14:textId="77777777" w:rsidR="00F512E0" w:rsidRPr="00D856DC" w:rsidRDefault="00F512E0" w:rsidP="00E57295">
            <w:pPr>
              <w:pStyle w:val="BMSTableText"/>
              <w:spacing w:before="0" w:after="0"/>
              <w:rPr>
                <w:color w:val="000000" w:themeColor="text1"/>
                <w:sz w:val="22"/>
                <w:szCs w:val="22"/>
                <w:lang w:val="et-EE" w:eastAsia="en-GB"/>
              </w:rPr>
            </w:pPr>
            <w:bookmarkStart w:id="47" w:name="OLE_LINK8"/>
            <w:r w:rsidRPr="00D856DC">
              <w:rPr>
                <w:color w:val="000000" w:themeColor="text1"/>
                <w:sz w:val="22"/>
                <w:szCs w:val="22"/>
                <w:lang w:val="et-EE" w:eastAsia="en-GB"/>
              </w:rPr>
              <w:t>6…&lt; 10,5 kg</w:t>
            </w:r>
            <w:bookmarkEnd w:id="47"/>
          </w:p>
        </w:tc>
        <w:tc>
          <w:tcPr>
            <w:tcW w:w="3333" w:type="dxa"/>
            <w:tcBorders>
              <w:top w:val="single" w:sz="4" w:space="0" w:color="auto"/>
              <w:left w:val="single" w:sz="4" w:space="0" w:color="auto"/>
              <w:bottom w:val="single" w:sz="4" w:space="0" w:color="auto"/>
              <w:right w:val="single" w:sz="4" w:space="0" w:color="auto"/>
            </w:tcBorders>
            <w:hideMark/>
          </w:tcPr>
          <w:p w14:paraId="188C83FF" w14:textId="77777777" w:rsidR="00F512E0" w:rsidRPr="00D856DC" w:rsidRDefault="00F512E0" w:rsidP="00E57295">
            <w:pPr>
              <w:pStyle w:val="BMSTableText"/>
              <w:spacing w:before="0" w:after="0"/>
              <w:rPr>
                <w:color w:val="000000" w:themeColor="text1"/>
                <w:sz w:val="22"/>
                <w:szCs w:val="22"/>
                <w:lang w:val="et-EE" w:eastAsia="en-GB"/>
              </w:rPr>
            </w:pPr>
            <w:bookmarkStart w:id="48" w:name="OLE_LINK7"/>
            <w:r w:rsidRPr="00D856DC">
              <w:rPr>
                <w:color w:val="000000" w:themeColor="text1"/>
                <w:sz w:val="22"/>
                <w:szCs w:val="22"/>
                <w:lang w:val="et-EE" w:eastAsia="en-GB"/>
              </w:rPr>
              <w:t xml:space="preserve">0,5 mg </w:t>
            </w:r>
            <w:bookmarkEnd w:id="48"/>
            <w:r w:rsidRPr="00D856DC">
              <w:rPr>
                <w:color w:val="000000" w:themeColor="text1"/>
                <w:sz w:val="22"/>
                <w:szCs w:val="22"/>
                <w:lang w:val="et-EE" w:eastAsia="en-GB"/>
              </w:rPr>
              <w:t>kaks korda ööpäevas</w:t>
            </w:r>
          </w:p>
        </w:tc>
      </w:tr>
      <w:tr w:rsidR="00F512E0" w:rsidRPr="00D856DC" w14:paraId="6441C801"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4DEE0955"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10,5…&lt; 18 kg</w:t>
            </w:r>
          </w:p>
        </w:tc>
        <w:tc>
          <w:tcPr>
            <w:tcW w:w="3333" w:type="dxa"/>
            <w:tcBorders>
              <w:top w:val="single" w:sz="4" w:space="0" w:color="auto"/>
              <w:left w:val="single" w:sz="4" w:space="0" w:color="auto"/>
              <w:bottom w:val="single" w:sz="4" w:space="0" w:color="auto"/>
              <w:right w:val="single" w:sz="4" w:space="0" w:color="auto"/>
            </w:tcBorders>
            <w:hideMark/>
          </w:tcPr>
          <w:p w14:paraId="3FE8E263"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1 mg kaks korda ööpäevas</w:t>
            </w:r>
          </w:p>
        </w:tc>
      </w:tr>
      <w:tr w:rsidR="00F512E0" w:rsidRPr="00D856DC" w14:paraId="5EC197C1"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4AA2B89C"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18…&lt; 25 kg</w:t>
            </w:r>
          </w:p>
        </w:tc>
        <w:tc>
          <w:tcPr>
            <w:tcW w:w="3333" w:type="dxa"/>
            <w:tcBorders>
              <w:top w:val="single" w:sz="4" w:space="0" w:color="auto"/>
              <w:left w:val="single" w:sz="4" w:space="0" w:color="auto"/>
              <w:bottom w:val="single" w:sz="4" w:space="0" w:color="auto"/>
              <w:right w:val="single" w:sz="4" w:space="0" w:color="auto"/>
            </w:tcBorders>
            <w:hideMark/>
          </w:tcPr>
          <w:p w14:paraId="5F91283D"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1,5 mg kaks korda ööpäevas</w:t>
            </w:r>
          </w:p>
        </w:tc>
      </w:tr>
      <w:tr w:rsidR="00F512E0" w:rsidRPr="00D856DC" w14:paraId="604B19A7"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43E7C106"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25…&lt; 35 kg</w:t>
            </w:r>
          </w:p>
        </w:tc>
        <w:tc>
          <w:tcPr>
            <w:tcW w:w="3333" w:type="dxa"/>
            <w:tcBorders>
              <w:top w:val="single" w:sz="4" w:space="0" w:color="auto"/>
              <w:left w:val="single" w:sz="4" w:space="0" w:color="auto"/>
              <w:bottom w:val="single" w:sz="4" w:space="0" w:color="auto"/>
              <w:right w:val="single" w:sz="4" w:space="0" w:color="auto"/>
            </w:tcBorders>
            <w:hideMark/>
          </w:tcPr>
          <w:p w14:paraId="2CE4CAF6"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2 mg kaks korda ööpäevas</w:t>
            </w:r>
          </w:p>
        </w:tc>
      </w:tr>
      <w:tr w:rsidR="00F512E0" w:rsidRPr="00D856DC" w14:paraId="39CF02DA"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3C241726"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 35 kg</w:t>
            </w:r>
          </w:p>
        </w:tc>
        <w:tc>
          <w:tcPr>
            <w:tcW w:w="3333" w:type="dxa"/>
            <w:tcBorders>
              <w:top w:val="single" w:sz="4" w:space="0" w:color="auto"/>
              <w:left w:val="single" w:sz="4" w:space="0" w:color="auto"/>
              <w:bottom w:val="single" w:sz="4" w:space="0" w:color="auto"/>
              <w:right w:val="single" w:sz="4" w:space="0" w:color="auto"/>
            </w:tcBorders>
            <w:hideMark/>
          </w:tcPr>
          <w:p w14:paraId="4F98F3D5"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2,5 mg kaks korda ööpäevas</w:t>
            </w:r>
          </w:p>
        </w:tc>
      </w:tr>
      <w:bookmarkEnd w:id="46"/>
    </w:tbl>
    <w:p w14:paraId="55AD422E" w14:textId="77777777" w:rsidR="00F512E0" w:rsidRPr="00D856DC" w:rsidRDefault="00F512E0" w:rsidP="00EA08C8">
      <w:pPr>
        <w:spacing w:line="240" w:lineRule="auto"/>
        <w:rPr>
          <w:color w:val="000000" w:themeColor="text1"/>
        </w:rPr>
      </w:pPr>
    </w:p>
    <w:p w14:paraId="72D0C882" w14:textId="77777777" w:rsidR="00F512E0" w:rsidRPr="00D856DC" w:rsidRDefault="00F512E0" w:rsidP="00EA08C8">
      <w:pPr>
        <w:spacing w:line="240" w:lineRule="auto"/>
        <w:rPr>
          <w:color w:val="000000" w:themeColor="text1"/>
        </w:rPr>
      </w:pPr>
      <w:r w:rsidRPr="00D856DC">
        <w:rPr>
          <w:color w:val="000000" w:themeColor="text1"/>
        </w:rPr>
        <w:t xml:space="preserve">Efektiivsuse peamine tulemusnäitaja oli kombinatsioon kinnitatud sümptomaatilisest ja asümptomaatilisest mitteletaalsest süvaveenitromboosist, </w:t>
      </w:r>
      <w:r w:rsidRPr="00D856DC">
        <w:rPr>
          <w:noProof/>
          <w:color w:val="000000" w:themeColor="text1"/>
          <w:szCs w:val="22"/>
        </w:rPr>
        <w:t>kopsuarteri trombembooliast</w:t>
      </w:r>
      <w:r w:rsidRPr="00D856DC">
        <w:rPr>
          <w:color w:val="000000" w:themeColor="text1"/>
        </w:rPr>
        <w:t xml:space="preserve">, aju venoosse siinuse tromboosist ja venoosse trombembooliaga seotud surmast. Efektiivsuse peamise tulemusnäitaja esinemissagedus oli apiksabaaniga ravi rühmas 31 (12,1%) </w:t>
      </w:r>
      <w:bookmarkStart w:id="49" w:name="OLE_LINK13"/>
      <w:r w:rsidRPr="00D856DC">
        <w:rPr>
          <w:color w:val="000000" w:themeColor="text1"/>
        </w:rPr>
        <w:t>võrreldes 45</w:t>
      </w:r>
      <w:r w:rsidRPr="00D856DC">
        <w:rPr>
          <w:color w:val="000000" w:themeColor="text1"/>
        </w:rPr>
        <w:noBreakHyphen/>
        <w:t>ga (17,6%) standardravi rühmas.</w:t>
      </w:r>
      <w:bookmarkEnd w:id="49"/>
      <w:r w:rsidRPr="00D856DC">
        <w:rPr>
          <w:color w:val="000000" w:themeColor="text1"/>
        </w:rPr>
        <w:t xml:space="preserve"> Relatiivse riski vähenemine olulisuse piiri ei saavutanud.</w:t>
      </w:r>
    </w:p>
    <w:p w14:paraId="4EA90F59" w14:textId="77777777" w:rsidR="00F512E0" w:rsidRPr="00D856DC" w:rsidRDefault="00F512E0" w:rsidP="00EA08C8">
      <w:pPr>
        <w:pStyle w:val="CommentText"/>
        <w:spacing w:line="240" w:lineRule="auto"/>
        <w:rPr>
          <w:color w:val="000000" w:themeColor="text1"/>
          <w:sz w:val="22"/>
          <w:szCs w:val="22"/>
        </w:rPr>
      </w:pPr>
      <w:bookmarkStart w:id="50" w:name="OLE_LINK17"/>
    </w:p>
    <w:p w14:paraId="46BEA75E" w14:textId="77777777" w:rsidR="00F512E0" w:rsidRPr="00D856DC" w:rsidRDefault="00F512E0" w:rsidP="00EA08C8">
      <w:pPr>
        <w:numPr>
          <w:ilvl w:val="12"/>
          <w:numId w:val="0"/>
        </w:numPr>
        <w:spacing w:line="240" w:lineRule="auto"/>
        <w:ind w:right="-2"/>
        <w:rPr>
          <w:color w:val="000000" w:themeColor="text1"/>
          <w:szCs w:val="22"/>
          <w:lang w:eastAsia="x-none"/>
        </w:rPr>
      </w:pPr>
      <w:bookmarkStart w:id="51" w:name="_Hlk168327005"/>
      <w:bookmarkEnd w:id="50"/>
      <w:r w:rsidRPr="00D856DC">
        <w:rPr>
          <w:color w:val="000000" w:themeColor="text1"/>
          <w:szCs w:val="22"/>
          <w:lang w:eastAsia="x-none"/>
        </w:rPr>
        <w:t xml:space="preserve">Ohutuse tulemusnäitajad kinnitati ISTH kriteeriumite kohaselt. Ohutuse esmane tulemusnäitaja – tugev veritsus – esines mõlemas ravirühmas 0,8% patsientidest. </w:t>
      </w:r>
      <w:r w:rsidRPr="00D856DC">
        <w:rPr>
          <w:color w:val="000000" w:themeColor="text1"/>
          <w:szCs w:val="22"/>
        </w:rPr>
        <w:t>Kliiniliselt oluline mittetugev</w:t>
      </w:r>
      <w:r w:rsidRPr="00D856DC">
        <w:rPr>
          <w:color w:val="000000" w:themeColor="text1"/>
          <w:szCs w:val="22"/>
          <w:lang w:eastAsia="x-none"/>
        </w:rPr>
        <w:t xml:space="preserve"> veritsus esines apiksabaaniga ravi rühmas 11 patsiendil (4,3%) ja standardravi rühmas 3 patsiendil (1,2%). Kõigi sagedamini esinenud ja ravierinevust põhjustanud kliiniliselt oluline mittetugev veritsus oli kerge kuni mõõdukas ninaverejooks. Väikseid verejookse esines apiksabaaniga ravi rühmas 37 patsiendil (14,5%) ja standardravi rühmas 20 patsiendil (7,8%).</w:t>
      </w:r>
      <w:bookmarkEnd w:id="51"/>
    </w:p>
    <w:p w14:paraId="1B27996B" w14:textId="77777777" w:rsidR="00F512E0" w:rsidRPr="00D856DC" w:rsidRDefault="00F512E0" w:rsidP="00EA08C8">
      <w:pPr>
        <w:numPr>
          <w:ilvl w:val="12"/>
          <w:numId w:val="0"/>
        </w:numPr>
        <w:spacing w:line="240" w:lineRule="auto"/>
        <w:ind w:right="-2"/>
        <w:rPr>
          <w:iCs/>
          <w:noProof/>
          <w:color w:val="000000" w:themeColor="text1"/>
          <w:szCs w:val="22"/>
          <w:u w:val="single"/>
        </w:rPr>
      </w:pPr>
    </w:p>
    <w:p w14:paraId="5935504C" w14:textId="77777777" w:rsidR="00F512E0" w:rsidRPr="00D856DC" w:rsidRDefault="00F512E0" w:rsidP="00EA08C8">
      <w:pPr>
        <w:keepNext/>
        <w:spacing w:line="240" w:lineRule="auto"/>
        <w:rPr>
          <w:color w:val="000000" w:themeColor="text1"/>
        </w:rPr>
      </w:pPr>
      <w:r w:rsidRPr="00D856DC">
        <w:rPr>
          <w:i/>
          <w:iCs/>
          <w:color w:val="000000" w:themeColor="text1"/>
          <w:u w:val="single"/>
        </w:rPr>
        <w:t>Trombemboolia (TE) ennetamine kaasasündinud või omandatud südamehaigusega lastel</w:t>
      </w:r>
    </w:p>
    <w:p w14:paraId="6D5656D0" w14:textId="77777777" w:rsidR="00F512E0" w:rsidRPr="00D856DC" w:rsidRDefault="00F512E0" w:rsidP="00EA08C8">
      <w:pPr>
        <w:spacing w:line="240" w:lineRule="auto"/>
        <w:rPr>
          <w:color w:val="000000" w:themeColor="text1"/>
        </w:rPr>
      </w:pPr>
      <w:r w:rsidRPr="00D856DC">
        <w:rPr>
          <w:color w:val="000000" w:themeColor="text1"/>
        </w:rPr>
        <w:t xml:space="preserve">Uuring SAXOPHONE oli suhtes 2 : 1 randomiseeritud avatud mitmekeskuseline võrdlusuuring kaasasündinud või omandatud südamehaigusega patsientidel vanuses 28 päeva kuni &lt; 18 aastat, kes vajasid antikoagulantravi. Patsiendid said kas apiksabaani või tromboosiprofülaktika standardravi vitamiin K antagonisti või </w:t>
      </w:r>
      <w:r w:rsidRPr="00D856DC">
        <w:rPr>
          <w:noProof/>
          <w:color w:val="000000" w:themeColor="text1"/>
          <w:szCs w:val="22"/>
        </w:rPr>
        <w:t xml:space="preserve">madalmolekulaarse </w:t>
      </w:r>
      <w:r w:rsidRPr="00D856DC">
        <w:rPr>
          <w:color w:val="000000" w:themeColor="text1"/>
        </w:rPr>
        <w:t>hepariiniga. Apiksabaani manustati kehakaalu järgi määratud fikseeritud annustes, mis olid valitud selliselt, et saavutada võrreldav ekspositsioon annuse 5 mg kaks korda ööpäevas manustanud täiskasvanutega (vt tabel 16). Apiksabaan oli saadaval 5 mg tabletina, 0,5 mg tabletina või 0,4 mg/ml suukaudse lahusena. Apiksabaaniga ravi rühmas oli ekspositsiooni mediaanne kestus 331 päeva.</w:t>
      </w:r>
    </w:p>
    <w:p w14:paraId="244D5649" w14:textId="77777777" w:rsidR="00F512E0" w:rsidRPr="00D856DC" w:rsidRDefault="00F512E0" w:rsidP="00EA08C8">
      <w:pPr>
        <w:spacing w:line="240" w:lineRule="auto"/>
        <w:rPr>
          <w:color w:val="000000" w:themeColor="text1"/>
        </w:rPr>
      </w:pPr>
    </w:p>
    <w:p w14:paraId="45F3F793" w14:textId="77777777" w:rsidR="00F512E0" w:rsidRPr="000D1BAD" w:rsidRDefault="00F512E0" w:rsidP="00EA08C8">
      <w:pPr>
        <w:keepNext/>
        <w:spacing w:line="240" w:lineRule="auto"/>
        <w:rPr>
          <w:color w:val="000000" w:themeColor="text1"/>
          <w:sz w:val="24"/>
        </w:rPr>
      </w:pPr>
      <w:r w:rsidRPr="00D856DC">
        <w:rPr>
          <w:b/>
          <w:bCs/>
          <w:color w:val="000000" w:themeColor="text1"/>
        </w:rPr>
        <w:t xml:space="preserve">Tabel 16. Apiksabaani annustamine uuringus </w:t>
      </w:r>
      <w:r w:rsidRPr="00D856DC">
        <w:rPr>
          <w:rFonts w:eastAsia="TimesNewRoman,Bold"/>
          <w:b/>
          <w:bCs/>
          <w:color w:val="000000" w:themeColor="text1"/>
          <w:szCs w:val="22"/>
        </w:rPr>
        <w:t>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F512E0" w:rsidRPr="00D856DC" w14:paraId="2B8717FB" w14:textId="77777777" w:rsidTr="00E57295">
        <w:trPr>
          <w:tblHeader/>
        </w:trPr>
        <w:tc>
          <w:tcPr>
            <w:tcW w:w="3147" w:type="dxa"/>
            <w:tcBorders>
              <w:top w:val="single" w:sz="4" w:space="0" w:color="auto"/>
              <w:left w:val="single" w:sz="4" w:space="0" w:color="auto"/>
              <w:bottom w:val="single" w:sz="4" w:space="0" w:color="auto"/>
              <w:right w:val="single" w:sz="4" w:space="0" w:color="auto"/>
            </w:tcBorders>
            <w:hideMark/>
          </w:tcPr>
          <w:p w14:paraId="3B6DA010" w14:textId="77777777" w:rsidR="00F512E0" w:rsidRPr="00D856DC" w:rsidRDefault="00F512E0" w:rsidP="00E57295">
            <w:pPr>
              <w:pStyle w:val="BMSTableHeader"/>
              <w:keepNext/>
              <w:spacing w:before="0" w:after="0"/>
              <w:rPr>
                <w:color w:val="000000" w:themeColor="text1"/>
                <w:sz w:val="22"/>
                <w:szCs w:val="22"/>
                <w:lang w:val="et-EE" w:eastAsia="en-GB"/>
              </w:rPr>
            </w:pPr>
            <w:r w:rsidRPr="00D856DC">
              <w:rPr>
                <w:color w:val="000000" w:themeColor="text1"/>
                <w:sz w:val="22"/>
                <w:szCs w:val="22"/>
                <w:lang w:val="et-EE" w:eastAsia="en-GB"/>
              </w:rPr>
              <w:t>Kehakaalu vahemik</w:t>
            </w:r>
          </w:p>
        </w:tc>
        <w:tc>
          <w:tcPr>
            <w:tcW w:w="3333" w:type="dxa"/>
            <w:tcBorders>
              <w:top w:val="single" w:sz="4" w:space="0" w:color="auto"/>
              <w:left w:val="single" w:sz="4" w:space="0" w:color="auto"/>
              <w:bottom w:val="single" w:sz="4" w:space="0" w:color="auto"/>
              <w:right w:val="single" w:sz="4" w:space="0" w:color="auto"/>
            </w:tcBorders>
            <w:hideMark/>
          </w:tcPr>
          <w:p w14:paraId="77A26199" w14:textId="77777777" w:rsidR="00F512E0" w:rsidRPr="00D856DC" w:rsidRDefault="00F512E0" w:rsidP="00E57295">
            <w:pPr>
              <w:pStyle w:val="BMSTableHeader"/>
              <w:keepNext/>
              <w:spacing w:before="0" w:after="0"/>
              <w:rPr>
                <w:color w:val="000000" w:themeColor="text1"/>
                <w:sz w:val="22"/>
                <w:szCs w:val="22"/>
                <w:lang w:val="et-EE" w:eastAsia="en-GB"/>
              </w:rPr>
            </w:pPr>
            <w:r w:rsidRPr="00D856DC">
              <w:rPr>
                <w:color w:val="000000" w:themeColor="text1"/>
                <w:sz w:val="22"/>
                <w:lang w:val="et-EE" w:eastAsia="en-GB"/>
              </w:rPr>
              <w:t>Annustamisskeem</w:t>
            </w:r>
          </w:p>
        </w:tc>
      </w:tr>
      <w:tr w:rsidR="00F512E0" w:rsidRPr="00D856DC" w14:paraId="3D1676C8"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78AFB326"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6…&lt; 9 kg</w:t>
            </w:r>
          </w:p>
        </w:tc>
        <w:tc>
          <w:tcPr>
            <w:tcW w:w="3333" w:type="dxa"/>
            <w:tcBorders>
              <w:top w:val="single" w:sz="4" w:space="0" w:color="auto"/>
              <w:left w:val="single" w:sz="4" w:space="0" w:color="auto"/>
              <w:bottom w:val="single" w:sz="4" w:space="0" w:color="auto"/>
              <w:right w:val="single" w:sz="4" w:space="0" w:color="auto"/>
            </w:tcBorders>
            <w:hideMark/>
          </w:tcPr>
          <w:p w14:paraId="0778B723"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1 mg kaks korda ööpäevas</w:t>
            </w:r>
          </w:p>
        </w:tc>
      </w:tr>
      <w:tr w:rsidR="00F512E0" w:rsidRPr="00D856DC" w14:paraId="7E76BF82"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21D7B1EC"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9…&lt; 12 kg</w:t>
            </w:r>
          </w:p>
        </w:tc>
        <w:tc>
          <w:tcPr>
            <w:tcW w:w="3333" w:type="dxa"/>
            <w:tcBorders>
              <w:top w:val="single" w:sz="4" w:space="0" w:color="auto"/>
              <w:left w:val="single" w:sz="4" w:space="0" w:color="auto"/>
              <w:bottom w:val="single" w:sz="4" w:space="0" w:color="auto"/>
              <w:right w:val="single" w:sz="4" w:space="0" w:color="auto"/>
            </w:tcBorders>
            <w:hideMark/>
          </w:tcPr>
          <w:p w14:paraId="6AD16759"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1,5 mg kaks korda ööpäevas</w:t>
            </w:r>
          </w:p>
        </w:tc>
      </w:tr>
      <w:tr w:rsidR="00F512E0" w:rsidRPr="00D856DC" w14:paraId="2C9375AC"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2C9DD9EF"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12…&lt; 18 kg</w:t>
            </w:r>
          </w:p>
        </w:tc>
        <w:tc>
          <w:tcPr>
            <w:tcW w:w="3333" w:type="dxa"/>
            <w:tcBorders>
              <w:top w:val="single" w:sz="4" w:space="0" w:color="auto"/>
              <w:left w:val="single" w:sz="4" w:space="0" w:color="auto"/>
              <w:bottom w:val="single" w:sz="4" w:space="0" w:color="auto"/>
              <w:right w:val="single" w:sz="4" w:space="0" w:color="auto"/>
            </w:tcBorders>
            <w:hideMark/>
          </w:tcPr>
          <w:p w14:paraId="3EBE7B78"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2 mg kaks korda ööpäevas</w:t>
            </w:r>
          </w:p>
        </w:tc>
      </w:tr>
      <w:tr w:rsidR="00F512E0" w:rsidRPr="00D856DC" w14:paraId="4648D1D3"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30162179"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18…&lt; 25 kg</w:t>
            </w:r>
          </w:p>
        </w:tc>
        <w:tc>
          <w:tcPr>
            <w:tcW w:w="3333" w:type="dxa"/>
            <w:tcBorders>
              <w:top w:val="single" w:sz="4" w:space="0" w:color="auto"/>
              <w:left w:val="single" w:sz="4" w:space="0" w:color="auto"/>
              <w:bottom w:val="single" w:sz="4" w:space="0" w:color="auto"/>
              <w:right w:val="single" w:sz="4" w:space="0" w:color="auto"/>
            </w:tcBorders>
            <w:hideMark/>
          </w:tcPr>
          <w:p w14:paraId="5C0EFE90"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3 mg kaks korda ööpäevas</w:t>
            </w:r>
          </w:p>
        </w:tc>
      </w:tr>
      <w:tr w:rsidR="00F512E0" w:rsidRPr="00D856DC" w14:paraId="6C8848BB"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72A65AA0" w14:textId="77777777" w:rsidR="00F512E0" w:rsidRPr="00D856DC" w:rsidRDefault="00F512E0" w:rsidP="00E57295">
            <w:pPr>
              <w:pStyle w:val="BMSTableText"/>
              <w:spacing w:before="0" w:after="0"/>
              <w:rPr>
                <w:color w:val="000000" w:themeColor="text1"/>
                <w:sz w:val="22"/>
                <w:szCs w:val="22"/>
                <w:lang w:val="et-EE" w:eastAsia="en-GB"/>
              </w:rPr>
            </w:pPr>
            <w:bookmarkStart w:id="52" w:name="OLE_LINK14"/>
            <w:r w:rsidRPr="00D856DC">
              <w:rPr>
                <w:color w:val="000000" w:themeColor="text1"/>
                <w:sz w:val="22"/>
                <w:szCs w:val="22"/>
                <w:lang w:val="et-EE" w:eastAsia="en-GB"/>
              </w:rPr>
              <w:t>25…&lt; 35 kg</w:t>
            </w:r>
            <w:bookmarkEnd w:id="52"/>
          </w:p>
        </w:tc>
        <w:tc>
          <w:tcPr>
            <w:tcW w:w="3333" w:type="dxa"/>
            <w:tcBorders>
              <w:top w:val="single" w:sz="4" w:space="0" w:color="auto"/>
              <w:left w:val="single" w:sz="4" w:space="0" w:color="auto"/>
              <w:bottom w:val="single" w:sz="4" w:space="0" w:color="auto"/>
              <w:right w:val="single" w:sz="4" w:space="0" w:color="auto"/>
            </w:tcBorders>
            <w:hideMark/>
          </w:tcPr>
          <w:p w14:paraId="72EF9732"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4 mg kaks korda ööpäevas</w:t>
            </w:r>
          </w:p>
        </w:tc>
      </w:tr>
      <w:tr w:rsidR="00F512E0" w:rsidRPr="00D856DC" w14:paraId="1D3E2730"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435B199B" w14:textId="77777777" w:rsidR="00F512E0" w:rsidRPr="00D856DC" w:rsidRDefault="00F512E0" w:rsidP="00E57295">
            <w:pPr>
              <w:pStyle w:val="BMSTableText"/>
              <w:spacing w:before="0" w:after="0"/>
              <w:rPr>
                <w:color w:val="000000" w:themeColor="text1"/>
                <w:sz w:val="22"/>
                <w:szCs w:val="22"/>
                <w:u w:val="single"/>
                <w:lang w:val="et-EE" w:eastAsia="en-GB"/>
              </w:rPr>
            </w:pPr>
            <w:r w:rsidRPr="00D856DC">
              <w:rPr>
                <w:color w:val="000000" w:themeColor="text1"/>
                <w:sz w:val="22"/>
                <w:szCs w:val="22"/>
                <w:lang w:val="et-EE" w:eastAsia="en-GB"/>
              </w:rPr>
              <w:t>≥ 35 kg</w:t>
            </w:r>
          </w:p>
        </w:tc>
        <w:tc>
          <w:tcPr>
            <w:tcW w:w="3333" w:type="dxa"/>
            <w:tcBorders>
              <w:top w:val="single" w:sz="4" w:space="0" w:color="auto"/>
              <w:left w:val="single" w:sz="4" w:space="0" w:color="auto"/>
              <w:bottom w:val="single" w:sz="4" w:space="0" w:color="auto"/>
              <w:right w:val="single" w:sz="4" w:space="0" w:color="auto"/>
            </w:tcBorders>
            <w:hideMark/>
          </w:tcPr>
          <w:p w14:paraId="18F229E6" w14:textId="77777777" w:rsidR="00F512E0" w:rsidRPr="00D856DC" w:rsidRDefault="00F512E0" w:rsidP="00E57295">
            <w:pPr>
              <w:pStyle w:val="BMSTableText"/>
              <w:spacing w:before="0" w:after="0"/>
              <w:rPr>
                <w:color w:val="000000" w:themeColor="text1"/>
                <w:sz w:val="22"/>
                <w:szCs w:val="22"/>
                <w:lang w:val="et-EE" w:eastAsia="en-GB"/>
              </w:rPr>
            </w:pPr>
            <w:r w:rsidRPr="00D856DC">
              <w:rPr>
                <w:color w:val="000000" w:themeColor="text1"/>
                <w:sz w:val="22"/>
                <w:szCs w:val="22"/>
                <w:lang w:val="et-EE" w:eastAsia="en-GB"/>
              </w:rPr>
              <w:t>5 mg kaks korda ööpäevas</w:t>
            </w:r>
          </w:p>
        </w:tc>
      </w:tr>
    </w:tbl>
    <w:p w14:paraId="74720C9D" w14:textId="77777777" w:rsidR="00F512E0" w:rsidRPr="00D856DC" w:rsidRDefault="00F512E0" w:rsidP="00EA08C8">
      <w:pPr>
        <w:spacing w:line="240" w:lineRule="auto"/>
        <w:rPr>
          <w:color w:val="000000" w:themeColor="text1"/>
          <w:szCs w:val="22"/>
        </w:rPr>
      </w:pPr>
    </w:p>
    <w:p w14:paraId="565ADB5E"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 xml:space="preserve">Ohutuse peamine tulemusnäitaja – liittulemusnäitaja ISTH kriteeriumite kohaselt kinnitatud tugevatest ja </w:t>
      </w:r>
      <w:r w:rsidRPr="00D856DC">
        <w:rPr>
          <w:color w:val="000000" w:themeColor="text1"/>
          <w:szCs w:val="22"/>
        </w:rPr>
        <w:t>kliiniliselt olulistest mittetugevatest</w:t>
      </w:r>
      <w:r w:rsidRPr="00D856DC">
        <w:rPr>
          <w:color w:val="000000" w:themeColor="text1"/>
          <w:szCs w:val="22"/>
          <w:lang w:eastAsia="x-none"/>
        </w:rPr>
        <w:t xml:space="preserve"> veritsustest – esines</w:t>
      </w:r>
      <w:r w:rsidRPr="00D856DC">
        <w:rPr>
          <w:color w:val="000000" w:themeColor="text1"/>
        </w:rPr>
        <w:t xml:space="preserve"> </w:t>
      </w:r>
      <w:r w:rsidRPr="00D856DC">
        <w:rPr>
          <w:color w:val="000000" w:themeColor="text1"/>
          <w:szCs w:val="22"/>
          <w:lang w:eastAsia="x-none"/>
        </w:rPr>
        <w:t xml:space="preserve">apiksabaaniga ravi rühmas </w:t>
      </w:r>
      <w:r w:rsidRPr="00D856DC">
        <w:rPr>
          <w:color w:val="000000" w:themeColor="text1"/>
        </w:rPr>
        <w:t>1 patsiendil (0,8%) 126</w:t>
      </w:r>
      <w:r w:rsidRPr="00D856DC">
        <w:rPr>
          <w:color w:val="000000" w:themeColor="text1"/>
        </w:rPr>
        <w:noBreakHyphen/>
        <w:t>st ja standardravi rühmas 3 patsiendil (4,8%) 62</w:t>
      </w:r>
      <w:r w:rsidRPr="00D856DC">
        <w:rPr>
          <w:color w:val="000000" w:themeColor="text1"/>
        </w:rPr>
        <w:noBreakHyphen/>
        <w:t>st. Teisesed ohutuse tulemusnäitajad – kinnitatud tugevate, kliiniliselt oluliste mittetugevate ja kõigi veritsusjuhtude esinemissagedused – olid mõlemas ravirühmas sarnased. Teisesest ohutuse tulemusnäitajast – ravi katkestamine kõrvaltoime, talumatuse või veritsuse tagajärjel – teatati apiksabaaniga ravi rühmas 7 uuritaval (5,6%) ja standardravi rühmas 1 uuritaval (1,6%). Kummaski ravirühmas ühelgi patsiendil trombemboolia juhte ei esinenud. Surmasid ei esinenud kummaski ravirühmas.</w:t>
      </w:r>
    </w:p>
    <w:p w14:paraId="769E9A8F" w14:textId="77777777" w:rsidR="00F512E0" w:rsidRPr="00D856DC" w:rsidRDefault="00F512E0" w:rsidP="00EA08C8">
      <w:pPr>
        <w:numPr>
          <w:ilvl w:val="12"/>
          <w:numId w:val="0"/>
        </w:numPr>
        <w:spacing w:line="240" w:lineRule="auto"/>
        <w:ind w:right="-2"/>
        <w:rPr>
          <w:iCs/>
          <w:noProof/>
          <w:color w:val="000000" w:themeColor="text1"/>
          <w:szCs w:val="22"/>
          <w:u w:val="single"/>
        </w:rPr>
      </w:pPr>
    </w:p>
    <w:p w14:paraId="3D9C51FE" w14:textId="77777777" w:rsidR="00F512E0" w:rsidRPr="00D856DC" w:rsidRDefault="00F512E0" w:rsidP="00EA08C8">
      <w:pPr>
        <w:numPr>
          <w:ilvl w:val="12"/>
          <w:numId w:val="0"/>
        </w:numPr>
        <w:spacing w:line="240" w:lineRule="auto"/>
        <w:ind w:right="-2"/>
        <w:rPr>
          <w:iCs/>
          <w:noProof/>
          <w:color w:val="000000" w:themeColor="text1"/>
          <w:szCs w:val="22"/>
        </w:rPr>
      </w:pPr>
      <w:r w:rsidRPr="00D856DC">
        <w:rPr>
          <w:rStyle w:val="ui-provider"/>
          <w:color w:val="000000" w:themeColor="text1"/>
        </w:rPr>
        <w:t>Selle uuringu prospektiivne ülesehitus oli mõeldud kirjeldava efektiivsuse ja ohutuse väljaselgitamiseks, sest trombemboolia ja verejooksujuhtude esinemissagedus selles populatsioonis on väike.</w:t>
      </w:r>
      <w:r w:rsidRPr="00D856DC">
        <w:rPr>
          <w:color w:val="000000" w:themeColor="text1"/>
        </w:rPr>
        <w:t xml:space="preserve"> Trombemboolia väikese esinemissageduse tõttu selles uuringus ei saanud selget riski/kasu suhte hindamist </w:t>
      </w:r>
      <w:r w:rsidRPr="00D856DC">
        <w:rPr>
          <w:iCs/>
          <w:noProof/>
          <w:color w:val="000000" w:themeColor="text1"/>
          <w:szCs w:val="22"/>
        </w:rPr>
        <w:t>teha.</w:t>
      </w:r>
    </w:p>
    <w:p w14:paraId="3102426F" w14:textId="77777777" w:rsidR="00F512E0" w:rsidRPr="00D856DC" w:rsidRDefault="00F512E0" w:rsidP="00EA08C8">
      <w:pPr>
        <w:pStyle w:val="EMEABodyText"/>
        <w:keepNext/>
        <w:tabs>
          <w:tab w:val="left" w:pos="1120"/>
        </w:tabs>
        <w:rPr>
          <w:color w:val="000000" w:themeColor="text1"/>
          <w:szCs w:val="22"/>
          <w:lang w:val="et-EE"/>
        </w:rPr>
      </w:pPr>
    </w:p>
    <w:p w14:paraId="3EBB68E7" w14:textId="77777777" w:rsidR="00F512E0" w:rsidRPr="00D856DC" w:rsidRDefault="00F512E0" w:rsidP="00EA08C8">
      <w:pPr>
        <w:pStyle w:val="EMEABodyText"/>
        <w:keepNext/>
        <w:tabs>
          <w:tab w:val="left" w:pos="1120"/>
        </w:tabs>
        <w:rPr>
          <w:rFonts w:eastAsia="MS Mincho"/>
          <w:color w:val="000000" w:themeColor="text1"/>
          <w:lang w:val="et-EE" w:eastAsia="ja-JP"/>
        </w:rPr>
      </w:pPr>
      <w:r w:rsidRPr="00D856DC">
        <w:rPr>
          <w:color w:val="000000" w:themeColor="text1"/>
          <w:szCs w:val="22"/>
          <w:lang w:val="et-EE"/>
        </w:rPr>
        <w:t>Euroopa Ravimiamet on peatanud kohustuse esitada Eliquisiga läbi viidud venoosse trombemboolia ravi uuringute tulemused laste ühe või mitme alarühma kohta (teave lastel kasutamise kohta: vt lõik 4.2).</w:t>
      </w:r>
    </w:p>
    <w:p w14:paraId="36B431D2" w14:textId="77777777" w:rsidR="00F512E0" w:rsidRPr="00D856DC" w:rsidRDefault="00F512E0" w:rsidP="00EA08C8">
      <w:pPr>
        <w:spacing w:line="240" w:lineRule="auto"/>
        <w:rPr>
          <w:noProof/>
          <w:color w:val="000000" w:themeColor="text1"/>
          <w:szCs w:val="22"/>
        </w:rPr>
      </w:pPr>
    </w:p>
    <w:p w14:paraId="39E81F34"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5.2</w:t>
      </w:r>
      <w:r w:rsidRPr="00D856DC">
        <w:rPr>
          <w:b/>
          <w:noProof/>
          <w:color w:val="000000" w:themeColor="text1"/>
          <w:szCs w:val="22"/>
        </w:rPr>
        <w:tab/>
        <w:t>Farmakokineetilised omadused</w:t>
      </w:r>
    </w:p>
    <w:p w14:paraId="1901E689" w14:textId="77777777" w:rsidR="00F512E0" w:rsidRPr="00D856DC" w:rsidRDefault="00F512E0" w:rsidP="00EA08C8">
      <w:pPr>
        <w:keepNext/>
        <w:spacing w:line="240" w:lineRule="auto"/>
        <w:rPr>
          <w:color w:val="000000" w:themeColor="text1"/>
          <w:szCs w:val="22"/>
        </w:rPr>
      </w:pPr>
    </w:p>
    <w:p w14:paraId="78F5C4AC" w14:textId="77777777" w:rsidR="00F512E0" w:rsidRPr="00D856DC" w:rsidRDefault="00F512E0" w:rsidP="00EA08C8">
      <w:pPr>
        <w:keepNext/>
        <w:spacing w:line="240" w:lineRule="auto"/>
        <w:rPr>
          <w:color w:val="000000" w:themeColor="text1"/>
          <w:szCs w:val="22"/>
        </w:rPr>
      </w:pPr>
      <w:r w:rsidRPr="00D856DC">
        <w:rPr>
          <w:color w:val="000000" w:themeColor="text1"/>
          <w:szCs w:val="22"/>
          <w:u w:val="single"/>
        </w:rPr>
        <w:t>Imendumine</w:t>
      </w:r>
    </w:p>
    <w:p w14:paraId="0786EF74" w14:textId="77777777" w:rsidR="00F512E0" w:rsidRPr="00D856DC" w:rsidRDefault="00F512E0" w:rsidP="00EA08C8">
      <w:pPr>
        <w:keepNext/>
        <w:spacing w:line="240" w:lineRule="auto"/>
        <w:rPr>
          <w:color w:val="000000" w:themeColor="text1"/>
          <w:szCs w:val="22"/>
        </w:rPr>
      </w:pPr>
    </w:p>
    <w:p w14:paraId="5E9CD715" w14:textId="77777777" w:rsidR="00F512E0" w:rsidRPr="00D856DC" w:rsidRDefault="00F512E0" w:rsidP="00EA08C8">
      <w:pPr>
        <w:spacing w:line="240" w:lineRule="auto"/>
        <w:rPr>
          <w:color w:val="000000" w:themeColor="text1"/>
          <w:szCs w:val="22"/>
        </w:rPr>
      </w:pPr>
      <w:r w:rsidRPr="00D856DC">
        <w:rPr>
          <w:color w:val="000000" w:themeColor="text1"/>
          <w:szCs w:val="22"/>
        </w:rPr>
        <w:t>Kuni 10 mg annuste puhul on apiksabaani absoluutne biosaadavus täiskasvanutel ligikaudu 50%. Apiksabaan imendub kiiresti, maksimaalne plasmakontsentratsioon (C</w:t>
      </w:r>
      <w:r w:rsidRPr="00D856DC">
        <w:rPr>
          <w:color w:val="000000" w:themeColor="text1"/>
          <w:szCs w:val="22"/>
          <w:vertAlign w:val="subscript"/>
        </w:rPr>
        <w:t>max</w:t>
      </w:r>
      <w:r w:rsidRPr="00D856DC">
        <w:rPr>
          <w:color w:val="000000" w:themeColor="text1"/>
          <w:szCs w:val="22"/>
        </w:rPr>
        <w:t>) saabub 3...4 tundi pärast tableti manustamist. 10 mg annuse manustamine koos toiduga ei mõjuta apiksabaani AUC või C</w:t>
      </w:r>
      <w:r w:rsidRPr="00D856DC">
        <w:rPr>
          <w:color w:val="000000" w:themeColor="text1"/>
          <w:szCs w:val="22"/>
          <w:vertAlign w:val="subscript"/>
        </w:rPr>
        <w:t>max</w:t>
      </w:r>
      <w:r w:rsidRPr="00D856DC">
        <w:rPr>
          <w:color w:val="000000" w:themeColor="text1"/>
          <w:szCs w:val="22"/>
        </w:rPr>
        <w:t xml:space="preserve"> väärtusi. Apiksabaani võib võtta koos toiduga või ilma.</w:t>
      </w:r>
    </w:p>
    <w:p w14:paraId="41F42555" w14:textId="77777777" w:rsidR="00F512E0" w:rsidRPr="00D856DC" w:rsidRDefault="00F512E0" w:rsidP="00EA08C8">
      <w:pPr>
        <w:spacing w:line="240" w:lineRule="auto"/>
        <w:rPr>
          <w:color w:val="000000" w:themeColor="text1"/>
          <w:szCs w:val="22"/>
        </w:rPr>
      </w:pPr>
    </w:p>
    <w:p w14:paraId="4E490C83" w14:textId="77777777" w:rsidR="00F512E0" w:rsidRPr="00D856DC" w:rsidRDefault="00F512E0" w:rsidP="00EA08C8">
      <w:pPr>
        <w:spacing w:line="240" w:lineRule="auto"/>
        <w:rPr>
          <w:color w:val="000000" w:themeColor="text1"/>
          <w:szCs w:val="22"/>
        </w:rPr>
      </w:pPr>
      <w:r w:rsidRPr="00D856DC">
        <w:rPr>
          <w:color w:val="000000" w:themeColor="text1"/>
          <w:szCs w:val="22"/>
        </w:rPr>
        <w:t xml:space="preserve">Kuni 10 mg suukaudsete annuste puhul on apiksabaanil lineaarne farmakokineetika, ekspositsioon suureneb proportsionaalselt annusega. 25 mg ja suuremate annuste puhul väheneb apiksabaani aeglustunud lahustumise tõttu imendumine ja biosaadavus. Apiksabaani ekspositsiooni näitajad varieeruvad vähesel või keskmisel määral, mida näitab individuaalne ja uuritavate vaheline varieeruvus vastavalt </w:t>
      </w:r>
      <w:r w:rsidRPr="00D856DC">
        <w:rPr>
          <w:color w:val="000000" w:themeColor="text1"/>
          <w:szCs w:val="22"/>
        </w:rPr>
        <w:sym w:font="Symbol" w:char="F07E"/>
      </w:r>
      <w:r w:rsidRPr="00D856DC">
        <w:rPr>
          <w:color w:val="000000" w:themeColor="text1"/>
          <w:szCs w:val="22"/>
        </w:rPr>
        <w:t xml:space="preserve">20% CV ja </w:t>
      </w:r>
      <w:r w:rsidRPr="00D856DC">
        <w:rPr>
          <w:color w:val="000000" w:themeColor="text1"/>
          <w:szCs w:val="22"/>
        </w:rPr>
        <w:sym w:font="Symbol" w:char="F07E"/>
      </w:r>
      <w:r w:rsidRPr="00D856DC">
        <w:rPr>
          <w:color w:val="000000" w:themeColor="text1"/>
          <w:szCs w:val="22"/>
        </w:rPr>
        <w:t>30% CV.</w:t>
      </w:r>
    </w:p>
    <w:p w14:paraId="6371E73D" w14:textId="77777777" w:rsidR="00F512E0" w:rsidRPr="00D856DC" w:rsidRDefault="00F512E0" w:rsidP="00EA08C8">
      <w:pPr>
        <w:pStyle w:val="EMEABodyText"/>
        <w:rPr>
          <w:color w:val="000000" w:themeColor="text1"/>
          <w:szCs w:val="22"/>
          <w:lang w:val="et-EE"/>
        </w:rPr>
      </w:pPr>
    </w:p>
    <w:p w14:paraId="23C0ED59" w14:textId="77777777" w:rsidR="00F512E0" w:rsidRPr="00D856DC" w:rsidRDefault="00F512E0" w:rsidP="00EA08C8">
      <w:pPr>
        <w:pStyle w:val="EMEABodyText"/>
        <w:rPr>
          <w:color w:val="000000" w:themeColor="text1"/>
          <w:szCs w:val="22"/>
          <w:lang w:val="et-EE"/>
        </w:rPr>
      </w:pPr>
      <w:r w:rsidRPr="00D856DC">
        <w:rPr>
          <w:color w:val="000000" w:themeColor="text1"/>
          <w:szCs w:val="22"/>
          <w:lang w:val="et-EE"/>
        </w:rPr>
        <w:t>Pärast 10 mg apiksabaani suukaudset manustamist 2 purustatud 5 mg tabletina, mis olid suspendeeritud 30 ml vees, oli saavutatud kontsentratsioon võrreldav kontsentratsiooniga pärast 2 terve 5 mg tableti manustamist. Pärast 10 mg apiksabaani suukaudset manustamist 2 purustatud 5 mg tabletina 30 g õunapüreega saavutatud C</w:t>
      </w:r>
      <w:r w:rsidRPr="00D856DC">
        <w:rPr>
          <w:color w:val="000000" w:themeColor="text1"/>
          <w:szCs w:val="22"/>
          <w:vertAlign w:val="subscript"/>
          <w:lang w:val="et-EE"/>
        </w:rPr>
        <w:t>max</w:t>
      </w:r>
      <w:r w:rsidRPr="00D856DC">
        <w:rPr>
          <w:color w:val="000000" w:themeColor="text1"/>
          <w:szCs w:val="22"/>
          <w:lang w:val="et-EE"/>
        </w:rPr>
        <w:t xml:space="preserve"> ja AUC olid vastavalt 21% ja 16% väiksemad kui 2 terve 5 mg tableti manustamisel. Kontsentratsiooni vähenemist ei loetud kliiniliselt oluliseks.</w:t>
      </w:r>
    </w:p>
    <w:p w14:paraId="3B5E2F2C" w14:textId="77777777" w:rsidR="00F512E0" w:rsidRPr="00D856DC" w:rsidRDefault="00F512E0" w:rsidP="00EA08C8">
      <w:pPr>
        <w:pStyle w:val="EMEABodyText"/>
        <w:rPr>
          <w:color w:val="000000" w:themeColor="text1"/>
          <w:szCs w:val="22"/>
          <w:lang w:val="et-EE"/>
        </w:rPr>
      </w:pPr>
    </w:p>
    <w:p w14:paraId="27447B89" w14:textId="77777777" w:rsidR="00F512E0" w:rsidRPr="00D856DC" w:rsidRDefault="00F512E0" w:rsidP="00EA08C8">
      <w:pPr>
        <w:pStyle w:val="EMEABodyText"/>
        <w:rPr>
          <w:color w:val="000000" w:themeColor="text1"/>
          <w:szCs w:val="22"/>
          <w:lang w:val="et-EE"/>
        </w:rPr>
      </w:pPr>
      <w:r w:rsidRPr="00D856DC">
        <w:rPr>
          <w:color w:val="000000" w:themeColor="text1"/>
          <w:szCs w:val="22"/>
          <w:lang w:val="et-EE"/>
        </w:rPr>
        <w:t>Pärast purustatud 5 mg apiksabaani tableti, mis oli suspendeeritud 60 ml 5% glükoosi vesilahuses, manustamist nasogastraalsondi kaudu oli kontsentratsioon sarnane kontsentratsiooniga, mida täheldati teistes kliinilistes uuringutes, milles tervetele uuringus osalejatele manustati ühekordse suukaudse annusena 5 mg apiksabaani tablett.</w:t>
      </w:r>
    </w:p>
    <w:p w14:paraId="0943F45D" w14:textId="77777777" w:rsidR="00F512E0" w:rsidRPr="00D856DC" w:rsidRDefault="00F512E0" w:rsidP="00EA08C8">
      <w:pPr>
        <w:pStyle w:val="EMEABodyText"/>
        <w:rPr>
          <w:color w:val="000000" w:themeColor="text1"/>
          <w:szCs w:val="22"/>
          <w:lang w:val="et-EE"/>
        </w:rPr>
      </w:pPr>
    </w:p>
    <w:p w14:paraId="0F02531A" w14:textId="77777777" w:rsidR="00F512E0" w:rsidRPr="00D856DC" w:rsidRDefault="00F512E0" w:rsidP="00EA08C8">
      <w:pPr>
        <w:spacing w:line="240" w:lineRule="auto"/>
        <w:rPr>
          <w:color w:val="000000" w:themeColor="text1"/>
          <w:szCs w:val="22"/>
        </w:rPr>
      </w:pPr>
      <w:r w:rsidRPr="00D856DC">
        <w:rPr>
          <w:color w:val="000000" w:themeColor="text1"/>
          <w:szCs w:val="22"/>
        </w:rPr>
        <w:t>Võttes arvesse apiksabaani prognoositavat, annusega proportsionaalset farmakokineetilist profiili, on selle biosaadavuse kohta läbiviidud uuringutest saadud tulemused kohaldatavad apiksabaani väiksemate annuste suhtes.</w:t>
      </w:r>
    </w:p>
    <w:p w14:paraId="673AD293" w14:textId="77777777" w:rsidR="00F512E0" w:rsidRPr="00D856DC" w:rsidRDefault="00F512E0" w:rsidP="00EA08C8">
      <w:pPr>
        <w:spacing w:line="240" w:lineRule="auto"/>
        <w:rPr>
          <w:color w:val="000000" w:themeColor="text1"/>
          <w:szCs w:val="22"/>
        </w:rPr>
      </w:pPr>
    </w:p>
    <w:p w14:paraId="56AD5234" w14:textId="77777777" w:rsidR="00F512E0" w:rsidRPr="00D856DC" w:rsidRDefault="00F512E0" w:rsidP="00EA08C8">
      <w:pPr>
        <w:keepNext/>
        <w:spacing w:line="240" w:lineRule="auto"/>
        <w:rPr>
          <w:color w:val="000000" w:themeColor="text1"/>
          <w:szCs w:val="22"/>
          <w:u w:val="single"/>
        </w:rPr>
      </w:pPr>
      <w:bookmarkStart w:id="53" w:name="_Hlk165847553"/>
      <w:r w:rsidRPr="00D856DC">
        <w:rPr>
          <w:color w:val="000000" w:themeColor="text1"/>
          <w:szCs w:val="22"/>
          <w:u w:val="single"/>
        </w:rPr>
        <w:t>Lapsed</w:t>
      </w:r>
    </w:p>
    <w:p w14:paraId="523777F2" w14:textId="77777777" w:rsidR="00F512E0" w:rsidRPr="00D856DC" w:rsidRDefault="00F512E0" w:rsidP="00EA08C8">
      <w:pPr>
        <w:keepNext/>
        <w:spacing w:line="240" w:lineRule="auto"/>
        <w:rPr>
          <w:color w:val="000000" w:themeColor="text1"/>
          <w:szCs w:val="22"/>
        </w:rPr>
      </w:pPr>
    </w:p>
    <w:p w14:paraId="35015DB3" w14:textId="77777777" w:rsidR="00F512E0" w:rsidRPr="00D856DC" w:rsidRDefault="00F512E0" w:rsidP="00EA08C8">
      <w:pPr>
        <w:spacing w:line="240" w:lineRule="auto"/>
        <w:rPr>
          <w:color w:val="000000" w:themeColor="text1"/>
          <w:szCs w:val="22"/>
        </w:rPr>
      </w:pPr>
      <w:r w:rsidRPr="00D856DC">
        <w:rPr>
          <w:color w:val="000000" w:themeColor="text1"/>
          <w:szCs w:val="22"/>
        </w:rPr>
        <w:t>Apiksabaan imendub kiiresti ja saavutab maksimaalse kontsentratsiooni (C</w:t>
      </w:r>
      <w:r w:rsidRPr="00D856DC">
        <w:rPr>
          <w:color w:val="000000" w:themeColor="text1"/>
          <w:szCs w:val="22"/>
          <w:vertAlign w:val="subscript"/>
        </w:rPr>
        <w:t>max</w:t>
      </w:r>
      <w:r w:rsidRPr="00D856DC">
        <w:rPr>
          <w:color w:val="000000" w:themeColor="text1"/>
          <w:szCs w:val="22"/>
        </w:rPr>
        <w:t>) ligikaudu 2 tundi pärast üksikannuse manustamist.</w:t>
      </w:r>
    </w:p>
    <w:bookmarkEnd w:id="53"/>
    <w:p w14:paraId="10746D41" w14:textId="77777777" w:rsidR="00F512E0" w:rsidRPr="00D856DC" w:rsidRDefault="00F512E0" w:rsidP="00EA08C8">
      <w:pPr>
        <w:spacing w:line="240" w:lineRule="auto"/>
        <w:rPr>
          <w:color w:val="000000" w:themeColor="text1"/>
          <w:szCs w:val="22"/>
        </w:rPr>
      </w:pPr>
    </w:p>
    <w:p w14:paraId="5D900631" w14:textId="77777777" w:rsidR="00F512E0" w:rsidRPr="00D856DC" w:rsidRDefault="00F512E0" w:rsidP="00EA08C8">
      <w:pPr>
        <w:keepNext/>
        <w:spacing w:line="240" w:lineRule="auto"/>
        <w:rPr>
          <w:color w:val="000000" w:themeColor="text1"/>
          <w:szCs w:val="22"/>
        </w:rPr>
      </w:pPr>
      <w:r w:rsidRPr="00D856DC">
        <w:rPr>
          <w:color w:val="000000" w:themeColor="text1"/>
          <w:szCs w:val="22"/>
          <w:u w:val="single"/>
        </w:rPr>
        <w:t>Jaotumine</w:t>
      </w:r>
    </w:p>
    <w:p w14:paraId="794A6CC0" w14:textId="77777777" w:rsidR="00F512E0" w:rsidRPr="00D856DC" w:rsidRDefault="00F512E0" w:rsidP="00EA08C8">
      <w:pPr>
        <w:keepNext/>
        <w:spacing w:line="240" w:lineRule="auto"/>
        <w:rPr>
          <w:color w:val="000000" w:themeColor="text1"/>
          <w:szCs w:val="22"/>
        </w:rPr>
      </w:pPr>
    </w:p>
    <w:p w14:paraId="373AF19E" w14:textId="77777777" w:rsidR="00F512E0" w:rsidRPr="00D856DC" w:rsidRDefault="00F512E0" w:rsidP="00EA08C8">
      <w:pPr>
        <w:spacing w:line="240" w:lineRule="auto"/>
        <w:rPr>
          <w:color w:val="000000" w:themeColor="text1"/>
          <w:szCs w:val="22"/>
        </w:rPr>
      </w:pPr>
      <w:r w:rsidRPr="00D856DC">
        <w:rPr>
          <w:color w:val="000000" w:themeColor="text1"/>
          <w:szCs w:val="22"/>
        </w:rPr>
        <w:t>Täiskasvanutel on ravimi seonduvus plasmavalkudega ligikaudu 87%. Jaotusruumala (V</w:t>
      </w:r>
      <w:r w:rsidRPr="00D856DC">
        <w:rPr>
          <w:color w:val="000000" w:themeColor="text1"/>
          <w:szCs w:val="22"/>
          <w:vertAlign w:val="subscript"/>
        </w:rPr>
        <w:t>ss</w:t>
      </w:r>
      <w:r w:rsidRPr="00D856DC">
        <w:rPr>
          <w:color w:val="000000" w:themeColor="text1"/>
          <w:szCs w:val="22"/>
        </w:rPr>
        <w:t>) on ligikaudu 21 liitrit.</w:t>
      </w:r>
    </w:p>
    <w:p w14:paraId="6B541B94" w14:textId="77777777" w:rsidR="00F512E0" w:rsidRPr="00D856DC" w:rsidRDefault="00F512E0" w:rsidP="00EA08C8">
      <w:pPr>
        <w:spacing w:line="240" w:lineRule="auto"/>
        <w:rPr>
          <w:color w:val="000000" w:themeColor="text1"/>
          <w:szCs w:val="22"/>
        </w:rPr>
      </w:pPr>
    </w:p>
    <w:p w14:paraId="14B2ED29" w14:textId="77777777" w:rsidR="00F512E0" w:rsidRPr="00D856DC" w:rsidRDefault="00F512E0" w:rsidP="00EA08C8">
      <w:pPr>
        <w:spacing w:line="240" w:lineRule="auto"/>
        <w:rPr>
          <w:color w:val="000000" w:themeColor="text1"/>
          <w:szCs w:val="22"/>
        </w:rPr>
      </w:pPr>
      <w:r w:rsidRPr="00D856DC">
        <w:rPr>
          <w:color w:val="000000" w:themeColor="text1"/>
          <w:szCs w:val="22"/>
        </w:rPr>
        <w:t>Puuduvad spetsiifilised andmed apiksabaani plasmavalkudega seondumise kohta lastel.</w:t>
      </w:r>
    </w:p>
    <w:p w14:paraId="2F41030E" w14:textId="77777777" w:rsidR="00F512E0" w:rsidRPr="00D856DC" w:rsidRDefault="00F512E0" w:rsidP="00EA08C8">
      <w:pPr>
        <w:spacing w:line="240" w:lineRule="auto"/>
        <w:rPr>
          <w:color w:val="000000" w:themeColor="text1"/>
          <w:szCs w:val="22"/>
        </w:rPr>
      </w:pPr>
    </w:p>
    <w:p w14:paraId="6C1EFCA9" w14:textId="77777777" w:rsidR="00F512E0" w:rsidRPr="00D856DC" w:rsidRDefault="00F512E0" w:rsidP="00EA08C8">
      <w:pPr>
        <w:keepNext/>
        <w:spacing w:line="240" w:lineRule="auto"/>
        <w:rPr>
          <w:color w:val="000000" w:themeColor="text1"/>
          <w:szCs w:val="22"/>
        </w:rPr>
      </w:pPr>
      <w:r w:rsidRPr="00D856DC">
        <w:rPr>
          <w:color w:val="000000" w:themeColor="text1"/>
          <w:szCs w:val="22"/>
          <w:u w:val="single"/>
        </w:rPr>
        <w:t>Biotransformatsioon ja eritumine</w:t>
      </w:r>
    </w:p>
    <w:p w14:paraId="7BCFD1A8" w14:textId="77777777" w:rsidR="00F512E0" w:rsidRPr="00D856DC" w:rsidRDefault="00F512E0" w:rsidP="00EA08C8">
      <w:pPr>
        <w:keepNext/>
        <w:spacing w:line="240" w:lineRule="auto"/>
        <w:rPr>
          <w:color w:val="000000" w:themeColor="text1"/>
          <w:szCs w:val="22"/>
        </w:rPr>
      </w:pPr>
    </w:p>
    <w:p w14:paraId="6EAB1A62" w14:textId="77777777" w:rsidR="00F512E0" w:rsidRPr="00D856DC" w:rsidRDefault="00F512E0" w:rsidP="00EA08C8">
      <w:pPr>
        <w:spacing w:line="240" w:lineRule="auto"/>
        <w:rPr>
          <w:color w:val="000000" w:themeColor="text1"/>
          <w:szCs w:val="22"/>
        </w:rPr>
      </w:pPr>
      <w:r w:rsidRPr="00D856DC">
        <w:rPr>
          <w:color w:val="000000" w:themeColor="text1"/>
          <w:szCs w:val="22"/>
        </w:rPr>
        <w:t>Apiksabaanil on mitu eritumisteed. Täiskasvanutele manustatud apiksabaani annusest ligikaudu 25% eritub metaboliitidena, millest enamus eritub roojaga. Apiksabaani eritumine neerude kaudu moodustas täiskasvanutel ligikaudu 27% kogukliirensist. Kliinilistes ja mittekliinilistes uuringutes on täheldatud täiendavat eritumist vastavalt sapi kaudu ja otsest eritumist soolestikust.</w:t>
      </w:r>
    </w:p>
    <w:p w14:paraId="35200149" w14:textId="77777777" w:rsidR="00F512E0" w:rsidRPr="00D856DC" w:rsidRDefault="00F512E0" w:rsidP="00EA08C8">
      <w:pPr>
        <w:spacing w:line="240" w:lineRule="auto"/>
        <w:rPr>
          <w:color w:val="000000" w:themeColor="text1"/>
          <w:szCs w:val="22"/>
        </w:rPr>
      </w:pPr>
    </w:p>
    <w:p w14:paraId="27DE25B6" w14:textId="77777777" w:rsidR="00F512E0" w:rsidRPr="00D856DC" w:rsidRDefault="00F512E0" w:rsidP="00EA08C8">
      <w:pPr>
        <w:spacing w:line="240" w:lineRule="auto"/>
        <w:rPr>
          <w:color w:val="000000" w:themeColor="text1"/>
        </w:rPr>
      </w:pPr>
      <w:r w:rsidRPr="00D856DC">
        <w:rPr>
          <w:color w:val="000000" w:themeColor="text1"/>
          <w:szCs w:val="22"/>
        </w:rPr>
        <w:t>Apiksabaani kogukliirens täiskasvanutel on ligikaudu 3,3 l/t ja poolväärtusaeg ligikaudu 12 tundi.</w:t>
      </w:r>
    </w:p>
    <w:p w14:paraId="105988F1" w14:textId="77777777" w:rsidR="00F512E0" w:rsidRPr="00D856DC" w:rsidRDefault="00F512E0" w:rsidP="00EA08C8">
      <w:pPr>
        <w:spacing w:line="240" w:lineRule="auto"/>
        <w:rPr>
          <w:color w:val="000000" w:themeColor="text1"/>
        </w:rPr>
      </w:pPr>
    </w:p>
    <w:p w14:paraId="55E74683" w14:textId="77777777" w:rsidR="00F512E0" w:rsidRPr="00D856DC" w:rsidRDefault="00F512E0" w:rsidP="00EA08C8">
      <w:pPr>
        <w:spacing w:line="240" w:lineRule="auto"/>
        <w:rPr>
          <w:color w:val="000000" w:themeColor="text1"/>
          <w:szCs w:val="22"/>
        </w:rPr>
      </w:pPr>
      <w:r w:rsidRPr="00D856DC">
        <w:rPr>
          <w:color w:val="000000" w:themeColor="text1"/>
          <w:szCs w:val="22"/>
        </w:rPr>
        <w:t>Lastel on apiksabaani näiv kogukliirens ligikaudu 3,0 l/h.</w:t>
      </w:r>
    </w:p>
    <w:p w14:paraId="2488FBF0" w14:textId="77777777" w:rsidR="00F512E0" w:rsidRPr="00D856DC" w:rsidRDefault="00F512E0" w:rsidP="00EA08C8">
      <w:pPr>
        <w:spacing w:line="240" w:lineRule="auto"/>
        <w:rPr>
          <w:color w:val="000000" w:themeColor="text1"/>
          <w:szCs w:val="22"/>
        </w:rPr>
      </w:pPr>
    </w:p>
    <w:p w14:paraId="3635F2B1" w14:textId="77777777" w:rsidR="00F512E0" w:rsidRPr="00D856DC" w:rsidRDefault="00F512E0" w:rsidP="00EA08C8">
      <w:pPr>
        <w:spacing w:line="240" w:lineRule="auto"/>
        <w:rPr>
          <w:color w:val="000000" w:themeColor="text1"/>
          <w:szCs w:val="22"/>
        </w:rPr>
      </w:pPr>
      <w:r w:rsidRPr="00D856DC">
        <w:rPr>
          <w:color w:val="000000" w:themeColor="text1"/>
          <w:szCs w:val="22"/>
        </w:rPr>
        <w:t>Biotransformatsioon toimub põhiliselt O</w:t>
      </w:r>
      <w:r w:rsidRPr="00D856DC">
        <w:rPr>
          <w:color w:val="000000" w:themeColor="text1"/>
          <w:szCs w:val="22"/>
        </w:rPr>
        <w:noBreakHyphen/>
        <w:t>demetüülimise ja 3</w:t>
      </w:r>
      <w:r w:rsidRPr="00D856DC">
        <w:rPr>
          <w:color w:val="000000" w:themeColor="text1"/>
          <w:szCs w:val="22"/>
        </w:rPr>
        <w:noBreakHyphen/>
        <w:t xml:space="preserve">oksopiperidinüülrühma hüdroksüülimise teel. Apiksabaan metaboliseerub peamiselt CYP3A4/5 ning vähesel määral CYP1A2, 2C8, 2C9, 2C19 ja 2J2 kaudu. Muutumatul kujul apiksabaan on põhiline </w:t>
      </w:r>
      <w:bookmarkStart w:id="54" w:name="_Hlk54819053"/>
      <w:r w:rsidRPr="00D856DC">
        <w:rPr>
          <w:color w:val="000000" w:themeColor="text1"/>
          <w:szCs w:val="22"/>
        </w:rPr>
        <w:t xml:space="preserve">toimeainega </w:t>
      </w:r>
      <w:bookmarkEnd w:id="54"/>
      <w:r w:rsidRPr="00D856DC">
        <w:rPr>
          <w:color w:val="000000" w:themeColor="text1"/>
          <w:szCs w:val="22"/>
        </w:rPr>
        <w:t>seotud komponent inimese plasmas, aktiivsed tsirkuleerivad metaboliidid puuduvad. Apiksabaan on transportvalkude, P</w:t>
      </w:r>
      <w:r w:rsidRPr="00D856DC">
        <w:rPr>
          <w:color w:val="000000" w:themeColor="text1"/>
          <w:szCs w:val="22"/>
        </w:rPr>
        <w:noBreakHyphen/>
        <w:t>gp ja rinnavähi resistentsusvalgu (BCRP) substraat.</w:t>
      </w:r>
    </w:p>
    <w:p w14:paraId="4EAC353C" w14:textId="77777777" w:rsidR="00F512E0" w:rsidRPr="00D856DC" w:rsidRDefault="00F512E0" w:rsidP="00EA08C8">
      <w:pPr>
        <w:spacing w:line="240" w:lineRule="auto"/>
        <w:rPr>
          <w:color w:val="000000" w:themeColor="text1"/>
          <w:szCs w:val="22"/>
        </w:rPr>
      </w:pPr>
    </w:p>
    <w:p w14:paraId="2CF765BC" w14:textId="77777777" w:rsidR="00F512E0" w:rsidRPr="00D856DC" w:rsidRDefault="00F512E0" w:rsidP="00EA08C8">
      <w:pPr>
        <w:keepNext/>
        <w:spacing w:line="240" w:lineRule="auto"/>
        <w:rPr>
          <w:color w:val="000000" w:themeColor="text1"/>
          <w:szCs w:val="22"/>
        </w:rPr>
      </w:pPr>
      <w:r w:rsidRPr="00D856DC">
        <w:rPr>
          <w:color w:val="000000" w:themeColor="text1"/>
          <w:szCs w:val="22"/>
          <w:u w:val="single"/>
        </w:rPr>
        <w:t>Eakad</w:t>
      </w:r>
    </w:p>
    <w:p w14:paraId="2A069A24" w14:textId="77777777" w:rsidR="00F512E0" w:rsidRPr="00D856DC" w:rsidRDefault="00F512E0" w:rsidP="00EA08C8">
      <w:pPr>
        <w:keepNext/>
        <w:spacing w:line="240" w:lineRule="auto"/>
        <w:rPr>
          <w:color w:val="000000" w:themeColor="text1"/>
          <w:szCs w:val="22"/>
        </w:rPr>
      </w:pPr>
    </w:p>
    <w:p w14:paraId="5A541D6F" w14:textId="77777777" w:rsidR="00F512E0" w:rsidRPr="00D856DC" w:rsidRDefault="00F512E0" w:rsidP="00EA08C8">
      <w:pPr>
        <w:spacing w:line="240" w:lineRule="auto"/>
        <w:rPr>
          <w:color w:val="000000" w:themeColor="text1"/>
          <w:szCs w:val="22"/>
        </w:rPr>
      </w:pPr>
      <w:r w:rsidRPr="00D856DC">
        <w:rPr>
          <w:color w:val="000000" w:themeColor="text1"/>
          <w:szCs w:val="22"/>
        </w:rPr>
        <w:t>Eakatel patsientidel (üle 65</w:t>
      </w:r>
      <w:r w:rsidRPr="00D856DC">
        <w:rPr>
          <w:color w:val="000000" w:themeColor="text1"/>
          <w:szCs w:val="22"/>
        </w:rPr>
        <w:noBreakHyphen/>
        <w:t>aastased) olid plasmakontsentratsioonid kõrgemad kui noorematel patsientidel; keskmised AUC väärtused olid ligikaudu 32% kõrgemad, C</w:t>
      </w:r>
      <w:r w:rsidRPr="00D856DC">
        <w:rPr>
          <w:color w:val="000000" w:themeColor="text1"/>
          <w:szCs w:val="22"/>
          <w:vertAlign w:val="subscript"/>
        </w:rPr>
        <w:t>max</w:t>
      </w:r>
      <w:r w:rsidRPr="00D856DC">
        <w:rPr>
          <w:color w:val="000000" w:themeColor="text1"/>
          <w:szCs w:val="22"/>
        </w:rPr>
        <w:t xml:space="preserve"> oli sarnane.</w:t>
      </w:r>
    </w:p>
    <w:p w14:paraId="67FA1AAA" w14:textId="77777777" w:rsidR="00F512E0" w:rsidRPr="00D856DC" w:rsidRDefault="00F512E0" w:rsidP="00EA08C8">
      <w:pPr>
        <w:spacing w:line="240" w:lineRule="auto"/>
        <w:rPr>
          <w:color w:val="000000" w:themeColor="text1"/>
          <w:szCs w:val="22"/>
        </w:rPr>
      </w:pPr>
    </w:p>
    <w:p w14:paraId="00DDE8D1" w14:textId="77777777" w:rsidR="00F512E0" w:rsidRPr="00D856DC" w:rsidRDefault="00F512E0" w:rsidP="00EA08C8">
      <w:pPr>
        <w:keepNext/>
        <w:spacing w:line="240" w:lineRule="auto"/>
        <w:rPr>
          <w:color w:val="000000" w:themeColor="text1"/>
          <w:szCs w:val="22"/>
          <w:u w:val="single"/>
        </w:rPr>
      </w:pPr>
      <w:r w:rsidRPr="00D856DC">
        <w:rPr>
          <w:color w:val="000000" w:themeColor="text1"/>
          <w:szCs w:val="22"/>
          <w:u w:val="single"/>
        </w:rPr>
        <w:t>Neerukahjustus</w:t>
      </w:r>
    </w:p>
    <w:p w14:paraId="5C395378" w14:textId="77777777" w:rsidR="00F512E0" w:rsidRPr="00D856DC" w:rsidRDefault="00F512E0" w:rsidP="00EA08C8">
      <w:pPr>
        <w:keepNext/>
        <w:spacing w:line="240" w:lineRule="auto"/>
        <w:rPr>
          <w:color w:val="000000" w:themeColor="text1"/>
          <w:szCs w:val="22"/>
        </w:rPr>
      </w:pPr>
    </w:p>
    <w:p w14:paraId="1E440F9E" w14:textId="77777777" w:rsidR="00F512E0" w:rsidRPr="00D856DC" w:rsidRDefault="00F512E0" w:rsidP="00EA08C8">
      <w:pPr>
        <w:spacing w:line="240" w:lineRule="auto"/>
        <w:rPr>
          <w:color w:val="000000" w:themeColor="text1"/>
          <w:szCs w:val="22"/>
        </w:rPr>
      </w:pPr>
      <w:r w:rsidRPr="00D856DC">
        <w:rPr>
          <w:color w:val="000000" w:themeColor="text1"/>
          <w:szCs w:val="22"/>
        </w:rPr>
        <w:t>Neerufunktsiooni häiretel puudus mõju apiksabaani maksimaalsele kontsentratsioonile. Apiksabaani ekspositsiooni tõus oli korrelatsioonis neerufunktsiooni langusega, mida hinnati mõõdetud kreatiniini kliirensi järgi. Kerge (kreatiniini kliirens 51...80 ml/min), keskmise raskusega (kreatiniini kliirens 30...50 ml/min) ja raske (kreatiniini kliirens 15...29 ml/min) neerukahjustuse korral suurenes apiksabaani plasmakontsentratsioon (AUC) vastavalt 16, 29 ja 44% võrreldes isikutega, kellel oli normaalne kreatiniini kliirens. Neerukahjustusel puudus väljendunud toime apiksabaani plasmakontsentratsiooni ja anti</w:t>
      </w:r>
      <w:r w:rsidRPr="00D856DC">
        <w:rPr>
          <w:color w:val="000000" w:themeColor="text1"/>
          <w:szCs w:val="22"/>
        </w:rPr>
        <w:noBreakHyphen/>
        <w:t>faktor Xa aktiivsuse vahelisele seosele.</w:t>
      </w:r>
    </w:p>
    <w:p w14:paraId="3417EA5B" w14:textId="77777777" w:rsidR="00F512E0" w:rsidRPr="00D856DC" w:rsidRDefault="00F512E0" w:rsidP="00EA08C8">
      <w:pPr>
        <w:spacing w:line="240" w:lineRule="auto"/>
        <w:rPr>
          <w:color w:val="000000" w:themeColor="text1"/>
          <w:szCs w:val="22"/>
        </w:rPr>
      </w:pPr>
    </w:p>
    <w:p w14:paraId="14866341" w14:textId="77777777" w:rsidR="00F512E0" w:rsidRPr="00D856DC" w:rsidRDefault="00F512E0" w:rsidP="00EA08C8">
      <w:pPr>
        <w:spacing w:line="240" w:lineRule="auto"/>
        <w:rPr>
          <w:color w:val="000000" w:themeColor="text1"/>
          <w:szCs w:val="22"/>
        </w:rPr>
      </w:pPr>
      <w:r w:rsidRPr="00D856DC">
        <w:rPr>
          <w:color w:val="000000" w:themeColor="text1"/>
          <w:szCs w:val="22"/>
        </w:rPr>
        <w:t>Vahetult pärast hemodialüüsi manustatud ühekordse apiksabaani 5 mg annusega suurenes lõppstaadiumis neeruhaigusega patsientidel apiksabaani AUC 36% võrra võrreldes normaalse neerufunktsiooniga patsientide näitudega. Kaks tundi pärast ühekordse 5 mg apiksabaani annuse manustamist alustatud hemodialüüsiga vähenes lõppstaadiumis neeruhaigusega patsientidel apiksabaani AUC 14% võrra, mis vastab apiksabaani dialüüsi kliirensile 18 ml/min. Seetõttu ei ole apiksabaani üleannustamise korral hemodialüüs tõenäoliselt efektiivne.</w:t>
      </w:r>
    </w:p>
    <w:p w14:paraId="029A5EF4" w14:textId="77777777" w:rsidR="00F512E0" w:rsidRPr="00D856DC" w:rsidRDefault="00F512E0" w:rsidP="00EA08C8">
      <w:pPr>
        <w:spacing w:line="240" w:lineRule="auto"/>
        <w:rPr>
          <w:color w:val="000000" w:themeColor="text1"/>
          <w:szCs w:val="22"/>
        </w:rPr>
      </w:pPr>
    </w:p>
    <w:p w14:paraId="77395BCD" w14:textId="77777777" w:rsidR="00F512E0" w:rsidRPr="00D856DC" w:rsidRDefault="00F512E0" w:rsidP="00EA08C8">
      <w:pPr>
        <w:autoSpaceDE w:val="0"/>
        <w:autoSpaceDN w:val="0"/>
        <w:adjustRightInd w:val="0"/>
        <w:spacing w:line="240" w:lineRule="auto"/>
        <w:contextualSpacing/>
        <w:rPr>
          <w:color w:val="000000" w:themeColor="text1"/>
        </w:rPr>
      </w:pPr>
      <w:r w:rsidRPr="00D856DC">
        <w:rPr>
          <w:color w:val="000000" w:themeColor="text1"/>
        </w:rPr>
        <w:t>Lastel vanuses ≥ 2 aastat määratletakse raske neerukahjustusena hinnangulist glomerulaarfiltratsiooni kiirust (</w:t>
      </w:r>
      <w:r w:rsidRPr="00D856DC">
        <w:rPr>
          <w:i/>
          <w:iCs/>
          <w:color w:val="000000" w:themeColor="text1"/>
        </w:rPr>
        <w:t>estimated glomerular filtration rate</w:t>
      </w:r>
      <w:r w:rsidRPr="00D856DC">
        <w:rPr>
          <w:color w:val="000000" w:themeColor="text1"/>
        </w:rPr>
        <w:t>, eGFR) alla 30 ml/min/1,73 kehapindala m</w:t>
      </w:r>
      <w:r w:rsidRPr="00D856DC">
        <w:rPr>
          <w:color w:val="000000" w:themeColor="text1"/>
          <w:vertAlign w:val="superscript"/>
        </w:rPr>
        <w:t>2</w:t>
      </w:r>
      <w:r w:rsidRPr="00D856DC">
        <w:rPr>
          <w:color w:val="000000" w:themeColor="text1"/>
        </w:rPr>
        <w:t xml:space="preserve"> kohta. Kokkuvõte alla 2</w:t>
      </w:r>
      <w:r w:rsidRPr="00D856DC">
        <w:rPr>
          <w:color w:val="000000" w:themeColor="text1"/>
        </w:rPr>
        <w:noBreakHyphen/>
        <w:t>aastastel lastel tehtud uuringus CV185325 määratletud raske neerukahjustuse läviväärtustest soo ja sünnijärgse vanuse alusel on esitatud allpool tabelis 17; kõik need vastavad lastel vanuses ≥ 2 aastat eGFR</w:t>
      </w:r>
      <w:r w:rsidRPr="00D856DC">
        <w:rPr>
          <w:color w:val="000000" w:themeColor="text1"/>
        </w:rPr>
        <w:noBreakHyphen/>
        <w:t>ile &lt; 30 ml/min/1,73 kehapindala m</w:t>
      </w:r>
      <w:r w:rsidRPr="00D856DC">
        <w:rPr>
          <w:color w:val="000000" w:themeColor="text1"/>
          <w:vertAlign w:val="superscript"/>
        </w:rPr>
        <w:t>2</w:t>
      </w:r>
      <w:r w:rsidRPr="00D856DC">
        <w:rPr>
          <w:color w:val="000000" w:themeColor="text1"/>
        </w:rPr>
        <w:t xml:space="preserve"> kohta.</w:t>
      </w:r>
    </w:p>
    <w:p w14:paraId="6E83CB45" w14:textId="77777777" w:rsidR="00F512E0" w:rsidRPr="00D856DC" w:rsidRDefault="00F512E0" w:rsidP="00EA08C8">
      <w:pPr>
        <w:autoSpaceDE w:val="0"/>
        <w:autoSpaceDN w:val="0"/>
        <w:adjustRightInd w:val="0"/>
        <w:spacing w:line="240" w:lineRule="auto"/>
        <w:contextualSpacing/>
        <w:rPr>
          <w:color w:val="000000" w:themeColor="text1"/>
        </w:rPr>
      </w:pPr>
    </w:p>
    <w:p w14:paraId="511A1A50" w14:textId="77777777" w:rsidR="00F512E0" w:rsidRPr="00D856DC" w:rsidRDefault="00F512E0" w:rsidP="00EA08C8">
      <w:pPr>
        <w:keepNext/>
        <w:spacing w:line="240" w:lineRule="auto"/>
        <w:contextualSpacing/>
        <w:rPr>
          <w:bCs/>
          <w:color w:val="000000" w:themeColor="text1"/>
          <w:szCs w:val="22"/>
        </w:rPr>
      </w:pPr>
      <w:r w:rsidRPr="00D856DC">
        <w:rPr>
          <w:b/>
          <w:color w:val="000000" w:themeColor="text1"/>
          <w:szCs w:val="22"/>
        </w:rPr>
        <w:t>Tabel</w:t>
      </w:r>
      <w:r w:rsidRPr="00D856DC">
        <w:rPr>
          <w:b/>
          <w:bCs/>
          <w:color w:val="000000" w:themeColor="text1"/>
        </w:rPr>
        <w:t> </w:t>
      </w:r>
      <w:r w:rsidRPr="00D856DC">
        <w:rPr>
          <w:b/>
          <w:color w:val="000000" w:themeColor="text1"/>
          <w:szCs w:val="22"/>
        </w:rPr>
        <w:t>17. eGFR</w:t>
      </w:r>
      <w:r w:rsidRPr="00D856DC">
        <w:rPr>
          <w:b/>
          <w:color w:val="000000" w:themeColor="text1"/>
          <w:szCs w:val="22"/>
        </w:rPr>
        <w:noBreakHyphen/>
        <w:t>i läviväärtused uuringus CV185325 osalemise sobivuse määramiseks</w:t>
      </w:r>
    </w:p>
    <w:tbl>
      <w:tblPr>
        <w:tblStyle w:val="TableGrid"/>
        <w:tblW w:w="0" w:type="auto"/>
        <w:tblLook w:val="04A0" w:firstRow="1" w:lastRow="0" w:firstColumn="1" w:lastColumn="0" w:noHBand="0" w:noVBand="1"/>
      </w:tblPr>
      <w:tblGrid>
        <w:gridCol w:w="3753"/>
        <w:gridCol w:w="2283"/>
        <w:gridCol w:w="3017"/>
      </w:tblGrid>
      <w:tr w:rsidR="00F512E0" w:rsidRPr="00D856DC" w14:paraId="0EF91313"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71705FD4" w14:textId="77777777" w:rsidR="00F512E0" w:rsidRPr="00D856DC" w:rsidRDefault="00F512E0" w:rsidP="00E57295">
            <w:pPr>
              <w:spacing w:line="240" w:lineRule="auto"/>
              <w:ind w:left="-20" w:right="-20"/>
              <w:jc w:val="center"/>
              <w:rPr>
                <w:rFonts w:eastAsia="Times New Roman"/>
                <w:b/>
                <w:color w:val="000000" w:themeColor="text1"/>
                <w:szCs w:val="22"/>
              </w:rPr>
            </w:pPr>
            <w:r w:rsidRPr="00D856DC">
              <w:rPr>
                <w:rFonts w:eastAsia="Times New Roman"/>
                <w:b/>
                <w:color w:val="000000" w:themeColor="text1"/>
                <w:szCs w:val="22"/>
              </w:rPr>
              <w:t>Sünnijärgne vanus (sugu)</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7F193003" w14:textId="77777777" w:rsidR="00F512E0" w:rsidRPr="00D856DC" w:rsidRDefault="00F512E0" w:rsidP="00E57295">
            <w:pPr>
              <w:spacing w:line="240" w:lineRule="auto"/>
              <w:ind w:left="-20" w:right="-20"/>
              <w:jc w:val="center"/>
              <w:rPr>
                <w:rFonts w:eastAsia="Times New Roman"/>
                <w:bCs/>
                <w:color w:val="000000" w:themeColor="text1"/>
                <w:szCs w:val="22"/>
              </w:rPr>
            </w:pPr>
            <w:r w:rsidRPr="00D856DC">
              <w:rPr>
                <w:b/>
                <w:color w:val="000000" w:themeColor="text1"/>
                <w:szCs w:val="22"/>
              </w:rPr>
              <w:t>GFR</w:t>
            </w:r>
            <w:r w:rsidRPr="00D856DC">
              <w:rPr>
                <w:b/>
                <w:color w:val="000000" w:themeColor="text1"/>
                <w:szCs w:val="22"/>
              </w:rPr>
              <w:noBreakHyphen/>
              <w:t>i referentsvahemik</w:t>
            </w:r>
          </w:p>
          <w:p w14:paraId="0453E7CB" w14:textId="77777777" w:rsidR="00F512E0" w:rsidRPr="00D856DC" w:rsidRDefault="00F512E0" w:rsidP="00E57295">
            <w:pPr>
              <w:spacing w:line="240" w:lineRule="auto"/>
              <w:ind w:left="-20" w:right="-20"/>
              <w:jc w:val="center"/>
              <w:rPr>
                <w:rFonts w:eastAsia="Times New Roman"/>
                <w:b/>
                <w:color w:val="000000" w:themeColor="text1"/>
                <w:szCs w:val="22"/>
              </w:rPr>
            </w:pPr>
            <w:r w:rsidRPr="00D856DC">
              <w:rPr>
                <w:b/>
                <w:color w:val="000000" w:themeColor="text1"/>
                <w:szCs w:val="22"/>
              </w:rPr>
              <w:t>(ml/min/1,73 m</w:t>
            </w:r>
            <w:r w:rsidRPr="00D856DC">
              <w:rPr>
                <w:b/>
                <w:color w:val="000000" w:themeColor="text1"/>
                <w:szCs w:val="22"/>
                <w:vertAlign w:val="superscript"/>
              </w:rPr>
              <w:t>2</w:t>
            </w:r>
            <w:r w:rsidRPr="00D856DC">
              <w:rPr>
                <w:b/>
                <w:color w:val="000000" w:themeColor="text1"/>
                <w:szCs w:val="22"/>
              </w:rPr>
              <w:t>)</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21EFFE3C" w14:textId="77777777" w:rsidR="00F512E0" w:rsidRPr="00D856DC" w:rsidRDefault="00F512E0" w:rsidP="00E57295">
            <w:pPr>
              <w:spacing w:line="240" w:lineRule="auto"/>
              <w:ind w:left="-20" w:right="-20"/>
              <w:jc w:val="center"/>
              <w:rPr>
                <w:rFonts w:eastAsia="Times New Roman"/>
                <w:b/>
                <w:color w:val="000000" w:themeColor="text1"/>
                <w:szCs w:val="22"/>
              </w:rPr>
            </w:pPr>
            <w:r w:rsidRPr="00D856DC">
              <w:rPr>
                <w:rFonts w:eastAsia="Times New Roman"/>
                <w:b/>
                <w:color w:val="000000" w:themeColor="text1"/>
                <w:szCs w:val="22"/>
              </w:rPr>
              <w:t>eGFR</w:t>
            </w:r>
            <w:r w:rsidRPr="00D856DC">
              <w:rPr>
                <w:rFonts w:eastAsia="Times New Roman"/>
                <w:b/>
                <w:color w:val="000000" w:themeColor="text1"/>
                <w:szCs w:val="22"/>
              </w:rPr>
              <w:noBreakHyphen/>
              <w:t>i* läviväärtus uuringus osalemiseks</w:t>
            </w:r>
          </w:p>
        </w:tc>
      </w:tr>
      <w:tr w:rsidR="00F512E0" w:rsidRPr="00D856DC" w14:paraId="3BEB76BF"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045D7A20"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1 nädal (poisid ja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1122D646"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41 ±15</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0082FB33"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8</w:t>
            </w:r>
          </w:p>
        </w:tc>
      </w:tr>
      <w:tr w:rsidR="00F512E0" w:rsidRPr="00D856DC" w14:paraId="114DA7B8"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53373F19"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2…8 nädalat (poisid ja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097C92DA"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66 ±25</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0B1A76D6"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12</w:t>
            </w:r>
          </w:p>
        </w:tc>
      </w:tr>
      <w:tr w:rsidR="00F512E0" w:rsidRPr="00D856DC" w14:paraId="4E177180"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6B27E541" w14:textId="77777777" w:rsidR="00F512E0" w:rsidRPr="00D856DC" w:rsidRDefault="00F512E0" w:rsidP="00E57295">
            <w:pPr>
              <w:spacing w:line="240" w:lineRule="auto"/>
              <w:ind w:left="-20" w:right="-20"/>
              <w:rPr>
                <w:rFonts w:eastAsia="Times New Roman"/>
                <w:color w:val="000000" w:themeColor="text1"/>
                <w:szCs w:val="22"/>
              </w:rPr>
            </w:pPr>
            <w:r w:rsidRPr="00D856DC">
              <w:rPr>
                <w:color w:val="000000" w:themeColor="text1"/>
                <w:szCs w:val="22"/>
              </w:rPr>
              <w:t>&gt;</w:t>
            </w:r>
            <w:bookmarkStart w:id="55" w:name="_Int_IutDoEDB"/>
            <w:r w:rsidRPr="00D856DC">
              <w:rPr>
                <w:color w:val="000000" w:themeColor="text1"/>
                <w:szCs w:val="22"/>
              </w:rPr>
              <w:t> 8 nädalat kuni</w:t>
            </w:r>
            <w:bookmarkEnd w:id="55"/>
            <w:r w:rsidRPr="00D856DC">
              <w:rPr>
                <w:color w:val="000000" w:themeColor="text1"/>
                <w:szCs w:val="22"/>
              </w:rPr>
              <w:t xml:space="preserve"> &lt; 2 aastat </w:t>
            </w:r>
            <w:r w:rsidRPr="00D856DC">
              <w:rPr>
                <w:rFonts w:eastAsia="Times New Roman"/>
                <w:color w:val="000000" w:themeColor="text1"/>
                <w:szCs w:val="22"/>
              </w:rPr>
              <w:t>(poisid ja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7492DD48"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96 ±22</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413FF7EF"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22</w:t>
            </w:r>
          </w:p>
        </w:tc>
      </w:tr>
      <w:tr w:rsidR="00F512E0" w:rsidRPr="00D856DC" w14:paraId="5CDD80A8"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746A27FE"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2…12 aastat (poisid ja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278D3C14"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133 ±27</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70468808"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30</w:t>
            </w:r>
          </w:p>
        </w:tc>
      </w:tr>
      <w:tr w:rsidR="00F512E0" w:rsidRPr="00D856DC" w14:paraId="0EF7DBB6"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389DA0A5"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13…17 aastat (poisid)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1228BE33"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140 ±30</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40155F5A"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30</w:t>
            </w:r>
          </w:p>
        </w:tc>
      </w:tr>
      <w:tr w:rsidR="00F512E0" w:rsidRPr="00D856DC" w14:paraId="1F0B6C40"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55B48AB1"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13…17 aastat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0A397D46"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126 ±22</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5A879928"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30</w:t>
            </w:r>
          </w:p>
        </w:tc>
      </w:tr>
      <w:tr w:rsidR="00F512E0" w:rsidRPr="00D856DC" w14:paraId="244D5B1B" w14:textId="77777777" w:rsidTr="00E57295">
        <w:trPr>
          <w:trHeight w:val="300"/>
        </w:trPr>
        <w:tc>
          <w:tcPr>
            <w:tcW w:w="9053" w:type="dxa"/>
            <w:gridSpan w:val="3"/>
            <w:tcBorders>
              <w:top w:val="single" w:sz="2" w:space="0" w:color="auto"/>
              <w:left w:val="nil"/>
              <w:bottom w:val="nil"/>
              <w:right w:val="nil"/>
            </w:tcBorders>
            <w:tcMar>
              <w:left w:w="108" w:type="dxa"/>
              <w:right w:w="108" w:type="dxa"/>
            </w:tcMar>
            <w:vAlign w:val="center"/>
          </w:tcPr>
          <w:p w14:paraId="14448920" w14:textId="77777777" w:rsidR="00F512E0" w:rsidRPr="000D1BAD" w:rsidRDefault="00F512E0" w:rsidP="00E57295">
            <w:pPr>
              <w:spacing w:line="240" w:lineRule="auto"/>
              <w:ind w:left="-20" w:right="-20"/>
              <w:rPr>
                <w:rFonts w:eastAsia="Times New Roman"/>
                <w:color w:val="000000" w:themeColor="text1"/>
                <w:sz w:val="18"/>
                <w:szCs w:val="18"/>
              </w:rPr>
            </w:pPr>
            <w:r w:rsidRPr="000D1BAD">
              <w:rPr>
                <w:color w:val="000000" w:themeColor="text1"/>
                <w:sz w:val="18"/>
                <w:szCs w:val="18"/>
              </w:rPr>
              <w:t xml:space="preserve">* Uuringus CV185325 arvutati uuringus osalemise sobivuse määramiseks hinnanguline glomerulaarfiltratsiooni kiiruse läviväärtus Schwartzi uuendatud valemiga (Schwartz, GJ </w:t>
            </w:r>
            <w:r w:rsidRPr="000D1BAD">
              <w:rPr>
                <w:i/>
                <w:iCs/>
                <w:color w:val="000000" w:themeColor="text1"/>
                <w:sz w:val="18"/>
                <w:szCs w:val="18"/>
              </w:rPr>
              <w:t>et al.</w:t>
            </w:r>
            <w:r w:rsidRPr="000D1BAD">
              <w:rPr>
                <w:color w:val="000000" w:themeColor="text1"/>
                <w:sz w:val="18"/>
                <w:szCs w:val="18"/>
              </w:rPr>
              <w:t>, CJASN 2009). Nimetatud uuringuplaanikohane läviväärtus vastas eGFR</w:t>
            </w:r>
            <w:r w:rsidRPr="000D1BAD">
              <w:rPr>
                <w:color w:val="000000" w:themeColor="text1"/>
                <w:sz w:val="18"/>
                <w:szCs w:val="18"/>
              </w:rPr>
              <w:noBreakHyphen/>
              <w:t>i sellisele läviväärtusele, mille korral hinnati patsiendi neerufunktsioon uuringus CV185325 osalemise jaoks ebapiisavaks. Iga läviväärtus määratleti kui eGFR &lt; 30% 1 standardhälbest (</w:t>
            </w:r>
            <w:r w:rsidRPr="000D1BAD">
              <w:rPr>
                <w:i/>
                <w:iCs/>
                <w:color w:val="000000" w:themeColor="text1"/>
                <w:sz w:val="18"/>
                <w:szCs w:val="18"/>
              </w:rPr>
              <w:t>standard deviation</w:t>
            </w:r>
            <w:r w:rsidRPr="000D1BAD">
              <w:rPr>
                <w:color w:val="000000" w:themeColor="text1"/>
                <w:sz w:val="18"/>
                <w:szCs w:val="18"/>
              </w:rPr>
              <w:t>, SD) alla ea- ja soopõhise GFR</w:t>
            </w:r>
            <w:r w:rsidRPr="000D1BAD">
              <w:rPr>
                <w:color w:val="000000" w:themeColor="text1"/>
                <w:sz w:val="18"/>
                <w:szCs w:val="18"/>
              </w:rPr>
              <w:noBreakHyphen/>
              <w:t>i referentsvahemiku. Patsientidel vanuses &lt; 2 aastat on vastav läviväärtus eGFR &lt; 30 ml/min/1,73 m</w:t>
            </w:r>
            <w:r w:rsidRPr="000D1BAD">
              <w:rPr>
                <w:color w:val="000000" w:themeColor="text1"/>
                <w:sz w:val="18"/>
                <w:szCs w:val="18"/>
                <w:vertAlign w:val="superscript"/>
              </w:rPr>
              <w:t>2</w:t>
            </w:r>
            <w:r w:rsidRPr="000D1BAD">
              <w:rPr>
                <w:color w:val="000000" w:themeColor="text1"/>
                <w:sz w:val="18"/>
                <w:szCs w:val="18"/>
              </w:rPr>
              <w:t>, mis tavapäraselt tähendab patsientidel vanuses &gt; 2 aastat rasket neerupudulikkust.</w:t>
            </w:r>
          </w:p>
        </w:tc>
      </w:tr>
    </w:tbl>
    <w:p w14:paraId="46ACE36A" w14:textId="77777777" w:rsidR="00F512E0" w:rsidRPr="00D856DC" w:rsidRDefault="00F512E0" w:rsidP="00EA08C8">
      <w:pPr>
        <w:spacing w:line="240" w:lineRule="auto"/>
        <w:rPr>
          <w:color w:val="000000" w:themeColor="text1"/>
        </w:rPr>
      </w:pPr>
    </w:p>
    <w:p w14:paraId="719D33B8" w14:textId="77777777" w:rsidR="00F512E0" w:rsidRPr="00D856DC" w:rsidRDefault="00F512E0" w:rsidP="00EA08C8">
      <w:pPr>
        <w:spacing w:line="240" w:lineRule="auto"/>
        <w:rPr>
          <w:color w:val="000000" w:themeColor="text1"/>
        </w:rPr>
      </w:pPr>
      <w:bookmarkStart w:id="56" w:name="_Hlk167635976"/>
      <w:r w:rsidRPr="00D856DC">
        <w:rPr>
          <w:color w:val="000000" w:themeColor="text1"/>
        </w:rPr>
        <w:t>Uuringus CV185325 ei osalenud lapsed, kellel oli glomerulaarfiltratsiooni kiirus ≤ 55 ml/min/1,73 m</w:t>
      </w:r>
      <w:r w:rsidRPr="00D856DC">
        <w:rPr>
          <w:color w:val="000000" w:themeColor="text1"/>
          <w:vertAlign w:val="superscript"/>
        </w:rPr>
        <w:t>2</w:t>
      </w:r>
      <w:r w:rsidRPr="00D856DC">
        <w:rPr>
          <w:color w:val="000000" w:themeColor="text1"/>
        </w:rPr>
        <w:t>, kuigi uuringus sobisid osalema kerge kuni mõõduka neerukahjustusega (eGFR ≥ 30…&lt; 60 ml/min/1,73 kehapindala m</w:t>
      </w:r>
      <w:r w:rsidRPr="00D856DC">
        <w:rPr>
          <w:color w:val="000000" w:themeColor="text1"/>
          <w:vertAlign w:val="superscript"/>
        </w:rPr>
        <w:t>2</w:t>
      </w:r>
      <w:r w:rsidRPr="00D856DC">
        <w:rPr>
          <w:color w:val="000000" w:themeColor="text1"/>
        </w:rPr>
        <w:t xml:space="preserve"> kohta) patsiendid. Täiskasvanutelt saadud andmete ja kõigilt apiksabaaniga ravitud lastelt saadud piiratud andmete kohaselt ei ole kerge kuni mõõduka neerukahjustusega lastel vaja annust kohandada. Apiksabaani ei ole soovitatav kasutada raske neerukahjustusega lastel (vt lõigud 4.2 ja 4.4).</w:t>
      </w:r>
    </w:p>
    <w:p w14:paraId="36D60E5C" w14:textId="77777777" w:rsidR="00F512E0" w:rsidRPr="00D856DC" w:rsidRDefault="00F512E0" w:rsidP="00EA08C8">
      <w:pPr>
        <w:spacing w:line="240" w:lineRule="auto"/>
        <w:rPr>
          <w:strike/>
          <w:color w:val="000000" w:themeColor="text1"/>
          <w:szCs w:val="22"/>
        </w:rPr>
      </w:pPr>
    </w:p>
    <w:bookmarkEnd w:id="56"/>
    <w:p w14:paraId="4CF1A448" w14:textId="77777777" w:rsidR="00F512E0" w:rsidRPr="00D856DC" w:rsidRDefault="00F512E0" w:rsidP="00EA08C8">
      <w:pPr>
        <w:keepNext/>
        <w:spacing w:line="240" w:lineRule="auto"/>
        <w:rPr>
          <w:color w:val="000000" w:themeColor="text1"/>
          <w:szCs w:val="22"/>
        </w:rPr>
      </w:pPr>
      <w:r w:rsidRPr="00D856DC">
        <w:rPr>
          <w:color w:val="000000" w:themeColor="text1"/>
          <w:szCs w:val="22"/>
          <w:u w:val="single"/>
        </w:rPr>
        <w:t>Maksakahjustus</w:t>
      </w:r>
    </w:p>
    <w:p w14:paraId="6D383538" w14:textId="77777777" w:rsidR="00F512E0" w:rsidRPr="00D856DC" w:rsidRDefault="00F512E0" w:rsidP="00EA08C8">
      <w:pPr>
        <w:keepNext/>
        <w:spacing w:line="240" w:lineRule="auto"/>
        <w:rPr>
          <w:color w:val="000000" w:themeColor="text1"/>
          <w:szCs w:val="22"/>
        </w:rPr>
      </w:pPr>
    </w:p>
    <w:p w14:paraId="205EA819" w14:textId="77777777" w:rsidR="00F512E0" w:rsidRPr="00D856DC" w:rsidRDefault="00F512E0" w:rsidP="00EA08C8">
      <w:pPr>
        <w:spacing w:line="240" w:lineRule="auto"/>
        <w:rPr>
          <w:color w:val="000000" w:themeColor="text1"/>
          <w:szCs w:val="22"/>
        </w:rPr>
      </w:pPr>
      <w:r w:rsidRPr="00D856DC">
        <w:rPr>
          <w:color w:val="000000" w:themeColor="text1"/>
          <w:szCs w:val="22"/>
        </w:rPr>
        <w:t>Uuringus, kus võrreldi kaheksat kerge maksakahjustusega [Childi</w:t>
      </w:r>
      <w:r w:rsidRPr="00D856DC">
        <w:rPr>
          <w:color w:val="000000" w:themeColor="text1"/>
          <w:szCs w:val="22"/>
        </w:rPr>
        <w:noBreakHyphen/>
        <w:t>Pugh’ A skoor 5 (n = 6) ja skoor 6 (n = 2)] ja kaheksat keskmise raskusega maksakahjustusega [Childi</w:t>
      </w:r>
      <w:r w:rsidRPr="00D856DC">
        <w:rPr>
          <w:color w:val="000000" w:themeColor="text1"/>
          <w:szCs w:val="22"/>
        </w:rPr>
        <w:noBreakHyphen/>
        <w:t>Pugh’ B skoor 7 (n = 6) ja skoor 8 (n = 2)] isikut 16 terve kontrollisikuga, ei olnud maksakahjustusega isikutel 5 mg apiksabaani üksikannuse farmakokineetika ja farmakodünaamika muutunud. Anti</w:t>
      </w:r>
      <w:r w:rsidRPr="00D856DC">
        <w:rPr>
          <w:color w:val="000000" w:themeColor="text1"/>
          <w:szCs w:val="22"/>
        </w:rPr>
        <w:noBreakHyphen/>
        <w:t>faktor Xa aktiivsuse ja INR</w:t>
      </w:r>
      <w:r w:rsidRPr="00D856DC">
        <w:rPr>
          <w:color w:val="000000" w:themeColor="text1"/>
          <w:szCs w:val="22"/>
        </w:rPr>
        <w:noBreakHyphen/>
        <w:t>i muutused olid võrreldavad kerge kuni mõõduka maksakahjustusega isikutel ja tervel isikutel.</w:t>
      </w:r>
    </w:p>
    <w:p w14:paraId="6A637935" w14:textId="77777777" w:rsidR="00F512E0" w:rsidRPr="00D856DC" w:rsidRDefault="00F512E0" w:rsidP="00EA08C8">
      <w:pPr>
        <w:spacing w:line="240" w:lineRule="auto"/>
        <w:rPr>
          <w:color w:val="000000" w:themeColor="text1"/>
          <w:szCs w:val="22"/>
        </w:rPr>
      </w:pPr>
    </w:p>
    <w:p w14:paraId="052DD3F4" w14:textId="77777777" w:rsidR="00F512E0" w:rsidRPr="00D856DC" w:rsidRDefault="00F512E0" w:rsidP="00EA08C8">
      <w:pPr>
        <w:spacing w:line="240" w:lineRule="auto"/>
        <w:rPr>
          <w:color w:val="000000" w:themeColor="text1"/>
          <w:szCs w:val="22"/>
        </w:rPr>
      </w:pPr>
      <w:r w:rsidRPr="00D856DC">
        <w:rPr>
          <w:color w:val="000000" w:themeColor="text1"/>
          <w:szCs w:val="22"/>
        </w:rPr>
        <w:t>Apiksabaani kasutamist ei ole uuritud maksakahjustusega lastel.</w:t>
      </w:r>
    </w:p>
    <w:p w14:paraId="4A28E81E" w14:textId="77777777" w:rsidR="00F512E0" w:rsidRPr="00D856DC" w:rsidRDefault="00F512E0" w:rsidP="00EA08C8">
      <w:pPr>
        <w:spacing w:line="240" w:lineRule="auto"/>
        <w:rPr>
          <w:color w:val="000000" w:themeColor="text1"/>
          <w:szCs w:val="22"/>
        </w:rPr>
      </w:pPr>
    </w:p>
    <w:p w14:paraId="1E5DB4BF" w14:textId="77777777" w:rsidR="00F512E0" w:rsidRPr="00D856DC" w:rsidRDefault="00F512E0" w:rsidP="00EA08C8">
      <w:pPr>
        <w:keepNext/>
        <w:spacing w:line="240" w:lineRule="auto"/>
        <w:rPr>
          <w:color w:val="000000" w:themeColor="text1"/>
          <w:szCs w:val="22"/>
        </w:rPr>
      </w:pPr>
      <w:r w:rsidRPr="00D856DC">
        <w:rPr>
          <w:color w:val="000000" w:themeColor="text1"/>
          <w:szCs w:val="22"/>
          <w:u w:val="single"/>
        </w:rPr>
        <w:t>Sugu</w:t>
      </w:r>
    </w:p>
    <w:p w14:paraId="0BEBC1CE" w14:textId="77777777" w:rsidR="00F512E0" w:rsidRPr="00D856DC" w:rsidRDefault="00F512E0" w:rsidP="00EA08C8">
      <w:pPr>
        <w:keepNext/>
        <w:spacing w:line="240" w:lineRule="auto"/>
        <w:rPr>
          <w:color w:val="000000" w:themeColor="text1"/>
          <w:szCs w:val="22"/>
        </w:rPr>
      </w:pPr>
    </w:p>
    <w:p w14:paraId="6E76BB13" w14:textId="77777777" w:rsidR="00F512E0" w:rsidRPr="00D856DC" w:rsidRDefault="00F512E0" w:rsidP="00EA08C8">
      <w:pPr>
        <w:spacing w:line="240" w:lineRule="auto"/>
        <w:rPr>
          <w:color w:val="000000" w:themeColor="text1"/>
          <w:szCs w:val="22"/>
        </w:rPr>
      </w:pPr>
      <w:r w:rsidRPr="00D856DC">
        <w:rPr>
          <w:color w:val="000000" w:themeColor="text1"/>
          <w:szCs w:val="22"/>
        </w:rPr>
        <w:t>Naistel oli apiksabaani ekspositsioon ligikaudu 18% suurem kui meestel.</w:t>
      </w:r>
    </w:p>
    <w:p w14:paraId="5BF3AD6E" w14:textId="77777777" w:rsidR="00F512E0" w:rsidRPr="00D856DC" w:rsidRDefault="00F512E0" w:rsidP="00EA08C8">
      <w:pPr>
        <w:spacing w:line="240" w:lineRule="auto"/>
        <w:rPr>
          <w:color w:val="000000" w:themeColor="text1"/>
          <w:szCs w:val="22"/>
        </w:rPr>
      </w:pPr>
    </w:p>
    <w:p w14:paraId="2E513399" w14:textId="77777777" w:rsidR="00F512E0" w:rsidRPr="00D856DC" w:rsidRDefault="00F512E0" w:rsidP="00EA08C8">
      <w:pPr>
        <w:spacing w:line="240" w:lineRule="auto"/>
        <w:rPr>
          <w:color w:val="000000" w:themeColor="text1"/>
          <w:szCs w:val="22"/>
        </w:rPr>
      </w:pPr>
      <w:r w:rsidRPr="00D856DC">
        <w:rPr>
          <w:color w:val="000000" w:themeColor="text1"/>
          <w:szCs w:val="22"/>
        </w:rPr>
        <w:t>Lastel ei ole farmakokineetiliste omaduste erinevusi soopõhiselt uuritud.</w:t>
      </w:r>
    </w:p>
    <w:p w14:paraId="7C3537DD" w14:textId="77777777" w:rsidR="00F512E0" w:rsidRPr="00D856DC" w:rsidRDefault="00F512E0" w:rsidP="00EA08C8">
      <w:pPr>
        <w:spacing w:line="240" w:lineRule="auto"/>
        <w:rPr>
          <w:color w:val="000000" w:themeColor="text1"/>
          <w:szCs w:val="22"/>
        </w:rPr>
      </w:pPr>
    </w:p>
    <w:p w14:paraId="20AD1DD6" w14:textId="77777777" w:rsidR="00F512E0" w:rsidRPr="00D856DC" w:rsidRDefault="00F512E0" w:rsidP="00EA08C8">
      <w:pPr>
        <w:keepNext/>
        <w:keepLines/>
        <w:spacing w:line="240" w:lineRule="auto"/>
        <w:rPr>
          <w:color w:val="000000" w:themeColor="text1"/>
          <w:szCs w:val="22"/>
        </w:rPr>
      </w:pPr>
      <w:r w:rsidRPr="00D856DC">
        <w:rPr>
          <w:color w:val="000000" w:themeColor="text1"/>
          <w:szCs w:val="22"/>
          <w:u w:val="single"/>
        </w:rPr>
        <w:t>Etniline kuuluvus ja rass</w:t>
      </w:r>
    </w:p>
    <w:p w14:paraId="2C5E5AA8" w14:textId="77777777" w:rsidR="00F512E0" w:rsidRPr="00D856DC" w:rsidRDefault="00F512E0" w:rsidP="00EA08C8">
      <w:pPr>
        <w:keepNext/>
        <w:keepLines/>
        <w:spacing w:line="240" w:lineRule="auto"/>
        <w:rPr>
          <w:color w:val="000000" w:themeColor="text1"/>
          <w:szCs w:val="22"/>
        </w:rPr>
      </w:pPr>
    </w:p>
    <w:p w14:paraId="3AC8B68C" w14:textId="77777777" w:rsidR="00F512E0" w:rsidRPr="00D856DC" w:rsidRDefault="00F512E0" w:rsidP="00EA08C8">
      <w:pPr>
        <w:spacing w:line="240" w:lineRule="auto"/>
        <w:rPr>
          <w:color w:val="000000" w:themeColor="text1"/>
          <w:szCs w:val="22"/>
        </w:rPr>
      </w:pPr>
      <w:r w:rsidRPr="00D856DC">
        <w:rPr>
          <w:color w:val="000000" w:themeColor="text1"/>
          <w:szCs w:val="22"/>
        </w:rPr>
        <w:t>I faasi uuringutest saadud andmed ei näidanud apiksabaani farmakokineetika tuvastatavat erinevust valge nahavärviga, Aasia päritolu ja mustanahaliste isikute vahel. Leiud populatsiooni farmakokineetilisest analüüsist patsientidel, kes said apiksabaani, olid üldiselt kooskõlas I faasi tulemustega.</w:t>
      </w:r>
    </w:p>
    <w:p w14:paraId="410FF8B1" w14:textId="77777777" w:rsidR="00F512E0" w:rsidRPr="00D856DC" w:rsidRDefault="00F512E0" w:rsidP="00EA08C8">
      <w:pPr>
        <w:spacing w:line="240" w:lineRule="auto"/>
        <w:rPr>
          <w:color w:val="000000" w:themeColor="text1"/>
          <w:szCs w:val="22"/>
        </w:rPr>
      </w:pPr>
    </w:p>
    <w:p w14:paraId="1CC4845B" w14:textId="77777777" w:rsidR="00F512E0" w:rsidRPr="00D856DC" w:rsidRDefault="00F512E0" w:rsidP="00EA08C8">
      <w:pPr>
        <w:spacing w:line="240" w:lineRule="auto"/>
        <w:rPr>
          <w:color w:val="000000" w:themeColor="text1"/>
          <w:szCs w:val="22"/>
        </w:rPr>
      </w:pPr>
      <w:r w:rsidRPr="00D856DC">
        <w:rPr>
          <w:color w:val="000000" w:themeColor="text1"/>
          <w:szCs w:val="22"/>
        </w:rPr>
        <w:t>Lastel ei ole etnilise kuuluvuse ja rassiga seotud farmakokineetiliste omaduste erinevusi uuritud.</w:t>
      </w:r>
    </w:p>
    <w:p w14:paraId="3A1659AC" w14:textId="77777777" w:rsidR="00F512E0" w:rsidRPr="00D856DC" w:rsidRDefault="00F512E0" w:rsidP="00EA08C8">
      <w:pPr>
        <w:spacing w:line="240" w:lineRule="auto"/>
        <w:rPr>
          <w:color w:val="000000" w:themeColor="text1"/>
          <w:szCs w:val="22"/>
        </w:rPr>
      </w:pPr>
    </w:p>
    <w:p w14:paraId="067AE152" w14:textId="77777777" w:rsidR="00F512E0" w:rsidRPr="00D856DC" w:rsidRDefault="00F512E0" w:rsidP="00EA08C8">
      <w:pPr>
        <w:keepNext/>
        <w:widowControl w:val="0"/>
        <w:spacing w:line="240" w:lineRule="auto"/>
        <w:rPr>
          <w:color w:val="000000" w:themeColor="text1"/>
          <w:szCs w:val="22"/>
        </w:rPr>
      </w:pPr>
      <w:r w:rsidRPr="00D856DC">
        <w:rPr>
          <w:color w:val="000000" w:themeColor="text1"/>
          <w:szCs w:val="22"/>
          <w:u w:val="single"/>
        </w:rPr>
        <w:t>Kehakaal</w:t>
      </w:r>
    </w:p>
    <w:p w14:paraId="3322C55B" w14:textId="77777777" w:rsidR="00F512E0" w:rsidRPr="00D856DC" w:rsidRDefault="00F512E0" w:rsidP="00EA08C8">
      <w:pPr>
        <w:keepNext/>
        <w:widowControl w:val="0"/>
        <w:spacing w:line="240" w:lineRule="auto"/>
        <w:rPr>
          <w:color w:val="000000" w:themeColor="text1"/>
          <w:szCs w:val="22"/>
        </w:rPr>
      </w:pPr>
    </w:p>
    <w:p w14:paraId="57FA013C" w14:textId="77777777" w:rsidR="00F512E0" w:rsidRPr="00D856DC" w:rsidRDefault="00F512E0" w:rsidP="00EA08C8">
      <w:pPr>
        <w:widowControl w:val="0"/>
        <w:spacing w:line="240" w:lineRule="auto"/>
        <w:rPr>
          <w:color w:val="000000" w:themeColor="text1"/>
          <w:szCs w:val="22"/>
        </w:rPr>
      </w:pPr>
      <w:r w:rsidRPr="00D856DC">
        <w:rPr>
          <w:color w:val="000000" w:themeColor="text1"/>
          <w:szCs w:val="22"/>
        </w:rPr>
        <w:t>Võrreldes apiksabaani ekspositsiooniga 65...85 kg kaaluvatel isikutel, oli kehakaal &gt; 120 kg seotud ligikaudu 30% madalama ekspositsiooniga ning kehakaal &lt; 50 kg ligikaudu 30% kõrgema ekspositsiooniga.</w:t>
      </w:r>
    </w:p>
    <w:p w14:paraId="2D0E3816" w14:textId="77777777" w:rsidR="00F512E0" w:rsidRPr="00D856DC" w:rsidRDefault="00F512E0" w:rsidP="00EA08C8">
      <w:pPr>
        <w:spacing w:line="240" w:lineRule="auto"/>
        <w:rPr>
          <w:color w:val="000000" w:themeColor="text1"/>
          <w:szCs w:val="22"/>
        </w:rPr>
      </w:pPr>
    </w:p>
    <w:p w14:paraId="158A5CF1" w14:textId="77777777" w:rsidR="00F512E0" w:rsidRPr="00D856DC" w:rsidRDefault="00F512E0" w:rsidP="00EA08C8">
      <w:pPr>
        <w:spacing w:line="240" w:lineRule="auto"/>
        <w:rPr>
          <w:color w:val="000000" w:themeColor="text1"/>
          <w:szCs w:val="22"/>
        </w:rPr>
      </w:pPr>
      <w:r w:rsidRPr="00D856DC">
        <w:rPr>
          <w:color w:val="000000" w:themeColor="text1"/>
          <w:szCs w:val="22"/>
        </w:rPr>
        <w:t>Apiksabaani manustamisel lastele lähtutakse kehakaaluvahemikul põhinevast fikseeritud annusest.</w:t>
      </w:r>
    </w:p>
    <w:p w14:paraId="781C3ED2" w14:textId="77777777" w:rsidR="00F512E0" w:rsidRPr="00D856DC" w:rsidRDefault="00F512E0" w:rsidP="00EA08C8">
      <w:pPr>
        <w:spacing w:line="240" w:lineRule="auto"/>
        <w:rPr>
          <w:color w:val="000000" w:themeColor="text1"/>
          <w:szCs w:val="22"/>
        </w:rPr>
      </w:pPr>
    </w:p>
    <w:p w14:paraId="6EA3041C" w14:textId="77777777" w:rsidR="00F512E0" w:rsidRPr="00D856DC" w:rsidRDefault="00F512E0" w:rsidP="00EA08C8">
      <w:pPr>
        <w:keepNext/>
        <w:spacing w:line="240" w:lineRule="auto"/>
        <w:rPr>
          <w:color w:val="000000" w:themeColor="text1"/>
          <w:szCs w:val="22"/>
        </w:rPr>
      </w:pPr>
      <w:r w:rsidRPr="00D856DC">
        <w:rPr>
          <w:color w:val="000000" w:themeColor="text1"/>
          <w:szCs w:val="22"/>
          <w:u w:val="single"/>
        </w:rPr>
        <w:t>Farmakokineetilised/farmakodünaamilised toimed</w:t>
      </w:r>
    </w:p>
    <w:p w14:paraId="7EE18FE4" w14:textId="77777777" w:rsidR="00F512E0" w:rsidRPr="00D856DC" w:rsidRDefault="00F512E0" w:rsidP="00EA08C8">
      <w:pPr>
        <w:keepNext/>
        <w:spacing w:line="240" w:lineRule="auto"/>
        <w:rPr>
          <w:color w:val="000000" w:themeColor="text1"/>
          <w:szCs w:val="22"/>
        </w:rPr>
      </w:pPr>
    </w:p>
    <w:p w14:paraId="2E5A296C" w14:textId="77777777" w:rsidR="00F512E0" w:rsidRPr="00D856DC" w:rsidRDefault="00F512E0" w:rsidP="00EA08C8">
      <w:pPr>
        <w:spacing w:line="240" w:lineRule="auto"/>
        <w:rPr>
          <w:color w:val="000000" w:themeColor="text1"/>
          <w:szCs w:val="22"/>
        </w:rPr>
      </w:pPr>
      <w:r w:rsidRPr="00D856DC">
        <w:rPr>
          <w:color w:val="000000" w:themeColor="text1"/>
          <w:szCs w:val="22"/>
        </w:rPr>
        <w:t>Täiskasvanutel on farmakokineetika/farmakodünaamika (PK/PD) suhet apiksabaani plasmakontsentratsiooni ja mitmete PD tulemusnäitajate (anti</w:t>
      </w:r>
      <w:r w:rsidRPr="00D856DC">
        <w:rPr>
          <w:color w:val="000000" w:themeColor="text1"/>
          <w:szCs w:val="22"/>
        </w:rPr>
        <w:noBreakHyphen/>
        <w:t>faktor Xa aktiivsus, INR, PT, aPTT) vahel on hinnatud pärast väga erinevate annuste (0,5...50 mg) manustamist. Apiksabaani plasmakontsentratsiooni ja anti</w:t>
      </w:r>
      <w:r w:rsidRPr="00D856DC">
        <w:rPr>
          <w:color w:val="000000" w:themeColor="text1"/>
          <w:szCs w:val="22"/>
        </w:rPr>
        <w:noBreakHyphen/>
        <w:t xml:space="preserve">faktor Xa aktiivsuse vahelist suhet kirjeldati kõige paremini lineaarse mudeli järgi. Patsientidel </w:t>
      </w:r>
      <w:r w:rsidRPr="00D856DC">
        <w:rPr>
          <w:color w:val="000000" w:themeColor="text1"/>
          <w:szCs w:val="24"/>
        </w:rPr>
        <w:t xml:space="preserve">täheldatud </w:t>
      </w:r>
      <w:r w:rsidRPr="00D856DC">
        <w:rPr>
          <w:color w:val="000000" w:themeColor="text1"/>
          <w:szCs w:val="22"/>
        </w:rPr>
        <w:t>PK/PD suhe oli kooskõlas tervetel isikutel kindlaks tehtuga.</w:t>
      </w:r>
    </w:p>
    <w:p w14:paraId="53F3D6FF" w14:textId="77777777" w:rsidR="00F512E0" w:rsidRPr="00D856DC" w:rsidRDefault="00F512E0" w:rsidP="00EA08C8">
      <w:pPr>
        <w:spacing w:line="240" w:lineRule="auto"/>
        <w:rPr>
          <w:color w:val="000000" w:themeColor="text1"/>
          <w:szCs w:val="22"/>
        </w:rPr>
      </w:pPr>
    </w:p>
    <w:p w14:paraId="4C8BC868" w14:textId="77777777" w:rsidR="00F512E0" w:rsidRPr="00D856DC" w:rsidRDefault="00F512E0" w:rsidP="00EA08C8">
      <w:pPr>
        <w:spacing w:line="240" w:lineRule="auto"/>
        <w:rPr>
          <w:color w:val="000000" w:themeColor="text1"/>
          <w:szCs w:val="22"/>
        </w:rPr>
      </w:pPr>
      <w:r w:rsidRPr="00D856DC">
        <w:rPr>
          <w:color w:val="000000" w:themeColor="text1"/>
          <w:szCs w:val="22"/>
        </w:rPr>
        <w:t>Apiksabaani PK/PD hindamised lastel näitavad sarnast lineaarset seost apiksabaani kontsentratsiooni ja anti-faktor Xa aktiivsuse vahel. See on kooskõlas varem dokumenteeritud seosega täiskasvanutel.</w:t>
      </w:r>
    </w:p>
    <w:p w14:paraId="29941A78" w14:textId="77777777" w:rsidR="00F512E0" w:rsidRPr="00D856DC" w:rsidRDefault="00F512E0" w:rsidP="00EA08C8">
      <w:pPr>
        <w:spacing w:line="240" w:lineRule="auto"/>
        <w:rPr>
          <w:color w:val="000000" w:themeColor="text1"/>
          <w:szCs w:val="22"/>
        </w:rPr>
      </w:pPr>
    </w:p>
    <w:p w14:paraId="31C83B85" w14:textId="77777777" w:rsidR="00F512E0" w:rsidRPr="00D856DC" w:rsidRDefault="00F512E0" w:rsidP="00EA08C8">
      <w:pPr>
        <w:keepNext/>
        <w:tabs>
          <w:tab w:val="clear" w:pos="567"/>
        </w:tabs>
        <w:spacing w:line="240" w:lineRule="auto"/>
        <w:ind w:left="567" w:hanging="567"/>
        <w:rPr>
          <w:bCs/>
          <w:iCs/>
          <w:noProof/>
          <w:color w:val="000000" w:themeColor="text1"/>
          <w:szCs w:val="22"/>
        </w:rPr>
      </w:pPr>
      <w:r w:rsidRPr="00D856DC">
        <w:rPr>
          <w:b/>
          <w:noProof/>
          <w:color w:val="000000" w:themeColor="text1"/>
          <w:szCs w:val="22"/>
        </w:rPr>
        <w:t>5.3</w:t>
      </w:r>
      <w:r w:rsidRPr="00D856DC">
        <w:rPr>
          <w:b/>
          <w:noProof/>
          <w:color w:val="000000" w:themeColor="text1"/>
          <w:szCs w:val="22"/>
        </w:rPr>
        <w:tab/>
        <w:t>Prekliinilised ohutusandmed</w:t>
      </w:r>
    </w:p>
    <w:p w14:paraId="69A0338F" w14:textId="77777777" w:rsidR="00F512E0" w:rsidRPr="00D856DC" w:rsidRDefault="00F512E0" w:rsidP="00EA08C8">
      <w:pPr>
        <w:keepNext/>
        <w:tabs>
          <w:tab w:val="clear" w:pos="567"/>
        </w:tabs>
        <w:spacing w:line="240" w:lineRule="auto"/>
        <w:rPr>
          <w:noProof/>
          <w:color w:val="000000" w:themeColor="text1"/>
          <w:szCs w:val="22"/>
        </w:rPr>
      </w:pPr>
    </w:p>
    <w:p w14:paraId="41E6D169"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Farmakoloogilise ohutuse, korduvtoksilisuse, genotoksilisuse, kartsinogeensuse, fertiilsuse ja embrüo</w:t>
      </w:r>
      <w:r w:rsidRPr="00D856DC">
        <w:rPr>
          <w:color w:val="000000" w:themeColor="text1"/>
          <w:szCs w:val="22"/>
        </w:rPr>
        <w:noBreakHyphen/>
        <w:t>loote arengu ning juveniilse toksilisuse prekliinilised uuringud ei ole näidanud kahjulikku toimet inimesele.</w:t>
      </w:r>
    </w:p>
    <w:p w14:paraId="4EFC8887" w14:textId="77777777" w:rsidR="00F512E0" w:rsidRPr="00D856DC" w:rsidRDefault="00F512E0" w:rsidP="00EA08C8">
      <w:pPr>
        <w:tabs>
          <w:tab w:val="clear" w:pos="567"/>
        </w:tabs>
        <w:spacing w:line="240" w:lineRule="auto"/>
        <w:rPr>
          <w:noProof/>
          <w:color w:val="000000" w:themeColor="text1"/>
          <w:szCs w:val="22"/>
        </w:rPr>
      </w:pPr>
    </w:p>
    <w:p w14:paraId="490E85A6"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Korduvtoksilisuse uuringutes olid kõige suuremad toimed need, mis olid seotud apiksabaani farmakodünaamilise toimega vere koagulatsiooninäitajatele. Toksilisuse uuringutes leiti kas vähene või ilma suurenemiseta toime verejooksudele. Arvestades mittekliinilises uuringus kasutatud liikide väiksemat tundlikkust võrrelduna inimesega tuleb nende tulemuste ekstrapoleerimisse inimesele suhtuda ettevaatusega.</w:t>
      </w:r>
    </w:p>
    <w:p w14:paraId="4D2A0CA4" w14:textId="77777777" w:rsidR="00F512E0" w:rsidRPr="00D856DC" w:rsidRDefault="00F512E0" w:rsidP="00EA08C8">
      <w:pPr>
        <w:tabs>
          <w:tab w:val="clear" w:pos="567"/>
        </w:tabs>
        <w:spacing w:line="240" w:lineRule="auto"/>
        <w:rPr>
          <w:noProof/>
          <w:color w:val="000000" w:themeColor="text1"/>
          <w:szCs w:val="22"/>
        </w:rPr>
      </w:pPr>
    </w:p>
    <w:p w14:paraId="6133D986" w14:textId="77777777" w:rsidR="00F512E0" w:rsidRPr="00D856DC" w:rsidRDefault="00F512E0" w:rsidP="00EA08C8">
      <w:pPr>
        <w:tabs>
          <w:tab w:val="clear" w:pos="567"/>
        </w:tabs>
        <w:spacing w:line="240" w:lineRule="auto"/>
        <w:rPr>
          <w:noProof/>
          <w:color w:val="000000" w:themeColor="text1"/>
          <w:szCs w:val="22"/>
        </w:rPr>
      </w:pPr>
      <w:bookmarkStart w:id="57" w:name="_Hlk54819739"/>
      <w:r w:rsidRPr="00D856DC">
        <w:rPr>
          <w:noProof/>
          <w:color w:val="000000" w:themeColor="text1"/>
          <w:szCs w:val="22"/>
        </w:rPr>
        <w:t>Rottidel leiti kõrge ravimisisalduse suhe piimas / emaslooma plasmas (C</w:t>
      </w:r>
      <w:r w:rsidRPr="00D856DC">
        <w:rPr>
          <w:noProof/>
          <w:color w:val="000000" w:themeColor="text1"/>
          <w:szCs w:val="22"/>
          <w:vertAlign w:val="subscript"/>
        </w:rPr>
        <w:t>max</w:t>
      </w:r>
      <w:r w:rsidRPr="00D856DC">
        <w:rPr>
          <w:noProof/>
          <w:color w:val="000000" w:themeColor="text1"/>
          <w:szCs w:val="22"/>
        </w:rPr>
        <w:t xml:space="preserve"> ligikaudu 8, AUC ligikaudu 30), võimaliku aktiivse transpordi tõttu piima.</w:t>
      </w:r>
    </w:p>
    <w:p w14:paraId="1D2CE3BE" w14:textId="77777777" w:rsidR="00F512E0" w:rsidRPr="00D856DC" w:rsidRDefault="00F512E0" w:rsidP="00EA08C8">
      <w:pPr>
        <w:tabs>
          <w:tab w:val="clear" w:pos="567"/>
        </w:tabs>
        <w:spacing w:line="240" w:lineRule="auto"/>
        <w:rPr>
          <w:noProof/>
          <w:color w:val="000000" w:themeColor="text1"/>
          <w:szCs w:val="22"/>
        </w:rPr>
      </w:pPr>
    </w:p>
    <w:bookmarkEnd w:id="57"/>
    <w:p w14:paraId="5E299F60" w14:textId="77777777" w:rsidR="00F512E0" w:rsidRPr="00D856DC" w:rsidRDefault="00F512E0" w:rsidP="00EA08C8">
      <w:pPr>
        <w:tabs>
          <w:tab w:val="clear" w:pos="567"/>
        </w:tabs>
        <w:spacing w:line="240" w:lineRule="auto"/>
        <w:rPr>
          <w:noProof/>
          <w:color w:val="000000" w:themeColor="text1"/>
          <w:szCs w:val="22"/>
        </w:rPr>
      </w:pPr>
    </w:p>
    <w:p w14:paraId="7DD41E48"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6.</w:t>
      </w:r>
      <w:r w:rsidRPr="00D856DC">
        <w:rPr>
          <w:b/>
          <w:noProof/>
          <w:color w:val="000000" w:themeColor="text1"/>
          <w:szCs w:val="22"/>
        </w:rPr>
        <w:tab/>
        <w:t>FARMATSEUTILISED ANDMED</w:t>
      </w:r>
    </w:p>
    <w:p w14:paraId="4D9AAC63" w14:textId="77777777" w:rsidR="00F512E0" w:rsidRPr="00D856DC" w:rsidRDefault="00F512E0" w:rsidP="00EA08C8">
      <w:pPr>
        <w:keepNext/>
        <w:tabs>
          <w:tab w:val="clear" w:pos="567"/>
        </w:tabs>
        <w:spacing w:line="240" w:lineRule="auto"/>
        <w:rPr>
          <w:noProof/>
          <w:color w:val="000000" w:themeColor="text1"/>
          <w:szCs w:val="22"/>
        </w:rPr>
      </w:pPr>
    </w:p>
    <w:p w14:paraId="41D43219"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6.1</w:t>
      </w:r>
      <w:r w:rsidRPr="00D856DC">
        <w:rPr>
          <w:b/>
          <w:noProof/>
          <w:color w:val="000000" w:themeColor="text1"/>
          <w:szCs w:val="22"/>
        </w:rPr>
        <w:tab/>
        <w:t>Abiainete loetelu</w:t>
      </w:r>
    </w:p>
    <w:p w14:paraId="0492C4A6" w14:textId="77777777" w:rsidR="00F512E0" w:rsidRPr="00D856DC" w:rsidRDefault="00F512E0" w:rsidP="00EA08C8">
      <w:pPr>
        <w:keepNext/>
        <w:tabs>
          <w:tab w:val="clear" w:pos="567"/>
        </w:tabs>
        <w:spacing w:line="240" w:lineRule="auto"/>
        <w:rPr>
          <w:noProof/>
          <w:color w:val="000000" w:themeColor="text1"/>
          <w:szCs w:val="22"/>
        </w:rPr>
      </w:pPr>
    </w:p>
    <w:p w14:paraId="0D8EC66F" w14:textId="77777777" w:rsidR="00F512E0" w:rsidRPr="00D856DC" w:rsidRDefault="00F512E0" w:rsidP="00EA08C8">
      <w:pPr>
        <w:keepNext/>
        <w:tabs>
          <w:tab w:val="clear" w:pos="567"/>
        </w:tabs>
        <w:spacing w:line="240" w:lineRule="auto"/>
        <w:rPr>
          <w:noProof/>
          <w:color w:val="000000" w:themeColor="text1"/>
          <w:szCs w:val="22"/>
        </w:rPr>
      </w:pPr>
      <w:r w:rsidRPr="00D856DC">
        <w:rPr>
          <w:noProof/>
          <w:color w:val="000000" w:themeColor="text1"/>
          <w:szCs w:val="22"/>
          <w:u w:val="single"/>
        </w:rPr>
        <w:t>Tableti sisu</w:t>
      </w:r>
    </w:p>
    <w:p w14:paraId="395F57A8" w14:textId="77777777" w:rsidR="00F512E0" w:rsidRPr="00D856DC" w:rsidRDefault="00F512E0" w:rsidP="00EA08C8">
      <w:pPr>
        <w:keepNext/>
        <w:tabs>
          <w:tab w:val="clear" w:pos="567"/>
        </w:tabs>
        <w:spacing w:line="240" w:lineRule="auto"/>
        <w:rPr>
          <w:noProof/>
          <w:color w:val="000000" w:themeColor="text1"/>
          <w:szCs w:val="22"/>
        </w:rPr>
      </w:pPr>
    </w:p>
    <w:p w14:paraId="19B29EE0"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Laktoos</w:t>
      </w:r>
    </w:p>
    <w:p w14:paraId="7485BEDB"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Mikrokristalliline tselluloos (E460)</w:t>
      </w:r>
    </w:p>
    <w:p w14:paraId="49F7BC56"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Naatriumkroskarmelloos</w:t>
      </w:r>
    </w:p>
    <w:p w14:paraId="400114EC"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Naatriumlaurüülsulfaat</w:t>
      </w:r>
    </w:p>
    <w:p w14:paraId="048C67DF"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 xml:space="preserve">Magneesiumstearaat </w:t>
      </w:r>
      <w:r w:rsidRPr="00D856DC">
        <w:rPr>
          <w:color w:val="000000" w:themeColor="text1"/>
          <w:szCs w:val="22"/>
        </w:rPr>
        <w:t>(E470b)</w:t>
      </w:r>
    </w:p>
    <w:p w14:paraId="19798A17" w14:textId="77777777" w:rsidR="00F512E0" w:rsidRPr="00D856DC" w:rsidRDefault="00F512E0" w:rsidP="00EA08C8">
      <w:pPr>
        <w:tabs>
          <w:tab w:val="clear" w:pos="567"/>
        </w:tabs>
        <w:spacing w:line="240" w:lineRule="auto"/>
        <w:rPr>
          <w:noProof/>
          <w:color w:val="000000" w:themeColor="text1"/>
          <w:szCs w:val="22"/>
        </w:rPr>
      </w:pPr>
    </w:p>
    <w:p w14:paraId="66B3510C" w14:textId="77777777" w:rsidR="00F512E0" w:rsidRPr="00D856DC" w:rsidRDefault="00F512E0" w:rsidP="00EA08C8">
      <w:pPr>
        <w:keepNext/>
        <w:tabs>
          <w:tab w:val="clear" w:pos="567"/>
        </w:tabs>
        <w:spacing w:line="240" w:lineRule="auto"/>
        <w:rPr>
          <w:noProof/>
          <w:color w:val="000000" w:themeColor="text1"/>
          <w:szCs w:val="22"/>
        </w:rPr>
      </w:pPr>
      <w:r w:rsidRPr="00D856DC">
        <w:rPr>
          <w:noProof/>
          <w:color w:val="000000" w:themeColor="text1"/>
          <w:szCs w:val="22"/>
          <w:u w:val="single"/>
        </w:rPr>
        <w:t>Tableti kate</w:t>
      </w:r>
    </w:p>
    <w:p w14:paraId="08391826" w14:textId="77777777" w:rsidR="00F512E0" w:rsidRPr="00D856DC" w:rsidRDefault="00F512E0" w:rsidP="00EA08C8">
      <w:pPr>
        <w:keepNext/>
        <w:tabs>
          <w:tab w:val="clear" w:pos="567"/>
        </w:tabs>
        <w:spacing w:line="240" w:lineRule="auto"/>
        <w:rPr>
          <w:noProof/>
          <w:color w:val="000000" w:themeColor="text1"/>
          <w:szCs w:val="22"/>
        </w:rPr>
      </w:pPr>
    </w:p>
    <w:p w14:paraId="116014AB"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Laktoosmonohüdraat</w:t>
      </w:r>
    </w:p>
    <w:p w14:paraId="2E0593B4"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Hüpromelloos (E464)</w:t>
      </w:r>
    </w:p>
    <w:p w14:paraId="270020FB"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Titaandioksiid (E171)</w:t>
      </w:r>
    </w:p>
    <w:p w14:paraId="4AFE06B0"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Triatsetiin</w:t>
      </w:r>
    </w:p>
    <w:p w14:paraId="0E536F0C"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Kollane raudoksiid (E172)</w:t>
      </w:r>
    </w:p>
    <w:p w14:paraId="31D7E26C" w14:textId="77777777" w:rsidR="00F512E0" w:rsidRPr="00D856DC" w:rsidRDefault="00F512E0" w:rsidP="00EA08C8">
      <w:pPr>
        <w:tabs>
          <w:tab w:val="clear" w:pos="567"/>
        </w:tabs>
        <w:spacing w:line="240" w:lineRule="auto"/>
        <w:rPr>
          <w:noProof/>
          <w:color w:val="000000" w:themeColor="text1"/>
          <w:szCs w:val="22"/>
        </w:rPr>
      </w:pPr>
    </w:p>
    <w:p w14:paraId="42161284" w14:textId="77777777" w:rsidR="00F512E0" w:rsidRPr="00D856DC" w:rsidRDefault="00F512E0" w:rsidP="00EA08C8">
      <w:pPr>
        <w:keepNext/>
        <w:tabs>
          <w:tab w:val="clear" w:pos="567"/>
        </w:tabs>
        <w:spacing w:line="240" w:lineRule="auto"/>
        <w:ind w:left="567" w:hanging="567"/>
        <w:rPr>
          <w:bCs/>
          <w:i/>
          <w:iCs/>
          <w:noProof/>
          <w:color w:val="000000" w:themeColor="text1"/>
          <w:szCs w:val="22"/>
        </w:rPr>
      </w:pPr>
      <w:r w:rsidRPr="00D856DC">
        <w:rPr>
          <w:b/>
          <w:noProof/>
          <w:color w:val="000000" w:themeColor="text1"/>
          <w:szCs w:val="22"/>
        </w:rPr>
        <w:t>6.2</w:t>
      </w:r>
      <w:r w:rsidRPr="00D856DC">
        <w:rPr>
          <w:b/>
          <w:noProof/>
          <w:color w:val="000000" w:themeColor="text1"/>
          <w:szCs w:val="22"/>
        </w:rPr>
        <w:tab/>
        <w:t>Sobimatus</w:t>
      </w:r>
    </w:p>
    <w:p w14:paraId="63D11E27" w14:textId="77777777" w:rsidR="00F512E0" w:rsidRPr="00D856DC" w:rsidRDefault="00F512E0" w:rsidP="00EA08C8">
      <w:pPr>
        <w:keepNext/>
        <w:tabs>
          <w:tab w:val="clear" w:pos="567"/>
        </w:tabs>
        <w:spacing w:line="240" w:lineRule="auto"/>
        <w:rPr>
          <w:noProof/>
          <w:color w:val="000000" w:themeColor="text1"/>
          <w:szCs w:val="22"/>
        </w:rPr>
      </w:pPr>
    </w:p>
    <w:p w14:paraId="687EB3F4"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Ei kohaldata.</w:t>
      </w:r>
    </w:p>
    <w:p w14:paraId="5FCA8629" w14:textId="77777777" w:rsidR="00F512E0" w:rsidRPr="00D856DC" w:rsidRDefault="00F512E0" w:rsidP="00EA08C8">
      <w:pPr>
        <w:tabs>
          <w:tab w:val="clear" w:pos="567"/>
        </w:tabs>
        <w:spacing w:line="240" w:lineRule="auto"/>
        <w:rPr>
          <w:noProof/>
          <w:color w:val="000000" w:themeColor="text1"/>
          <w:szCs w:val="22"/>
        </w:rPr>
      </w:pPr>
    </w:p>
    <w:p w14:paraId="7789A9A9"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6.3</w:t>
      </w:r>
      <w:r w:rsidRPr="00D856DC">
        <w:rPr>
          <w:b/>
          <w:noProof/>
          <w:color w:val="000000" w:themeColor="text1"/>
          <w:szCs w:val="22"/>
        </w:rPr>
        <w:tab/>
        <w:t>Kõlblikkusaeg</w:t>
      </w:r>
    </w:p>
    <w:p w14:paraId="773E9F45" w14:textId="77777777" w:rsidR="00F512E0" w:rsidRPr="00D856DC" w:rsidRDefault="00F512E0" w:rsidP="00EA08C8">
      <w:pPr>
        <w:keepNext/>
        <w:tabs>
          <w:tab w:val="clear" w:pos="567"/>
        </w:tabs>
        <w:spacing w:line="240" w:lineRule="auto"/>
        <w:rPr>
          <w:noProof/>
          <w:color w:val="000000" w:themeColor="text1"/>
          <w:szCs w:val="22"/>
        </w:rPr>
      </w:pPr>
    </w:p>
    <w:p w14:paraId="3871030B"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3 aastat.</w:t>
      </w:r>
    </w:p>
    <w:p w14:paraId="628E82E7" w14:textId="77777777" w:rsidR="00F512E0" w:rsidRPr="00D856DC" w:rsidRDefault="00F512E0" w:rsidP="00EA08C8">
      <w:pPr>
        <w:tabs>
          <w:tab w:val="clear" w:pos="567"/>
        </w:tabs>
        <w:spacing w:line="240" w:lineRule="auto"/>
        <w:rPr>
          <w:noProof/>
          <w:color w:val="000000" w:themeColor="text1"/>
          <w:szCs w:val="22"/>
        </w:rPr>
      </w:pPr>
    </w:p>
    <w:p w14:paraId="1040C3D1"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6.4</w:t>
      </w:r>
      <w:r w:rsidRPr="00D856DC">
        <w:rPr>
          <w:b/>
          <w:noProof/>
          <w:color w:val="000000" w:themeColor="text1"/>
          <w:szCs w:val="22"/>
        </w:rPr>
        <w:tab/>
        <w:t>Säilitamise eritingimused</w:t>
      </w:r>
    </w:p>
    <w:p w14:paraId="1FA4F1FC" w14:textId="77777777" w:rsidR="00F512E0" w:rsidRPr="00D856DC" w:rsidRDefault="00F512E0" w:rsidP="00EA08C8">
      <w:pPr>
        <w:keepNext/>
        <w:tabs>
          <w:tab w:val="clear" w:pos="567"/>
        </w:tabs>
        <w:spacing w:line="240" w:lineRule="auto"/>
        <w:rPr>
          <w:noProof/>
          <w:color w:val="000000" w:themeColor="text1"/>
          <w:szCs w:val="22"/>
        </w:rPr>
      </w:pPr>
    </w:p>
    <w:p w14:paraId="15E407D9"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See ravimpreparaat ei vaja säilitamisel eritingimusi.</w:t>
      </w:r>
    </w:p>
    <w:p w14:paraId="680DC541" w14:textId="77777777" w:rsidR="00F512E0" w:rsidRPr="00D856DC" w:rsidRDefault="00F512E0" w:rsidP="00EA08C8">
      <w:pPr>
        <w:tabs>
          <w:tab w:val="clear" w:pos="567"/>
        </w:tabs>
        <w:spacing w:line="240" w:lineRule="auto"/>
        <w:rPr>
          <w:noProof/>
          <w:color w:val="000000" w:themeColor="text1"/>
          <w:szCs w:val="22"/>
        </w:rPr>
      </w:pPr>
    </w:p>
    <w:p w14:paraId="73553C01"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6.5</w:t>
      </w:r>
      <w:r w:rsidRPr="00D856DC">
        <w:rPr>
          <w:b/>
          <w:noProof/>
          <w:color w:val="000000" w:themeColor="text1"/>
          <w:szCs w:val="22"/>
        </w:rPr>
        <w:tab/>
        <w:t>Pakendi iseloomustus ja sisu</w:t>
      </w:r>
    </w:p>
    <w:p w14:paraId="27EBFA0F" w14:textId="77777777" w:rsidR="00F512E0" w:rsidRPr="00D856DC" w:rsidRDefault="00F512E0" w:rsidP="00EA08C8">
      <w:pPr>
        <w:keepNext/>
        <w:tabs>
          <w:tab w:val="clear" w:pos="567"/>
        </w:tabs>
        <w:spacing w:line="240" w:lineRule="auto"/>
        <w:rPr>
          <w:noProof/>
          <w:color w:val="000000" w:themeColor="text1"/>
          <w:szCs w:val="22"/>
        </w:rPr>
      </w:pPr>
    </w:p>
    <w:p w14:paraId="22E4E97E" w14:textId="5B782A48"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Alu-PVC/PVdC blistrid. Karbis on 10, 20, </w:t>
      </w:r>
      <w:r w:rsidR="00136434">
        <w:rPr>
          <w:color w:val="000000" w:themeColor="text1"/>
          <w:szCs w:val="22"/>
        </w:rPr>
        <w:t xml:space="preserve">56, </w:t>
      </w:r>
      <w:r w:rsidRPr="00D856DC">
        <w:rPr>
          <w:color w:val="000000" w:themeColor="text1"/>
          <w:szCs w:val="22"/>
        </w:rPr>
        <w:t>60, 168 ja 200 õhukese polümeerikattega tabletti.</w:t>
      </w:r>
    </w:p>
    <w:p w14:paraId="42DE4AA9" w14:textId="77777777" w:rsidR="00F512E0" w:rsidRPr="00D856DC" w:rsidRDefault="00F512E0" w:rsidP="00EA08C8">
      <w:pPr>
        <w:tabs>
          <w:tab w:val="clear" w:pos="567"/>
        </w:tabs>
        <w:spacing w:line="240" w:lineRule="auto"/>
        <w:rPr>
          <w:color w:val="000000" w:themeColor="text1"/>
          <w:szCs w:val="22"/>
        </w:rPr>
      </w:pPr>
    </w:p>
    <w:p w14:paraId="64E2FE99"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Alu-PVC/PVdC perforeeritud üheannuselised blistrid: 60 x 1 ja 100 x 1 õhukese polümeerikattega tabletti.</w:t>
      </w:r>
    </w:p>
    <w:p w14:paraId="734E1F2D" w14:textId="77777777" w:rsidR="00F512E0" w:rsidRPr="00D856DC" w:rsidRDefault="00F512E0" w:rsidP="00EA08C8">
      <w:pPr>
        <w:tabs>
          <w:tab w:val="clear" w:pos="567"/>
        </w:tabs>
        <w:spacing w:line="240" w:lineRule="auto"/>
        <w:rPr>
          <w:color w:val="000000" w:themeColor="text1"/>
          <w:szCs w:val="22"/>
        </w:rPr>
      </w:pPr>
    </w:p>
    <w:p w14:paraId="170EFB42"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Kõik pakendi suurused ei pruugi olla müügil.</w:t>
      </w:r>
    </w:p>
    <w:p w14:paraId="34C9DAD5" w14:textId="77777777" w:rsidR="00F512E0" w:rsidRPr="00D856DC" w:rsidRDefault="00F512E0" w:rsidP="00EA08C8">
      <w:pPr>
        <w:tabs>
          <w:tab w:val="clear" w:pos="567"/>
        </w:tabs>
        <w:spacing w:line="240" w:lineRule="auto"/>
        <w:rPr>
          <w:noProof/>
          <w:color w:val="000000" w:themeColor="text1"/>
          <w:szCs w:val="22"/>
        </w:rPr>
      </w:pPr>
    </w:p>
    <w:p w14:paraId="3EDCFEA3"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6.6</w:t>
      </w:r>
      <w:r w:rsidRPr="00D856DC">
        <w:rPr>
          <w:b/>
          <w:noProof/>
          <w:color w:val="000000" w:themeColor="text1"/>
          <w:szCs w:val="22"/>
        </w:rPr>
        <w:tab/>
        <w:t>Erihoiatused ravimpreparaadi hävitamiseks</w:t>
      </w:r>
    </w:p>
    <w:p w14:paraId="3F218436" w14:textId="77777777" w:rsidR="00F512E0" w:rsidRPr="00D856DC" w:rsidRDefault="00F512E0" w:rsidP="00EA08C8">
      <w:pPr>
        <w:keepNext/>
        <w:tabs>
          <w:tab w:val="clear" w:pos="567"/>
        </w:tabs>
        <w:spacing w:line="240" w:lineRule="auto"/>
        <w:rPr>
          <w:noProof/>
          <w:color w:val="000000" w:themeColor="text1"/>
          <w:szCs w:val="22"/>
        </w:rPr>
      </w:pPr>
    </w:p>
    <w:p w14:paraId="03D9F306"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Kasutamata ravimpreparaat või jäätmematerjal tuleb hävitada vastavalt kohalikele nõuetele.</w:t>
      </w:r>
    </w:p>
    <w:p w14:paraId="5B4CD3C4" w14:textId="77777777" w:rsidR="00F512E0" w:rsidRPr="00D856DC" w:rsidRDefault="00F512E0" w:rsidP="00EA08C8">
      <w:pPr>
        <w:tabs>
          <w:tab w:val="clear" w:pos="567"/>
        </w:tabs>
        <w:spacing w:line="240" w:lineRule="auto"/>
        <w:rPr>
          <w:noProof/>
          <w:color w:val="000000" w:themeColor="text1"/>
          <w:szCs w:val="22"/>
        </w:rPr>
      </w:pPr>
    </w:p>
    <w:p w14:paraId="2D64F4F3" w14:textId="77777777" w:rsidR="00F512E0" w:rsidRPr="00D856DC" w:rsidRDefault="00F512E0" w:rsidP="00EA08C8">
      <w:pPr>
        <w:tabs>
          <w:tab w:val="clear" w:pos="567"/>
        </w:tabs>
        <w:spacing w:line="240" w:lineRule="auto"/>
        <w:rPr>
          <w:noProof/>
          <w:color w:val="000000" w:themeColor="text1"/>
          <w:szCs w:val="22"/>
        </w:rPr>
      </w:pPr>
    </w:p>
    <w:p w14:paraId="1515D397"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7.</w:t>
      </w:r>
      <w:r w:rsidRPr="00D856DC">
        <w:rPr>
          <w:b/>
          <w:noProof/>
          <w:color w:val="000000" w:themeColor="text1"/>
          <w:szCs w:val="22"/>
        </w:rPr>
        <w:tab/>
        <w:t>MÜÜGILOA HOIDJA</w:t>
      </w:r>
    </w:p>
    <w:p w14:paraId="0162FC02" w14:textId="77777777" w:rsidR="00F512E0" w:rsidRPr="00D856DC" w:rsidRDefault="00F512E0" w:rsidP="00EA08C8">
      <w:pPr>
        <w:keepNext/>
        <w:tabs>
          <w:tab w:val="clear" w:pos="567"/>
        </w:tabs>
        <w:spacing w:line="240" w:lineRule="auto"/>
        <w:rPr>
          <w:noProof/>
          <w:color w:val="000000" w:themeColor="text1"/>
          <w:szCs w:val="22"/>
        </w:rPr>
      </w:pPr>
    </w:p>
    <w:p w14:paraId="4D6A9C63" w14:textId="77777777" w:rsidR="00F512E0" w:rsidRPr="00D856DC" w:rsidRDefault="00F512E0" w:rsidP="00EA08C8">
      <w:pPr>
        <w:spacing w:line="240" w:lineRule="auto"/>
        <w:rPr>
          <w:color w:val="000000" w:themeColor="text1"/>
        </w:rPr>
      </w:pPr>
      <w:r w:rsidRPr="00D856DC">
        <w:rPr>
          <w:color w:val="000000" w:themeColor="text1"/>
        </w:rPr>
        <w:t>Bristol-Myers Squibb/Pfizer EEIG</w:t>
      </w:r>
    </w:p>
    <w:p w14:paraId="0DFE5CA2" w14:textId="77777777" w:rsidR="00F512E0" w:rsidRPr="00D856DC" w:rsidRDefault="00F512E0" w:rsidP="00EA08C8">
      <w:pPr>
        <w:numPr>
          <w:ilvl w:val="12"/>
          <w:numId w:val="0"/>
        </w:numPr>
        <w:spacing w:line="240" w:lineRule="auto"/>
        <w:ind w:right="-2"/>
        <w:rPr>
          <w:color w:val="000000" w:themeColor="text1"/>
        </w:rPr>
      </w:pPr>
      <w:r w:rsidRPr="00D856DC">
        <w:rPr>
          <w:color w:val="000000" w:themeColor="text1"/>
        </w:rPr>
        <w:t>Plaza 254</w:t>
      </w:r>
    </w:p>
    <w:p w14:paraId="7234698C" w14:textId="77777777" w:rsidR="00F512E0" w:rsidRPr="00D856DC" w:rsidRDefault="00F512E0" w:rsidP="00EA08C8">
      <w:pPr>
        <w:numPr>
          <w:ilvl w:val="12"/>
          <w:numId w:val="0"/>
        </w:numPr>
        <w:spacing w:line="240" w:lineRule="auto"/>
        <w:ind w:right="-2"/>
        <w:rPr>
          <w:color w:val="000000" w:themeColor="text1"/>
        </w:rPr>
      </w:pPr>
      <w:r w:rsidRPr="00D856DC">
        <w:rPr>
          <w:color w:val="000000" w:themeColor="text1"/>
        </w:rPr>
        <w:t>Blanchardstown Corporate Park 2</w:t>
      </w:r>
    </w:p>
    <w:p w14:paraId="5FC210A0" w14:textId="77777777" w:rsidR="00F512E0" w:rsidRPr="00D856DC" w:rsidRDefault="00F512E0" w:rsidP="00EA08C8">
      <w:pPr>
        <w:numPr>
          <w:ilvl w:val="12"/>
          <w:numId w:val="0"/>
        </w:numPr>
        <w:spacing w:line="240" w:lineRule="auto"/>
        <w:ind w:right="-2"/>
        <w:rPr>
          <w:color w:val="000000" w:themeColor="text1"/>
        </w:rPr>
      </w:pPr>
      <w:r w:rsidRPr="00D856DC">
        <w:rPr>
          <w:color w:val="000000" w:themeColor="text1"/>
        </w:rPr>
        <w:t>Dublin 15, D15 T867</w:t>
      </w:r>
    </w:p>
    <w:p w14:paraId="3304B234" w14:textId="77777777" w:rsidR="00F512E0" w:rsidRPr="00D856DC" w:rsidRDefault="00F512E0" w:rsidP="00EA08C8">
      <w:pPr>
        <w:tabs>
          <w:tab w:val="clear" w:pos="567"/>
        </w:tabs>
        <w:spacing w:line="240" w:lineRule="auto"/>
        <w:rPr>
          <w:color w:val="000000" w:themeColor="text1"/>
        </w:rPr>
      </w:pPr>
      <w:r w:rsidRPr="00D856DC">
        <w:rPr>
          <w:color w:val="000000" w:themeColor="text1"/>
        </w:rPr>
        <w:t>Iirimaa</w:t>
      </w:r>
    </w:p>
    <w:p w14:paraId="563533D4" w14:textId="77777777" w:rsidR="00F512E0" w:rsidRPr="00D856DC" w:rsidRDefault="00F512E0" w:rsidP="00EA08C8">
      <w:pPr>
        <w:tabs>
          <w:tab w:val="clear" w:pos="567"/>
        </w:tabs>
        <w:spacing w:line="240" w:lineRule="auto"/>
        <w:rPr>
          <w:noProof/>
          <w:color w:val="000000" w:themeColor="text1"/>
          <w:szCs w:val="22"/>
        </w:rPr>
      </w:pPr>
    </w:p>
    <w:p w14:paraId="52123C08" w14:textId="77777777" w:rsidR="00F512E0" w:rsidRPr="00D856DC" w:rsidRDefault="00F512E0" w:rsidP="00EA08C8">
      <w:pPr>
        <w:tabs>
          <w:tab w:val="clear" w:pos="567"/>
        </w:tabs>
        <w:spacing w:line="240" w:lineRule="auto"/>
        <w:rPr>
          <w:noProof/>
          <w:color w:val="000000" w:themeColor="text1"/>
          <w:szCs w:val="22"/>
        </w:rPr>
      </w:pPr>
    </w:p>
    <w:p w14:paraId="2095EDF4"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8.</w:t>
      </w:r>
      <w:r w:rsidRPr="00D856DC">
        <w:rPr>
          <w:b/>
          <w:noProof/>
          <w:color w:val="000000" w:themeColor="text1"/>
          <w:szCs w:val="22"/>
        </w:rPr>
        <w:tab/>
        <w:t>MÜÜGILOA NUMBRID</w:t>
      </w:r>
    </w:p>
    <w:p w14:paraId="32D66476" w14:textId="77777777" w:rsidR="00F512E0" w:rsidRPr="00D856DC" w:rsidRDefault="00F512E0" w:rsidP="00EA08C8">
      <w:pPr>
        <w:keepNext/>
        <w:tabs>
          <w:tab w:val="clear" w:pos="567"/>
        </w:tabs>
        <w:spacing w:line="240" w:lineRule="auto"/>
        <w:rPr>
          <w:noProof/>
          <w:color w:val="000000" w:themeColor="text1"/>
          <w:szCs w:val="22"/>
        </w:rPr>
      </w:pPr>
    </w:p>
    <w:p w14:paraId="65D8CCE5"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EU/1/11/691/</w:t>
      </w:r>
      <w:r w:rsidRPr="00D856DC">
        <w:rPr>
          <w:color w:val="000000" w:themeColor="text1"/>
        </w:rPr>
        <w:t>001</w:t>
      </w:r>
    </w:p>
    <w:p w14:paraId="493958B7"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EU/1/11/691/</w:t>
      </w:r>
      <w:r w:rsidRPr="00D856DC">
        <w:rPr>
          <w:color w:val="000000" w:themeColor="text1"/>
        </w:rPr>
        <w:t>002</w:t>
      </w:r>
    </w:p>
    <w:p w14:paraId="380D310F"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EU/1/11/691/</w:t>
      </w:r>
      <w:r w:rsidRPr="00D856DC">
        <w:rPr>
          <w:color w:val="000000" w:themeColor="text1"/>
        </w:rPr>
        <w:t>003</w:t>
      </w:r>
    </w:p>
    <w:p w14:paraId="6D1FD859"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EU/1/11/691/</w:t>
      </w:r>
      <w:r w:rsidRPr="00D856DC">
        <w:rPr>
          <w:color w:val="000000" w:themeColor="text1"/>
        </w:rPr>
        <w:t>004</w:t>
      </w:r>
    </w:p>
    <w:p w14:paraId="79BBCE9B"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EU/1/11/691/</w:t>
      </w:r>
      <w:r w:rsidRPr="00D856DC">
        <w:rPr>
          <w:color w:val="000000" w:themeColor="text1"/>
        </w:rPr>
        <w:t>005</w:t>
      </w:r>
    </w:p>
    <w:p w14:paraId="34F20F50"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EU/1/11/691/</w:t>
      </w:r>
      <w:r w:rsidRPr="00D856DC">
        <w:rPr>
          <w:color w:val="000000" w:themeColor="text1"/>
        </w:rPr>
        <w:t>013</w:t>
      </w:r>
    </w:p>
    <w:p w14:paraId="45424568" w14:textId="77777777" w:rsidR="00F512E0" w:rsidRDefault="00F512E0" w:rsidP="00EA08C8">
      <w:pPr>
        <w:tabs>
          <w:tab w:val="clear" w:pos="567"/>
        </w:tabs>
        <w:spacing w:line="240" w:lineRule="auto"/>
        <w:rPr>
          <w:color w:val="000000" w:themeColor="text1"/>
          <w:szCs w:val="22"/>
        </w:rPr>
      </w:pPr>
      <w:r w:rsidRPr="00D856DC">
        <w:rPr>
          <w:color w:val="000000" w:themeColor="text1"/>
          <w:szCs w:val="22"/>
        </w:rPr>
        <w:t>EU/1/11/691/015</w:t>
      </w:r>
    </w:p>
    <w:p w14:paraId="6420A1DB" w14:textId="225DA2E0" w:rsidR="00136434" w:rsidRPr="00D856DC" w:rsidRDefault="00136434" w:rsidP="00EA08C8">
      <w:pPr>
        <w:tabs>
          <w:tab w:val="clear" w:pos="567"/>
        </w:tabs>
        <w:spacing w:line="240" w:lineRule="auto"/>
        <w:rPr>
          <w:color w:val="000000" w:themeColor="text1"/>
          <w:szCs w:val="22"/>
        </w:rPr>
      </w:pPr>
      <w:r w:rsidRPr="00136434">
        <w:rPr>
          <w:color w:val="000000" w:themeColor="text1"/>
          <w:szCs w:val="22"/>
        </w:rPr>
        <w:t>EU/1/11/691/020</w:t>
      </w:r>
    </w:p>
    <w:p w14:paraId="1A6D7C5A" w14:textId="77777777" w:rsidR="00F512E0" w:rsidRPr="00D856DC" w:rsidRDefault="00F512E0" w:rsidP="00EA08C8">
      <w:pPr>
        <w:tabs>
          <w:tab w:val="clear" w:pos="567"/>
        </w:tabs>
        <w:spacing w:line="240" w:lineRule="auto"/>
        <w:rPr>
          <w:noProof/>
          <w:color w:val="000000" w:themeColor="text1"/>
          <w:szCs w:val="22"/>
        </w:rPr>
      </w:pPr>
    </w:p>
    <w:p w14:paraId="75484CCD" w14:textId="77777777" w:rsidR="00F512E0" w:rsidRPr="00D856DC" w:rsidRDefault="00F512E0" w:rsidP="00EA08C8">
      <w:pPr>
        <w:tabs>
          <w:tab w:val="clear" w:pos="567"/>
        </w:tabs>
        <w:spacing w:line="240" w:lineRule="auto"/>
        <w:rPr>
          <w:noProof/>
          <w:color w:val="000000" w:themeColor="text1"/>
          <w:szCs w:val="22"/>
        </w:rPr>
      </w:pPr>
    </w:p>
    <w:p w14:paraId="71B758F1"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9.</w:t>
      </w:r>
      <w:r w:rsidRPr="00D856DC">
        <w:rPr>
          <w:b/>
          <w:noProof/>
          <w:color w:val="000000" w:themeColor="text1"/>
          <w:szCs w:val="22"/>
        </w:rPr>
        <w:tab/>
        <w:t>ESMASE MÜÜGILOA VÄLJASTAMISE / MÜÜGILOA UUENDAMISE KUUPÄEV</w:t>
      </w:r>
    </w:p>
    <w:p w14:paraId="21DC1B26" w14:textId="77777777" w:rsidR="00F512E0" w:rsidRPr="00D856DC" w:rsidRDefault="00F512E0" w:rsidP="00EA08C8">
      <w:pPr>
        <w:keepNext/>
        <w:tabs>
          <w:tab w:val="clear" w:pos="567"/>
        </w:tabs>
        <w:spacing w:line="240" w:lineRule="auto"/>
        <w:rPr>
          <w:noProof/>
          <w:color w:val="000000" w:themeColor="text1"/>
          <w:szCs w:val="22"/>
        </w:rPr>
      </w:pPr>
    </w:p>
    <w:p w14:paraId="140A558D"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Müügiloa esmase väljastamise kuupäev: 18. mai 2011</w:t>
      </w:r>
    </w:p>
    <w:p w14:paraId="6B80C668"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Müügiloa viimase uuendamise kuupäev: 11. jaanuar 2021</w:t>
      </w:r>
    </w:p>
    <w:p w14:paraId="464868DC" w14:textId="77777777" w:rsidR="00F512E0" w:rsidRPr="00D856DC" w:rsidRDefault="00F512E0" w:rsidP="00EA08C8">
      <w:pPr>
        <w:tabs>
          <w:tab w:val="clear" w:pos="567"/>
        </w:tabs>
        <w:spacing w:line="240" w:lineRule="auto"/>
        <w:rPr>
          <w:noProof/>
          <w:color w:val="000000" w:themeColor="text1"/>
          <w:szCs w:val="22"/>
        </w:rPr>
      </w:pPr>
    </w:p>
    <w:p w14:paraId="62EB9B1C" w14:textId="77777777" w:rsidR="00F512E0" w:rsidRPr="00D856DC" w:rsidRDefault="00F512E0" w:rsidP="00EA08C8">
      <w:pPr>
        <w:tabs>
          <w:tab w:val="clear" w:pos="567"/>
        </w:tabs>
        <w:spacing w:line="240" w:lineRule="auto"/>
        <w:rPr>
          <w:noProof/>
          <w:color w:val="000000" w:themeColor="text1"/>
          <w:szCs w:val="22"/>
        </w:rPr>
      </w:pPr>
    </w:p>
    <w:p w14:paraId="03AA5D30" w14:textId="77777777" w:rsidR="00F512E0" w:rsidRPr="00D856DC" w:rsidRDefault="00F512E0" w:rsidP="00EA08C8">
      <w:pPr>
        <w:keepNext/>
        <w:tabs>
          <w:tab w:val="clear" w:pos="567"/>
        </w:tabs>
        <w:spacing w:line="240" w:lineRule="auto"/>
        <w:rPr>
          <w:noProof/>
          <w:color w:val="000000" w:themeColor="text1"/>
          <w:szCs w:val="22"/>
        </w:rPr>
      </w:pPr>
      <w:r w:rsidRPr="00D856DC">
        <w:rPr>
          <w:b/>
          <w:noProof/>
          <w:color w:val="000000" w:themeColor="text1"/>
          <w:szCs w:val="22"/>
        </w:rPr>
        <w:t>10.</w:t>
      </w:r>
      <w:r w:rsidRPr="00D856DC">
        <w:rPr>
          <w:b/>
          <w:noProof/>
          <w:color w:val="000000" w:themeColor="text1"/>
          <w:szCs w:val="22"/>
        </w:rPr>
        <w:tab/>
        <w:t>TEKSTI LÄBIVAATAMISE KUUPÄEV</w:t>
      </w:r>
    </w:p>
    <w:p w14:paraId="39C5B003" w14:textId="77777777" w:rsidR="00F512E0" w:rsidRPr="00D856DC" w:rsidRDefault="00F512E0" w:rsidP="00EA08C8">
      <w:pPr>
        <w:keepNext/>
        <w:tabs>
          <w:tab w:val="clear" w:pos="567"/>
        </w:tabs>
        <w:spacing w:line="240" w:lineRule="auto"/>
        <w:rPr>
          <w:bCs/>
          <w:noProof/>
          <w:color w:val="000000" w:themeColor="text1"/>
          <w:szCs w:val="22"/>
        </w:rPr>
      </w:pPr>
    </w:p>
    <w:p w14:paraId="49092877" w14:textId="5D25F6FE" w:rsidR="0000449B" w:rsidRPr="00D856DC" w:rsidRDefault="00F512E0" w:rsidP="0000449B">
      <w:pPr>
        <w:rPr>
          <w:rStyle w:val="Hyperlink"/>
          <w:noProof/>
          <w:color w:val="000000" w:themeColor="text1"/>
          <w:szCs w:val="22"/>
          <w:u w:val="none"/>
        </w:rPr>
      </w:pPr>
      <w:r w:rsidRPr="00D856DC">
        <w:rPr>
          <w:noProof/>
          <w:color w:val="000000" w:themeColor="text1"/>
          <w:szCs w:val="22"/>
        </w:rPr>
        <w:t xml:space="preserve">Täpne teave selle ravimpreparaadi kohta on Euroopa Ravimiameti kodulehel: </w:t>
      </w:r>
      <w:hyperlink r:id="rId10" w:history="1">
        <w:r w:rsidRPr="00D856DC">
          <w:rPr>
            <w:rStyle w:val="Hyperlink"/>
            <w:noProof/>
            <w:szCs w:val="22"/>
          </w:rPr>
          <w:t>https://www.ema.europa.eu/</w:t>
        </w:r>
        <w:bookmarkStart w:id="58" w:name="_Hlk166141086"/>
        <w:bookmarkEnd w:id="0"/>
      </w:hyperlink>
      <w:r w:rsidR="0000449B" w:rsidRPr="00D856DC">
        <w:rPr>
          <w:rStyle w:val="Hyperlink"/>
          <w:noProof/>
          <w:color w:val="000000" w:themeColor="text1"/>
          <w:szCs w:val="22"/>
          <w:u w:val="none"/>
        </w:rPr>
        <w:t>.</w:t>
      </w:r>
    </w:p>
    <w:p w14:paraId="784603EC" w14:textId="77777777" w:rsidR="0000449B" w:rsidRPr="00D856DC" w:rsidRDefault="0000449B">
      <w:pPr>
        <w:tabs>
          <w:tab w:val="clear" w:pos="567"/>
        </w:tabs>
        <w:spacing w:line="240" w:lineRule="auto"/>
        <w:rPr>
          <w:rStyle w:val="Hyperlink"/>
          <w:noProof/>
          <w:color w:val="000000" w:themeColor="text1"/>
          <w:szCs w:val="22"/>
        </w:rPr>
      </w:pPr>
      <w:r w:rsidRPr="00D856DC">
        <w:rPr>
          <w:rStyle w:val="Hyperlink"/>
          <w:noProof/>
          <w:color w:val="000000" w:themeColor="text1"/>
          <w:szCs w:val="22"/>
        </w:rPr>
        <w:br w:type="page"/>
      </w:r>
    </w:p>
    <w:p w14:paraId="6FFE380E" w14:textId="7F6246E0" w:rsidR="00F512E0" w:rsidRPr="00D856DC" w:rsidRDefault="00F512E0" w:rsidP="00EA08C8">
      <w:pPr>
        <w:keepNext/>
        <w:rPr>
          <w:noProof/>
          <w:color w:val="000000" w:themeColor="text1"/>
          <w:szCs w:val="22"/>
        </w:rPr>
      </w:pPr>
      <w:r w:rsidRPr="00D856DC">
        <w:rPr>
          <w:b/>
          <w:noProof/>
          <w:color w:val="000000" w:themeColor="text1"/>
          <w:szCs w:val="22"/>
        </w:rPr>
        <w:t>1.</w:t>
      </w:r>
      <w:r w:rsidRPr="00D856DC">
        <w:rPr>
          <w:b/>
          <w:noProof/>
          <w:color w:val="000000" w:themeColor="text1"/>
          <w:szCs w:val="22"/>
        </w:rPr>
        <w:tab/>
        <w:t>RAVIMPREPARAADI NIMETUS</w:t>
      </w:r>
    </w:p>
    <w:p w14:paraId="06B9708B" w14:textId="77777777" w:rsidR="00F512E0" w:rsidRPr="00D856DC" w:rsidRDefault="00F512E0" w:rsidP="00EA08C8">
      <w:pPr>
        <w:keepNext/>
        <w:tabs>
          <w:tab w:val="clear" w:pos="567"/>
        </w:tabs>
        <w:spacing w:line="240" w:lineRule="auto"/>
        <w:rPr>
          <w:noProof/>
          <w:color w:val="000000" w:themeColor="text1"/>
          <w:szCs w:val="22"/>
        </w:rPr>
      </w:pPr>
    </w:p>
    <w:p w14:paraId="131F36ED"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Eliquis 5 mg õhukese polümeerikattega tabletid</w:t>
      </w:r>
    </w:p>
    <w:p w14:paraId="2F8ADEF1" w14:textId="77777777" w:rsidR="00F512E0" w:rsidRPr="00D856DC" w:rsidRDefault="00F512E0" w:rsidP="00EA08C8">
      <w:pPr>
        <w:tabs>
          <w:tab w:val="clear" w:pos="567"/>
        </w:tabs>
        <w:spacing w:line="240" w:lineRule="auto"/>
        <w:rPr>
          <w:noProof/>
          <w:color w:val="000000" w:themeColor="text1"/>
          <w:szCs w:val="22"/>
        </w:rPr>
      </w:pPr>
    </w:p>
    <w:p w14:paraId="7D9789E8" w14:textId="77777777" w:rsidR="00F512E0" w:rsidRPr="00D856DC" w:rsidRDefault="00F512E0" w:rsidP="00EA08C8">
      <w:pPr>
        <w:tabs>
          <w:tab w:val="clear" w:pos="567"/>
        </w:tabs>
        <w:spacing w:line="240" w:lineRule="auto"/>
        <w:rPr>
          <w:noProof/>
          <w:color w:val="000000" w:themeColor="text1"/>
          <w:szCs w:val="22"/>
        </w:rPr>
      </w:pPr>
    </w:p>
    <w:p w14:paraId="399278A0"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2.</w:t>
      </w:r>
      <w:r w:rsidRPr="00D856DC">
        <w:rPr>
          <w:b/>
          <w:noProof/>
          <w:color w:val="000000" w:themeColor="text1"/>
          <w:szCs w:val="22"/>
        </w:rPr>
        <w:tab/>
        <w:t>KVALITATIIVNE JA KVANTITATIIVNE KOOSTIS</w:t>
      </w:r>
    </w:p>
    <w:p w14:paraId="432A68F8" w14:textId="77777777" w:rsidR="00F512E0" w:rsidRPr="00D856DC" w:rsidRDefault="00F512E0" w:rsidP="00EA08C8">
      <w:pPr>
        <w:keepNext/>
        <w:tabs>
          <w:tab w:val="clear" w:pos="567"/>
        </w:tabs>
        <w:spacing w:line="240" w:lineRule="auto"/>
        <w:rPr>
          <w:noProof/>
          <w:color w:val="000000" w:themeColor="text1"/>
          <w:szCs w:val="22"/>
        </w:rPr>
      </w:pPr>
    </w:p>
    <w:p w14:paraId="4D09B993" w14:textId="77777777" w:rsidR="00F512E0" w:rsidRPr="00D856DC" w:rsidRDefault="00F512E0" w:rsidP="00EA08C8">
      <w:pPr>
        <w:tabs>
          <w:tab w:val="clear" w:pos="567"/>
        </w:tabs>
        <w:spacing w:line="240" w:lineRule="auto"/>
        <w:rPr>
          <w:iCs/>
          <w:noProof/>
          <w:color w:val="000000" w:themeColor="text1"/>
          <w:szCs w:val="22"/>
        </w:rPr>
      </w:pPr>
      <w:r w:rsidRPr="00D856DC">
        <w:rPr>
          <w:iCs/>
          <w:noProof/>
          <w:color w:val="000000" w:themeColor="text1"/>
          <w:szCs w:val="22"/>
        </w:rPr>
        <w:t>Iga õhukese polümeerikattega tablett sisaldab 5 mg apiksabaani.</w:t>
      </w:r>
    </w:p>
    <w:p w14:paraId="0921212F" w14:textId="77777777" w:rsidR="00F512E0" w:rsidRPr="00D856DC" w:rsidRDefault="00F512E0" w:rsidP="00EA08C8">
      <w:pPr>
        <w:tabs>
          <w:tab w:val="clear" w:pos="567"/>
        </w:tabs>
        <w:spacing w:line="240" w:lineRule="auto"/>
        <w:rPr>
          <w:iCs/>
          <w:noProof/>
          <w:color w:val="000000" w:themeColor="text1"/>
          <w:szCs w:val="22"/>
        </w:rPr>
      </w:pPr>
    </w:p>
    <w:p w14:paraId="5702C750" w14:textId="77777777" w:rsidR="00F512E0" w:rsidRPr="00D856DC" w:rsidRDefault="00F512E0" w:rsidP="00EA08C8">
      <w:pPr>
        <w:keepNext/>
        <w:tabs>
          <w:tab w:val="clear" w:pos="567"/>
        </w:tabs>
        <w:spacing w:line="240" w:lineRule="auto"/>
        <w:rPr>
          <w:iCs/>
          <w:noProof/>
          <w:color w:val="000000" w:themeColor="text1"/>
          <w:szCs w:val="22"/>
          <w:u w:val="single"/>
        </w:rPr>
      </w:pPr>
      <w:r w:rsidRPr="00D856DC">
        <w:rPr>
          <w:iCs/>
          <w:noProof/>
          <w:color w:val="000000" w:themeColor="text1"/>
          <w:szCs w:val="22"/>
          <w:u w:val="single"/>
        </w:rPr>
        <w:t>Teadaolevat toimet omavad abiained</w:t>
      </w:r>
    </w:p>
    <w:p w14:paraId="20A52D98" w14:textId="77777777" w:rsidR="00F512E0" w:rsidRPr="00D856DC" w:rsidRDefault="00F512E0" w:rsidP="00EA08C8">
      <w:pPr>
        <w:keepNext/>
        <w:tabs>
          <w:tab w:val="clear" w:pos="567"/>
        </w:tabs>
        <w:spacing w:line="240" w:lineRule="auto"/>
        <w:rPr>
          <w:iCs/>
          <w:noProof/>
          <w:color w:val="000000" w:themeColor="text1"/>
          <w:szCs w:val="22"/>
        </w:rPr>
      </w:pPr>
    </w:p>
    <w:p w14:paraId="7BD2D869" w14:textId="77777777" w:rsidR="00F512E0" w:rsidRPr="00D856DC" w:rsidRDefault="00F512E0" w:rsidP="00EA08C8">
      <w:pPr>
        <w:tabs>
          <w:tab w:val="clear" w:pos="567"/>
        </w:tabs>
        <w:spacing w:line="240" w:lineRule="auto"/>
        <w:rPr>
          <w:iCs/>
          <w:noProof/>
          <w:color w:val="000000" w:themeColor="text1"/>
          <w:szCs w:val="22"/>
        </w:rPr>
      </w:pPr>
      <w:r w:rsidRPr="00D856DC">
        <w:rPr>
          <w:iCs/>
          <w:noProof/>
          <w:color w:val="000000" w:themeColor="text1"/>
          <w:szCs w:val="22"/>
        </w:rPr>
        <w:t>Iga 5 mg õhukese polümeerikattega tablett sisaldab 103 mg laktoosi (vt lõik 4.4).</w:t>
      </w:r>
    </w:p>
    <w:p w14:paraId="62C53D30" w14:textId="77777777" w:rsidR="00F512E0" w:rsidRPr="00D856DC" w:rsidRDefault="00F512E0" w:rsidP="00EA08C8">
      <w:pPr>
        <w:tabs>
          <w:tab w:val="clear" w:pos="567"/>
        </w:tabs>
        <w:spacing w:line="240" w:lineRule="auto"/>
        <w:rPr>
          <w:iCs/>
          <w:noProof/>
          <w:color w:val="000000" w:themeColor="text1"/>
          <w:szCs w:val="22"/>
        </w:rPr>
      </w:pPr>
    </w:p>
    <w:p w14:paraId="43C93CD2"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Abiainete täielik loetelu vt lõik 6.1.</w:t>
      </w:r>
    </w:p>
    <w:p w14:paraId="1A2F0AB9" w14:textId="77777777" w:rsidR="00F512E0" w:rsidRPr="00D856DC" w:rsidRDefault="00F512E0" w:rsidP="00EA08C8">
      <w:pPr>
        <w:tabs>
          <w:tab w:val="clear" w:pos="567"/>
        </w:tabs>
        <w:spacing w:line="240" w:lineRule="auto"/>
        <w:rPr>
          <w:noProof/>
          <w:color w:val="000000" w:themeColor="text1"/>
          <w:szCs w:val="22"/>
        </w:rPr>
      </w:pPr>
    </w:p>
    <w:p w14:paraId="19BB2B28" w14:textId="77777777" w:rsidR="00F512E0" w:rsidRPr="00D856DC" w:rsidRDefault="00F512E0" w:rsidP="00EA08C8">
      <w:pPr>
        <w:tabs>
          <w:tab w:val="clear" w:pos="567"/>
        </w:tabs>
        <w:spacing w:line="240" w:lineRule="auto"/>
        <w:rPr>
          <w:noProof/>
          <w:color w:val="000000" w:themeColor="text1"/>
          <w:szCs w:val="22"/>
        </w:rPr>
      </w:pPr>
    </w:p>
    <w:p w14:paraId="3C73701A" w14:textId="77777777" w:rsidR="00F512E0" w:rsidRPr="00D856DC" w:rsidRDefault="00F512E0" w:rsidP="00EA08C8">
      <w:pPr>
        <w:keepNext/>
        <w:tabs>
          <w:tab w:val="clear" w:pos="567"/>
        </w:tabs>
        <w:spacing w:line="240" w:lineRule="auto"/>
        <w:ind w:left="567" w:hanging="567"/>
        <w:rPr>
          <w:caps/>
          <w:noProof/>
          <w:color w:val="000000" w:themeColor="text1"/>
          <w:szCs w:val="22"/>
        </w:rPr>
      </w:pPr>
      <w:r w:rsidRPr="00D856DC">
        <w:rPr>
          <w:b/>
          <w:noProof/>
          <w:color w:val="000000" w:themeColor="text1"/>
          <w:szCs w:val="22"/>
        </w:rPr>
        <w:t>3.</w:t>
      </w:r>
      <w:r w:rsidRPr="00D856DC">
        <w:rPr>
          <w:b/>
          <w:noProof/>
          <w:color w:val="000000" w:themeColor="text1"/>
          <w:szCs w:val="22"/>
        </w:rPr>
        <w:tab/>
        <w:t>RAVIMVORM</w:t>
      </w:r>
    </w:p>
    <w:p w14:paraId="33A075BB" w14:textId="77777777" w:rsidR="00F512E0" w:rsidRPr="00D856DC" w:rsidRDefault="00F512E0" w:rsidP="00EA08C8">
      <w:pPr>
        <w:keepNext/>
        <w:tabs>
          <w:tab w:val="clear" w:pos="567"/>
        </w:tabs>
        <w:spacing w:line="240" w:lineRule="auto"/>
        <w:rPr>
          <w:noProof/>
          <w:color w:val="000000" w:themeColor="text1"/>
          <w:szCs w:val="22"/>
        </w:rPr>
      </w:pPr>
    </w:p>
    <w:p w14:paraId="2DD14A12" w14:textId="77777777" w:rsidR="00F512E0" w:rsidRPr="00D856DC" w:rsidRDefault="00F512E0" w:rsidP="00EA08C8">
      <w:pPr>
        <w:tabs>
          <w:tab w:val="clear" w:pos="567"/>
        </w:tabs>
        <w:spacing w:line="240" w:lineRule="auto"/>
        <w:rPr>
          <w:iCs/>
          <w:noProof/>
          <w:color w:val="000000" w:themeColor="text1"/>
          <w:szCs w:val="22"/>
        </w:rPr>
      </w:pPr>
      <w:r w:rsidRPr="00D856DC">
        <w:rPr>
          <w:iCs/>
          <w:noProof/>
          <w:color w:val="000000" w:themeColor="text1"/>
          <w:szCs w:val="22"/>
        </w:rPr>
        <w:t>Õhukese polümeerikattega tablett (tablett).</w:t>
      </w:r>
    </w:p>
    <w:p w14:paraId="511364C9" w14:textId="77777777" w:rsidR="00F512E0" w:rsidRPr="00D856DC" w:rsidRDefault="00F512E0" w:rsidP="00EA08C8">
      <w:pPr>
        <w:tabs>
          <w:tab w:val="clear" w:pos="567"/>
        </w:tabs>
        <w:spacing w:line="240" w:lineRule="auto"/>
        <w:rPr>
          <w:iCs/>
          <w:noProof/>
          <w:color w:val="000000" w:themeColor="text1"/>
          <w:szCs w:val="22"/>
        </w:rPr>
      </w:pPr>
      <w:r w:rsidRPr="00D856DC">
        <w:rPr>
          <w:iCs/>
          <w:noProof/>
          <w:color w:val="000000" w:themeColor="text1"/>
          <w:szCs w:val="22"/>
        </w:rPr>
        <w:t>Roosad ovaalsed tabletid (10 mm x 5 mm), mille ühel küljel on pimetrükk 894 ja teisel 5.</w:t>
      </w:r>
    </w:p>
    <w:p w14:paraId="700E6176" w14:textId="77777777" w:rsidR="00F512E0" w:rsidRPr="00D856DC" w:rsidRDefault="00F512E0" w:rsidP="00EA08C8">
      <w:pPr>
        <w:tabs>
          <w:tab w:val="clear" w:pos="567"/>
        </w:tabs>
        <w:spacing w:line="240" w:lineRule="auto"/>
        <w:rPr>
          <w:noProof/>
          <w:color w:val="000000" w:themeColor="text1"/>
          <w:szCs w:val="22"/>
        </w:rPr>
      </w:pPr>
    </w:p>
    <w:p w14:paraId="72BDE207" w14:textId="77777777" w:rsidR="00F512E0" w:rsidRPr="00D856DC" w:rsidRDefault="00F512E0" w:rsidP="00EA08C8">
      <w:pPr>
        <w:tabs>
          <w:tab w:val="clear" w:pos="567"/>
        </w:tabs>
        <w:spacing w:line="240" w:lineRule="auto"/>
        <w:rPr>
          <w:noProof/>
          <w:color w:val="000000" w:themeColor="text1"/>
          <w:szCs w:val="22"/>
        </w:rPr>
      </w:pPr>
    </w:p>
    <w:p w14:paraId="7995119D" w14:textId="77777777" w:rsidR="00F512E0" w:rsidRPr="00D856DC" w:rsidRDefault="00F512E0" w:rsidP="00EA08C8">
      <w:pPr>
        <w:keepNext/>
        <w:tabs>
          <w:tab w:val="clear" w:pos="567"/>
        </w:tabs>
        <w:spacing w:line="240" w:lineRule="auto"/>
        <w:ind w:left="567" w:hanging="567"/>
        <w:rPr>
          <w:caps/>
          <w:noProof/>
          <w:color w:val="000000" w:themeColor="text1"/>
          <w:szCs w:val="22"/>
        </w:rPr>
      </w:pPr>
      <w:r w:rsidRPr="00D856DC">
        <w:rPr>
          <w:b/>
          <w:caps/>
          <w:noProof/>
          <w:color w:val="000000" w:themeColor="text1"/>
          <w:szCs w:val="22"/>
        </w:rPr>
        <w:t>4.</w:t>
      </w:r>
      <w:r w:rsidRPr="00D856DC">
        <w:rPr>
          <w:b/>
          <w:caps/>
          <w:noProof/>
          <w:color w:val="000000" w:themeColor="text1"/>
          <w:szCs w:val="22"/>
        </w:rPr>
        <w:tab/>
        <w:t>KLIINILISED ANDMED</w:t>
      </w:r>
    </w:p>
    <w:p w14:paraId="66D1A39A" w14:textId="77777777" w:rsidR="00F512E0" w:rsidRPr="00D856DC" w:rsidRDefault="00F512E0" w:rsidP="00EA08C8">
      <w:pPr>
        <w:keepNext/>
        <w:tabs>
          <w:tab w:val="clear" w:pos="567"/>
        </w:tabs>
        <w:spacing w:line="240" w:lineRule="auto"/>
        <w:rPr>
          <w:noProof/>
          <w:color w:val="000000" w:themeColor="text1"/>
          <w:szCs w:val="22"/>
        </w:rPr>
      </w:pPr>
    </w:p>
    <w:p w14:paraId="137E369F"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4.1</w:t>
      </w:r>
      <w:r w:rsidRPr="00D856DC">
        <w:rPr>
          <w:b/>
          <w:noProof/>
          <w:color w:val="000000" w:themeColor="text1"/>
          <w:szCs w:val="22"/>
        </w:rPr>
        <w:tab/>
        <w:t>Näidustused</w:t>
      </w:r>
    </w:p>
    <w:p w14:paraId="6C0225E9" w14:textId="77777777" w:rsidR="00F512E0" w:rsidRPr="00D856DC" w:rsidRDefault="00F512E0" w:rsidP="00EA08C8">
      <w:pPr>
        <w:keepNext/>
        <w:tabs>
          <w:tab w:val="clear" w:pos="567"/>
        </w:tabs>
        <w:spacing w:line="240" w:lineRule="auto"/>
        <w:rPr>
          <w:noProof/>
          <w:color w:val="000000" w:themeColor="text1"/>
          <w:szCs w:val="22"/>
        </w:rPr>
      </w:pPr>
    </w:p>
    <w:p w14:paraId="297545AB" w14:textId="77777777" w:rsidR="00F512E0" w:rsidRPr="00D856DC" w:rsidRDefault="00F512E0" w:rsidP="00EA08C8">
      <w:pPr>
        <w:keepNext/>
        <w:tabs>
          <w:tab w:val="clear" w:pos="567"/>
        </w:tabs>
        <w:spacing w:line="240" w:lineRule="auto"/>
        <w:rPr>
          <w:noProof/>
          <w:color w:val="000000" w:themeColor="text1"/>
          <w:szCs w:val="22"/>
          <w:u w:val="single"/>
        </w:rPr>
      </w:pPr>
      <w:r w:rsidRPr="00D856DC">
        <w:rPr>
          <w:noProof/>
          <w:color w:val="000000" w:themeColor="text1"/>
          <w:szCs w:val="22"/>
          <w:u w:val="single"/>
        </w:rPr>
        <w:t>Täiskasvanud</w:t>
      </w:r>
    </w:p>
    <w:p w14:paraId="12FE8BDD" w14:textId="77777777" w:rsidR="00F512E0" w:rsidRPr="00D856DC" w:rsidRDefault="00F512E0" w:rsidP="00EA08C8">
      <w:pPr>
        <w:keepNext/>
        <w:tabs>
          <w:tab w:val="clear" w:pos="567"/>
        </w:tabs>
        <w:spacing w:line="240" w:lineRule="auto"/>
        <w:rPr>
          <w:noProof/>
          <w:color w:val="000000" w:themeColor="text1"/>
          <w:szCs w:val="22"/>
        </w:rPr>
      </w:pPr>
    </w:p>
    <w:p w14:paraId="4A484F7D"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Insuldi ja süsteemse emboolia ennetamine mittevalvulaarse kodade virvendusarütmiaga täiskasvanud patsientidel, kellel on üks või mitu riskitegurit, nagu eelnev insult või transitoorne isheemiline atakk, vanus ≥75 aastat, hüpertensioon, diabeet, sümptomaatiline südamepuudulikkus (NYHA klass ≥ II).</w:t>
      </w:r>
    </w:p>
    <w:p w14:paraId="531E3CB6" w14:textId="77777777" w:rsidR="00F512E0" w:rsidRPr="00D856DC" w:rsidRDefault="00F512E0" w:rsidP="00EA08C8">
      <w:pPr>
        <w:tabs>
          <w:tab w:val="clear" w:pos="567"/>
        </w:tabs>
        <w:spacing w:line="240" w:lineRule="auto"/>
        <w:rPr>
          <w:noProof/>
          <w:color w:val="000000" w:themeColor="text1"/>
          <w:szCs w:val="22"/>
        </w:rPr>
      </w:pPr>
    </w:p>
    <w:p w14:paraId="4A0BE4D6"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Süvaveenitromboosi (SVT) ja kopsuarteri trombemboolia (KATE) ravi ning SVT ja KATE taastekke ennetamine täiskasvanutel (hemodünaamiliselt ebastabiilsed KATE patsiendid vt lõik 4.4).</w:t>
      </w:r>
    </w:p>
    <w:p w14:paraId="4556D3F6" w14:textId="77777777" w:rsidR="00F512E0" w:rsidRPr="00D856DC" w:rsidRDefault="00F512E0" w:rsidP="00EA08C8">
      <w:pPr>
        <w:tabs>
          <w:tab w:val="clear" w:pos="567"/>
        </w:tabs>
        <w:spacing w:line="240" w:lineRule="auto"/>
        <w:rPr>
          <w:noProof/>
          <w:color w:val="000000" w:themeColor="text1"/>
          <w:szCs w:val="22"/>
        </w:rPr>
      </w:pPr>
    </w:p>
    <w:p w14:paraId="2F0E65A0" w14:textId="77777777" w:rsidR="00F512E0" w:rsidRPr="00D856DC" w:rsidRDefault="00F512E0" w:rsidP="00EA08C8">
      <w:pPr>
        <w:keepNext/>
        <w:tabs>
          <w:tab w:val="clear" w:pos="567"/>
        </w:tabs>
        <w:spacing w:line="240" w:lineRule="auto"/>
        <w:rPr>
          <w:noProof/>
          <w:color w:val="000000" w:themeColor="text1"/>
          <w:szCs w:val="22"/>
          <w:u w:val="single"/>
        </w:rPr>
      </w:pPr>
      <w:r w:rsidRPr="00D856DC">
        <w:rPr>
          <w:noProof/>
          <w:color w:val="000000" w:themeColor="text1"/>
          <w:szCs w:val="22"/>
          <w:u w:val="single"/>
        </w:rPr>
        <w:t>Lapsed</w:t>
      </w:r>
    </w:p>
    <w:p w14:paraId="565D7C1F" w14:textId="77777777" w:rsidR="00F512E0" w:rsidRPr="00D856DC" w:rsidRDefault="00F512E0" w:rsidP="00EA08C8">
      <w:pPr>
        <w:keepNext/>
        <w:tabs>
          <w:tab w:val="clear" w:pos="567"/>
        </w:tabs>
        <w:spacing w:line="240" w:lineRule="auto"/>
        <w:rPr>
          <w:noProof/>
          <w:color w:val="000000" w:themeColor="text1"/>
          <w:szCs w:val="22"/>
        </w:rPr>
      </w:pPr>
    </w:p>
    <w:p w14:paraId="5B6F98A9" w14:textId="77777777" w:rsidR="00F512E0" w:rsidRPr="00D856DC" w:rsidRDefault="00F512E0" w:rsidP="00EA08C8">
      <w:pPr>
        <w:tabs>
          <w:tab w:val="clear" w:pos="567"/>
        </w:tabs>
        <w:spacing w:line="240" w:lineRule="auto"/>
        <w:rPr>
          <w:noProof/>
          <w:color w:val="000000" w:themeColor="text1"/>
          <w:szCs w:val="22"/>
        </w:rPr>
      </w:pPr>
      <w:bookmarkStart w:id="59" w:name="_Hlk169678105"/>
      <w:r w:rsidRPr="00D856DC">
        <w:rPr>
          <w:noProof/>
          <w:color w:val="000000" w:themeColor="text1"/>
          <w:szCs w:val="22"/>
        </w:rPr>
        <w:t>Venoosse trombemboolia (VTE) ravi ja VTE taatekke ennetamine lastel vanuses 28 päeva kuni 18 aastat.</w:t>
      </w:r>
      <w:bookmarkEnd w:id="59"/>
    </w:p>
    <w:p w14:paraId="63407EB5" w14:textId="77777777" w:rsidR="00F512E0" w:rsidRPr="00D856DC" w:rsidRDefault="00F512E0" w:rsidP="00EA08C8">
      <w:pPr>
        <w:tabs>
          <w:tab w:val="clear" w:pos="567"/>
        </w:tabs>
        <w:spacing w:line="240" w:lineRule="auto"/>
        <w:rPr>
          <w:noProof/>
          <w:color w:val="000000" w:themeColor="text1"/>
          <w:szCs w:val="22"/>
        </w:rPr>
      </w:pPr>
    </w:p>
    <w:p w14:paraId="3C49D480"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4.2</w:t>
      </w:r>
      <w:r w:rsidRPr="00D856DC">
        <w:rPr>
          <w:b/>
          <w:noProof/>
          <w:color w:val="000000" w:themeColor="text1"/>
          <w:szCs w:val="22"/>
        </w:rPr>
        <w:tab/>
        <w:t>Annustamine ja manustamisviis</w:t>
      </w:r>
    </w:p>
    <w:p w14:paraId="7769F7CE" w14:textId="77777777" w:rsidR="00F512E0" w:rsidRPr="00D856DC" w:rsidRDefault="00F512E0" w:rsidP="00EA08C8">
      <w:pPr>
        <w:keepNext/>
        <w:tabs>
          <w:tab w:val="clear" w:pos="567"/>
        </w:tabs>
        <w:spacing w:line="240" w:lineRule="auto"/>
        <w:ind w:left="567" w:hanging="567"/>
        <w:rPr>
          <w:noProof/>
          <w:color w:val="000000" w:themeColor="text1"/>
          <w:szCs w:val="22"/>
        </w:rPr>
      </w:pPr>
    </w:p>
    <w:p w14:paraId="37549AB7" w14:textId="77777777" w:rsidR="00F512E0" w:rsidRPr="00D856DC" w:rsidRDefault="00F512E0" w:rsidP="00EA08C8">
      <w:pPr>
        <w:keepNext/>
        <w:tabs>
          <w:tab w:val="clear" w:pos="567"/>
        </w:tabs>
        <w:spacing w:line="240" w:lineRule="auto"/>
        <w:rPr>
          <w:noProof/>
          <w:color w:val="000000" w:themeColor="text1"/>
          <w:szCs w:val="22"/>
        </w:rPr>
      </w:pPr>
      <w:r w:rsidRPr="00D856DC">
        <w:rPr>
          <w:noProof/>
          <w:color w:val="000000" w:themeColor="text1"/>
          <w:szCs w:val="22"/>
          <w:u w:val="single"/>
        </w:rPr>
        <w:t>Annustamine</w:t>
      </w:r>
    </w:p>
    <w:p w14:paraId="43C02224" w14:textId="77777777" w:rsidR="00F512E0" w:rsidRPr="00D856DC" w:rsidRDefault="00F512E0" w:rsidP="00EA08C8">
      <w:pPr>
        <w:keepNext/>
        <w:tabs>
          <w:tab w:val="clear" w:pos="567"/>
        </w:tabs>
        <w:spacing w:line="240" w:lineRule="auto"/>
        <w:rPr>
          <w:color w:val="000000" w:themeColor="text1"/>
          <w:szCs w:val="22"/>
        </w:rPr>
      </w:pPr>
    </w:p>
    <w:p w14:paraId="3CEA99BE"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u w:val="single"/>
        </w:rPr>
        <w:t>Insuldi ja süsteemse emboolia ennetamine täiskasvanud patsientidel, kellel esineb mittevalvulaarne kodade virvendusarütmia (</w:t>
      </w:r>
      <w:r w:rsidRPr="00D856DC">
        <w:rPr>
          <w:i/>
          <w:iCs/>
          <w:color w:val="000000" w:themeColor="text1"/>
          <w:szCs w:val="22"/>
          <w:u w:val="single"/>
        </w:rPr>
        <w:t xml:space="preserve">non-valvular atrial fibrillation, </w:t>
      </w:r>
      <w:r w:rsidRPr="00D856DC">
        <w:rPr>
          <w:i/>
          <w:color w:val="000000" w:themeColor="text1"/>
          <w:szCs w:val="22"/>
          <w:u w:val="single"/>
        </w:rPr>
        <w:t>NVAF)</w:t>
      </w:r>
    </w:p>
    <w:p w14:paraId="0F18DFA0"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soovitatav annus on 5 mg, manustatuna suu kaudu kaks korda ööpäevas.</w:t>
      </w:r>
    </w:p>
    <w:p w14:paraId="4847A92F" w14:textId="77777777" w:rsidR="00F512E0" w:rsidRPr="00D856DC" w:rsidRDefault="00F512E0" w:rsidP="00EA08C8">
      <w:pPr>
        <w:tabs>
          <w:tab w:val="clear" w:pos="567"/>
        </w:tabs>
        <w:spacing w:line="240" w:lineRule="auto"/>
        <w:rPr>
          <w:color w:val="000000" w:themeColor="text1"/>
          <w:szCs w:val="22"/>
        </w:rPr>
      </w:pPr>
    </w:p>
    <w:p w14:paraId="0032426D"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rPr>
        <w:t>Annuse vähendamine</w:t>
      </w:r>
    </w:p>
    <w:p w14:paraId="232AF49D"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Apiksabaani soovitatav annus on 2,5 mg, manustatuna suu kaudu kaks korda ööpäevas patsientidele, kellel on mittevalvulaarne kodade </w:t>
      </w:r>
      <w:r w:rsidRPr="00D856DC">
        <w:rPr>
          <w:noProof/>
          <w:color w:val="000000" w:themeColor="text1"/>
          <w:szCs w:val="22"/>
        </w:rPr>
        <w:t>virvendusarütmia</w:t>
      </w:r>
      <w:r w:rsidRPr="00D856DC">
        <w:rPr>
          <w:color w:val="000000" w:themeColor="text1"/>
          <w:szCs w:val="22"/>
        </w:rPr>
        <w:t xml:space="preserve"> (NVAF) ja vähemalt kaks järgnevatest tunnustest: vanus ≥ 80 aastat, kehakaal ≤ 60 kg või seerumi kreatiniinisisaldus ≥ 1,5 mg/dl (133 mikromool/l).</w:t>
      </w:r>
    </w:p>
    <w:p w14:paraId="41F6FA89" w14:textId="77777777" w:rsidR="00F512E0" w:rsidRPr="00D856DC" w:rsidRDefault="00F512E0" w:rsidP="00EA08C8">
      <w:pPr>
        <w:tabs>
          <w:tab w:val="clear" w:pos="567"/>
        </w:tabs>
        <w:spacing w:line="240" w:lineRule="auto"/>
        <w:rPr>
          <w:color w:val="000000" w:themeColor="text1"/>
          <w:szCs w:val="22"/>
        </w:rPr>
      </w:pPr>
    </w:p>
    <w:p w14:paraId="3AF63748"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Ravi peab olema pikaaegne.</w:t>
      </w:r>
    </w:p>
    <w:p w14:paraId="12B39303" w14:textId="77777777" w:rsidR="00F512E0" w:rsidRPr="00D856DC" w:rsidRDefault="00F512E0" w:rsidP="00EA08C8">
      <w:pPr>
        <w:tabs>
          <w:tab w:val="clear" w:pos="567"/>
        </w:tabs>
        <w:spacing w:line="240" w:lineRule="auto"/>
        <w:rPr>
          <w:color w:val="000000" w:themeColor="text1"/>
          <w:szCs w:val="22"/>
        </w:rPr>
      </w:pPr>
    </w:p>
    <w:p w14:paraId="0E1B8301" w14:textId="77777777" w:rsidR="00F512E0" w:rsidRPr="00D856DC" w:rsidRDefault="00F512E0" w:rsidP="00EA08C8">
      <w:pPr>
        <w:keepNext/>
        <w:spacing w:line="240" w:lineRule="auto"/>
        <w:rPr>
          <w:iCs/>
          <w:color w:val="000000" w:themeColor="text1"/>
          <w:szCs w:val="22"/>
        </w:rPr>
      </w:pPr>
      <w:r w:rsidRPr="00D856DC">
        <w:rPr>
          <w:i/>
          <w:color w:val="000000" w:themeColor="text1"/>
          <w:szCs w:val="22"/>
          <w:u w:val="single"/>
        </w:rPr>
        <w:t>SVT ja KATE ravi ning SVT ja KATE taastekke ennetamine (VTEt) täiskasvanutel</w:t>
      </w:r>
    </w:p>
    <w:p w14:paraId="507D7795" w14:textId="77777777" w:rsidR="00F512E0" w:rsidRPr="00D856DC" w:rsidRDefault="00F512E0" w:rsidP="00EA08C8">
      <w:pPr>
        <w:pStyle w:val="EMEABodyText"/>
        <w:rPr>
          <w:iCs/>
          <w:color w:val="000000" w:themeColor="text1"/>
          <w:szCs w:val="22"/>
          <w:lang w:val="et-EE"/>
        </w:rPr>
      </w:pPr>
      <w:r w:rsidRPr="00D856DC">
        <w:rPr>
          <w:iCs/>
          <w:color w:val="000000" w:themeColor="text1"/>
          <w:szCs w:val="22"/>
          <w:lang w:val="et-EE"/>
        </w:rPr>
        <w:t>Apiksabaani soovitatav annus ägeda SVT ja KATE raviks on suukaudselt 10 mg kaks korda ööpäevas esimese seitsme päeva jooksul ning edaspidi suukaudselt 5 mg kaks korda ööpäevas. Kehtivate ravijuhendite kohaselt tuleb lühiajalise (vähemalt kolmekuulise) ravi määramisel võtta arvesse ajutisi riskitegureid (nt hiljutine operatsioon, trauma, liikumisvõimetus).</w:t>
      </w:r>
    </w:p>
    <w:p w14:paraId="78616E23" w14:textId="77777777" w:rsidR="00F512E0" w:rsidRPr="00D856DC" w:rsidRDefault="00F512E0" w:rsidP="00EA08C8">
      <w:pPr>
        <w:pStyle w:val="EMEABodyText"/>
        <w:rPr>
          <w:iCs/>
          <w:color w:val="000000" w:themeColor="text1"/>
          <w:szCs w:val="22"/>
          <w:lang w:val="et-EE"/>
        </w:rPr>
      </w:pPr>
    </w:p>
    <w:p w14:paraId="4CCB1AD7" w14:textId="77777777" w:rsidR="00F512E0" w:rsidRPr="00D856DC" w:rsidRDefault="00F512E0" w:rsidP="00EA08C8">
      <w:pPr>
        <w:tabs>
          <w:tab w:val="clear" w:pos="567"/>
        </w:tabs>
        <w:autoSpaceDE w:val="0"/>
        <w:autoSpaceDN w:val="0"/>
        <w:adjustRightInd w:val="0"/>
        <w:spacing w:line="240" w:lineRule="auto"/>
        <w:rPr>
          <w:color w:val="000000" w:themeColor="text1"/>
          <w:szCs w:val="22"/>
          <w:lang w:eastAsia="en-GB"/>
        </w:rPr>
      </w:pPr>
      <w:r w:rsidRPr="00D856DC">
        <w:rPr>
          <w:iCs/>
          <w:color w:val="000000" w:themeColor="text1"/>
          <w:szCs w:val="22"/>
        </w:rPr>
        <w:t>Apiksabaani soovitatav annus SVT ja KATE taastekke ennetamiseks on suukaudselt 2,5 mg kaks korda ööpäevas. Kui näidustatud on SVT ja KATE taastekke ennetamine, tuleb annuse 2,5 mg kaks korda ööpäevas võtmist alustada pärast kuuekuulist ravi apiksabaani 5 mg annusega kaks korda ööpäevas või mõne teise antikoagulandiga, nagu on kirjeldatud allpool toodud tabelis 1 (vt ka lõik 5.1).</w:t>
      </w:r>
    </w:p>
    <w:p w14:paraId="26D19A20" w14:textId="77777777" w:rsidR="00F512E0" w:rsidRPr="00D856DC" w:rsidRDefault="00F512E0" w:rsidP="00EA08C8">
      <w:pPr>
        <w:tabs>
          <w:tab w:val="clear" w:pos="567"/>
        </w:tabs>
        <w:autoSpaceDE w:val="0"/>
        <w:autoSpaceDN w:val="0"/>
        <w:adjustRightInd w:val="0"/>
        <w:spacing w:line="240" w:lineRule="auto"/>
        <w:rPr>
          <w:color w:val="000000" w:themeColor="text1"/>
          <w:szCs w:val="22"/>
          <w:lang w:eastAsia="en-GB"/>
        </w:rPr>
      </w:pPr>
    </w:p>
    <w:p w14:paraId="5212864E" w14:textId="77777777" w:rsidR="00F512E0" w:rsidRPr="00D856DC" w:rsidRDefault="00F512E0" w:rsidP="00EA08C8">
      <w:pPr>
        <w:keepNext/>
        <w:spacing w:line="240" w:lineRule="auto"/>
        <w:rPr>
          <w:color w:val="000000" w:themeColor="text1"/>
          <w:lang w:eastAsia="en-GB"/>
        </w:rPr>
      </w:pPr>
      <w:r w:rsidRPr="00D856DC">
        <w:rPr>
          <w:b/>
          <w:bCs/>
          <w:color w:val="000000" w:themeColor="text1"/>
          <w:szCs w:val="22"/>
          <w:lang w:eastAsia="en-GB"/>
        </w:rPr>
        <w:t>Tabel 1. Annustamissoovitused (VTEt)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7"/>
        <w:gridCol w:w="3517"/>
        <w:gridCol w:w="2329"/>
      </w:tblGrid>
      <w:tr w:rsidR="00F512E0" w:rsidRPr="00D856DC" w14:paraId="00F2305B" w14:textId="77777777" w:rsidTr="00E57295">
        <w:trPr>
          <w:trHeight w:val="413"/>
        </w:trPr>
        <w:tc>
          <w:tcPr>
            <w:tcW w:w="3312" w:type="dxa"/>
          </w:tcPr>
          <w:p w14:paraId="2BB73F85"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p>
        </w:tc>
        <w:tc>
          <w:tcPr>
            <w:tcW w:w="3600" w:type="dxa"/>
          </w:tcPr>
          <w:p w14:paraId="300C9B59"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r w:rsidRPr="00D856DC">
              <w:rPr>
                <w:rFonts w:eastAsia="MS Mincho"/>
                <w:color w:val="000000" w:themeColor="text1"/>
                <w:szCs w:val="22"/>
                <w:lang w:eastAsia="en-GB"/>
              </w:rPr>
              <w:t>Annustamisskeem</w:t>
            </w:r>
          </w:p>
        </w:tc>
        <w:tc>
          <w:tcPr>
            <w:tcW w:w="2375" w:type="dxa"/>
          </w:tcPr>
          <w:p w14:paraId="6EB06A7D"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r w:rsidRPr="00D856DC">
              <w:rPr>
                <w:rFonts w:eastAsia="MS Mincho"/>
                <w:color w:val="000000" w:themeColor="text1"/>
                <w:szCs w:val="22"/>
                <w:lang w:eastAsia="en-GB"/>
              </w:rPr>
              <w:t>Maksimaalne ööpäevane annus</w:t>
            </w:r>
          </w:p>
        </w:tc>
      </w:tr>
      <w:tr w:rsidR="00F512E0" w:rsidRPr="00D856DC" w14:paraId="0A1E4B2F" w14:textId="77777777" w:rsidTr="00E57295">
        <w:trPr>
          <w:trHeight w:val="413"/>
        </w:trPr>
        <w:tc>
          <w:tcPr>
            <w:tcW w:w="3312" w:type="dxa"/>
            <w:vMerge w:val="restart"/>
          </w:tcPr>
          <w:p w14:paraId="6635B8BF" w14:textId="77777777" w:rsidR="00F512E0" w:rsidRPr="00D856DC" w:rsidRDefault="00F512E0" w:rsidP="00E57295">
            <w:pPr>
              <w:keepNext/>
              <w:tabs>
                <w:tab w:val="clear" w:pos="567"/>
                <w:tab w:val="right" w:pos="3096"/>
              </w:tabs>
              <w:autoSpaceDE w:val="0"/>
              <w:autoSpaceDN w:val="0"/>
              <w:adjustRightInd w:val="0"/>
              <w:spacing w:line="240" w:lineRule="auto"/>
              <w:outlineLvl w:val="3"/>
              <w:rPr>
                <w:rFonts w:eastAsia="MS Mincho"/>
                <w:color w:val="000000" w:themeColor="text1"/>
                <w:szCs w:val="22"/>
                <w:lang w:eastAsia="en-GB"/>
              </w:rPr>
            </w:pPr>
            <w:r w:rsidRPr="00D856DC">
              <w:rPr>
                <w:rFonts w:eastAsia="MS Mincho"/>
                <w:color w:val="000000" w:themeColor="text1"/>
                <w:szCs w:val="22"/>
                <w:lang w:eastAsia="en-GB"/>
              </w:rPr>
              <w:t>SVT või KATE ravi</w:t>
            </w:r>
          </w:p>
        </w:tc>
        <w:tc>
          <w:tcPr>
            <w:tcW w:w="3600" w:type="dxa"/>
          </w:tcPr>
          <w:p w14:paraId="35FD5F3D"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r w:rsidRPr="00D856DC">
              <w:rPr>
                <w:rFonts w:eastAsia="MS Mincho"/>
                <w:color w:val="000000" w:themeColor="text1"/>
                <w:szCs w:val="22"/>
                <w:lang w:eastAsia="en-GB"/>
              </w:rPr>
              <w:t xml:space="preserve">10 mg kaks korda </w:t>
            </w:r>
            <w:r w:rsidRPr="00D856DC">
              <w:rPr>
                <w:iCs/>
                <w:color w:val="000000" w:themeColor="text1"/>
                <w:szCs w:val="22"/>
              </w:rPr>
              <w:t xml:space="preserve">ööpäevas </w:t>
            </w:r>
            <w:r w:rsidRPr="00D856DC">
              <w:rPr>
                <w:rFonts w:eastAsia="MS Mincho"/>
                <w:color w:val="000000" w:themeColor="text1"/>
                <w:szCs w:val="22"/>
                <w:lang w:eastAsia="en-GB"/>
              </w:rPr>
              <w:t>esimese seitsme päeva jooksul</w:t>
            </w:r>
          </w:p>
        </w:tc>
        <w:tc>
          <w:tcPr>
            <w:tcW w:w="2375" w:type="dxa"/>
          </w:tcPr>
          <w:p w14:paraId="543B8305"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r w:rsidRPr="00D856DC">
              <w:rPr>
                <w:rFonts w:eastAsia="MS Mincho"/>
                <w:color w:val="000000" w:themeColor="text1"/>
                <w:szCs w:val="22"/>
                <w:lang w:eastAsia="en-GB"/>
              </w:rPr>
              <w:t>20 mg</w:t>
            </w:r>
          </w:p>
        </w:tc>
      </w:tr>
      <w:tr w:rsidR="00F512E0" w:rsidRPr="00D856DC" w14:paraId="5BF7707A" w14:textId="77777777" w:rsidTr="00E57295">
        <w:trPr>
          <w:trHeight w:val="293"/>
        </w:trPr>
        <w:tc>
          <w:tcPr>
            <w:tcW w:w="3312" w:type="dxa"/>
            <w:vMerge/>
          </w:tcPr>
          <w:p w14:paraId="473700EC"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p>
        </w:tc>
        <w:tc>
          <w:tcPr>
            <w:tcW w:w="3600" w:type="dxa"/>
          </w:tcPr>
          <w:p w14:paraId="242B3614"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r w:rsidRPr="00D856DC">
              <w:rPr>
                <w:rFonts w:eastAsia="MS Mincho"/>
                <w:color w:val="000000" w:themeColor="text1"/>
                <w:szCs w:val="22"/>
                <w:lang w:eastAsia="en-GB"/>
              </w:rPr>
              <w:t xml:space="preserve">Seejärel 5 mg kaks korda </w:t>
            </w:r>
            <w:r w:rsidRPr="00D856DC">
              <w:rPr>
                <w:iCs/>
                <w:color w:val="000000" w:themeColor="text1"/>
                <w:szCs w:val="22"/>
              </w:rPr>
              <w:t>ööpäevas</w:t>
            </w:r>
          </w:p>
        </w:tc>
        <w:tc>
          <w:tcPr>
            <w:tcW w:w="2375" w:type="dxa"/>
          </w:tcPr>
          <w:p w14:paraId="28C656AA"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r w:rsidRPr="00D856DC">
              <w:rPr>
                <w:rFonts w:eastAsia="MS Mincho"/>
                <w:color w:val="000000" w:themeColor="text1"/>
                <w:szCs w:val="22"/>
                <w:lang w:eastAsia="en-GB"/>
              </w:rPr>
              <w:t>10 mg</w:t>
            </w:r>
          </w:p>
        </w:tc>
      </w:tr>
      <w:tr w:rsidR="00F512E0" w:rsidRPr="00D856DC" w14:paraId="36F2E283" w14:textId="77777777" w:rsidTr="00E57295">
        <w:tc>
          <w:tcPr>
            <w:tcW w:w="3312" w:type="dxa"/>
          </w:tcPr>
          <w:p w14:paraId="3EA2E56B"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r w:rsidRPr="00D856DC">
              <w:rPr>
                <w:color w:val="000000" w:themeColor="text1"/>
                <w:szCs w:val="22"/>
                <w:lang w:eastAsia="en-GB"/>
              </w:rPr>
              <w:t>SVT ja/või KATE taastekke ennetamine pärast SVT või KATE kuuekuulise ravi lõpetamist</w:t>
            </w:r>
          </w:p>
        </w:tc>
        <w:tc>
          <w:tcPr>
            <w:tcW w:w="3600" w:type="dxa"/>
          </w:tcPr>
          <w:p w14:paraId="0A47FF55"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r w:rsidRPr="00D856DC">
              <w:rPr>
                <w:rFonts w:eastAsia="MS Mincho"/>
                <w:color w:val="000000" w:themeColor="text1"/>
                <w:szCs w:val="22"/>
                <w:lang w:eastAsia="en-GB"/>
              </w:rPr>
              <w:t xml:space="preserve">2,5 mg kaks korda </w:t>
            </w:r>
            <w:r w:rsidRPr="00D856DC">
              <w:rPr>
                <w:iCs/>
                <w:color w:val="000000" w:themeColor="text1"/>
                <w:szCs w:val="22"/>
              </w:rPr>
              <w:t>ööpäevas</w:t>
            </w:r>
          </w:p>
        </w:tc>
        <w:tc>
          <w:tcPr>
            <w:tcW w:w="2375" w:type="dxa"/>
          </w:tcPr>
          <w:p w14:paraId="071B21F8" w14:textId="77777777" w:rsidR="00F512E0" w:rsidRPr="00D856DC" w:rsidRDefault="00F512E0" w:rsidP="00E57295">
            <w:pPr>
              <w:tabs>
                <w:tab w:val="clear" w:pos="567"/>
              </w:tabs>
              <w:autoSpaceDE w:val="0"/>
              <w:autoSpaceDN w:val="0"/>
              <w:adjustRightInd w:val="0"/>
              <w:spacing w:line="240" w:lineRule="auto"/>
              <w:rPr>
                <w:rFonts w:eastAsia="MS Mincho"/>
                <w:color w:val="000000" w:themeColor="text1"/>
                <w:szCs w:val="22"/>
                <w:lang w:eastAsia="en-GB"/>
              </w:rPr>
            </w:pPr>
            <w:r w:rsidRPr="00D856DC">
              <w:rPr>
                <w:rFonts w:eastAsia="MS Mincho"/>
                <w:color w:val="000000" w:themeColor="text1"/>
                <w:szCs w:val="22"/>
                <w:lang w:eastAsia="en-GB"/>
              </w:rPr>
              <w:t>5 mg</w:t>
            </w:r>
          </w:p>
        </w:tc>
      </w:tr>
    </w:tbl>
    <w:p w14:paraId="1EE89701" w14:textId="77777777" w:rsidR="00F512E0" w:rsidRPr="00D856DC" w:rsidRDefault="00F512E0" w:rsidP="00EA08C8">
      <w:pPr>
        <w:tabs>
          <w:tab w:val="clear" w:pos="567"/>
        </w:tabs>
        <w:autoSpaceDE w:val="0"/>
        <w:autoSpaceDN w:val="0"/>
        <w:adjustRightInd w:val="0"/>
        <w:spacing w:line="240" w:lineRule="auto"/>
        <w:rPr>
          <w:color w:val="000000" w:themeColor="text1"/>
          <w:szCs w:val="22"/>
          <w:lang w:eastAsia="en-GB"/>
        </w:rPr>
      </w:pPr>
    </w:p>
    <w:p w14:paraId="5BF5CBEA" w14:textId="77777777" w:rsidR="00F512E0" w:rsidRPr="00D856DC" w:rsidRDefault="00F512E0" w:rsidP="00EA08C8">
      <w:pPr>
        <w:tabs>
          <w:tab w:val="clear" w:pos="567"/>
        </w:tabs>
        <w:autoSpaceDE w:val="0"/>
        <w:autoSpaceDN w:val="0"/>
        <w:adjustRightInd w:val="0"/>
        <w:spacing w:line="240" w:lineRule="auto"/>
        <w:rPr>
          <w:color w:val="000000" w:themeColor="text1"/>
          <w:szCs w:val="22"/>
          <w:lang w:eastAsia="en-GB"/>
        </w:rPr>
      </w:pPr>
      <w:r w:rsidRPr="00D856DC">
        <w:rPr>
          <w:color w:val="000000" w:themeColor="text1"/>
          <w:szCs w:val="22"/>
          <w:lang w:eastAsia="en-GB"/>
        </w:rPr>
        <w:t>Ravi kogukestus tuleb määrata kindlaks individuaalselt pärast ravimi kasu ja verejooksu riski suhte põhjalikku hindamist (vt lõik 4.4).</w:t>
      </w:r>
    </w:p>
    <w:p w14:paraId="7F9CC5F1" w14:textId="77777777" w:rsidR="00F512E0" w:rsidRPr="00D856DC" w:rsidRDefault="00F512E0" w:rsidP="00EA08C8">
      <w:pPr>
        <w:tabs>
          <w:tab w:val="clear" w:pos="567"/>
        </w:tabs>
        <w:spacing w:line="240" w:lineRule="auto"/>
        <w:rPr>
          <w:color w:val="000000" w:themeColor="text1"/>
          <w:szCs w:val="22"/>
        </w:rPr>
      </w:pPr>
    </w:p>
    <w:p w14:paraId="3C62AB02" w14:textId="77777777" w:rsidR="00F512E0" w:rsidRPr="00D856DC" w:rsidRDefault="00F512E0" w:rsidP="00EA08C8">
      <w:pPr>
        <w:keepNext/>
        <w:tabs>
          <w:tab w:val="clear" w:pos="567"/>
        </w:tabs>
        <w:spacing w:line="240" w:lineRule="auto"/>
        <w:rPr>
          <w:i/>
          <w:iCs/>
          <w:color w:val="000000" w:themeColor="text1"/>
          <w:szCs w:val="22"/>
          <w:u w:val="single"/>
        </w:rPr>
      </w:pPr>
      <w:r w:rsidRPr="00D856DC">
        <w:rPr>
          <w:i/>
          <w:iCs/>
          <w:color w:val="000000" w:themeColor="text1"/>
          <w:szCs w:val="22"/>
          <w:u w:val="single"/>
        </w:rPr>
        <w:t>VTE ravi ja VTE taastekke ennetamine lastel</w:t>
      </w:r>
    </w:p>
    <w:p w14:paraId="30473A54" w14:textId="77777777" w:rsidR="00F512E0" w:rsidRPr="00D856DC" w:rsidRDefault="00F512E0" w:rsidP="00EA08C8">
      <w:pPr>
        <w:autoSpaceDE w:val="0"/>
        <w:autoSpaceDN w:val="0"/>
        <w:adjustRightInd w:val="0"/>
        <w:spacing w:line="240" w:lineRule="auto"/>
        <w:rPr>
          <w:rStyle w:val="eop"/>
          <w:color w:val="000000" w:themeColor="text1"/>
        </w:rPr>
      </w:pPr>
      <w:r w:rsidRPr="00D856DC">
        <w:rPr>
          <w:rStyle w:val="normaltextrun"/>
          <w:rFonts w:eastAsia="Yu Gothic Light"/>
          <w:color w:val="000000" w:themeColor="text1"/>
          <w:szCs w:val="22"/>
          <w:shd w:val="clear" w:color="auto" w:fill="FFFFFF"/>
        </w:rPr>
        <w:t xml:space="preserve">Lastel vanuses 28 päeva kuni 18 aastat tuleb ravi apiksabaaniga alustada pärast vähemalt </w:t>
      </w:r>
      <w:r w:rsidRPr="00D856DC">
        <w:rPr>
          <w:rStyle w:val="normaltextrun"/>
          <w:rFonts w:eastAsia="Yu Gothic Light"/>
          <w:color w:val="000000" w:themeColor="text1"/>
        </w:rPr>
        <w:t>5</w:t>
      </w:r>
      <w:r w:rsidRPr="00D856DC">
        <w:rPr>
          <w:rStyle w:val="normaltextrun"/>
          <w:rFonts w:eastAsia="Yu Gothic Light"/>
          <w:color w:val="000000" w:themeColor="text1"/>
        </w:rPr>
        <w:noBreakHyphen/>
        <w:t>päevast algset parenteraalset antikoagulantravi (vt lõik</w:t>
      </w:r>
      <w:r w:rsidRPr="00D856DC">
        <w:rPr>
          <w:color w:val="000000" w:themeColor="text1"/>
        </w:rPr>
        <w:t> </w:t>
      </w:r>
      <w:r w:rsidRPr="00D856DC">
        <w:rPr>
          <w:rStyle w:val="normaltextrun"/>
          <w:rFonts w:eastAsia="Yu Gothic Light"/>
          <w:color w:val="000000" w:themeColor="text1"/>
        </w:rPr>
        <w:t>5.1).</w:t>
      </w:r>
    </w:p>
    <w:p w14:paraId="379570BF" w14:textId="77777777" w:rsidR="00F512E0" w:rsidRPr="00D856DC" w:rsidRDefault="00F512E0" w:rsidP="00EA08C8">
      <w:pPr>
        <w:keepNext/>
        <w:autoSpaceDE w:val="0"/>
        <w:autoSpaceDN w:val="0"/>
        <w:adjustRightInd w:val="0"/>
        <w:spacing w:line="240" w:lineRule="auto"/>
        <w:rPr>
          <w:color w:val="000000" w:themeColor="text1"/>
        </w:rPr>
      </w:pPr>
    </w:p>
    <w:p w14:paraId="7B132D1E"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 xml:space="preserve">Lastel põhineb apiksabaaniga ravi kehakaaluvahemiku järgi määratud annustel. Apiksabaani soovitatav annus lastel kehakaaluga </w:t>
      </w:r>
      <w:r w:rsidRPr="00D856DC">
        <w:rPr>
          <w:color w:val="000000" w:themeColor="text1"/>
          <w:szCs w:val="22"/>
        </w:rPr>
        <w:sym w:font="Symbol" w:char="F0B3"/>
      </w:r>
      <w:r w:rsidRPr="00D856DC">
        <w:rPr>
          <w:color w:val="000000" w:themeColor="text1"/>
          <w:szCs w:val="22"/>
        </w:rPr>
        <w:t> 35 </w:t>
      </w:r>
      <w:r w:rsidRPr="00D856DC">
        <w:rPr>
          <w:color w:val="000000" w:themeColor="text1"/>
        </w:rPr>
        <w:t>kg on esitatud tabelis 2.</w:t>
      </w:r>
    </w:p>
    <w:p w14:paraId="29B6E105" w14:textId="77777777" w:rsidR="00F512E0" w:rsidRPr="00D856DC" w:rsidRDefault="00F512E0" w:rsidP="00EA08C8">
      <w:pPr>
        <w:autoSpaceDE w:val="0"/>
        <w:autoSpaceDN w:val="0"/>
        <w:adjustRightInd w:val="0"/>
        <w:spacing w:line="240" w:lineRule="auto"/>
        <w:rPr>
          <w:color w:val="000000" w:themeColor="text1"/>
          <w:szCs w:val="22"/>
        </w:rPr>
      </w:pPr>
    </w:p>
    <w:p w14:paraId="67E33FE0" w14:textId="77777777" w:rsidR="00F512E0" w:rsidRPr="00D856DC" w:rsidRDefault="00F512E0" w:rsidP="00EA08C8">
      <w:pPr>
        <w:keepNext/>
        <w:autoSpaceDE w:val="0"/>
        <w:autoSpaceDN w:val="0"/>
        <w:adjustRightInd w:val="0"/>
        <w:spacing w:line="240" w:lineRule="auto"/>
        <w:rPr>
          <w:color w:val="000000" w:themeColor="text1"/>
        </w:rPr>
      </w:pPr>
      <w:r w:rsidRPr="00D856DC">
        <w:rPr>
          <w:b/>
          <w:bCs/>
          <w:color w:val="000000" w:themeColor="text1"/>
          <w:szCs w:val="22"/>
        </w:rPr>
        <w:t xml:space="preserve">Tabel 2. Soovitatavad annused VTE raviks ja VTE taastekke ennetamiseks lastel kehakaaluga </w:t>
      </w:r>
      <w:r w:rsidRPr="00D856DC">
        <w:rPr>
          <w:color w:val="000000" w:themeColor="text1"/>
        </w:rPr>
        <w:t>≥ </w:t>
      </w:r>
      <w:r w:rsidRPr="00D856DC">
        <w:rPr>
          <w:b/>
          <w:bCs/>
          <w:color w:val="000000" w:themeColor="text1"/>
          <w:szCs w:val="22"/>
        </w:rPr>
        <w:t>35</w:t>
      </w:r>
      <w:r w:rsidRPr="00D856DC">
        <w:rPr>
          <w:color w:val="000000" w:themeColor="text1"/>
        </w:rPr>
        <w:t> </w:t>
      </w:r>
      <w:r w:rsidRPr="00D856DC">
        <w:rPr>
          <w:b/>
          <w:bCs/>
          <w:color w:val="000000" w:themeColor="text1"/>
          <w:szCs w:val="22"/>
        </w:rPr>
        <w:t>kg (pärast algset parenteraalset antikoagulantravi)</w:t>
      </w:r>
    </w:p>
    <w:tbl>
      <w:tblPr>
        <w:tblW w:w="0" w:type="auto"/>
        <w:tblLayout w:type="fixed"/>
        <w:tblLook w:val="04A0" w:firstRow="1" w:lastRow="0" w:firstColumn="1" w:lastColumn="0" w:noHBand="0" w:noVBand="1"/>
      </w:tblPr>
      <w:tblGrid>
        <w:gridCol w:w="1725"/>
        <w:gridCol w:w="1950"/>
        <w:gridCol w:w="1755"/>
        <w:gridCol w:w="1875"/>
        <w:gridCol w:w="1755"/>
      </w:tblGrid>
      <w:tr w:rsidR="00F512E0" w:rsidRPr="00D856DC" w14:paraId="72CBE5AD" w14:textId="77777777" w:rsidTr="00E57295">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14166405"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 xml:space="preserve"> </w:t>
            </w:r>
          </w:p>
        </w:tc>
        <w:tc>
          <w:tcPr>
            <w:tcW w:w="370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A07E005"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1.–7. päev</w:t>
            </w:r>
          </w:p>
        </w:tc>
        <w:tc>
          <w:tcPr>
            <w:tcW w:w="3630" w:type="dxa"/>
            <w:gridSpan w:val="2"/>
            <w:tcBorders>
              <w:top w:val="single" w:sz="8" w:space="0" w:color="auto"/>
              <w:left w:val="nil"/>
              <w:bottom w:val="single" w:sz="8" w:space="0" w:color="auto"/>
              <w:right w:val="single" w:sz="8" w:space="0" w:color="auto"/>
            </w:tcBorders>
            <w:tcMar>
              <w:left w:w="108" w:type="dxa"/>
              <w:right w:w="108" w:type="dxa"/>
            </w:tcMar>
          </w:tcPr>
          <w:p w14:paraId="5B29EF3D"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8. päev ja pärast seda</w:t>
            </w:r>
          </w:p>
        </w:tc>
      </w:tr>
      <w:tr w:rsidR="00F512E0" w:rsidRPr="00D856DC" w14:paraId="502B4A9D" w14:textId="77777777" w:rsidTr="00E57295">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13371AFB"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Kehakaal (kg)</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4412CFD9"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Annustamisskeem</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20BC884F"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Maksimaalne annus ööpäevas</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7BC5F552"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Annustamisskeem</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74613496"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Maksimaalne annus ööpäevas</w:t>
            </w:r>
          </w:p>
        </w:tc>
      </w:tr>
      <w:tr w:rsidR="00F512E0" w:rsidRPr="00D856DC" w14:paraId="246D6B08" w14:textId="77777777" w:rsidTr="00E57295">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27DA4712"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 35</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7BE555CD"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10</w:t>
            </w:r>
            <w:r w:rsidRPr="00D856DC">
              <w:rPr>
                <w:color w:val="000000" w:themeColor="text1"/>
              </w:rPr>
              <w:t> </w:t>
            </w:r>
            <w:r w:rsidRPr="00D856DC">
              <w:rPr>
                <w:color w:val="000000" w:themeColor="text1"/>
                <w:szCs w:val="22"/>
              </w:rPr>
              <w:t>mg kaks korda ööpäevas</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281998A1"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20</w:t>
            </w:r>
            <w:r w:rsidRPr="00D856DC">
              <w:rPr>
                <w:color w:val="000000" w:themeColor="text1"/>
              </w:rPr>
              <w:t> </w:t>
            </w:r>
            <w:r w:rsidRPr="00D856DC">
              <w:rPr>
                <w:color w:val="000000" w:themeColor="text1"/>
                <w:szCs w:val="22"/>
              </w:rPr>
              <w:t>mg</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79011567"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5</w:t>
            </w:r>
            <w:r w:rsidRPr="00D856DC">
              <w:rPr>
                <w:color w:val="000000" w:themeColor="text1"/>
              </w:rPr>
              <w:t> </w:t>
            </w:r>
            <w:r w:rsidRPr="00D856DC">
              <w:rPr>
                <w:color w:val="000000" w:themeColor="text1"/>
                <w:szCs w:val="22"/>
              </w:rPr>
              <w:t>mg kaks korda ööpäevas</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399F041C"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10</w:t>
            </w:r>
            <w:r w:rsidRPr="00D856DC">
              <w:rPr>
                <w:color w:val="000000" w:themeColor="text1"/>
              </w:rPr>
              <w:t> </w:t>
            </w:r>
            <w:r w:rsidRPr="00D856DC">
              <w:rPr>
                <w:color w:val="000000" w:themeColor="text1"/>
                <w:szCs w:val="22"/>
              </w:rPr>
              <w:t>mg</w:t>
            </w:r>
          </w:p>
        </w:tc>
      </w:tr>
    </w:tbl>
    <w:p w14:paraId="14AFE8FA" w14:textId="77777777" w:rsidR="00F512E0" w:rsidRPr="00D856DC" w:rsidRDefault="00F512E0" w:rsidP="00EA08C8">
      <w:pPr>
        <w:autoSpaceDE w:val="0"/>
        <w:autoSpaceDN w:val="0"/>
        <w:adjustRightInd w:val="0"/>
        <w:spacing w:line="240" w:lineRule="auto"/>
        <w:rPr>
          <w:color w:val="000000" w:themeColor="text1"/>
        </w:rPr>
      </w:pPr>
    </w:p>
    <w:p w14:paraId="3B8974D8"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szCs w:val="22"/>
        </w:rPr>
        <w:t>Teave &lt; 35</w:t>
      </w:r>
      <w:r w:rsidRPr="00D856DC">
        <w:rPr>
          <w:color w:val="000000" w:themeColor="text1"/>
        </w:rPr>
        <w:t> </w:t>
      </w:r>
      <w:r w:rsidRPr="00D856DC">
        <w:rPr>
          <w:color w:val="000000" w:themeColor="text1"/>
          <w:szCs w:val="22"/>
        </w:rPr>
        <w:t>kg kehakaaluga laste kohta vt järgmisi ravimi omaduste kokkuvõtteid: Eliquisi graanulid avatavates kapslites ja Eliquisi kaetud graanulid kotikeses.</w:t>
      </w:r>
    </w:p>
    <w:p w14:paraId="23545AE3" w14:textId="77777777" w:rsidR="00F512E0" w:rsidRPr="00D856DC" w:rsidRDefault="00F512E0" w:rsidP="00EA08C8">
      <w:pPr>
        <w:autoSpaceDE w:val="0"/>
        <w:autoSpaceDN w:val="0"/>
        <w:adjustRightInd w:val="0"/>
        <w:spacing w:line="240" w:lineRule="auto"/>
        <w:rPr>
          <w:color w:val="000000" w:themeColor="text1"/>
          <w:szCs w:val="22"/>
        </w:rPr>
      </w:pPr>
    </w:p>
    <w:p w14:paraId="762F76D3"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szCs w:val="22"/>
        </w:rPr>
        <w:t>Lastele kohaldatava VTE ravijuhendi kohaselt tuleb ravi kogukestus kindlaks määrata individuaalselt pärast ravimist saadava kasu ja veritsusriski hoolikat hindamist (vt lõik 4.4).</w:t>
      </w:r>
    </w:p>
    <w:p w14:paraId="15EE7DFB" w14:textId="77777777" w:rsidR="00F512E0" w:rsidRPr="00D856DC" w:rsidRDefault="00F512E0" w:rsidP="00EA08C8">
      <w:pPr>
        <w:tabs>
          <w:tab w:val="clear" w:pos="567"/>
        </w:tabs>
        <w:spacing w:line="240" w:lineRule="auto"/>
        <w:rPr>
          <w:color w:val="000000" w:themeColor="text1"/>
          <w:szCs w:val="22"/>
        </w:rPr>
      </w:pPr>
    </w:p>
    <w:p w14:paraId="7963CD70"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u w:val="single"/>
        </w:rPr>
        <w:t>Vahelejäänud annus täiskasvanutel ja lastel</w:t>
      </w:r>
    </w:p>
    <w:p w14:paraId="04CD37EE"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Vahelejäänud hommikune annus tuleb võtta kohe, kui meenub, ja selle võib võtta koos õhtuse annusega. Kui õhtune annus jääb manustamata, võib selle võtta ainult samal õhtul, aga patsient ei tohi võtta kahte annust järgmisel hommikul. Patsient peab järgmisel päeval jätkama ravimi tavapärase soovitatava annuse manustamist kaks korda ööpäevas.</w:t>
      </w:r>
    </w:p>
    <w:p w14:paraId="4FE74AD9" w14:textId="77777777" w:rsidR="00F512E0" w:rsidRPr="00D856DC" w:rsidRDefault="00F512E0" w:rsidP="00EA08C8">
      <w:pPr>
        <w:tabs>
          <w:tab w:val="clear" w:pos="567"/>
        </w:tabs>
        <w:spacing w:line="240" w:lineRule="auto"/>
        <w:rPr>
          <w:color w:val="000000" w:themeColor="text1"/>
          <w:szCs w:val="22"/>
        </w:rPr>
      </w:pPr>
    </w:p>
    <w:p w14:paraId="772F592B"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u w:val="single"/>
        </w:rPr>
        <w:t>Ravi muutmine</w:t>
      </w:r>
    </w:p>
    <w:p w14:paraId="6E7CCDDD"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Parenteraalsetelt antikoagulantidelt võib Eliquisile (ja vastupidi) üle minna järgmise annuse manustamiseks ettenähtud ajal (vt lõik 4.5). Mainitud ravimeid ei tohi samaaegselt manustada.</w:t>
      </w:r>
    </w:p>
    <w:p w14:paraId="44F2923E" w14:textId="77777777" w:rsidR="00F512E0" w:rsidRPr="00D856DC" w:rsidRDefault="00F512E0" w:rsidP="00EA08C8">
      <w:pPr>
        <w:tabs>
          <w:tab w:val="clear" w:pos="567"/>
        </w:tabs>
        <w:spacing w:line="240" w:lineRule="auto"/>
        <w:rPr>
          <w:color w:val="000000" w:themeColor="text1"/>
          <w:szCs w:val="22"/>
        </w:rPr>
      </w:pPr>
    </w:p>
    <w:p w14:paraId="28E13136" w14:textId="77777777" w:rsidR="00F512E0" w:rsidRPr="00D856DC" w:rsidRDefault="00F512E0" w:rsidP="00EA08C8">
      <w:pPr>
        <w:tabs>
          <w:tab w:val="clear" w:pos="567"/>
        </w:tabs>
        <w:spacing w:line="240" w:lineRule="auto"/>
        <w:rPr>
          <w:color w:val="000000" w:themeColor="text1"/>
          <w:szCs w:val="22"/>
        </w:rPr>
      </w:pPr>
      <w:r w:rsidRPr="00D856DC">
        <w:rPr>
          <w:i/>
          <w:color w:val="000000" w:themeColor="text1"/>
          <w:szCs w:val="22"/>
        </w:rPr>
        <w:t>Üleminek vitamiin K antagonistide (VKA) kasutamiselt Eliquisile</w:t>
      </w:r>
    </w:p>
    <w:p w14:paraId="6229B28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Kui patsient läheb vitamiin K antagonisti (VKA) kasutamiselt üle Eliquisile, tuleb varfariini või muu VKA kasutamine lõpetada ja Eliquisi kasutamist alustada, kui rahvusvaheline standardsuhe (</w:t>
      </w:r>
      <w:r w:rsidRPr="00D856DC">
        <w:rPr>
          <w:i/>
          <w:color w:val="000000" w:themeColor="text1"/>
          <w:szCs w:val="22"/>
        </w:rPr>
        <w:t>international normalised ratio,</w:t>
      </w:r>
      <w:r w:rsidRPr="00D856DC">
        <w:rPr>
          <w:color w:val="000000" w:themeColor="text1"/>
          <w:szCs w:val="22"/>
        </w:rPr>
        <w:t xml:space="preserve"> INR) on &lt; 2.</w:t>
      </w:r>
    </w:p>
    <w:p w14:paraId="74B354BC" w14:textId="77777777" w:rsidR="00F512E0" w:rsidRPr="00D856DC" w:rsidRDefault="00F512E0" w:rsidP="00EA08C8">
      <w:pPr>
        <w:tabs>
          <w:tab w:val="clear" w:pos="567"/>
        </w:tabs>
        <w:spacing w:line="240" w:lineRule="auto"/>
        <w:rPr>
          <w:color w:val="000000" w:themeColor="text1"/>
          <w:szCs w:val="22"/>
        </w:rPr>
      </w:pPr>
    </w:p>
    <w:p w14:paraId="1EC6B320"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rPr>
        <w:t>Üleminek Eliquisi kasutamiselt vitamiin K antagonistile (VKA)</w:t>
      </w:r>
    </w:p>
    <w:p w14:paraId="47D28BC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Kui patsient viiakse Eliquisi kasutamiselt üle ravile vitamiin K antagonistiga, tuleb Eliquisi manustamist jätkata vähemalt 2 päeva pärast vitamiin K antagonistiga ravi alustamist. Pärast kahepäevast Eliquisi manustamist koos vitamiin K antagonistiga tuleb enne järgmise Eliquisi annuse manustamiseks ettenähtud aega määrata INR. Eliquisi manustamist koos vitamiin K antagonistiga tuleb jätkata kuni INR on ≥ 2.</w:t>
      </w:r>
    </w:p>
    <w:p w14:paraId="7349DB49" w14:textId="77777777" w:rsidR="00F512E0" w:rsidRPr="00D856DC" w:rsidRDefault="00F512E0" w:rsidP="00EA08C8">
      <w:pPr>
        <w:tabs>
          <w:tab w:val="clear" w:pos="567"/>
        </w:tabs>
        <w:spacing w:line="240" w:lineRule="auto"/>
        <w:rPr>
          <w:color w:val="000000" w:themeColor="text1"/>
          <w:szCs w:val="22"/>
        </w:rPr>
      </w:pPr>
    </w:p>
    <w:p w14:paraId="736E78F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Andmed laste kohta puuduvad.</w:t>
      </w:r>
    </w:p>
    <w:p w14:paraId="7023F997" w14:textId="77777777" w:rsidR="00F512E0" w:rsidRPr="00D856DC" w:rsidRDefault="00F512E0" w:rsidP="00EA08C8">
      <w:pPr>
        <w:tabs>
          <w:tab w:val="clear" w:pos="567"/>
        </w:tabs>
        <w:spacing w:line="240" w:lineRule="auto"/>
        <w:rPr>
          <w:color w:val="000000" w:themeColor="text1"/>
          <w:szCs w:val="22"/>
        </w:rPr>
      </w:pPr>
    </w:p>
    <w:p w14:paraId="2F2B0FEA" w14:textId="77777777" w:rsidR="00F512E0" w:rsidRPr="00D856DC" w:rsidRDefault="00F512E0" w:rsidP="00EA08C8">
      <w:pPr>
        <w:keepNext/>
        <w:tabs>
          <w:tab w:val="clear" w:pos="567"/>
        </w:tabs>
        <w:spacing w:line="240" w:lineRule="auto"/>
        <w:rPr>
          <w:i/>
          <w:iCs/>
          <w:color w:val="000000" w:themeColor="text1"/>
          <w:szCs w:val="22"/>
          <w:u w:val="single"/>
        </w:rPr>
      </w:pPr>
      <w:r w:rsidRPr="00D856DC">
        <w:rPr>
          <w:i/>
          <w:iCs/>
          <w:color w:val="000000" w:themeColor="text1"/>
          <w:szCs w:val="22"/>
          <w:u w:val="single"/>
        </w:rPr>
        <w:t>Eakad</w:t>
      </w:r>
    </w:p>
    <w:p w14:paraId="220E59CE"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VTEt – annuse muutmine ei ole vajalik (vt lõigud 4.4 ja 5.2).</w:t>
      </w:r>
    </w:p>
    <w:p w14:paraId="1B97E67D" w14:textId="77777777" w:rsidR="00F512E0" w:rsidRPr="00D856DC" w:rsidRDefault="00F512E0" w:rsidP="00EA08C8">
      <w:pPr>
        <w:tabs>
          <w:tab w:val="clear" w:pos="567"/>
        </w:tabs>
        <w:spacing w:line="240" w:lineRule="auto"/>
        <w:rPr>
          <w:color w:val="000000" w:themeColor="text1"/>
          <w:szCs w:val="22"/>
        </w:rPr>
      </w:pPr>
    </w:p>
    <w:p w14:paraId="2D721B29"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NVAF – annuse muutmine ei ole vajalik, välja arvatud juhul, kui patsiendi näitajad vastavad annuse vähendamise kriteeriumitele (vt lõik 4.2, </w:t>
      </w:r>
      <w:r w:rsidRPr="00D856DC">
        <w:rPr>
          <w:i/>
          <w:color w:val="000000" w:themeColor="text1"/>
          <w:szCs w:val="22"/>
        </w:rPr>
        <w:t>Annuse vähendamine</w:t>
      </w:r>
      <w:r w:rsidRPr="00D856DC">
        <w:rPr>
          <w:color w:val="000000" w:themeColor="text1"/>
          <w:szCs w:val="22"/>
        </w:rPr>
        <w:t>).</w:t>
      </w:r>
    </w:p>
    <w:p w14:paraId="0D88ADE4" w14:textId="77777777" w:rsidR="00F512E0" w:rsidRPr="00D856DC" w:rsidRDefault="00F512E0" w:rsidP="00EA08C8">
      <w:pPr>
        <w:tabs>
          <w:tab w:val="clear" w:pos="567"/>
        </w:tabs>
        <w:spacing w:line="240" w:lineRule="auto"/>
        <w:rPr>
          <w:color w:val="000000" w:themeColor="text1"/>
          <w:szCs w:val="22"/>
        </w:rPr>
      </w:pPr>
    </w:p>
    <w:p w14:paraId="4F83CDEE" w14:textId="77777777" w:rsidR="00F512E0" w:rsidRPr="00D856DC" w:rsidRDefault="00F512E0" w:rsidP="00EA08C8">
      <w:pPr>
        <w:keepNext/>
        <w:tabs>
          <w:tab w:val="clear" w:pos="567"/>
        </w:tabs>
        <w:spacing w:line="240" w:lineRule="auto"/>
        <w:rPr>
          <w:i/>
          <w:color w:val="000000" w:themeColor="text1"/>
          <w:szCs w:val="22"/>
          <w:u w:val="single"/>
        </w:rPr>
      </w:pPr>
      <w:r w:rsidRPr="00D856DC">
        <w:rPr>
          <w:i/>
          <w:color w:val="000000" w:themeColor="text1"/>
          <w:szCs w:val="22"/>
          <w:u w:val="single"/>
        </w:rPr>
        <w:t>Neerukahjustus</w:t>
      </w:r>
    </w:p>
    <w:p w14:paraId="0E8015F4" w14:textId="77777777" w:rsidR="00F512E0" w:rsidRPr="00D856DC" w:rsidRDefault="00F512E0" w:rsidP="00EA08C8">
      <w:pPr>
        <w:keepNext/>
        <w:tabs>
          <w:tab w:val="clear" w:pos="567"/>
        </w:tabs>
        <w:spacing w:line="240" w:lineRule="auto"/>
        <w:rPr>
          <w:color w:val="000000" w:themeColor="text1"/>
          <w:szCs w:val="22"/>
        </w:rPr>
      </w:pPr>
    </w:p>
    <w:p w14:paraId="62D6FA18" w14:textId="77777777" w:rsidR="00F512E0" w:rsidRPr="00D856DC" w:rsidRDefault="00F512E0" w:rsidP="00EA08C8">
      <w:pPr>
        <w:keepNext/>
        <w:widowControl w:val="0"/>
        <w:tabs>
          <w:tab w:val="clear" w:pos="567"/>
        </w:tabs>
        <w:spacing w:line="240" w:lineRule="auto"/>
        <w:rPr>
          <w:color w:val="000000" w:themeColor="text1"/>
          <w:szCs w:val="22"/>
        </w:rPr>
      </w:pPr>
      <w:r w:rsidRPr="00D856DC">
        <w:rPr>
          <w:i/>
          <w:iCs/>
          <w:color w:val="000000" w:themeColor="text1"/>
          <w:szCs w:val="22"/>
        </w:rPr>
        <w:t>Täiskasvanud patsiendid</w:t>
      </w:r>
    </w:p>
    <w:p w14:paraId="6C455D5B"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Kerge ja keskmise raskusega neerukahjustusega täiskasvanud patsientidele kehtivad järgmised soovitused:</w:t>
      </w:r>
    </w:p>
    <w:p w14:paraId="3C1B68D1" w14:textId="77777777" w:rsidR="00F512E0" w:rsidRPr="00D856DC" w:rsidRDefault="00F512E0" w:rsidP="00EA08C8">
      <w:pPr>
        <w:tabs>
          <w:tab w:val="clear" w:pos="567"/>
        </w:tabs>
        <w:spacing w:line="240" w:lineRule="auto"/>
        <w:rPr>
          <w:color w:val="000000" w:themeColor="text1"/>
          <w:szCs w:val="22"/>
        </w:rPr>
      </w:pPr>
    </w:p>
    <w:p w14:paraId="0290DE0A" w14:textId="77777777" w:rsidR="00F512E0" w:rsidRPr="00D856DC" w:rsidRDefault="00F512E0" w:rsidP="00EA08C8">
      <w:pPr>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SVT ja KATE raviks ning SVT ja KATE taastekke ennetamiseks (VTEt) ei ole annuse korrigeerimine vajalik (vt lõik 5.2);</w:t>
      </w:r>
    </w:p>
    <w:p w14:paraId="0AA2DD62" w14:textId="77777777" w:rsidR="00F512E0" w:rsidRPr="00D856DC" w:rsidRDefault="00F512E0" w:rsidP="00EA08C8">
      <w:pPr>
        <w:tabs>
          <w:tab w:val="clear" w:pos="567"/>
        </w:tabs>
        <w:spacing w:line="240" w:lineRule="auto"/>
        <w:ind w:left="567" w:hanging="567"/>
        <w:rPr>
          <w:color w:val="000000" w:themeColor="text1"/>
          <w:szCs w:val="22"/>
        </w:rPr>
      </w:pPr>
    </w:p>
    <w:p w14:paraId="2513B17A" w14:textId="77777777" w:rsidR="00F512E0" w:rsidRPr="00D856DC" w:rsidRDefault="00F512E0" w:rsidP="00EA08C8">
      <w:pPr>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insuldi ja süsteemse emboolia ennetamiseks patsientidel, kellel on mittevalvulaarne kodade virvendusarütmia (</w:t>
      </w:r>
      <w:r w:rsidRPr="00D856DC">
        <w:rPr>
          <w:i/>
          <w:iCs/>
          <w:color w:val="000000" w:themeColor="text1"/>
        </w:rPr>
        <w:t>non-valvular atrial fibrillation</w:t>
      </w:r>
      <w:r w:rsidRPr="00D856DC">
        <w:rPr>
          <w:color w:val="000000" w:themeColor="text1"/>
        </w:rPr>
        <w:t xml:space="preserve">, </w:t>
      </w:r>
      <w:r w:rsidRPr="00D856DC">
        <w:rPr>
          <w:color w:val="000000" w:themeColor="text1"/>
          <w:szCs w:val="22"/>
        </w:rPr>
        <w:t>NVAF) ja kelle seerumi kreatiniin on ≥ 1,5 mg/dl (133 mikromool/l) seoses vanusega ≥ 80 aasta või kehakaaluga ≤ 60 kg, tuleb annust vähendada (vt eespool alalõik „</w:t>
      </w:r>
      <w:r w:rsidRPr="00D856DC">
        <w:rPr>
          <w:i/>
          <w:iCs/>
          <w:color w:val="000000" w:themeColor="text1"/>
          <w:szCs w:val="22"/>
        </w:rPr>
        <w:t>Annuse vähendamine</w:t>
      </w:r>
      <w:r w:rsidRPr="00D856DC">
        <w:rPr>
          <w:color w:val="000000" w:themeColor="text1"/>
          <w:szCs w:val="22"/>
        </w:rPr>
        <w:t>“). Teiste annuse vähendamise kriteeriumide (vanus, kehakaal) puudumisel ei ole annuse korrigeerimine vajalik (vt lõik 5.2).</w:t>
      </w:r>
    </w:p>
    <w:p w14:paraId="7F8C5A9E" w14:textId="77777777" w:rsidR="00F512E0" w:rsidRPr="00D856DC" w:rsidRDefault="00F512E0" w:rsidP="00EA08C8">
      <w:pPr>
        <w:tabs>
          <w:tab w:val="clear" w:pos="567"/>
        </w:tabs>
        <w:spacing w:line="240" w:lineRule="auto"/>
        <w:rPr>
          <w:color w:val="000000" w:themeColor="text1"/>
          <w:szCs w:val="22"/>
        </w:rPr>
      </w:pPr>
    </w:p>
    <w:p w14:paraId="467D5107"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Raske neerukahjustusega (kreatiniini kliirens 15...29 ml/min) täiskasvanud patsientidele kehtivad järgmised soovitused (vt lõigud 4.4 ja 5.2):</w:t>
      </w:r>
    </w:p>
    <w:p w14:paraId="509A51E2" w14:textId="77777777" w:rsidR="00F512E0" w:rsidRPr="00D856DC" w:rsidRDefault="00F512E0" w:rsidP="00EA08C8">
      <w:pPr>
        <w:tabs>
          <w:tab w:val="clear" w:pos="567"/>
        </w:tabs>
        <w:spacing w:line="240" w:lineRule="auto"/>
        <w:rPr>
          <w:color w:val="000000" w:themeColor="text1"/>
          <w:szCs w:val="22"/>
        </w:rPr>
      </w:pPr>
    </w:p>
    <w:p w14:paraId="4B442ADC" w14:textId="77777777" w:rsidR="00F512E0" w:rsidRPr="00D856DC" w:rsidRDefault="00F512E0" w:rsidP="00EA08C8">
      <w:pPr>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apiksabaani tuleb kasutada ettevaatusega  SVT ja KATE raviks ning SVT ja KATE taastekke ennetamiseks (VTEt);</w:t>
      </w:r>
    </w:p>
    <w:p w14:paraId="112D1902" w14:textId="77777777" w:rsidR="00F512E0" w:rsidRPr="00D856DC" w:rsidRDefault="00F512E0" w:rsidP="00EA08C8">
      <w:pPr>
        <w:tabs>
          <w:tab w:val="clear" w:pos="567"/>
        </w:tabs>
        <w:spacing w:line="240" w:lineRule="auto"/>
        <w:rPr>
          <w:color w:val="000000" w:themeColor="text1"/>
          <w:szCs w:val="22"/>
        </w:rPr>
      </w:pPr>
    </w:p>
    <w:p w14:paraId="0A252876" w14:textId="77777777" w:rsidR="00F512E0" w:rsidRPr="00D856DC" w:rsidRDefault="00F512E0" w:rsidP="00EA08C8">
      <w:pPr>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mittevalvulaarse kodade virvendusarütmiaga (NVAF) patsientidel insuldi ja süsteemse emboolia ennetamiseks tuleb kasutada apiksabaani madalamat annust 2,5 mg kaks korda ööpäevas.</w:t>
      </w:r>
    </w:p>
    <w:p w14:paraId="4E8DFC53" w14:textId="77777777" w:rsidR="00F512E0" w:rsidRPr="00D856DC" w:rsidRDefault="00F512E0" w:rsidP="00EA08C8">
      <w:pPr>
        <w:tabs>
          <w:tab w:val="clear" w:pos="567"/>
        </w:tabs>
        <w:spacing w:line="240" w:lineRule="auto"/>
        <w:rPr>
          <w:color w:val="000000" w:themeColor="text1"/>
          <w:szCs w:val="22"/>
        </w:rPr>
      </w:pPr>
    </w:p>
    <w:p w14:paraId="3815E49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Kuna puudub ravimi kasutamise kliiniline kogemus patsientidel, kelle kreatiniini kliirens on &lt; 15 ml/min või kes saavad dialüüsi, ei soovitata apiksabaani nendel patsientidel kasutada (vt lõigud 4.4 ja 5.2).</w:t>
      </w:r>
    </w:p>
    <w:p w14:paraId="3AEFC9BA" w14:textId="77777777" w:rsidR="00F512E0" w:rsidRPr="00D856DC" w:rsidRDefault="00F512E0" w:rsidP="00EA08C8">
      <w:pPr>
        <w:tabs>
          <w:tab w:val="clear" w:pos="567"/>
        </w:tabs>
        <w:spacing w:line="240" w:lineRule="auto"/>
        <w:rPr>
          <w:color w:val="000000" w:themeColor="text1"/>
          <w:szCs w:val="22"/>
        </w:rPr>
      </w:pPr>
    </w:p>
    <w:p w14:paraId="1C1ABFFC" w14:textId="77777777" w:rsidR="00F512E0" w:rsidRPr="00D856DC" w:rsidRDefault="00F512E0" w:rsidP="00EA08C8">
      <w:pPr>
        <w:keepNext/>
        <w:tabs>
          <w:tab w:val="clear" w:pos="567"/>
        </w:tabs>
        <w:spacing w:line="240" w:lineRule="auto"/>
        <w:rPr>
          <w:i/>
          <w:iCs/>
          <w:color w:val="000000" w:themeColor="text1"/>
          <w:szCs w:val="22"/>
        </w:rPr>
      </w:pPr>
      <w:r w:rsidRPr="00D856DC">
        <w:rPr>
          <w:i/>
          <w:iCs/>
          <w:color w:val="000000" w:themeColor="text1"/>
          <w:szCs w:val="22"/>
        </w:rPr>
        <w:t>Lapsed</w:t>
      </w:r>
    </w:p>
    <w:p w14:paraId="4943F11A" w14:textId="77777777" w:rsidR="00F512E0" w:rsidRPr="00D856DC" w:rsidRDefault="00F512E0" w:rsidP="00EA08C8">
      <w:pPr>
        <w:keepNext/>
        <w:tabs>
          <w:tab w:val="clear" w:pos="567"/>
        </w:tabs>
        <w:spacing w:line="240" w:lineRule="auto"/>
        <w:rPr>
          <w:color w:val="000000" w:themeColor="text1"/>
          <w:szCs w:val="22"/>
        </w:rPr>
      </w:pPr>
    </w:p>
    <w:p w14:paraId="4E854205"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Täiskasvanutelt saadud andmete ja lastelt saadud piiratud andmete (vt lõik 5.2) kohaselt ei ole kerge kuni mõõduka neerukahjustusega lastel vaja annust kohandada. Apiksabaani ei ole soovitatav kasutada raske neerukahjustusega lastel (vt lõik 4.4).</w:t>
      </w:r>
    </w:p>
    <w:p w14:paraId="69428FE8" w14:textId="77777777" w:rsidR="00F512E0" w:rsidRPr="00D856DC" w:rsidRDefault="00F512E0" w:rsidP="00EA08C8">
      <w:pPr>
        <w:tabs>
          <w:tab w:val="clear" w:pos="567"/>
        </w:tabs>
        <w:spacing w:line="240" w:lineRule="auto"/>
        <w:rPr>
          <w:color w:val="000000" w:themeColor="text1"/>
          <w:szCs w:val="22"/>
        </w:rPr>
      </w:pPr>
    </w:p>
    <w:p w14:paraId="3997AC2C"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u w:val="single"/>
        </w:rPr>
        <w:t>Maksakahjustus</w:t>
      </w:r>
    </w:p>
    <w:p w14:paraId="0AB4D540"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Eliquis on vastunäidustatud täiskasvanud patsientidele, kellel esinev maksahaigus on seotud koagulopaatia ja kliiniliselt olulise verejooksuohuga (vt lõik 4.3).</w:t>
      </w:r>
    </w:p>
    <w:p w14:paraId="5665B3BE" w14:textId="77777777" w:rsidR="00F512E0" w:rsidRPr="00D856DC" w:rsidRDefault="00F512E0" w:rsidP="00EA08C8">
      <w:pPr>
        <w:tabs>
          <w:tab w:val="clear" w:pos="567"/>
        </w:tabs>
        <w:spacing w:line="240" w:lineRule="auto"/>
        <w:rPr>
          <w:color w:val="000000" w:themeColor="text1"/>
          <w:szCs w:val="22"/>
        </w:rPr>
      </w:pPr>
    </w:p>
    <w:p w14:paraId="16AD6268"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Ravimit ei soovitata kasutada raske maksakahjustusega patsientidel (vt lõigud 4.4 ja 5.2).</w:t>
      </w:r>
    </w:p>
    <w:p w14:paraId="14A4F638" w14:textId="77777777" w:rsidR="00F512E0" w:rsidRPr="00D856DC" w:rsidRDefault="00F512E0" w:rsidP="00EA08C8">
      <w:pPr>
        <w:tabs>
          <w:tab w:val="clear" w:pos="567"/>
        </w:tabs>
        <w:spacing w:line="240" w:lineRule="auto"/>
        <w:rPr>
          <w:color w:val="000000" w:themeColor="text1"/>
          <w:szCs w:val="22"/>
        </w:rPr>
      </w:pPr>
    </w:p>
    <w:p w14:paraId="17866BEF"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Ravimit peab kasutama ettevaatusega kerge või keskmise raskusega maksakahjustuse korral (Childi-Pugh’ klass A või B). Kerge või keskmise raskusega maksakahjustuse korral ei ole vaja annust muuta (vt lõigud 4.4 ja 5.2).</w:t>
      </w:r>
    </w:p>
    <w:p w14:paraId="1AE75C09" w14:textId="77777777" w:rsidR="00F512E0" w:rsidRPr="00D856DC" w:rsidRDefault="00F512E0" w:rsidP="00EA08C8">
      <w:pPr>
        <w:tabs>
          <w:tab w:val="clear" w:pos="567"/>
        </w:tabs>
        <w:spacing w:line="240" w:lineRule="auto"/>
        <w:rPr>
          <w:color w:val="000000" w:themeColor="text1"/>
          <w:szCs w:val="22"/>
        </w:rPr>
      </w:pPr>
    </w:p>
    <w:p w14:paraId="38C27F31"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Kliinilistes uuringutes ei osalenud patsiendid, kellel oli kõrgenenud maksaensüümide alaniini aminotransferaasi (ALAT) / aspartaadi aminotransferaasi (ASAT) aktiivsus &gt; 2 x kõrgem normivahemiku ülempiirist või üldbilirubiini tase </w:t>
      </w:r>
      <w:r w:rsidRPr="00D856DC">
        <w:rPr>
          <w:color w:val="000000" w:themeColor="text1"/>
          <w:szCs w:val="22"/>
        </w:rPr>
        <w:sym w:font="Symbol" w:char="F0B3"/>
      </w:r>
      <w:r w:rsidRPr="00D856DC">
        <w:rPr>
          <w:color w:val="000000" w:themeColor="text1"/>
          <w:szCs w:val="22"/>
        </w:rPr>
        <w:t> 1,5 x kõrgem normivahemiku ülempiirist. Seetõttu peab Eliquisi nendel patsientidel kasutama ettevaatusega (vt lõigud 4.4 ja 5.2). Enne Eliquisi kasutamist tuleb teha maksafunktsiooni test.</w:t>
      </w:r>
    </w:p>
    <w:p w14:paraId="18963DF0" w14:textId="77777777" w:rsidR="00F512E0" w:rsidRPr="00D856DC" w:rsidRDefault="00F512E0" w:rsidP="00EA08C8">
      <w:pPr>
        <w:tabs>
          <w:tab w:val="clear" w:pos="567"/>
        </w:tabs>
        <w:spacing w:line="240" w:lineRule="auto"/>
        <w:rPr>
          <w:color w:val="000000" w:themeColor="text1"/>
          <w:szCs w:val="22"/>
        </w:rPr>
      </w:pPr>
    </w:p>
    <w:p w14:paraId="56D2F06F"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kasutamist ei ole uuritud maksakahjustusega lastel.</w:t>
      </w:r>
    </w:p>
    <w:p w14:paraId="755EC0C4" w14:textId="77777777" w:rsidR="00F512E0" w:rsidRPr="00D856DC" w:rsidRDefault="00F512E0" w:rsidP="00EA08C8">
      <w:pPr>
        <w:tabs>
          <w:tab w:val="clear" w:pos="567"/>
        </w:tabs>
        <w:spacing w:line="240" w:lineRule="auto"/>
        <w:rPr>
          <w:color w:val="000000" w:themeColor="text1"/>
          <w:szCs w:val="22"/>
        </w:rPr>
      </w:pPr>
    </w:p>
    <w:p w14:paraId="4F16155D"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u w:val="single"/>
        </w:rPr>
        <w:t>Kehakaal</w:t>
      </w:r>
    </w:p>
    <w:p w14:paraId="1D3E7BD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VTEt – Annuse muutmine täiskasvanutel ei ole vajalik (vt lõigud 4.4 ja 5.2).</w:t>
      </w:r>
    </w:p>
    <w:p w14:paraId="0122700E"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NVAF – Annuse muutmine ei ole vajalik, välja arvatud juhul, kui patsiendi näitajad vastavad annuse vähendamise kriteeriumitele (vt lõik 4.2, „</w:t>
      </w:r>
      <w:r w:rsidRPr="00D856DC">
        <w:rPr>
          <w:i/>
          <w:color w:val="000000" w:themeColor="text1"/>
          <w:szCs w:val="22"/>
        </w:rPr>
        <w:t>Annuse vähendamine</w:t>
      </w:r>
      <w:r w:rsidRPr="00D856DC">
        <w:rPr>
          <w:iCs/>
          <w:color w:val="000000" w:themeColor="text1"/>
          <w:szCs w:val="22"/>
        </w:rPr>
        <w:t>“</w:t>
      </w:r>
      <w:r w:rsidRPr="00D856DC">
        <w:rPr>
          <w:color w:val="000000" w:themeColor="text1"/>
          <w:szCs w:val="22"/>
        </w:rPr>
        <w:t>).</w:t>
      </w:r>
    </w:p>
    <w:p w14:paraId="2131875B" w14:textId="77777777" w:rsidR="00F512E0" w:rsidRPr="00D856DC" w:rsidRDefault="00F512E0" w:rsidP="00EA08C8">
      <w:pPr>
        <w:tabs>
          <w:tab w:val="clear" w:pos="567"/>
        </w:tabs>
        <w:spacing w:line="240" w:lineRule="auto"/>
        <w:rPr>
          <w:color w:val="000000" w:themeColor="text1"/>
          <w:szCs w:val="22"/>
        </w:rPr>
      </w:pPr>
    </w:p>
    <w:p w14:paraId="04225F5E"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manustamisel lastele tuleb lähtuda kehakaaluvahemikul põhinevast fikseeritud annusest (vt lõik 4.2).</w:t>
      </w:r>
    </w:p>
    <w:p w14:paraId="35B145B2" w14:textId="77777777" w:rsidR="00F512E0" w:rsidRPr="00D856DC" w:rsidRDefault="00F512E0" w:rsidP="00EA08C8">
      <w:pPr>
        <w:tabs>
          <w:tab w:val="clear" w:pos="567"/>
        </w:tabs>
        <w:spacing w:line="240" w:lineRule="auto"/>
        <w:rPr>
          <w:color w:val="000000" w:themeColor="text1"/>
          <w:szCs w:val="22"/>
        </w:rPr>
      </w:pPr>
    </w:p>
    <w:p w14:paraId="6CCB83C2"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u w:val="single"/>
        </w:rPr>
        <w:t>Sugu</w:t>
      </w:r>
    </w:p>
    <w:p w14:paraId="568A9393"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Annuse muutmine ei ole vajalik (vt lõik 5.2).</w:t>
      </w:r>
    </w:p>
    <w:p w14:paraId="1D4C5009" w14:textId="77777777" w:rsidR="00F512E0" w:rsidRPr="00D856DC" w:rsidRDefault="00F512E0" w:rsidP="00EA08C8">
      <w:pPr>
        <w:tabs>
          <w:tab w:val="clear" w:pos="567"/>
        </w:tabs>
        <w:spacing w:line="240" w:lineRule="auto"/>
        <w:rPr>
          <w:color w:val="000000" w:themeColor="text1"/>
          <w:szCs w:val="22"/>
        </w:rPr>
      </w:pPr>
    </w:p>
    <w:p w14:paraId="13A736C0" w14:textId="77777777" w:rsidR="00F512E0" w:rsidRPr="00D856DC" w:rsidRDefault="00F512E0" w:rsidP="00EA08C8">
      <w:pPr>
        <w:keepNext/>
        <w:tabs>
          <w:tab w:val="clear" w:pos="567"/>
        </w:tabs>
        <w:spacing w:line="240" w:lineRule="auto"/>
        <w:rPr>
          <w:i/>
          <w:iCs/>
          <w:color w:val="000000" w:themeColor="text1"/>
          <w:szCs w:val="22"/>
          <w:u w:val="single"/>
        </w:rPr>
      </w:pPr>
      <w:r w:rsidRPr="00D856DC">
        <w:rPr>
          <w:i/>
          <w:iCs/>
          <w:color w:val="000000" w:themeColor="text1"/>
          <w:szCs w:val="22"/>
          <w:u w:val="single"/>
        </w:rPr>
        <w:t>Kateeterablatsioonile suunatud patsiendid (NVAF)</w:t>
      </w:r>
    </w:p>
    <w:p w14:paraId="10EC1030" w14:textId="77777777" w:rsidR="00F512E0" w:rsidRPr="00D856DC" w:rsidRDefault="00F512E0" w:rsidP="00EA08C8">
      <w:pPr>
        <w:tabs>
          <w:tab w:val="clear" w:pos="567"/>
        </w:tabs>
        <w:spacing w:line="240" w:lineRule="auto"/>
        <w:rPr>
          <w:i/>
          <w:color w:val="000000" w:themeColor="text1"/>
          <w:szCs w:val="22"/>
          <w:u w:val="single"/>
        </w:rPr>
      </w:pPr>
      <w:r w:rsidRPr="00D856DC">
        <w:rPr>
          <w:color w:val="000000" w:themeColor="text1"/>
          <w:szCs w:val="22"/>
        </w:rPr>
        <w:t>Patsiendid, kellele tehakse kateeterablatsioon, võivad jätkata ravi apiksabaaniga (vt lõigud 4.3, 4.4 ja 4.5).</w:t>
      </w:r>
    </w:p>
    <w:p w14:paraId="4B35A9E6" w14:textId="77777777" w:rsidR="00F512E0" w:rsidRPr="00D856DC" w:rsidRDefault="00F512E0" w:rsidP="00EA08C8">
      <w:pPr>
        <w:tabs>
          <w:tab w:val="clear" w:pos="567"/>
        </w:tabs>
        <w:spacing w:line="240" w:lineRule="auto"/>
        <w:rPr>
          <w:color w:val="000000" w:themeColor="text1"/>
          <w:szCs w:val="22"/>
        </w:rPr>
      </w:pPr>
    </w:p>
    <w:p w14:paraId="64C3B9B0" w14:textId="77777777" w:rsidR="00F512E0" w:rsidRPr="00D856DC" w:rsidRDefault="00F512E0" w:rsidP="00EA08C8">
      <w:pPr>
        <w:keepNext/>
        <w:tabs>
          <w:tab w:val="clear" w:pos="567"/>
        </w:tabs>
        <w:spacing w:line="240" w:lineRule="auto"/>
        <w:rPr>
          <w:i/>
          <w:color w:val="000000" w:themeColor="text1"/>
          <w:szCs w:val="22"/>
          <w:u w:val="single"/>
        </w:rPr>
      </w:pPr>
      <w:r w:rsidRPr="00D856DC">
        <w:rPr>
          <w:i/>
          <w:color w:val="000000" w:themeColor="text1"/>
          <w:szCs w:val="22"/>
          <w:u w:val="single"/>
        </w:rPr>
        <w:t>Kardioversioonile suunatud patsiendid</w:t>
      </w:r>
    </w:p>
    <w:p w14:paraId="43B78CA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Apiksabaaniga ravi võib alustada või jätkata kardioversiooni vajavatel NVAF</w:t>
      </w:r>
      <w:r w:rsidRPr="00D856DC">
        <w:rPr>
          <w:color w:val="000000" w:themeColor="text1"/>
          <w:szCs w:val="22"/>
        </w:rPr>
        <w:noBreakHyphen/>
        <w:t>iga täiskasvanud patsientidel.</w:t>
      </w:r>
    </w:p>
    <w:p w14:paraId="739C865C" w14:textId="77777777" w:rsidR="00F512E0" w:rsidRPr="00D856DC" w:rsidRDefault="00F512E0" w:rsidP="00EA08C8">
      <w:pPr>
        <w:tabs>
          <w:tab w:val="clear" w:pos="567"/>
        </w:tabs>
        <w:spacing w:line="240" w:lineRule="auto"/>
        <w:rPr>
          <w:color w:val="000000" w:themeColor="text1"/>
          <w:szCs w:val="22"/>
        </w:rPr>
      </w:pPr>
    </w:p>
    <w:p w14:paraId="56DB7C7E"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Patsientidel, kes ei ole varem antikoagulantravi saanud, tuleb kehtivate ravijuhendite kohaselt kaaluda enne kardioversiooni vasaku koja trombi välistamist piltuuringuga (nt transösofageaalne ehhokardiograafia (</w:t>
      </w:r>
      <w:r w:rsidRPr="00D856DC">
        <w:rPr>
          <w:i/>
          <w:color w:val="000000" w:themeColor="text1"/>
          <w:szCs w:val="22"/>
        </w:rPr>
        <w:t>transesophageal echocardiography</w:t>
      </w:r>
      <w:r w:rsidRPr="00D856DC">
        <w:rPr>
          <w:color w:val="000000" w:themeColor="text1"/>
          <w:szCs w:val="22"/>
        </w:rPr>
        <w:t>, TEE) või kompuutertomograafia (KT) uuring).</w:t>
      </w:r>
    </w:p>
    <w:p w14:paraId="3D43DE64" w14:textId="77777777" w:rsidR="00F512E0" w:rsidRPr="00D856DC" w:rsidRDefault="00F512E0" w:rsidP="00EA08C8">
      <w:pPr>
        <w:tabs>
          <w:tab w:val="clear" w:pos="567"/>
        </w:tabs>
        <w:spacing w:line="240" w:lineRule="auto"/>
        <w:rPr>
          <w:color w:val="000000" w:themeColor="text1"/>
          <w:szCs w:val="22"/>
        </w:rPr>
      </w:pPr>
    </w:p>
    <w:p w14:paraId="6FB77C64"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Apiksabaaniga ravi alustavate patsientide puhul tuleb enne kardioversiooni manustada piisava antikoagulatsiooni tagamiseks 5 mg kaks korda ööpäevas vähemalt 2,5 päeva (5 üksikannust) (vt lõik 5.1). Kui patsiendi näitajad vastavad annuse vähendamise tingimustele, tuleb annust vähendada ja manustada 2,5 mg apiksabaani kaks korda ööpäevas vähemalt 2,5 päeva (5 üksikannust) (vt lõigud „</w:t>
      </w:r>
      <w:r w:rsidRPr="00D856DC">
        <w:rPr>
          <w:i/>
          <w:color w:val="000000" w:themeColor="text1"/>
          <w:szCs w:val="22"/>
        </w:rPr>
        <w:t>Annuse vähendamine</w:t>
      </w:r>
      <w:r w:rsidRPr="00D856DC">
        <w:rPr>
          <w:iCs/>
          <w:color w:val="000000" w:themeColor="text1"/>
          <w:szCs w:val="22"/>
        </w:rPr>
        <w:t>“</w:t>
      </w:r>
      <w:r w:rsidRPr="00D856DC">
        <w:rPr>
          <w:color w:val="000000" w:themeColor="text1"/>
          <w:szCs w:val="22"/>
        </w:rPr>
        <w:t xml:space="preserve"> ja „</w:t>
      </w:r>
      <w:r w:rsidRPr="00D856DC">
        <w:rPr>
          <w:i/>
          <w:color w:val="000000" w:themeColor="text1"/>
          <w:szCs w:val="22"/>
        </w:rPr>
        <w:t>Neerukahjustus</w:t>
      </w:r>
      <w:r w:rsidRPr="00D856DC">
        <w:rPr>
          <w:iCs/>
          <w:color w:val="000000" w:themeColor="text1"/>
          <w:szCs w:val="22"/>
        </w:rPr>
        <w:t>“ ees</w:t>
      </w:r>
      <w:r w:rsidRPr="00D856DC">
        <w:rPr>
          <w:color w:val="000000" w:themeColor="text1"/>
          <w:szCs w:val="22"/>
        </w:rPr>
        <w:t>pool</w:t>
      </w:r>
      <w:r w:rsidRPr="00D856DC">
        <w:rPr>
          <w:iCs/>
          <w:color w:val="000000" w:themeColor="text1"/>
          <w:szCs w:val="22"/>
        </w:rPr>
        <w:t>).</w:t>
      </w:r>
    </w:p>
    <w:p w14:paraId="6D2BEEE7" w14:textId="77777777" w:rsidR="00F512E0" w:rsidRPr="00D856DC" w:rsidRDefault="00F512E0" w:rsidP="00EA08C8">
      <w:pPr>
        <w:tabs>
          <w:tab w:val="clear" w:pos="567"/>
        </w:tabs>
        <w:spacing w:line="240" w:lineRule="auto"/>
        <w:rPr>
          <w:color w:val="000000" w:themeColor="text1"/>
          <w:szCs w:val="22"/>
        </w:rPr>
      </w:pPr>
    </w:p>
    <w:p w14:paraId="49790762"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Kui kardioversioon tuleb teha enne viie annuse apiksabaani manustamist, tuleb ravi alustada 10 mg küllastusannusega ning seejärel jätkata 5 mg annusega kaks korda ööpäevas. Kui patsient vastab annuse vähendamise tingimustele (vt lõigud „</w:t>
      </w:r>
      <w:r w:rsidRPr="00D856DC">
        <w:rPr>
          <w:i/>
          <w:color w:val="000000" w:themeColor="text1"/>
          <w:szCs w:val="22"/>
        </w:rPr>
        <w:t>Annuse vähendamine</w:t>
      </w:r>
      <w:r w:rsidRPr="00D856DC">
        <w:rPr>
          <w:iCs/>
          <w:color w:val="000000" w:themeColor="text1"/>
          <w:szCs w:val="22"/>
        </w:rPr>
        <w:t>“</w:t>
      </w:r>
      <w:r w:rsidRPr="00D856DC">
        <w:rPr>
          <w:color w:val="000000" w:themeColor="text1"/>
          <w:szCs w:val="22"/>
        </w:rPr>
        <w:t xml:space="preserve"> ja „</w:t>
      </w:r>
      <w:r w:rsidRPr="00D856DC">
        <w:rPr>
          <w:i/>
          <w:color w:val="000000" w:themeColor="text1"/>
          <w:szCs w:val="22"/>
        </w:rPr>
        <w:t>Neerukahjustus</w:t>
      </w:r>
      <w:r w:rsidRPr="00D856DC">
        <w:rPr>
          <w:iCs/>
          <w:color w:val="000000" w:themeColor="text1"/>
          <w:szCs w:val="22"/>
        </w:rPr>
        <w:t>“</w:t>
      </w:r>
      <w:r w:rsidRPr="00D856DC">
        <w:rPr>
          <w:color w:val="000000" w:themeColor="text1"/>
          <w:szCs w:val="22"/>
        </w:rPr>
        <w:t xml:space="preserve"> eespool), tuleb küllastusannusena manustada 5 mg ravimit ning seejärel jätkata 2,5 mg annusega kaks korda ööpäevas. Küllastusannus tuleb manustada vähemalt kaks tundi enne kardioversiooni (vt lõik 5.1).</w:t>
      </w:r>
    </w:p>
    <w:p w14:paraId="431D10FE" w14:textId="77777777" w:rsidR="00F512E0" w:rsidRPr="00D856DC" w:rsidRDefault="00F512E0" w:rsidP="00EA08C8">
      <w:pPr>
        <w:tabs>
          <w:tab w:val="clear" w:pos="567"/>
        </w:tabs>
        <w:spacing w:line="240" w:lineRule="auto"/>
        <w:rPr>
          <w:color w:val="000000" w:themeColor="text1"/>
          <w:szCs w:val="22"/>
        </w:rPr>
      </w:pPr>
    </w:p>
    <w:p w14:paraId="4D21CAA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Kõigil patsientidel, kellele tehakse kardioversioon, tuleb enne kardioversiooni alustamist veenduda, et patsient on võtnud apiksabaani vastavalt ettekirjutustele. Ravi alustamise ja kestuse määramisel tuleb arvestada kardioversioonile suunatud patsientide antikoagulantravi kohta kehtivate juhistega.</w:t>
      </w:r>
    </w:p>
    <w:p w14:paraId="2468FFA1" w14:textId="77777777" w:rsidR="00F512E0" w:rsidRPr="00D856DC" w:rsidRDefault="00F512E0" w:rsidP="00EA08C8">
      <w:pPr>
        <w:tabs>
          <w:tab w:val="clear" w:pos="567"/>
        </w:tabs>
        <w:spacing w:line="240" w:lineRule="auto"/>
        <w:rPr>
          <w:color w:val="000000" w:themeColor="text1"/>
          <w:szCs w:val="22"/>
        </w:rPr>
      </w:pPr>
    </w:p>
    <w:p w14:paraId="6B23807A" w14:textId="77777777" w:rsidR="00F512E0" w:rsidRPr="00D856DC" w:rsidRDefault="00F512E0" w:rsidP="00EA08C8">
      <w:pPr>
        <w:keepNext/>
        <w:tabs>
          <w:tab w:val="clear" w:pos="567"/>
        </w:tabs>
        <w:spacing w:line="240" w:lineRule="auto"/>
        <w:rPr>
          <w:i/>
          <w:color w:val="000000" w:themeColor="text1"/>
          <w:szCs w:val="22"/>
          <w:u w:val="single"/>
        </w:rPr>
      </w:pPr>
      <w:bookmarkStart w:id="60" w:name="_Hlk35176633"/>
      <w:r w:rsidRPr="00D856DC">
        <w:rPr>
          <w:i/>
          <w:color w:val="000000" w:themeColor="text1"/>
          <w:szCs w:val="22"/>
          <w:u w:val="single"/>
        </w:rPr>
        <w:t>NVAF-i ja ägeda koronaarsündroomiga (acute coronary syndrome, ACS) ja/või perkutaanse koronaarinterventsiooni läbinud (percutaneous coronary intervention, PCI) patsiendid</w:t>
      </w:r>
    </w:p>
    <w:p w14:paraId="4C04C2FA" w14:textId="6EFFD486"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kasutamise kohta NVAF-iga patsientidele soovitatavas annuses on piiratud ravikogemus, kui apiksabaani kasutatakse ägeda koronaarsündroomiga patsientidel ja/või PCI läbinud patsientidel hemostaasi saavutamise järel kombinatsioonis antiagregantraviga (vt lõigud 4.4 ja 5.1).</w:t>
      </w:r>
      <w:bookmarkEnd w:id="60"/>
    </w:p>
    <w:p w14:paraId="6DB8D7FE" w14:textId="77777777" w:rsidR="00F512E0" w:rsidRPr="00D856DC" w:rsidRDefault="00F512E0" w:rsidP="00EA08C8">
      <w:pPr>
        <w:tabs>
          <w:tab w:val="clear" w:pos="567"/>
        </w:tabs>
        <w:spacing w:line="240" w:lineRule="auto"/>
        <w:rPr>
          <w:color w:val="000000" w:themeColor="text1"/>
          <w:szCs w:val="22"/>
        </w:rPr>
      </w:pPr>
    </w:p>
    <w:p w14:paraId="6743300B"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u w:val="single"/>
        </w:rPr>
        <w:t>Lapsed</w:t>
      </w:r>
    </w:p>
    <w:p w14:paraId="1797111B"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Eliquisi ohutus ja efektiivsus lastel vanuses 28 päeva kuni 18 aastat ei ole tõestatud teistel näidustustel kui VTE ravi ja VTE taastekke ennetamine. Andmed vastsündinute ja teistel näidustustel kasutamise kohta puuduvad (vt ka lõik 5.1). Seetõttu ei ole Eliquisi kasutamine soovitatav vastsündinutel ja lastel vanuses 28 päeva kuni 18 aastat teistel näidustustel kui VTE ravi ja VTE taastekke ennetamine.</w:t>
      </w:r>
    </w:p>
    <w:p w14:paraId="1977FCFF" w14:textId="77777777" w:rsidR="00F512E0" w:rsidRPr="00D856DC" w:rsidRDefault="00F512E0" w:rsidP="00EA08C8">
      <w:pPr>
        <w:tabs>
          <w:tab w:val="clear" w:pos="567"/>
        </w:tabs>
        <w:spacing w:line="240" w:lineRule="auto"/>
        <w:rPr>
          <w:color w:val="000000" w:themeColor="text1"/>
          <w:szCs w:val="22"/>
        </w:rPr>
      </w:pPr>
    </w:p>
    <w:p w14:paraId="2B31815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Eliquisi ohutus ja efektiivsus trombemboolia ennetamise näidustusel lastel ja noorukitel vanuses alla 18 aasta ei ole tõestatud. Praegu</w:t>
      </w:r>
      <w:r w:rsidRPr="00D856DC">
        <w:rPr>
          <w:color w:val="000000" w:themeColor="text1"/>
        </w:rPr>
        <w:t xml:space="preserve"> teadaolevad andmed trombemboolia ennetamise kohta on esitatud lõigus 5.1, aga soovitusi annustamise kohta ei ole võimalik anda.</w:t>
      </w:r>
    </w:p>
    <w:p w14:paraId="253C34CF" w14:textId="77777777" w:rsidR="00F512E0" w:rsidRPr="00D856DC" w:rsidRDefault="00F512E0" w:rsidP="00EA08C8">
      <w:pPr>
        <w:widowControl w:val="0"/>
        <w:tabs>
          <w:tab w:val="clear" w:pos="567"/>
        </w:tabs>
        <w:spacing w:line="240" w:lineRule="auto"/>
        <w:rPr>
          <w:color w:val="000000" w:themeColor="text1"/>
          <w:szCs w:val="22"/>
          <w:u w:val="single"/>
        </w:rPr>
      </w:pPr>
    </w:p>
    <w:p w14:paraId="11C2BE3F" w14:textId="77777777" w:rsidR="00F512E0" w:rsidRPr="00D856DC" w:rsidRDefault="00F512E0" w:rsidP="00EA08C8">
      <w:pPr>
        <w:keepNext/>
        <w:keepLines/>
        <w:widowControl w:val="0"/>
        <w:tabs>
          <w:tab w:val="clear" w:pos="567"/>
        </w:tabs>
        <w:spacing w:line="240" w:lineRule="auto"/>
        <w:rPr>
          <w:color w:val="000000" w:themeColor="text1"/>
          <w:szCs w:val="22"/>
          <w:u w:val="single"/>
        </w:rPr>
      </w:pPr>
      <w:r w:rsidRPr="00D856DC">
        <w:rPr>
          <w:color w:val="000000" w:themeColor="text1"/>
          <w:szCs w:val="22"/>
          <w:u w:val="single"/>
        </w:rPr>
        <w:t>Manustamisviis täiskasvanutel ja lastel</w:t>
      </w:r>
    </w:p>
    <w:p w14:paraId="77093094" w14:textId="77777777" w:rsidR="00F512E0" w:rsidRPr="00D856DC" w:rsidRDefault="00F512E0" w:rsidP="00EA08C8">
      <w:pPr>
        <w:keepNext/>
        <w:keepLines/>
        <w:widowControl w:val="0"/>
        <w:tabs>
          <w:tab w:val="clear" w:pos="567"/>
        </w:tabs>
        <w:spacing w:line="240" w:lineRule="auto"/>
        <w:rPr>
          <w:color w:val="000000" w:themeColor="text1"/>
          <w:szCs w:val="22"/>
        </w:rPr>
      </w:pPr>
    </w:p>
    <w:p w14:paraId="369998B9"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Suukaudne.</w:t>
      </w:r>
    </w:p>
    <w:p w14:paraId="3D84CDE5"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Eliquis tuleb neelata koos veega, kas koos toiduga või ilma.</w:t>
      </w:r>
    </w:p>
    <w:p w14:paraId="2ADB981E" w14:textId="77777777" w:rsidR="00F512E0" w:rsidRPr="00D856DC" w:rsidRDefault="00F512E0" w:rsidP="00EA08C8">
      <w:pPr>
        <w:widowControl w:val="0"/>
        <w:tabs>
          <w:tab w:val="clear" w:pos="567"/>
        </w:tabs>
        <w:spacing w:line="240" w:lineRule="auto"/>
        <w:rPr>
          <w:noProof/>
          <w:color w:val="000000" w:themeColor="text1"/>
          <w:szCs w:val="22"/>
        </w:rPr>
      </w:pPr>
    </w:p>
    <w:p w14:paraId="45678D24" w14:textId="77777777" w:rsidR="00F512E0" w:rsidRPr="00D856DC" w:rsidRDefault="00F512E0" w:rsidP="00EA08C8">
      <w:pPr>
        <w:pStyle w:val="EMEABodyText"/>
        <w:rPr>
          <w:color w:val="000000" w:themeColor="text1"/>
          <w:szCs w:val="22"/>
          <w:lang w:val="et-EE"/>
        </w:rPr>
      </w:pPr>
      <w:r w:rsidRPr="00D856DC">
        <w:rPr>
          <w:color w:val="000000" w:themeColor="text1"/>
          <w:szCs w:val="22"/>
          <w:lang w:val="et-EE"/>
        </w:rPr>
        <w:t>Patsientidel, kes ei ole võimelised tablette tervena alla neelama, võib Eliquisi tabletid purustada ja suspendeerida vees või 5% glükoosi vesilahuses või õunamahlas või segada õunapüreega ja manustada kohe suu kaudu (vt lõik 5.2). Samuti võib Eliquisi tabletid purustada ja suspendeerida 60 ml vees või 5% glükoosi vesilahuses ja manustada kohe nasogastraalsondi kaudu (vt lõik 5.2).</w:t>
      </w:r>
    </w:p>
    <w:p w14:paraId="309E7A8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Purustatud Eliquisi tabletid on vees, 5% glükoosi vesilahuses, õunamahlas ja õunapürees stabiilsed kuni 4 tundi.</w:t>
      </w:r>
    </w:p>
    <w:p w14:paraId="4ACFDF84" w14:textId="77777777" w:rsidR="00F512E0" w:rsidRPr="00D856DC" w:rsidRDefault="00F512E0" w:rsidP="00EA08C8">
      <w:pPr>
        <w:tabs>
          <w:tab w:val="clear" w:pos="567"/>
        </w:tabs>
        <w:spacing w:line="240" w:lineRule="auto"/>
        <w:rPr>
          <w:noProof/>
          <w:color w:val="000000" w:themeColor="text1"/>
          <w:szCs w:val="22"/>
        </w:rPr>
      </w:pPr>
    </w:p>
    <w:p w14:paraId="23BEAD90"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4.3</w:t>
      </w:r>
      <w:r w:rsidRPr="00D856DC">
        <w:rPr>
          <w:b/>
          <w:noProof/>
          <w:color w:val="000000" w:themeColor="text1"/>
          <w:szCs w:val="22"/>
        </w:rPr>
        <w:tab/>
        <w:t>Vastunäidustused</w:t>
      </w:r>
    </w:p>
    <w:p w14:paraId="65152249" w14:textId="77777777" w:rsidR="00F512E0" w:rsidRPr="00D856DC" w:rsidRDefault="00F512E0" w:rsidP="00EA08C8">
      <w:pPr>
        <w:keepNext/>
        <w:tabs>
          <w:tab w:val="clear" w:pos="567"/>
        </w:tabs>
        <w:spacing w:line="240" w:lineRule="auto"/>
        <w:rPr>
          <w:noProof/>
          <w:color w:val="000000" w:themeColor="text1"/>
          <w:szCs w:val="22"/>
        </w:rPr>
      </w:pPr>
    </w:p>
    <w:p w14:paraId="76D13477" w14:textId="77777777" w:rsidR="00F512E0" w:rsidRPr="00D856DC" w:rsidRDefault="00F512E0" w:rsidP="00EA08C8">
      <w:pPr>
        <w:numPr>
          <w:ilvl w:val="0"/>
          <w:numId w:val="3"/>
        </w:numPr>
        <w:tabs>
          <w:tab w:val="clear" w:pos="567"/>
        </w:tabs>
        <w:spacing w:line="240" w:lineRule="auto"/>
        <w:ind w:left="567" w:hanging="567"/>
        <w:rPr>
          <w:color w:val="000000" w:themeColor="text1"/>
          <w:szCs w:val="22"/>
        </w:rPr>
      </w:pPr>
      <w:r w:rsidRPr="00D856DC">
        <w:rPr>
          <w:color w:val="000000" w:themeColor="text1"/>
          <w:szCs w:val="22"/>
        </w:rPr>
        <w:t>Ülitundlikkus toimeaine või lõigus 6.1 loetletud mis tahes abiainete suhtes.</w:t>
      </w:r>
    </w:p>
    <w:p w14:paraId="52D6B34A" w14:textId="77777777" w:rsidR="00F512E0" w:rsidRPr="00D856DC" w:rsidRDefault="00F512E0" w:rsidP="00EA08C8">
      <w:pPr>
        <w:numPr>
          <w:ilvl w:val="0"/>
          <w:numId w:val="3"/>
        </w:numPr>
        <w:tabs>
          <w:tab w:val="clear" w:pos="567"/>
        </w:tabs>
        <w:spacing w:line="240" w:lineRule="auto"/>
        <w:ind w:left="567" w:hanging="567"/>
        <w:rPr>
          <w:color w:val="000000" w:themeColor="text1"/>
          <w:szCs w:val="22"/>
        </w:rPr>
      </w:pPr>
      <w:r w:rsidRPr="00D856DC">
        <w:rPr>
          <w:color w:val="000000" w:themeColor="text1"/>
          <w:szCs w:val="22"/>
        </w:rPr>
        <w:t>Kliiniliselt oluline äge verejooks.</w:t>
      </w:r>
    </w:p>
    <w:p w14:paraId="11A8F3AE" w14:textId="77777777" w:rsidR="00F512E0" w:rsidRPr="00D856DC" w:rsidRDefault="00F512E0" w:rsidP="00EA08C8">
      <w:pPr>
        <w:numPr>
          <w:ilvl w:val="0"/>
          <w:numId w:val="3"/>
        </w:numPr>
        <w:tabs>
          <w:tab w:val="clear" w:pos="567"/>
        </w:tabs>
        <w:spacing w:line="240" w:lineRule="auto"/>
        <w:ind w:left="567" w:hanging="567"/>
        <w:rPr>
          <w:color w:val="000000" w:themeColor="text1"/>
          <w:szCs w:val="22"/>
        </w:rPr>
      </w:pPr>
      <w:r w:rsidRPr="00D856DC">
        <w:rPr>
          <w:color w:val="000000" w:themeColor="text1"/>
          <w:szCs w:val="22"/>
        </w:rPr>
        <w:t>Maksahaigus, millega on seotud koagulopaatia ja kliiniliselt oluline verejooksuoht (vt lõik 5.2).</w:t>
      </w:r>
    </w:p>
    <w:p w14:paraId="19990CDD" w14:textId="77777777" w:rsidR="00F512E0" w:rsidRPr="00D856DC" w:rsidRDefault="00F512E0" w:rsidP="00EA08C8">
      <w:pPr>
        <w:numPr>
          <w:ilvl w:val="0"/>
          <w:numId w:val="3"/>
        </w:numPr>
        <w:tabs>
          <w:tab w:val="clear" w:pos="567"/>
        </w:tabs>
        <w:spacing w:line="240" w:lineRule="auto"/>
        <w:ind w:left="567" w:hanging="567"/>
        <w:rPr>
          <w:color w:val="000000" w:themeColor="text1"/>
          <w:szCs w:val="22"/>
        </w:rPr>
      </w:pPr>
      <w:r w:rsidRPr="00D856DC">
        <w:rPr>
          <w:color w:val="000000" w:themeColor="text1"/>
          <w:szCs w:val="22"/>
        </w:rPr>
        <w:t>Haiguskolle või seisund, mis võib olla tugeva veritsuse oluliseks riskifaktoriks. Siia kuuluvad olemasolev või hiljuti esinenud seedekulgla haavand, suure veritsusriskiga pahaloomuliste kasvajate olemasolu, hiljuti esinenud aju- või seljaajuvigastus, hiljutine aju-, seljaaju- või silmaoperatsioon, hiljuti esinenud intrakraniaalne verejooks, teadaolevad või kahtlustatavad söögitoru vaariksid, arteriovenoossed väärarendid, vaskulaarsed aneurüsmid või rasked intraspinaalsed või intratserebraalsed vaskulaarsed häired.</w:t>
      </w:r>
    </w:p>
    <w:p w14:paraId="1F8F4C09" w14:textId="77777777" w:rsidR="00F512E0" w:rsidRPr="00D856DC" w:rsidRDefault="00F512E0" w:rsidP="00EA08C8">
      <w:pPr>
        <w:numPr>
          <w:ilvl w:val="0"/>
          <w:numId w:val="3"/>
        </w:numPr>
        <w:tabs>
          <w:tab w:val="clear" w:pos="567"/>
        </w:tabs>
        <w:spacing w:line="240" w:lineRule="auto"/>
        <w:ind w:left="567" w:hanging="567"/>
        <w:rPr>
          <w:color w:val="000000" w:themeColor="text1"/>
          <w:szCs w:val="22"/>
        </w:rPr>
      </w:pPr>
      <w:r w:rsidRPr="00D856DC">
        <w:rPr>
          <w:noProof/>
          <w:color w:val="000000" w:themeColor="text1"/>
          <w:szCs w:val="22"/>
        </w:rPr>
        <w:t xml:space="preserve">Samaaegne ravi mõne teise antikoagulandiga, nt fraktsioneerimata hepariinid, madalmolekulaarsed hepariinid (nt enoksapariin, daltepariin), hepariini derivaadid (nt fondapariinuks), suukaudsed antikoagulandid (nt varfariin, rivaroksabaan, dabigatraaneteksilaat jne), välja arvatud erijuhul, kui muudetakse </w:t>
      </w:r>
      <w:r w:rsidRPr="00D856DC">
        <w:rPr>
          <w:color w:val="000000" w:themeColor="text1"/>
          <w:szCs w:val="22"/>
        </w:rPr>
        <w:t>antikoagulantravi</w:t>
      </w:r>
      <w:r w:rsidRPr="00D856DC">
        <w:rPr>
          <w:noProof/>
          <w:color w:val="000000" w:themeColor="text1"/>
          <w:szCs w:val="22"/>
        </w:rPr>
        <w:t xml:space="preserve"> (vt lõik 4.2), kui fraktsioneerimata hepariini manustatakse annustes, mis on vajalikud avatud tsentraalse venoosse või arteriaalse kateetri säilitamiseks või kui fraktsioneerimata hepariini manustatakse kodade virvendusarütmia korral tehtava kateeterablatsiooni ajal (vt lõigud 4.4 ja 4.5).</w:t>
      </w:r>
    </w:p>
    <w:p w14:paraId="5764AF43" w14:textId="77777777" w:rsidR="00F512E0" w:rsidRPr="00D856DC" w:rsidRDefault="00F512E0" w:rsidP="00EA08C8">
      <w:pPr>
        <w:tabs>
          <w:tab w:val="clear" w:pos="567"/>
        </w:tabs>
        <w:spacing w:line="240" w:lineRule="auto"/>
        <w:rPr>
          <w:noProof/>
          <w:color w:val="000000" w:themeColor="text1"/>
          <w:szCs w:val="22"/>
        </w:rPr>
      </w:pPr>
    </w:p>
    <w:p w14:paraId="4CA48DCF"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4.4</w:t>
      </w:r>
      <w:r w:rsidRPr="00D856DC">
        <w:rPr>
          <w:b/>
          <w:noProof/>
          <w:color w:val="000000" w:themeColor="text1"/>
          <w:szCs w:val="22"/>
        </w:rPr>
        <w:tab/>
        <w:t>Erihoiatused ja ettevaatusabinõud kasutamisel</w:t>
      </w:r>
    </w:p>
    <w:p w14:paraId="5FE10A53" w14:textId="77777777" w:rsidR="00F512E0" w:rsidRPr="00D856DC" w:rsidRDefault="00F512E0" w:rsidP="00EA08C8">
      <w:pPr>
        <w:keepNext/>
        <w:tabs>
          <w:tab w:val="clear" w:pos="567"/>
        </w:tabs>
        <w:spacing w:line="240" w:lineRule="auto"/>
        <w:rPr>
          <w:noProof/>
          <w:color w:val="000000" w:themeColor="text1"/>
          <w:szCs w:val="22"/>
        </w:rPr>
      </w:pPr>
    </w:p>
    <w:p w14:paraId="575600F8" w14:textId="77777777" w:rsidR="00F512E0" w:rsidRPr="00D856DC" w:rsidRDefault="00F512E0" w:rsidP="00EA08C8">
      <w:pPr>
        <w:keepNext/>
        <w:tabs>
          <w:tab w:val="clear" w:pos="567"/>
        </w:tabs>
        <w:spacing w:line="240" w:lineRule="auto"/>
        <w:ind w:left="567" w:hanging="567"/>
        <w:rPr>
          <w:color w:val="000000" w:themeColor="text1"/>
          <w:szCs w:val="22"/>
        </w:rPr>
      </w:pPr>
      <w:r w:rsidRPr="00D856DC">
        <w:rPr>
          <w:color w:val="000000" w:themeColor="text1"/>
          <w:szCs w:val="22"/>
          <w:u w:val="single"/>
        </w:rPr>
        <w:t>Verejooksuoht</w:t>
      </w:r>
    </w:p>
    <w:p w14:paraId="19701CBD" w14:textId="77777777" w:rsidR="00F512E0" w:rsidRPr="00D856DC" w:rsidRDefault="00F512E0" w:rsidP="00EA08C8">
      <w:pPr>
        <w:keepNext/>
        <w:tabs>
          <w:tab w:val="clear" w:pos="567"/>
        </w:tabs>
        <w:spacing w:line="240" w:lineRule="auto"/>
        <w:rPr>
          <w:color w:val="000000" w:themeColor="text1"/>
          <w:szCs w:val="22"/>
        </w:rPr>
      </w:pPr>
    </w:p>
    <w:p w14:paraId="7D0B2EB0"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Sarnaselt teiste antikoagulantidega tuleb apiksabaaniga ravi saavaid patsiente hoolikalt jälgida verejooksunähtude suhtes. Ravimit on soovitatav ettevaatusega kasutada haigusseisundite korral, millega kaasneb suurenenud verejooksuoht. Tugeva veritsuse tekkimisel tuleb apiksabaani manustamine lõpetada (vt lõigud 4.8 ja 4.9).</w:t>
      </w:r>
    </w:p>
    <w:p w14:paraId="310B0056" w14:textId="77777777" w:rsidR="00F512E0" w:rsidRPr="00D856DC" w:rsidRDefault="00F512E0" w:rsidP="00EA08C8">
      <w:pPr>
        <w:tabs>
          <w:tab w:val="clear" w:pos="567"/>
        </w:tabs>
        <w:spacing w:line="240" w:lineRule="auto"/>
        <w:rPr>
          <w:color w:val="000000" w:themeColor="text1"/>
          <w:szCs w:val="22"/>
        </w:rPr>
      </w:pPr>
    </w:p>
    <w:p w14:paraId="0E18BA63"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Kuigi ravi apiksabaaniga ei nõua ekspositsiooni rutiinset jälgimist, võib kalibreeritud kvantitatiivsest anti-faktor Xa analüüsist olla kasu erandolukordades, kus apiksabaani ekspositsiooni teadmine võib aidata teha kliinilisi otsuseid, nt üleannustamise või erakorralise operatsiooni puhul (vt lõik 5.1).</w:t>
      </w:r>
    </w:p>
    <w:p w14:paraId="65B324F4" w14:textId="77777777" w:rsidR="00F512E0" w:rsidRPr="00D856DC" w:rsidRDefault="00F512E0" w:rsidP="00EA08C8">
      <w:pPr>
        <w:tabs>
          <w:tab w:val="clear" w:pos="567"/>
        </w:tabs>
        <w:spacing w:line="240" w:lineRule="auto"/>
        <w:rPr>
          <w:color w:val="000000" w:themeColor="text1"/>
          <w:szCs w:val="22"/>
        </w:rPr>
      </w:pPr>
    </w:p>
    <w:p w14:paraId="249D9F4D" w14:textId="77777777" w:rsidR="00F512E0" w:rsidRPr="00D856DC" w:rsidRDefault="00F512E0" w:rsidP="00EA08C8">
      <w:pPr>
        <w:spacing w:line="240" w:lineRule="auto"/>
        <w:rPr>
          <w:color w:val="000000" w:themeColor="text1"/>
        </w:rPr>
      </w:pPr>
      <w:r w:rsidRPr="00D856DC">
        <w:rPr>
          <w:rStyle w:val="ui-provider"/>
          <w:color w:val="000000" w:themeColor="text1"/>
        </w:rPr>
        <w:t xml:space="preserve">Täiskasvanutele on saadaval apiksabaani </w:t>
      </w:r>
      <w:bookmarkStart w:id="61" w:name="_Hlk169699014"/>
      <w:r w:rsidRPr="00D856DC">
        <w:rPr>
          <w:rStyle w:val="ui-provider"/>
          <w:color w:val="000000" w:themeColor="text1"/>
        </w:rPr>
        <w:t xml:space="preserve">farmakodünaamilist toimet tühistav spetsiifiline aine </w:t>
      </w:r>
      <w:bookmarkEnd w:id="61"/>
      <w:r w:rsidRPr="00D856DC">
        <w:rPr>
          <w:rStyle w:val="ui-provider"/>
          <w:color w:val="000000" w:themeColor="text1"/>
        </w:rPr>
        <w:t>(alfaandeksaneet). Selle efektiivsus ja ohutus ei ole lastel siiski tõestatud (vt alfaandeksaneedi ravimi omaduste kokkuvõte). Kaaluda võib värskelt külmutatud plasma ülekannet, protrombiinikompleksi kontsentraatide (</w:t>
      </w:r>
      <w:r w:rsidRPr="00D856DC">
        <w:rPr>
          <w:rStyle w:val="ui-provider"/>
          <w:i/>
          <w:iCs/>
          <w:color w:val="000000" w:themeColor="text1"/>
        </w:rPr>
        <w:t>prothrombin complex concentrates</w:t>
      </w:r>
      <w:r w:rsidRPr="00D856DC">
        <w:rPr>
          <w:rStyle w:val="ui-provider"/>
          <w:color w:val="000000" w:themeColor="text1"/>
        </w:rPr>
        <w:t>, PCC) või rekombinantse VIIa faktori manustamist</w:t>
      </w:r>
      <w:r w:rsidRPr="00D856DC">
        <w:rPr>
          <w:color w:val="000000" w:themeColor="text1"/>
        </w:rPr>
        <w:t>. Siiski puuduvad kliinilised kogemused 4 faktoriga PCC kasutamisel veritsuse peatamisel apiksabaani saanud lastel ja täiskasvanutel.</w:t>
      </w:r>
    </w:p>
    <w:p w14:paraId="4DF50DB6" w14:textId="77777777" w:rsidR="00F512E0" w:rsidRPr="00D856DC" w:rsidRDefault="00F512E0" w:rsidP="00EA08C8">
      <w:pPr>
        <w:tabs>
          <w:tab w:val="clear" w:pos="567"/>
        </w:tabs>
        <w:spacing w:line="240" w:lineRule="auto"/>
        <w:rPr>
          <w:color w:val="000000" w:themeColor="text1"/>
          <w:szCs w:val="22"/>
        </w:rPr>
      </w:pPr>
    </w:p>
    <w:p w14:paraId="4D1BD68F"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Koostoime teiste hemostaasi mõjutavate ravimitega</w:t>
      </w:r>
    </w:p>
    <w:p w14:paraId="400304D1" w14:textId="77777777" w:rsidR="00F512E0" w:rsidRPr="00D856DC" w:rsidRDefault="00F512E0" w:rsidP="00EA08C8">
      <w:pPr>
        <w:keepNext/>
        <w:tabs>
          <w:tab w:val="clear" w:pos="567"/>
        </w:tabs>
        <w:spacing w:line="240" w:lineRule="auto"/>
        <w:rPr>
          <w:color w:val="000000" w:themeColor="text1"/>
          <w:szCs w:val="22"/>
        </w:rPr>
      </w:pPr>
    </w:p>
    <w:p w14:paraId="4EDC89B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Suurenenud veritsusohu tõttu on samaaegne ravi teiste antikoagulantidega vastunäidustatud (vt lõik 4.3).</w:t>
      </w:r>
    </w:p>
    <w:p w14:paraId="7D9CD9E5" w14:textId="77777777" w:rsidR="00F512E0" w:rsidRPr="00D856DC" w:rsidRDefault="00F512E0" w:rsidP="00EA08C8">
      <w:pPr>
        <w:tabs>
          <w:tab w:val="clear" w:pos="567"/>
        </w:tabs>
        <w:spacing w:line="240" w:lineRule="auto"/>
        <w:rPr>
          <w:color w:val="000000" w:themeColor="text1"/>
          <w:szCs w:val="22"/>
        </w:rPr>
      </w:pPr>
    </w:p>
    <w:p w14:paraId="056015E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Apiksabaani samaaegne kasutamine </w:t>
      </w:r>
      <w:r w:rsidRPr="00D856DC">
        <w:rPr>
          <w:color w:val="000000" w:themeColor="text1"/>
        </w:rPr>
        <w:t>trombotsüütide agregatsiooni inhibeerivate</w:t>
      </w:r>
      <w:r w:rsidRPr="00D856DC">
        <w:rPr>
          <w:color w:val="000000" w:themeColor="text1"/>
          <w:szCs w:val="22"/>
        </w:rPr>
        <w:t xml:space="preserve"> ravimitega suurendab veritsusriski (vt lõik 4.5).</w:t>
      </w:r>
    </w:p>
    <w:p w14:paraId="52355EE4" w14:textId="77777777" w:rsidR="00F512E0" w:rsidRPr="00D856DC" w:rsidRDefault="00F512E0" w:rsidP="00EA08C8">
      <w:pPr>
        <w:tabs>
          <w:tab w:val="clear" w:pos="567"/>
        </w:tabs>
        <w:spacing w:line="240" w:lineRule="auto"/>
        <w:rPr>
          <w:color w:val="000000" w:themeColor="text1"/>
          <w:szCs w:val="22"/>
        </w:rPr>
      </w:pPr>
    </w:p>
    <w:p w14:paraId="64862319"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Ettevaatlik peab olema juhul, kui patsiendid saavad samal ajal ravi selektiivsete serotoniini tagasihaarde inhibiitorite (SSRI-d), serotoniini-norepinefriini tagasihaarde inhibiitorite (SNRI-d) või </w:t>
      </w:r>
      <w:bookmarkStart w:id="62" w:name="_Hlk168475598"/>
      <w:r w:rsidRPr="00D856DC">
        <w:rPr>
          <w:color w:val="000000" w:themeColor="text1"/>
          <w:szCs w:val="22"/>
        </w:rPr>
        <w:t>mittesteroidsete põletikuvastaste ainete (MSPVA-d)</w:t>
      </w:r>
      <w:bookmarkEnd w:id="62"/>
      <w:r w:rsidRPr="00D856DC">
        <w:rPr>
          <w:color w:val="000000" w:themeColor="text1"/>
          <w:szCs w:val="22"/>
        </w:rPr>
        <w:t>, sealhulgas atsetüülsalitsüülhappega.</w:t>
      </w:r>
    </w:p>
    <w:p w14:paraId="08FD60DC" w14:textId="77777777" w:rsidR="00F512E0" w:rsidRPr="00D856DC" w:rsidRDefault="00F512E0" w:rsidP="00EA08C8">
      <w:pPr>
        <w:tabs>
          <w:tab w:val="clear" w:pos="567"/>
        </w:tabs>
        <w:spacing w:line="240" w:lineRule="auto"/>
        <w:rPr>
          <w:color w:val="000000" w:themeColor="text1"/>
          <w:szCs w:val="22"/>
        </w:rPr>
      </w:pPr>
    </w:p>
    <w:p w14:paraId="7B79852D"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Pärast operatsiooni ei ole teiste trombotsüütide agregatsiooni inhibiitorite samaaegne kasutamine koos apiksabaaniga soovitatav (vt lõik 4.5).</w:t>
      </w:r>
    </w:p>
    <w:p w14:paraId="7FF70475" w14:textId="77777777" w:rsidR="00F512E0" w:rsidRPr="00D856DC" w:rsidRDefault="00F512E0" w:rsidP="00EA08C8">
      <w:pPr>
        <w:tabs>
          <w:tab w:val="clear" w:pos="567"/>
        </w:tabs>
        <w:spacing w:line="240" w:lineRule="auto"/>
        <w:rPr>
          <w:color w:val="000000" w:themeColor="text1"/>
          <w:szCs w:val="22"/>
        </w:rPr>
      </w:pPr>
    </w:p>
    <w:p w14:paraId="4272F91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Patsientidel, kellel esineb kodade </w:t>
      </w:r>
      <w:r w:rsidRPr="00D856DC">
        <w:rPr>
          <w:noProof/>
          <w:color w:val="000000" w:themeColor="text1"/>
          <w:szCs w:val="22"/>
        </w:rPr>
        <w:t>virvendusarütmia</w:t>
      </w:r>
      <w:r w:rsidRPr="00D856DC">
        <w:rPr>
          <w:color w:val="000000" w:themeColor="text1"/>
          <w:szCs w:val="22"/>
        </w:rPr>
        <w:t xml:space="preserve"> ja kelle seisund nõuab ühe või kahe preparaadiga antiagregantravi, tuleb enne selle ravi kombineerimist Eliquisiga võimalikke kasulikke toimeid ja riske hoolikalt hinnata.</w:t>
      </w:r>
    </w:p>
    <w:p w14:paraId="4FCB83B5" w14:textId="77777777" w:rsidR="00F512E0" w:rsidRPr="00D856DC" w:rsidRDefault="00F512E0" w:rsidP="00EA08C8">
      <w:pPr>
        <w:tabs>
          <w:tab w:val="clear" w:pos="567"/>
        </w:tabs>
        <w:spacing w:line="240" w:lineRule="auto"/>
        <w:rPr>
          <w:color w:val="000000" w:themeColor="text1"/>
          <w:szCs w:val="22"/>
        </w:rPr>
      </w:pPr>
    </w:p>
    <w:p w14:paraId="4D889D1B"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Kodade </w:t>
      </w:r>
      <w:r w:rsidRPr="00D856DC">
        <w:rPr>
          <w:noProof/>
          <w:color w:val="000000" w:themeColor="text1"/>
          <w:szCs w:val="22"/>
        </w:rPr>
        <w:t>virvendusarütmia</w:t>
      </w:r>
      <w:r w:rsidRPr="00D856DC">
        <w:rPr>
          <w:color w:val="000000" w:themeColor="text1"/>
          <w:szCs w:val="22"/>
        </w:rPr>
        <w:t>ga täiskasvanud patsientidel tehtud kliinilises uuringus suurendas atsetüülsalitsüülhappe samaaegne kasutamine apiksabaani kasutamisel täheldatud tugevate veritsuste riski 1,8%-lt aastas 3,4%-ni aastas ja varfariini kasutamisel 2,7%-lt aastas 4,6%-ni aastas. Selles kliinilises uuringus kasutati kahe preparaadiga antiagregantravi harva (2,1%) (vt lõik 5.1).</w:t>
      </w:r>
    </w:p>
    <w:p w14:paraId="0CFFF34C" w14:textId="77777777" w:rsidR="00F512E0" w:rsidRPr="00D856DC" w:rsidRDefault="00F512E0" w:rsidP="00EA08C8">
      <w:pPr>
        <w:tabs>
          <w:tab w:val="clear" w:pos="567"/>
        </w:tabs>
        <w:spacing w:line="240" w:lineRule="auto"/>
        <w:rPr>
          <w:color w:val="000000" w:themeColor="text1"/>
          <w:szCs w:val="22"/>
        </w:rPr>
      </w:pPr>
    </w:p>
    <w:p w14:paraId="52255FF5" w14:textId="77777777" w:rsidR="00F512E0" w:rsidRPr="00D856DC" w:rsidRDefault="00F512E0" w:rsidP="00EA08C8">
      <w:pPr>
        <w:tabs>
          <w:tab w:val="clear" w:pos="567"/>
        </w:tabs>
        <w:spacing w:line="240" w:lineRule="auto"/>
        <w:rPr>
          <w:color w:val="000000" w:themeColor="text1"/>
          <w:szCs w:val="22"/>
          <w:lang w:eastAsia="en-GB"/>
        </w:rPr>
      </w:pPr>
      <w:r w:rsidRPr="00D856DC">
        <w:rPr>
          <w:color w:val="000000" w:themeColor="text1"/>
          <w:szCs w:val="22"/>
          <w:lang w:eastAsia="en-GB"/>
        </w:rPr>
        <w:t xml:space="preserve">Kliinilises uuringus osalesid kodade virvendusarütmia ja ägeda koronaarsündroomiga patsiendid ja/või </w:t>
      </w:r>
      <w:r w:rsidRPr="00D856DC">
        <w:rPr>
          <w:color w:val="000000" w:themeColor="text1"/>
          <w:lang w:eastAsia="en-GB"/>
        </w:rPr>
        <w:t>PCI läbinud patsiendid, keda plaaniti 6 kuu jooksul ravida P2Y12 inhibiitoriga kas koos atsetüülsalitsüülhappega või ilma ning suukaudse antikoagulandiga (apiksabaan või vitamiin K antagonist).</w:t>
      </w:r>
      <w:r w:rsidRPr="00D856DC">
        <w:rPr>
          <w:color w:val="000000" w:themeColor="text1"/>
          <w:szCs w:val="22"/>
          <w:lang w:eastAsia="en-GB"/>
        </w:rPr>
        <w:t xml:space="preserve"> Atsetüülsalitsüülhappe samaaegne kasutamine suurendas ISTH </w:t>
      </w:r>
      <w:r w:rsidRPr="00D856DC">
        <w:rPr>
          <w:i/>
          <w:color w:val="000000" w:themeColor="text1"/>
          <w:szCs w:val="22"/>
          <w:lang w:eastAsia="en-GB"/>
        </w:rPr>
        <w:t>(International Society on Thrombosis and Hemostasis)</w:t>
      </w:r>
      <w:r w:rsidRPr="00D856DC">
        <w:rPr>
          <w:color w:val="000000" w:themeColor="text1"/>
          <w:szCs w:val="22"/>
          <w:lang w:eastAsia="en-GB"/>
        </w:rPr>
        <w:t xml:space="preserve"> kriteeriumitele vastava tugeva veritsuse või kliiniliselt olulise mittetugeva veritsuse riski apiksabaaniga ravitud uuritavate seas 16,4%-lt aastas 33,1%-ni aastas (vt lõik 5.1).</w:t>
      </w:r>
    </w:p>
    <w:p w14:paraId="7EDF206D" w14:textId="77777777" w:rsidR="00F512E0" w:rsidRPr="00D856DC" w:rsidRDefault="00F512E0" w:rsidP="00EA08C8">
      <w:pPr>
        <w:tabs>
          <w:tab w:val="clear" w:pos="567"/>
        </w:tabs>
        <w:spacing w:line="240" w:lineRule="auto"/>
        <w:rPr>
          <w:color w:val="000000" w:themeColor="text1"/>
          <w:szCs w:val="22"/>
        </w:rPr>
      </w:pPr>
    </w:p>
    <w:p w14:paraId="50EC016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Kliinilises uuringus suure riskiga ägeda koronaarsündroomiga patsientidel, kellel ei esinenud kodade virvendusarütmiat, kuid esinesid mitmed südamega seotud ja mitteseotud kaasuvad haigused ning kes said atsetüülsalitsüülhapet või atsetüülsalitsüülhappe ja klopidogreeli kombinatsiooni, teatati ISTH kriteeriumitele vastava tugeva veritsuse riski olulisest suurenemisest apiksabaani samaaegsel kasutamisel (5,13% aastas) võrreldes platseeboga (2,04% aastas).</w:t>
      </w:r>
    </w:p>
    <w:p w14:paraId="08FF1741" w14:textId="77777777" w:rsidR="00F512E0" w:rsidRPr="00D856DC" w:rsidRDefault="00F512E0" w:rsidP="00EA08C8">
      <w:pPr>
        <w:tabs>
          <w:tab w:val="clear" w:pos="567"/>
        </w:tabs>
        <w:spacing w:line="240" w:lineRule="auto"/>
        <w:rPr>
          <w:color w:val="000000" w:themeColor="text1"/>
          <w:szCs w:val="22"/>
        </w:rPr>
      </w:pPr>
    </w:p>
    <w:p w14:paraId="3D2BC0A0" w14:textId="77777777" w:rsidR="00F512E0" w:rsidRPr="00D856DC" w:rsidRDefault="00F512E0" w:rsidP="00EA08C8">
      <w:pPr>
        <w:spacing w:line="240" w:lineRule="auto"/>
        <w:rPr>
          <w:iCs/>
          <w:color w:val="000000" w:themeColor="text1"/>
          <w:szCs w:val="22"/>
        </w:rPr>
      </w:pPr>
      <w:r w:rsidRPr="00D856DC">
        <w:rPr>
          <w:iCs/>
          <w:color w:val="000000" w:themeColor="text1"/>
        </w:rPr>
        <w:t>Uuringus CV185325 ei teatatud samaaegselt apiksabaaniga ja ≤ 165 mg atsetüülsalitsüülhappega ööpäevas ravi saanud 12 lapsel ühestki kliiniliselt olulisest veritsusjuhust.</w:t>
      </w:r>
    </w:p>
    <w:p w14:paraId="528993D0" w14:textId="77777777" w:rsidR="00F512E0" w:rsidRPr="00D856DC" w:rsidRDefault="00F512E0" w:rsidP="00EA08C8">
      <w:pPr>
        <w:tabs>
          <w:tab w:val="clear" w:pos="567"/>
        </w:tabs>
        <w:spacing w:line="240" w:lineRule="auto"/>
        <w:rPr>
          <w:color w:val="000000" w:themeColor="text1"/>
          <w:szCs w:val="22"/>
        </w:rPr>
      </w:pPr>
    </w:p>
    <w:p w14:paraId="02F87CAA" w14:textId="77777777" w:rsidR="00F512E0" w:rsidRPr="00D856DC" w:rsidRDefault="00F512E0" w:rsidP="00EA08C8">
      <w:pPr>
        <w:keepNext/>
        <w:tabs>
          <w:tab w:val="clear" w:pos="567"/>
        </w:tabs>
        <w:spacing w:line="240" w:lineRule="auto"/>
        <w:rPr>
          <w:color w:val="000000" w:themeColor="text1"/>
          <w:szCs w:val="22"/>
          <w:u w:val="single"/>
        </w:rPr>
      </w:pPr>
      <w:r w:rsidRPr="00D856DC">
        <w:rPr>
          <w:color w:val="000000" w:themeColor="text1"/>
          <w:szCs w:val="22"/>
          <w:u w:val="single"/>
        </w:rPr>
        <w:t>Trombolüütiliste ainete kasutamine ägeda isheemilise insuldi raviks</w:t>
      </w:r>
    </w:p>
    <w:p w14:paraId="11D34107" w14:textId="77777777" w:rsidR="00F512E0" w:rsidRPr="00D856DC" w:rsidRDefault="00F512E0" w:rsidP="00EA08C8">
      <w:pPr>
        <w:keepNext/>
        <w:tabs>
          <w:tab w:val="clear" w:pos="567"/>
        </w:tabs>
        <w:spacing w:line="240" w:lineRule="auto"/>
        <w:rPr>
          <w:color w:val="000000" w:themeColor="text1"/>
          <w:szCs w:val="22"/>
        </w:rPr>
      </w:pPr>
    </w:p>
    <w:p w14:paraId="70727705"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On väga vähe kogemusi trombolüütiliste ainete kasutamises ägeda isheemilise insuldi raviks patsientidel, kes kasutavad apiksabaani (vt lõik 4.5).</w:t>
      </w:r>
    </w:p>
    <w:p w14:paraId="724CE49D" w14:textId="77777777" w:rsidR="00F512E0" w:rsidRPr="00D856DC" w:rsidRDefault="00F512E0" w:rsidP="00EA08C8">
      <w:pPr>
        <w:tabs>
          <w:tab w:val="clear" w:pos="567"/>
        </w:tabs>
        <w:spacing w:line="240" w:lineRule="auto"/>
        <w:rPr>
          <w:color w:val="000000" w:themeColor="text1"/>
          <w:szCs w:val="22"/>
        </w:rPr>
      </w:pPr>
    </w:p>
    <w:p w14:paraId="0AEB4729"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Südameklapiproteesiga patsiendid</w:t>
      </w:r>
    </w:p>
    <w:p w14:paraId="7F15A790" w14:textId="77777777" w:rsidR="00F512E0" w:rsidRPr="00D856DC" w:rsidRDefault="00F512E0" w:rsidP="00EA08C8">
      <w:pPr>
        <w:keepNext/>
        <w:tabs>
          <w:tab w:val="clear" w:pos="567"/>
        </w:tabs>
        <w:spacing w:line="240" w:lineRule="auto"/>
        <w:rPr>
          <w:color w:val="000000" w:themeColor="text1"/>
          <w:szCs w:val="22"/>
        </w:rPr>
      </w:pPr>
    </w:p>
    <w:p w14:paraId="7CCA3DF0"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Virvendusarütmiaga või ilma selleta südameklapiproteesiga patsientidel ei ole apiksabaani ohutust ja efektiivsust uuritud. Seetõttu ei ole apiksabaani kasutamine sellel puhul soovitatav.</w:t>
      </w:r>
    </w:p>
    <w:p w14:paraId="75B71F7D" w14:textId="77777777" w:rsidR="00F512E0" w:rsidRPr="00D856DC" w:rsidRDefault="00F512E0" w:rsidP="00EA08C8">
      <w:pPr>
        <w:spacing w:line="240" w:lineRule="auto"/>
        <w:rPr>
          <w:color w:val="000000" w:themeColor="text1"/>
          <w:u w:val="single"/>
        </w:rPr>
      </w:pPr>
    </w:p>
    <w:p w14:paraId="0D3FEFA1" w14:textId="77777777" w:rsidR="00F512E0" w:rsidRPr="00D856DC" w:rsidRDefault="00F512E0" w:rsidP="00EA08C8">
      <w:pPr>
        <w:spacing w:line="240" w:lineRule="auto"/>
        <w:rPr>
          <w:color w:val="000000" w:themeColor="text1"/>
        </w:rPr>
      </w:pPr>
      <w:r w:rsidRPr="00D856DC">
        <w:rPr>
          <w:color w:val="000000" w:themeColor="text1"/>
        </w:rPr>
        <w:t>Apiksabaani kasutamist ei ole uuritud südameklapiproteesiga lastel, s</w:t>
      </w:r>
      <w:r w:rsidRPr="00D856DC">
        <w:rPr>
          <w:color w:val="000000" w:themeColor="text1"/>
          <w:szCs w:val="22"/>
        </w:rPr>
        <w:t>eetõttu ei ole apiksabaani kasutamine soovitatav</w:t>
      </w:r>
      <w:r w:rsidRPr="00D856DC">
        <w:rPr>
          <w:color w:val="000000" w:themeColor="text1"/>
        </w:rPr>
        <w:t>.</w:t>
      </w:r>
    </w:p>
    <w:p w14:paraId="68D8B8A5" w14:textId="77777777" w:rsidR="00F512E0" w:rsidRPr="00D856DC" w:rsidRDefault="00F512E0" w:rsidP="00EA08C8">
      <w:pPr>
        <w:tabs>
          <w:tab w:val="clear" w:pos="567"/>
        </w:tabs>
        <w:spacing w:line="240" w:lineRule="auto"/>
        <w:rPr>
          <w:color w:val="000000" w:themeColor="text1"/>
          <w:szCs w:val="22"/>
        </w:rPr>
      </w:pPr>
    </w:p>
    <w:p w14:paraId="5D3084E1" w14:textId="77777777" w:rsidR="00F512E0" w:rsidRPr="00D856DC" w:rsidRDefault="00F512E0" w:rsidP="00EA08C8">
      <w:pPr>
        <w:keepNext/>
        <w:tabs>
          <w:tab w:val="clear" w:pos="567"/>
        </w:tabs>
        <w:spacing w:line="240" w:lineRule="auto"/>
        <w:rPr>
          <w:color w:val="000000" w:themeColor="text1"/>
          <w:szCs w:val="22"/>
          <w:u w:val="single"/>
        </w:rPr>
      </w:pPr>
      <w:r w:rsidRPr="00D856DC">
        <w:rPr>
          <w:color w:val="000000" w:themeColor="text1"/>
          <w:szCs w:val="22"/>
          <w:u w:val="single"/>
        </w:rPr>
        <w:t>Antifosfolipiidsündroomiga patsiendid</w:t>
      </w:r>
    </w:p>
    <w:p w14:paraId="29669E01" w14:textId="77777777" w:rsidR="00F512E0" w:rsidRPr="00D856DC" w:rsidRDefault="00F512E0" w:rsidP="00EA08C8">
      <w:pPr>
        <w:keepNext/>
        <w:tabs>
          <w:tab w:val="clear" w:pos="567"/>
        </w:tabs>
        <w:spacing w:line="240" w:lineRule="auto"/>
        <w:rPr>
          <w:color w:val="000000" w:themeColor="text1"/>
          <w:szCs w:val="22"/>
        </w:rPr>
      </w:pPr>
    </w:p>
    <w:p w14:paraId="60C86647" w14:textId="77777777" w:rsidR="00F512E0" w:rsidRPr="00D856DC" w:rsidRDefault="00F512E0" w:rsidP="00EA08C8">
      <w:pPr>
        <w:tabs>
          <w:tab w:val="clear" w:pos="567"/>
        </w:tabs>
        <w:spacing w:line="240" w:lineRule="auto"/>
        <w:rPr>
          <w:color w:val="000000" w:themeColor="text1"/>
          <w:szCs w:val="22"/>
        </w:rPr>
      </w:pPr>
      <w:bookmarkStart w:id="63" w:name="_Hlk168477713"/>
      <w:r w:rsidRPr="00D856DC">
        <w:rPr>
          <w:color w:val="000000" w:themeColor="text1"/>
          <w:szCs w:val="22"/>
        </w:rPr>
        <w:t>Otsese toimega antikoagulante (DOAC)</w:t>
      </w:r>
      <w:bookmarkEnd w:id="63"/>
      <w:r w:rsidRPr="00D856DC">
        <w:rPr>
          <w:color w:val="000000" w:themeColor="text1"/>
          <w:szCs w:val="22"/>
        </w:rPr>
        <w:t>, sealhulgas apiksabaan, ei soovitata kasutada patsientidel, kellel on anamneesis tromboos ja kellel diagnoositakse antifosfolipiidsündroom. Eelkõige patsientidel, kelle kõik kolm näitajat (luupusantikoagulant, kardiolipiinivastased antikehad ja beeta</w:t>
      </w:r>
      <w:r w:rsidRPr="00D856DC">
        <w:rPr>
          <w:color w:val="000000" w:themeColor="text1"/>
          <w:szCs w:val="22"/>
        </w:rPr>
        <w:noBreakHyphen/>
        <w:t>2</w:t>
      </w:r>
      <w:r w:rsidRPr="00D856DC">
        <w:rPr>
          <w:color w:val="000000" w:themeColor="text1"/>
          <w:szCs w:val="22"/>
        </w:rPr>
        <w:noBreakHyphen/>
        <w:t xml:space="preserve">glükoproteiin 1 vastased antikehad) on positiivsed, võib ravi otsese toimega antikoagulantidega olla </w:t>
      </w:r>
      <w:bookmarkStart w:id="64" w:name="_Hlk169699494"/>
      <w:r w:rsidRPr="00D856DC">
        <w:rPr>
          <w:color w:val="000000" w:themeColor="text1"/>
          <w:szCs w:val="22"/>
        </w:rPr>
        <w:t xml:space="preserve">seotud tromboosi taastekke juhtude suurema esinemissagedusega </w:t>
      </w:r>
      <w:bookmarkEnd w:id="64"/>
      <w:r w:rsidRPr="00D856DC">
        <w:rPr>
          <w:color w:val="000000" w:themeColor="text1"/>
          <w:szCs w:val="22"/>
        </w:rPr>
        <w:t>võrreldes vitamiin K antagonistidega.</w:t>
      </w:r>
    </w:p>
    <w:p w14:paraId="03088A70" w14:textId="77777777" w:rsidR="00F512E0" w:rsidRPr="00D856DC" w:rsidRDefault="00F512E0" w:rsidP="00EA08C8">
      <w:pPr>
        <w:tabs>
          <w:tab w:val="clear" w:pos="567"/>
        </w:tabs>
        <w:spacing w:line="240" w:lineRule="auto"/>
        <w:rPr>
          <w:color w:val="000000" w:themeColor="text1"/>
          <w:szCs w:val="22"/>
        </w:rPr>
      </w:pPr>
    </w:p>
    <w:p w14:paraId="79B39997" w14:textId="77777777" w:rsidR="00F512E0" w:rsidRPr="00D856DC" w:rsidRDefault="00F512E0" w:rsidP="00EA08C8">
      <w:pPr>
        <w:keepNext/>
        <w:widowControl w:val="0"/>
        <w:tabs>
          <w:tab w:val="clear" w:pos="567"/>
        </w:tabs>
        <w:spacing w:line="240" w:lineRule="auto"/>
        <w:rPr>
          <w:color w:val="000000" w:themeColor="text1"/>
          <w:szCs w:val="22"/>
        </w:rPr>
      </w:pPr>
      <w:r w:rsidRPr="00D856DC">
        <w:rPr>
          <w:color w:val="000000" w:themeColor="text1"/>
          <w:szCs w:val="22"/>
          <w:u w:val="single"/>
        </w:rPr>
        <w:t>Operatsioonid ja invasiivsed protseduurid</w:t>
      </w:r>
    </w:p>
    <w:p w14:paraId="7A182AD1" w14:textId="77777777" w:rsidR="00F512E0" w:rsidRPr="00D856DC" w:rsidRDefault="00F512E0" w:rsidP="00EA08C8">
      <w:pPr>
        <w:keepNext/>
        <w:widowControl w:val="0"/>
        <w:tabs>
          <w:tab w:val="clear" w:pos="567"/>
        </w:tabs>
        <w:spacing w:line="240" w:lineRule="auto"/>
        <w:rPr>
          <w:color w:val="000000" w:themeColor="text1"/>
          <w:szCs w:val="22"/>
        </w:rPr>
      </w:pPr>
    </w:p>
    <w:p w14:paraId="0C2F9987"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 xml:space="preserve">Apiksabaani manustamine tuleb lõpetada vähemalt 48 tundi </w:t>
      </w:r>
      <w:bookmarkStart w:id="65" w:name="_Hlk168475753"/>
      <w:r w:rsidRPr="00D856DC">
        <w:rPr>
          <w:color w:val="000000" w:themeColor="text1"/>
          <w:szCs w:val="22"/>
        </w:rPr>
        <w:t>enne</w:t>
      </w:r>
      <w:bookmarkEnd w:id="65"/>
      <w:r w:rsidRPr="00D856DC">
        <w:rPr>
          <w:color w:val="000000" w:themeColor="text1"/>
          <w:szCs w:val="22"/>
        </w:rPr>
        <w:t xml:space="preserve"> plaanilist operatsiooni või invasiivseid protseduure, millega kaasneb mõõdukas või suur veritsusrisk. See hõlmab protseduure, mille puhul ei saa välistada kliiniliselt olulise veritsuse võimalust või mille puhul on veritsuse tekkimine vastuvõetamatu.</w:t>
      </w:r>
    </w:p>
    <w:p w14:paraId="19217E6D" w14:textId="77777777" w:rsidR="00F512E0" w:rsidRPr="00D856DC" w:rsidRDefault="00F512E0" w:rsidP="00EA08C8">
      <w:pPr>
        <w:tabs>
          <w:tab w:val="clear" w:pos="567"/>
        </w:tabs>
        <w:spacing w:line="240" w:lineRule="auto"/>
        <w:rPr>
          <w:color w:val="000000" w:themeColor="text1"/>
          <w:szCs w:val="22"/>
        </w:rPr>
      </w:pPr>
    </w:p>
    <w:p w14:paraId="34FBDFC9"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manustamine tuleb lõpetada vähemalt 24 tundi enne plaanilist operatsiooni või invasiivset protseduuri, millega kaasneb väike veritsusrisk. See hõlmab protseduure, mille puhul peab igasugune tekkida võiv veritsus olema minimaalne, oma asukohas mittekriitiline või kergesti kontrollitav.</w:t>
      </w:r>
    </w:p>
    <w:p w14:paraId="3DC4E0BC" w14:textId="77777777" w:rsidR="00F512E0" w:rsidRPr="00D856DC" w:rsidRDefault="00F512E0" w:rsidP="00EA08C8">
      <w:pPr>
        <w:tabs>
          <w:tab w:val="clear" w:pos="567"/>
        </w:tabs>
        <w:spacing w:line="240" w:lineRule="auto"/>
        <w:rPr>
          <w:color w:val="000000" w:themeColor="text1"/>
          <w:szCs w:val="22"/>
        </w:rPr>
      </w:pPr>
    </w:p>
    <w:p w14:paraId="44EE6769"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Kui operatsiooni või invasiivset protseduuri edasi lükata ei õnnestu, tuleb rakendada sobivaid ettevaatusabinõusid, võttes arvesse suurenenud veritsusriski. Veritsusriski tuleb hinnata protseduuri hädavajalikkuse suhtes.</w:t>
      </w:r>
    </w:p>
    <w:p w14:paraId="0901FC31" w14:textId="77777777" w:rsidR="00F512E0" w:rsidRPr="00D856DC" w:rsidRDefault="00F512E0" w:rsidP="00EA08C8">
      <w:pPr>
        <w:tabs>
          <w:tab w:val="clear" w:pos="567"/>
        </w:tabs>
        <w:spacing w:line="240" w:lineRule="auto"/>
        <w:rPr>
          <w:color w:val="000000" w:themeColor="text1"/>
          <w:szCs w:val="22"/>
        </w:rPr>
      </w:pPr>
    </w:p>
    <w:p w14:paraId="2C349D7F"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kasutamist tuleb pärast invasiivset protseduuri või kirurgilist operatsiooni jätkata niipea kui võimalik, eeldusel et kliiniline situatsioon seda lubab ja piisav hemostaas on tagatud (kardioversiooni kohta vt lõik 4.2).</w:t>
      </w:r>
    </w:p>
    <w:p w14:paraId="798AE5BA" w14:textId="77777777" w:rsidR="00F512E0" w:rsidRPr="00D856DC" w:rsidRDefault="00F512E0" w:rsidP="00EA08C8">
      <w:pPr>
        <w:tabs>
          <w:tab w:val="clear" w:pos="567"/>
        </w:tabs>
        <w:spacing w:line="240" w:lineRule="auto"/>
        <w:rPr>
          <w:color w:val="000000" w:themeColor="text1"/>
          <w:szCs w:val="22"/>
        </w:rPr>
      </w:pPr>
    </w:p>
    <w:p w14:paraId="609C138B"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Patsientidel, kellele tehakse kodade virvendusarütmia korral kateeterablatsioon, ei pea ravi apiksabaaniga katkestama (vt lõigud 4.2, 4.3 ja 4.5).</w:t>
      </w:r>
    </w:p>
    <w:p w14:paraId="5EA6A8D1" w14:textId="77777777" w:rsidR="00F512E0" w:rsidRPr="00D856DC" w:rsidRDefault="00F512E0" w:rsidP="00EA08C8">
      <w:pPr>
        <w:tabs>
          <w:tab w:val="clear" w:pos="567"/>
        </w:tabs>
        <w:spacing w:line="240" w:lineRule="auto"/>
        <w:rPr>
          <w:color w:val="000000" w:themeColor="text1"/>
          <w:szCs w:val="22"/>
        </w:rPr>
      </w:pPr>
    </w:p>
    <w:p w14:paraId="3AA7344A"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Kasutamise ajutine katkestamine</w:t>
      </w:r>
    </w:p>
    <w:p w14:paraId="3B8DD6F8" w14:textId="77777777" w:rsidR="00F512E0" w:rsidRPr="00D856DC" w:rsidRDefault="00F512E0" w:rsidP="00EA08C8">
      <w:pPr>
        <w:keepNext/>
        <w:tabs>
          <w:tab w:val="clear" w:pos="567"/>
        </w:tabs>
        <w:spacing w:line="240" w:lineRule="auto"/>
        <w:rPr>
          <w:color w:val="000000" w:themeColor="text1"/>
          <w:szCs w:val="22"/>
        </w:rPr>
      </w:pPr>
    </w:p>
    <w:p w14:paraId="4B7CCB00"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Kui antikoagulantide, sh apiksabaani kasutamine katkestatakse aktiivse veritsuse, plaanilise operatsiooni või invasiivse protseduuri tõttu, suureneb patsientidel tromboosioht. Ravis tuleb pause vältida ja kui antikoagulantravi apiksabaaniga on vaja mingil põhjusel ajutiselt katkestada, tuleb ravi uuesti alustada võimalikult kiiresti.</w:t>
      </w:r>
    </w:p>
    <w:p w14:paraId="0D848FDA" w14:textId="77777777" w:rsidR="00F512E0" w:rsidRPr="00D856DC" w:rsidRDefault="00F512E0" w:rsidP="00EA08C8">
      <w:pPr>
        <w:tabs>
          <w:tab w:val="clear" w:pos="567"/>
        </w:tabs>
        <w:spacing w:line="240" w:lineRule="auto"/>
        <w:rPr>
          <w:color w:val="000000" w:themeColor="text1"/>
          <w:szCs w:val="22"/>
        </w:rPr>
      </w:pPr>
    </w:p>
    <w:p w14:paraId="318F514C" w14:textId="77777777" w:rsidR="00F512E0" w:rsidRPr="00D856DC" w:rsidRDefault="00F512E0" w:rsidP="00EA08C8">
      <w:pPr>
        <w:keepNext/>
        <w:widowControl w:val="0"/>
        <w:tabs>
          <w:tab w:val="clear" w:pos="567"/>
        </w:tabs>
        <w:spacing w:line="240" w:lineRule="auto"/>
        <w:rPr>
          <w:color w:val="000000" w:themeColor="text1"/>
          <w:szCs w:val="22"/>
        </w:rPr>
      </w:pPr>
      <w:r w:rsidRPr="00D856DC">
        <w:rPr>
          <w:color w:val="000000" w:themeColor="text1"/>
          <w:szCs w:val="22"/>
          <w:u w:val="single"/>
        </w:rPr>
        <w:t>Spinaal-/epiduraalanesteesia või -punktsioon</w:t>
      </w:r>
    </w:p>
    <w:p w14:paraId="622EA5CD" w14:textId="77777777" w:rsidR="00F512E0" w:rsidRPr="00D856DC" w:rsidRDefault="00F512E0" w:rsidP="00EA08C8">
      <w:pPr>
        <w:keepNext/>
        <w:widowControl w:val="0"/>
        <w:tabs>
          <w:tab w:val="clear" w:pos="567"/>
        </w:tabs>
        <w:spacing w:line="240" w:lineRule="auto"/>
        <w:rPr>
          <w:color w:val="000000" w:themeColor="text1"/>
          <w:szCs w:val="22"/>
        </w:rPr>
      </w:pPr>
    </w:p>
    <w:p w14:paraId="329B9778"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Neuraksiaalanesteesia (spinaal-/epiduraalanesteesia) või spinaal-/epiduraalpunktsiooni kasutamisel on trombemboolsete tüsistuste vältimiseks tromboosivastaseid ravimeid saavatel patsientidel epiduraal- või spinaalhematoomi tekkimise oht, mis võib põhjustada pikaajalise või püsiva paralüüsi. Seda riski võib suurendada püsiepiduraalkateetri kasutamine operatsioonijärgsel perioodil või hemostaasi mõjutavate ravimite samaaegne kasutamine. Püsiepiduraal- või intratekaalkateeter tuleb eemaldada vähemalt 5 tundi enne apiksabaani esimese annuse manustamist. Risk võib suureneda ka traumaatilise või korduva epiduraal- või spinaalpunktsiooni korral. Patsiente tuleb sageli kontrollida neuroloogiliste häirete tunnuste ja sümptomite suhtes (nt tundetus või nõrkus jalgades, soolestiku või põie düsfunktsioon). Neuroloogilise häire märkamisel tuleb kiiresti panna diagnoos ja alustada ravi. Enne neuraksiaalset sekkumist peab arst kaaluma võimaliku kasu ja riski suhet antikoagulante saavatel patsientidel või patsientidel, kes hakkavad tromboosiprofülaktikaks antikoagulante saama.</w:t>
      </w:r>
    </w:p>
    <w:p w14:paraId="160EA2F3" w14:textId="77777777" w:rsidR="00F512E0" w:rsidRPr="00D856DC" w:rsidRDefault="00F512E0" w:rsidP="00EA08C8">
      <w:pPr>
        <w:tabs>
          <w:tab w:val="clear" w:pos="567"/>
        </w:tabs>
        <w:spacing w:line="240" w:lineRule="auto"/>
        <w:rPr>
          <w:color w:val="000000" w:themeColor="text1"/>
          <w:szCs w:val="22"/>
        </w:rPr>
      </w:pPr>
    </w:p>
    <w:p w14:paraId="4A8DFB46"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Puudub apiksabaani kasutamise kliiniline kogemus koos püsiintratekaal- või epiduraalkateetriga. Sellise vajaduse korral ning farmakokineetiliste andmete alusel peab apiksabaani viimase annuse ja kateetri eemaldamise vahele jääma vähemalt 20...30 tundi (st kahekordne ravimi poolväärtusaeg) ning enne kateetri eemaldamist peab vahele jätma vähemalt ühe annuse. Apiksabaani järgmise annuse võib manustada vähemalt 5 tundi pärast kateetri eemaldamist. Nagu kõikide uute antikoagulantravimite puhul, on neuraksiaalblokaadi kasutamise kogemus vähene ning seetõttu peab olema äärmiselt ettevaatlik apiksabaani manustamisel neuraksiaalblokaadi ajal.</w:t>
      </w:r>
    </w:p>
    <w:p w14:paraId="43ED92B5" w14:textId="77777777" w:rsidR="00F512E0" w:rsidRPr="00D856DC" w:rsidRDefault="00F512E0" w:rsidP="00EA08C8">
      <w:pPr>
        <w:tabs>
          <w:tab w:val="clear" w:pos="567"/>
        </w:tabs>
        <w:spacing w:line="240" w:lineRule="auto"/>
        <w:rPr>
          <w:color w:val="000000" w:themeColor="text1"/>
          <w:szCs w:val="22"/>
        </w:rPr>
      </w:pPr>
    </w:p>
    <w:p w14:paraId="0C220146"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Neuraksiaalkateetri paigaldamise või eemaldamise ajastuse kohta apiksabaaniga ravitavatel lastel andmed puuduvad. Sellistel juhtudel tuleb ravi apiksabaaniga katkestada ja kaaluda lühitoimelise parenteraalse antikoagulandi kasutamist.</w:t>
      </w:r>
    </w:p>
    <w:p w14:paraId="0F9793E7" w14:textId="77777777" w:rsidR="00F512E0" w:rsidRPr="00D856DC" w:rsidRDefault="00F512E0" w:rsidP="00EA08C8">
      <w:pPr>
        <w:tabs>
          <w:tab w:val="clear" w:pos="567"/>
        </w:tabs>
        <w:spacing w:line="240" w:lineRule="auto"/>
        <w:rPr>
          <w:color w:val="000000" w:themeColor="text1"/>
          <w:szCs w:val="22"/>
        </w:rPr>
      </w:pPr>
    </w:p>
    <w:p w14:paraId="4511C49B" w14:textId="77777777" w:rsidR="00F512E0" w:rsidRPr="00D856DC" w:rsidRDefault="00F512E0" w:rsidP="00EA08C8">
      <w:pPr>
        <w:keepNext/>
        <w:tabs>
          <w:tab w:val="clear" w:pos="567"/>
        </w:tabs>
        <w:spacing w:line="240" w:lineRule="auto"/>
        <w:rPr>
          <w:color w:val="000000" w:themeColor="text1"/>
          <w:szCs w:val="22"/>
          <w:u w:val="single"/>
        </w:rPr>
      </w:pPr>
      <w:r w:rsidRPr="00D856DC">
        <w:rPr>
          <w:color w:val="000000" w:themeColor="text1"/>
          <w:szCs w:val="22"/>
          <w:u w:val="single"/>
        </w:rPr>
        <w:t>Hemodünaamiliselt ebastabiilsed KATE-ga patsiendid või patsiendid, kes vajavad trombolüüsi või kopsu embolektoomiat</w:t>
      </w:r>
    </w:p>
    <w:p w14:paraId="55B05748" w14:textId="77777777" w:rsidR="00F512E0" w:rsidRPr="00D856DC" w:rsidRDefault="00F512E0" w:rsidP="00EA08C8">
      <w:pPr>
        <w:keepNext/>
        <w:tabs>
          <w:tab w:val="clear" w:pos="567"/>
        </w:tabs>
        <w:spacing w:line="240" w:lineRule="auto"/>
        <w:rPr>
          <w:color w:val="000000" w:themeColor="text1"/>
          <w:szCs w:val="22"/>
        </w:rPr>
      </w:pPr>
    </w:p>
    <w:p w14:paraId="6911515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ei soovitata kasutada fraktsioneerimata hepariini alternatiivina kopsuembooliaga patsientidel, kes on hemodünaamiliselt ebastabiilsed või võivad vajada trombolüüsi või kopsu embolektoomiat, kuna apiksabaani ohutus ja efektiivsus ei ole nende kliiniliste haigusseisundite korral tõestatud.</w:t>
      </w:r>
    </w:p>
    <w:p w14:paraId="586ACE9F" w14:textId="77777777" w:rsidR="00F512E0" w:rsidRPr="00D856DC" w:rsidRDefault="00F512E0" w:rsidP="00EA08C8">
      <w:pPr>
        <w:tabs>
          <w:tab w:val="clear" w:pos="567"/>
        </w:tabs>
        <w:spacing w:line="240" w:lineRule="auto"/>
        <w:rPr>
          <w:color w:val="000000" w:themeColor="text1"/>
          <w:szCs w:val="22"/>
        </w:rPr>
      </w:pPr>
    </w:p>
    <w:p w14:paraId="14859D4E"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Aktiivse vähkkasvajaga patsiendid</w:t>
      </w:r>
    </w:p>
    <w:p w14:paraId="64F07042" w14:textId="77777777" w:rsidR="00F512E0" w:rsidRPr="00D856DC" w:rsidRDefault="00F512E0" w:rsidP="00EA08C8">
      <w:pPr>
        <w:keepNext/>
        <w:tabs>
          <w:tab w:val="clear" w:pos="567"/>
        </w:tabs>
        <w:spacing w:line="240" w:lineRule="auto"/>
        <w:rPr>
          <w:color w:val="000000" w:themeColor="text1"/>
          <w:szCs w:val="22"/>
        </w:rPr>
      </w:pPr>
    </w:p>
    <w:p w14:paraId="770F7348" w14:textId="77777777" w:rsidR="00F512E0" w:rsidRPr="00D856DC" w:rsidRDefault="00F512E0" w:rsidP="00EA08C8">
      <w:pPr>
        <w:pStyle w:val="CommentText"/>
        <w:spacing w:line="240" w:lineRule="auto"/>
        <w:rPr>
          <w:color w:val="000000" w:themeColor="text1"/>
          <w:sz w:val="22"/>
          <w:szCs w:val="22"/>
        </w:rPr>
      </w:pPr>
      <w:r w:rsidRPr="00D856DC">
        <w:rPr>
          <w:iCs/>
          <w:color w:val="000000" w:themeColor="text1"/>
          <w:sz w:val="22"/>
          <w:szCs w:val="22"/>
        </w:rPr>
        <w:t>Aktiivse vähkkasvajaga patsientidel võib olla suur risk nii venoosse trombemboolia kui ka veritsuste tekkeks.</w:t>
      </w:r>
      <w:r w:rsidRPr="00D856DC">
        <w:rPr>
          <w:color w:val="000000" w:themeColor="text1"/>
          <w:sz w:val="22"/>
          <w:szCs w:val="22"/>
        </w:rPr>
        <w:t xml:space="preserve"> Apiksabaani kaalumisel SVT või KATE raviks vähkkasvajaga patsientidel tuleb hoolikalt hinnata kasu ja riske </w:t>
      </w:r>
      <w:r w:rsidRPr="00D856DC">
        <w:rPr>
          <w:iCs/>
          <w:color w:val="000000" w:themeColor="text1"/>
          <w:sz w:val="22"/>
          <w:szCs w:val="22"/>
        </w:rPr>
        <w:t>(vt ka lõik 4.3).</w:t>
      </w:r>
    </w:p>
    <w:p w14:paraId="26C69329" w14:textId="77777777" w:rsidR="00F512E0" w:rsidRPr="00D856DC" w:rsidRDefault="00F512E0" w:rsidP="00EA08C8">
      <w:pPr>
        <w:tabs>
          <w:tab w:val="clear" w:pos="567"/>
        </w:tabs>
        <w:spacing w:line="240" w:lineRule="auto"/>
        <w:rPr>
          <w:color w:val="000000" w:themeColor="text1"/>
          <w:szCs w:val="22"/>
        </w:rPr>
      </w:pPr>
    </w:p>
    <w:p w14:paraId="2B084511" w14:textId="77777777" w:rsidR="00F512E0" w:rsidRPr="00D856DC" w:rsidRDefault="00F512E0" w:rsidP="00EA08C8">
      <w:pPr>
        <w:keepNext/>
        <w:tabs>
          <w:tab w:val="clear" w:pos="567"/>
        </w:tabs>
        <w:spacing w:line="240" w:lineRule="auto"/>
        <w:rPr>
          <w:color w:val="000000" w:themeColor="text1"/>
          <w:szCs w:val="22"/>
          <w:u w:val="single"/>
        </w:rPr>
      </w:pPr>
      <w:r w:rsidRPr="00D856DC">
        <w:rPr>
          <w:color w:val="000000" w:themeColor="text1"/>
          <w:szCs w:val="22"/>
          <w:u w:val="single"/>
        </w:rPr>
        <w:t>Neerukahjustusega patsiendid</w:t>
      </w:r>
    </w:p>
    <w:p w14:paraId="774E675A" w14:textId="77777777" w:rsidR="00F512E0" w:rsidRPr="00D856DC" w:rsidRDefault="00F512E0" w:rsidP="00EA08C8">
      <w:pPr>
        <w:keepNext/>
        <w:tabs>
          <w:tab w:val="clear" w:pos="567"/>
        </w:tabs>
        <w:spacing w:line="240" w:lineRule="auto"/>
        <w:rPr>
          <w:color w:val="000000" w:themeColor="text1"/>
          <w:szCs w:val="22"/>
        </w:rPr>
      </w:pPr>
    </w:p>
    <w:p w14:paraId="15DFE128" w14:textId="77777777" w:rsidR="00F512E0" w:rsidRPr="00D856DC" w:rsidRDefault="00F512E0" w:rsidP="00EA08C8">
      <w:pPr>
        <w:keepNext/>
        <w:tabs>
          <w:tab w:val="clear" w:pos="567"/>
        </w:tabs>
        <w:spacing w:line="240" w:lineRule="auto"/>
        <w:rPr>
          <w:i/>
          <w:iCs/>
          <w:color w:val="000000" w:themeColor="text1"/>
          <w:szCs w:val="22"/>
        </w:rPr>
      </w:pPr>
      <w:r w:rsidRPr="00D856DC">
        <w:rPr>
          <w:i/>
          <w:iCs/>
          <w:color w:val="000000" w:themeColor="text1"/>
          <w:szCs w:val="22"/>
        </w:rPr>
        <w:t>Täiskasvanud patsiendid</w:t>
      </w:r>
    </w:p>
    <w:p w14:paraId="48CD7FF1"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Piiratud kliinilised andmed näitavad, et apiksabaani plasmakontsentratsioonid on raske neerukahjustusega (kreatiniini kliirens 15...29 ml/min) patsientidel suurenenud, mis võib suurendada veritsusriski. Raske neerukahjustusega patsientidel (kreatiniini kliirens 15...29 ml/min) tuleb apiksabaani kasutada ettevaatusega SVT ja KATE raviks ning SVT ja KATE taastekke ennetamiseks (VTEt) (vt lõigud 4.2 ja 5.2).</w:t>
      </w:r>
    </w:p>
    <w:p w14:paraId="0EB2142D" w14:textId="77777777" w:rsidR="00F512E0" w:rsidRPr="00D856DC" w:rsidRDefault="00F512E0" w:rsidP="00EA08C8">
      <w:pPr>
        <w:tabs>
          <w:tab w:val="clear" w:pos="567"/>
        </w:tabs>
        <w:spacing w:line="240" w:lineRule="auto"/>
        <w:rPr>
          <w:color w:val="000000" w:themeColor="text1"/>
          <w:szCs w:val="22"/>
        </w:rPr>
      </w:pPr>
    </w:p>
    <w:p w14:paraId="60BCAABB"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Insuldi ja süsteemse emboolia ennetamiseks mittevalvulaarse kodade virvendusarütmiaga patsientidel, raske neerukahjustusega patsientidel (kreatiniini kliirens 15...29 ml/min) ning patsientidel, kelle seerumi kreatiniinisisaldus on ≥ 1,5 mg/dl (133 mikromool/l), mis on seotud vanusega ≥ 80 aastat või kehakaaluga ≤ 60 kg, tuleb kasutada apiksabaani madalamat annust 2,5 mg kaks korda ööpäevas (vt lõik 4.2).</w:t>
      </w:r>
    </w:p>
    <w:p w14:paraId="40EEC477" w14:textId="77777777" w:rsidR="00F512E0" w:rsidRPr="00D856DC" w:rsidRDefault="00F512E0" w:rsidP="00EA08C8">
      <w:pPr>
        <w:tabs>
          <w:tab w:val="clear" w:pos="567"/>
        </w:tabs>
        <w:spacing w:line="240" w:lineRule="auto"/>
        <w:rPr>
          <w:color w:val="000000" w:themeColor="text1"/>
          <w:szCs w:val="22"/>
        </w:rPr>
      </w:pPr>
    </w:p>
    <w:p w14:paraId="22F3DEB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Kuna puudub ravimi kasutamise kliiniline kogemus patsientidel, kelle kreatiniini kliirens on &lt; 15 ml/min või kes saavad dialüüsi, ei soovitata apiksabaani nendel patsientidel kasutada (vt lõigud 4.2 ja 5.2).</w:t>
      </w:r>
    </w:p>
    <w:p w14:paraId="00B442B7" w14:textId="77777777" w:rsidR="00F512E0" w:rsidRPr="00D856DC" w:rsidRDefault="00F512E0" w:rsidP="00EA08C8">
      <w:pPr>
        <w:tabs>
          <w:tab w:val="clear" w:pos="567"/>
        </w:tabs>
        <w:spacing w:line="240" w:lineRule="auto"/>
        <w:rPr>
          <w:color w:val="000000" w:themeColor="text1"/>
          <w:szCs w:val="22"/>
        </w:rPr>
      </w:pPr>
    </w:p>
    <w:p w14:paraId="1E70225A" w14:textId="77777777" w:rsidR="00F512E0" w:rsidRPr="00D856DC" w:rsidRDefault="00F512E0" w:rsidP="00EA08C8">
      <w:pPr>
        <w:keepNext/>
        <w:tabs>
          <w:tab w:val="clear" w:pos="567"/>
        </w:tabs>
        <w:spacing w:line="240" w:lineRule="auto"/>
        <w:rPr>
          <w:i/>
          <w:iCs/>
          <w:color w:val="000000" w:themeColor="text1"/>
          <w:szCs w:val="22"/>
        </w:rPr>
      </w:pPr>
      <w:r w:rsidRPr="00D856DC">
        <w:rPr>
          <w:i/>
          <w:iCs/>
          <w:color w:val="000000" w:themeColor="text1"/>
          <w:szCs w:val="22"/>
        </w:rPr>
        <w:t>Lapsed</w:t>
      </w:r>
    </w:p>
    <w:p w14:paraId="4EE28F31" w14:textId="77777777" w:rsidR="00F512E0" w:rsidRPr="00D856DC" w:rsidRDefault="00F512E0" w:rsidP="00EA08C8">
      <w:pPr>
        <w:spacing w:line="240" w:lineRule="auto"/>
        <w:rPr>
          <w:color w:val="000000" w:themeColor="text1"/>
        </w:rPr>
      </w:pPr>
      <w:r w:rsidRPr="00D856DC">
        <w:rPr>
          <w:color w:val="000000" w:themeColor="text1"/>
        </w:rPr>
        <w:t>Raske neerukahjustusega lastel ei ole uuringuid tehtud ja seetõttu ei tohi neile apiksabaani manustada (vt lõigud 4.2 ja 5.2).</w:t>
      </w:r>
    </w:p>
    <w:p w14:paraId="649C2E7E" w14:textId="77777777" w:rsidR="00F512E0" w:rsidRPr="00D856DC" w:rsidRDefault="00F512E0" w:rsidP="00EA08C8">
      <w:pPr>
        <w:tabs>
          <w:tab w:val="clear" w:pos="567"/>
        </w:tabs>
        <w:spacing w:line="240" w:lineRule="auto"/>
        <w:rPr>
          <w:color w:val="000000" w:themeColor="text1"/>
          <w:szCs w:val="22"/>
        </w:rPr>
      </w:pPr>
    </w:p>
    <w:p w14:paraId="56B07848" w14:textId="77777777" w:rsidR="00F512E0" w:rsidRPr="00D856DC" w:rsidRDefault="00F512E0" w:rsidP="00EA08C8">
      <w:pPr>
        <w:keepNext/>
        <w:spacing w:line="240" w:lineRule="auto"/>
        <w:rPr>
          <w:noProof/>
          <w:color w:val="000000" w:themeColor="text1"/>
        </w:rPr>
      </w:pPr>
      <w:r w:rsidRPr="00D856DC">
        <w:rPr>
          <w:noProof/>
          <w:color w:val="000000" w:themeColor="text1"/>
          <w:u w:val="single"/>
        </w:rPr>
        <w:t>Eakad patsiendid</w:t>
      </w:r>
    </w:p>
    <w:p w14:paraId="4B033A32" w14:textId="77777777" w:rsidR="00F512E0" w:rsidRPr="00D856DC" w:rsidRDefault="00F512E0" w:rsidP="00EA08C8">
      <w:pPr>
        <w:keepNext/>
        <w:spacing w:line="240" w:lineRule="auto"/>
        <w:rPr>
          <w:noProof/>
          <w:color w:val="000000" w:themeColor="text1"/>
        </w:rPr>
      </w:pPr>
    </w:p>
    <w:p w14:paraId="55DC7A69" w14:textId="77777777" w:rsidR="00F512E0" w:rsidRPr="00D856DC" w:rsidRDefault="00F512E0" w:rsidP="00EA08C8">
      <w:pPr>
        <w:spacing w:line="240" w:lineRule="auto"/>
        <w:rPr>
          <w:noProof/>
          <w:color w:val="000000" w:themeColor="text1"/>
        </w:rPr>
      </w:pPr>
      <w:r w:rsidRPr="00D856DC">
        <w:rPr>
          <w:noProof/>
          <w:color w:val="000000" w:themeColor="text1"/>
        </w:rPr>
        <w:t>Kõrge vanus võib suurendada veritsusriski (vt lõik 5.2).</w:t>
      </w:r>
    </w:p>
    <w:p w14:paraId="0650FDB7" w14:textId="77777777" w:rsidR="00F512E0" w:rsidRPr="00D856DC" w:rsidRDefault="00F512E0" w:rsidP="00EA08C8">
      <w:pPr>
        <w:spacing w:line="240" w:lineRule="auto"/>
        <w:rPr>
          <w:noProof/>
          <w:color w:val="000000" w:themeColor="text1"/>
        </w:rPr>
      </w:pPr>
      <w:r w:rsidRPr="00D856DC">
        <w:rPr>
          <w:noProof/>
          <w:color w:val="000000" w:themeColor="text1"/>
        </w:rPr>
        <w:t>Samuti tuleb eakatel patsientidel kasutada ettevaatusega apiksabaani ja atsetüülsalitsüülhappe kombinatsiooni, sest esineb suurem verejooksuoht.</w:t>
      </w:r>
    </w:p>
    <w:p w14:paraId="6C221AB6" w14:textId="77777777" w:rsidR="00F512E0" w:rsidRPr="00D856DC" w:rsidRDefault="00F512E0" w:rsidP="00EA08C8">
      <w:pPr>
        <w:spacing w:line="240" w:lineRule="auto"/>
        <w:rPr>
          <w:noProof/>
          <w:color w:val="000000" w:themeColor="text1"/>
        </w:rPr>
      </w:pPr>
    </w:p>
    <w:p w14:paraId="7367B206" w14:textId="77777777" w:rsidR="00F512E0" w:rsidRPr="00D856DC" w:rsidRDefault="00F512E0" w:rsidP="00EA08C8">
      <w:pPr>
        <w:keepNext/>
        <w:tabs>
          <w:tab w:val="clear" w:pos="567"/>
        </w:tabs>
        <w:spacing w:line="240" w:lineRule="auto"/>
        <w:rPr>
          <w:noProof/>
          <w:color w:val="000000" w:themeColor="text1"/>
        </w:rPr>
      </w:pPr>
      <w:r w:rsidRPr="00D856DC">
        <w:rPr>
          <w:noProof/>
          <w:color w:val="000000" w:themeColor="text1"/>
          <w:u w:val="single"/>
        </w:rPr>
        <w:t>Kehakaal</w:t>
      </w:r>
    </w:p>
    <w:p w14:paraId="6C257E66" w14:textId="77777777" w:rsidR="00F512E0" w:rsidRPr="00D856DC" w:rsidRDefault="00F512E0" w:rsidP="00EA08C8">
      <w:pPr>
        <w:keepNext/>
        <w:spacing w:line="240" w:lineRule="auto"/>
        <w:rPr>
          <w:noProof/>
          <w:color w:val="000000" w:themeColor="text1"/>
        </w:rPr>
      </w:pPr>
    </w:p>
    <w:p w14:paraId="756EF062" w14:textId="77777777" w:rsidR="00F512E0" w:rsidRPr="00D856DC" w:rsidRDefault="00F512E0" w:rsidP="00EA08C8">
      <w:pPr>
        <w:spacing w:line="240" w:lineRule="auto"/>
        <w:rPr>
          <w:noProof/>
          <w:color w:val="000000" w:themeColor="text1"/>
        </w:rPr>
      </w:pPr>
      <w:r w:rsidRPr="00D856DC">
        <w:rPr>
          <w:noProof/>
          <w:color w:val="000000" w:themeColor="text1"/>
        </w:rPr>
        <w:t>Täiskasvanutel võib väike kehakaal (</w:t>
      </w:r>
      <w:r w:rsidRPr="00D856DC">
        <w:rPr>
          <w:noProof/>
          <w:color w:val="000000" w:themeColor="text1"/>
          <w:szCs w:val="22"/>
        </w:rPr>
        <w:t>&lt;</w:t>
      </w:r>
      <w:r w:rsidRPr="00D856DC">
        <w:rPr>
          <w:color w:val="000000" w:themeColor="text1"/>
          <w:szCs w:val="22"/>
        </w:rPr>
        <w:t> </w:t>
      </w:r>
      <w:r w:rsidRPr="00D856DC">
        <w:rPr>
          <w:noProof/>
          <w:color w:val="000000" w:themeColor="text1"/>
          <w:szCs w:val="22"/>
        </w:rPr>
        <w:t>60 kg) suurendada veritsusriski (vt lõik 5.2).</w:t>
      </w:r>
    </w:p>
    <w:p w14:paraId="3C08DE02" w14:textId="77777777" w:rsidR="00F512E0" w:rsidRPr="00D856DC" w:rsidRDefault="00F512E0" w:rsidP="00EA08C8">
      <w:pPr>
        <w:tabs>
          <w:tab w:val="clear" w:pos="567"/>
        </w:tabs>
        <w:spacing w:line="240" w:lineRule="auto"/>
        <w:rPr>
          <w:color w:val="000000" w:themeColor="text1"/>
          <w:szCs w:val="22"/>
        </w:rPr>
      </w:pPr>
    </w:p>
    <w:p w14:paraId="3B39B6B0"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Maksakahjustusega patsiendid</w:t>
      </w:r>
    </w:p>
    <w:p w14:paraId="30224E1D" w14:textId="77777777" w:rsidR="00F512E0" w:rsidRPr="00D856DC" w:rsidRDefault="00F512E0" w:rsidP="00EA08C8">
      <w:pPr>
        <w:keepNext/>
        <w:tabs>
          <w:tab w:val="clear" w:pos="567"/>
        </w:tabs>
        <w:spacing w:line="240" w:lineRule="auto"/>
        <w:rPr>
          <w:color w:val="000000" w:themeColor="text1"/>
          <w:szCs w:val="22"/>
        </w:rPr>
      </w:pPr>
    </w:p>
    <w:p w14:paraId="2F1B6FA6"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 on vastunäidustatud patsientidele, kellel esinev maksahaigus on seotud koagulopaatia ja kliiniliselt olulise verejooksuohuga (vt lõik 4.3).</w:t>
      </w:r>
    </w:p>
    <w:p w14:paraId="4A970739" w14:textId="77777777" w:rsidR="00F512E0" w:rsidRPr="00D856DC" w:rsidRDefault="00F512E0" w:rsidP="00EA08C8">
      <w:pPr>
        <w:tabs>
          <w:tab w:val="clear" w:pos="567"/>
        </w:tabs>
        <w:spacing w:line="240" w:lineRule="auto"/>
        <w:rPr>
          <w:color w:val="000000" w:themeColor="text1"/>
          <w:szCs w:val="22"/>
        </w:rPr>
      </w:pPr>
    </w:p>
    <w:p w14:paraId="1EFD0055"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Ravimit ei ole soovitatav kasutada raske maksakahjustusega patsientidel (vt lõik 5.2).</w:t>
      </w:r>
    </w:p>
    <w:p w14:paraId="6B02828F" w14:textId="77777777" w:rsidR="00F512E0" w:rsidRPr="00D856DC" w:rsidRDefault="00F512E0" w:rsidP="00EA08C8">
      <w:pPr>
        <w:tabs>
          <w:tab w:val="clear" w:pos="567"/>
        </w:tabs>
        <w:spacing w:line="240" w:lineRule="auto"/>
        <w:rPr>
          <w:color w:val="000000" w:themeColor="text1"/>
          <w:szCs w:val="22"/>
        </w:rPr>
      </w:pPr>
    </w:p>
    <w:p w14:paraId="5A57A54E"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Ravimit peab kasutama ettevaatusega kerge või keskmise raskusega maksakahjustuse korral (Childi-Pugh’ klass A või B) (vt lõigud 4.2 ja 5.2).</w:t>
      </w:r>
    </w:p>
    <w:p w14:paraId="6F6D76D4" w14:textId="77777777" w:rsidR="00F512E0" w:rsidRPr="00D856DC" w:rsidRDefault="00F512E0" w:rsidP="00EA08C8">
      <w:pPr>
        <w:tabs>
          <w:tab w:val="clear" w:pos="567"/>
        </w:tabs>
        <w:spacing w:line="240" w:lineRule="auto"/>
        <w:rPr>
          <w:color w:val="000000" w:themeColor="text1"/>
          <w:szCs w:val="22"/>
        </w:rPr>
      </w:pPr>
    </w:p>
    <w:p w14:paraId="55748685" w14:textId="77777777" w:rsidR="00F512E0" w:rsidRPr="00D856DC" w:rsidRDefault="00F512E0" w:rsidP="00EA08C8">
      <w:pPr>
        <w:spacing w:line="240" w:lineRule="auto"/>
        <w:rPr>
          <w:color w:val="000000" w:themeColor="text1"/>
          <w:lang w:eastAsia="en-GB"/>
        </w:rPr>
      </w:pPr>
      <w:r w:rsidRPr="00D856DC">
        <w:rPr>
          <w:color w:val="000000" w:themeColor="text1"/>
          <w:lang w:eastAsia="en-GB"/>
        </w:rPr>
        <w:t>Kliinilistes uuringutes ei osalenud patsiendid, kellel oli suurenenud maksaensüümide aktiivsus ALAT/ASAT &gt;</w:t>
      </w:r>
      <w:r w:rsidRPr="00D856DC">
        <w:rPr>
          <w:color w:val="000000" w:themeColor="text1"/>
          <w:szCs w:val="22"/>
        </w:rPr>
        <w:t> </w:t>
      </w:r>
      <w:r w:rsidRPr="00D856DC">
        <w:rPr>
          <w:color w:val="000000" w:themeColor="text1"/>
          <w:lang w:eastAsia="en-GB"/>
        </w:rPr>
        <w:t>2 x ULN või üldbilirubiin ≥</w:t>
      </w:r>
      <w:r w:rsidRPr="00D856DC">
        <w:rPr>
          <w:color w:val="000000" w:themeColor="text1"/>
          <w:szCs w:val="22"/>
        </w:rPr>
        <w:t> </w:t>
      </w:r>
      <w:r w:rsidRPr="00D856DC">
        <w:rPr>
          <w:color w:val="000000" w:themeColor="text1"/>
          <w:lang w:eastAsia="en-GB"/>
        </w:rPr>
        <w:t>1,5 x ULN. Seetõttu tuleb apiksabaani sellel populatsioonil kasutada ettevaatusega (vt lõik 5.2). Enne apiksabaani kasutamist tuleb osana standardsest kliinilisest hindamisest teha maksafunktsiooni test.</w:t>
      </w:r>
    </w:p>
    <w:p w14:paraId="72597E8B" w14:textId="77777777" w:rsidR="00F512E0" w:rsidRPr="00D856DC" w:rsidRDefault="00F512E0" w:rsidP="00EA08C8">
      <w:pPr>
        <w:tabs>
          <w:tab w:val="clear" w:pos="567"/>
        </w:tabs>
        <w:spacing w:line="240" w:lineRule="auto"/>
        <w:rPr>
          <w:color w:val="000000" w:themeColor="text1"/>
          <w:szCs w:val="22"/>
        </w:rPr>
      </w:pPr>
    </w:p>
    <w:p w14:paraId="6E589FB7"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kasutamist ei ole uuritud maksakahjustusega lastel.</w:t>
      </w:r>
    </w:p>
    <w:p w14:paraId="58F42E2F" w14:textId="77777777" w:rsidR="00F512E0" w:rsidRPr="00D856DC" w:rsidRDefault="00F512E0" w:rsidP="00EA08C8">
      <w:pPr>
        <w:tabs>
          <w:tab w:val="clear" w:pos="567"/>
        </w:tabs>
        <w:spacing w:line="240" w:lineRule="auto"/>
        <w:rPr>
          <w:color w:val="000000" w:themeColor="text1"/>
          <w:szCs w:val="22"/>
        </w:rPr>
      </w:pPr>
    </w:p>
    <w:p w14:paraId="2A9CA0E9"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Koostoime tsütokroom P450 3A4 (CYP3A4) ja P</w:t>
      </w:r>
      <w:r w:rsidRPr="00D856DC">
        <w:rPr>
          <w:color w:val="000000" w:themeColor="text1"/>
          <w:szCs w:val="22"/>
          <w:u w:val="single"/>
        </w:rPr>
        <w:noBreakHyphen/>
        <w:t>glükoproteiini (P</w:t>
      </w:r>
      <w:r w:rsidRPr="00D856DC">
        <w:rPr>
          <w:color w:val="000000" w:themeColor="text1"/>
          <w:szCs w:val="22"/>
          <w:u w:val="single"/>
        </w:rPr>
        <w:noBreakHyphen/>
        <w:t>gp) inhibiitoritega</w:t>
      </w:r>
    </w:p>
    <w:p w14:paraId="55D5CA55" w14:textId="77777777" w:rsidR="00F512E0" w:rsidRPr="00D856DC" w:rsidRDefault="00F512E0" w:rsidP="00EA08C8">
      <w:pPr>
        <w:keepNext/>
        <w:tabs>
          <w:tab w:val="clear" w:pos="567"/>
        </w:tabs>
        <w:spacing w:line="240" w:lineRule="auto"/>
        <w:rPr>
          <w:color w:val="000000" w:themeColor="text1"/>
          <w:szCs w:val="22"/>
        </w:rPr>
      </w:pPr>
    </w:p>
    <w:p w14:paraId="05C007DB"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kasutamine ei ole soovitatav patsientidel, kes saavad samaaegselt süsteemset ravi nii tugevate CYP3A4 kui ka P</w:t>
      </w:r>
      <w:r w:rsidRPr="00D856DC">
        <w:rPr>
          <w:color w:val="000000" w:themeColor="text1"/>
          <w:szCs w:val="22"/>
        </w:rPr>
        <w:noBreakHyphen/>
        <w:t>gp inhibiitoritega, nagu asooli</w:t>
      </w:r>
      <w:r w:rsidRPr="00D856DC">
        <w:rPr>
          <w:color w:val="000000" w:themeColor="text1"/>
          <w:szCs w:val="22"/>
        </w:rPr>
        <w:noBreakHyphen/>
        <w:t>tüüpi seentevastased ravimid (nt ketokonasool, itrakonasool, vorikonasool ja posakonasool) ja HIV proteaasi inhibiitorid (nt ritonaviir). Nende ravimite toimel võib apiksabaani ekspositsioon suureneda kaks korda (vt lõik 4.5) või ka rohkem apiksabaani ekspositsiooni suurendavate täiendavate faktorite (nt raske neerukahjustus) korral. Puuduvad kliinilised andmed laste kohta, kes saavad samaaegselt süsteemset ravi nii CYP3A4 kui ka P</w:t>
      </w:r>
      <w:r w:rsidRPr="00D856DC">
        <w:rPr>
          <w:color w:val="000000" w:themeColor="text1"/>
          <w:szCs w:val="22"/>
        </w:rPr>
        <w:noBreakHyphen/>
        <w:t>gp tugevate inhibiitoritega (vt lõik 4.5).</w:t>
      </w:r>
    </w:p>
    <w:p w14:paraId="32FA2265" w14:textId="77777777" w:rsidR="00F512E0" w:rsidRPr="00D856DC" w:rsidRDefault="00F512E0" w:rsidP="00EA08C8">
      <w:pPr>
        <w:tabs>
          <w:tab w:val="clear" w:pos="567"/>
        </w:tabs>
        <w:spacing w:line="240" w:lineRule="auto"/>
        <w:rPr>
          <w:color w:val="000000" w:themeColor="text1"/>
          <w:szCs w:val="22"/>
        </w:rPr>
      </w:pPr>
    </w:p>
    <w:p w14:paraId="41063B42"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Koostoime nii CYP3A4 kui ka P</w:t>
      </w:r>
      <w:r w:rsidRPr="00D856DC">
        <w:rPr>
          <w:color w:val="000000" w:themeColor="text1"/>
          <w:szCs w:val="22"/>
          <w:u w:val="single"/>
        </w:rPr>
        <w:noBreakHyphen/>
        <w:t>gp indutseerijatega</w:t>
      </w:r>
    </w:p>
    <w:p w14:paraId="271C2028" w14:textId="77777777" w:rsidR="00F512E0" w:rsidRPr="00D856DC" w:rsidRDefault="00F512E0" w:rsidP="00EA08C8">
      <w:pPr>
        <w:keepNext/>
        <w:tabs>
          <w:tab w:val="clear" w:pos="567"/>
        </w:tabs>
        <w:spacing w:line="240" w:lineRule="auto"/>
        <w:rPr>
          <w:color w:val="000000" w:themeColor="text1"/>
          <w:szCs w:val="22"/>
        </w:rPr>
      </w:pPr>
    </w:p>
    <w:p w14:paraId="7D0A5573"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kasutamine koos tugevate CYP3A4 ja P</w:t>
      </w:r>
      <w:r w:rsidRPr="00D856DC">
        <w:rPr>
          <w:color w:val="000000" w:themeColor="text1"/>
          <w:szCs w:val="22"/>
        </w:rPr>
        <w:noBreakHyphen/>
        <w:t xml:space="preserve">gp indutseerijatega (nt rifampitsiin, fenütoiin, karbamasepiin, fenobarbitaal või naistepunaürt) võib viia apiksabaani ekspositsiooni vähenemiseni u 50% võrra. Kodade </w:t>
      </w:r>
      <w:r w:rsidRPr="00D856DC">
        <w:rPr>
          <w:noProof/>
          <w:color w:val="000000" w:themeColor="text1"/>
          <w:szCs w:val="22"/>
        </w:rPr>
        <w:t>virvendusarütmia</w:t>
      </w:r>
      <w:r w:rsidRPr="00D856DC">
        <w:rPr>
          <w:color w:val="000000" w:themeColor="text1"/>
          <w:szCs w:val="22"/>
        </w:rPr>
        <w:t>ga patsientide kliinilises uuringus täheldati vähenenud efektiivsust ja suuremat veritsuse riski, kui apiksabaani manustati koos tugevate CYP3A4 ja P</w:t>
      </w:r>
      <w:r w:rsidRPr="00D856DC">
        <w:rPr>
          <w:color w:val="000000" w:themeColor="text1"/>
          <w:szCs w:val="22"/>
        </w:rPr>
        <w:noBreakHyphen/>
        <w:t>gp indutseerijatega võrreldes apiksabaani kasutamisel eraldi.</w:t>
      </w:r>
    </w:p>
    <w:p w14:paraId="107D2274" w14:textId="77777777" w:rsidR="00F512E0" w:rsidRPr="00D856DC" w:rsidRDefault="00F512E0" w:rsidP="0000449B">
      <w:pPr>
        <w:tabs>
          <w:tab w:val="clear" w:pos="567"/>
        </w:tabs>
        <w:spacing w:line="240" w:lineRule="auto"/>
        <w:rPr>
          <w:color w:val="000000" w:themeColor="text1"/>
          <w:szCs w:val="22"/>
        </w:rPr>
      </w:pPr>
    </w:p>
    <w:p w14:paraId="2B9F716B" w14:textId="77777777" w:rsidR="00F512E0" w:rsidRPr="00D856DC" w:rsidRDefault="00F512E0" w:rsidP="0000449B">
      <w:pPr>
        <w:widowControl w:val="0"/>
        <w:tabs>
          <w:tab w:val="clear" w:pos="567"/>
        </w:tabs>
        <w:spacing w:line="240" w:lineRule="auto"/>
        <w:rPr>
          <w:color w:val="000000" w:themeColor="text1"/>
          <w:szCs w:val="22"/>
        </w:rPr>
      </w:pPr>
      <w:r w:rsidRPr="00D856DC">
        <w:rPr>
          <w:color w:val="000000" w:themeColor="text1"/>
          <w:szCs w:val="22"/>
        </w:rPr>
        <w:t>Patsientidele, kes saavad samaaegselt süsteemset ravi nii CYP3A4 kui ka P</w:t>
      </w:r>
      <w:r w:rsidRPr="00D856DC">
        <w:rPr>
          <w:color w:val="000000" w:themeColor="text1"/>
          <w:szCs w:val="22"/>
        </w:rPr>
        <w:noBreakHyphen/>
        <w:t>gp tugevate indutseerijatega, kehtivad järgmised soovitused (vt lõik 4.5):</w:t>
      </w:r>
    </w:p>
    <w:p w14:paraId="1ECECEF8" w14:textId="77777777" w:rsidR="00F512E0" w:rsidRPr="00D856DC" w:rsidRDefault="00F512E0" w:rsidP="0000449B">
      <w:pPr>
        <w:widowControl w:val="0"/>
        <w:tabs>
          <w:tab w:val="clear" w:pos="567"/>
        </w:tabs>
        <w:spacing w:line="240" w:lineRule="auto"/>
        <w:rPr>
          <w:color w:val="000000" w:themeColor="text1"/>
          <w:szCs w:val="22"/>
        </w:rPr>
      </w:pPr>
    </w:p>
    <w:p w14:paraId="7EE6C34D" w14:textId="77777777" w:rsidR="00F512E0" w:rsidRPr="00D856DC" w:rsidRDefault="00F512E0" w:rsidP="0000449B">
      <w:pPr>
        <w:widowControl w:val="0"/>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apiksabaani tuleb kasutada ettevaatusega insuldi ja süsteemse emboolia ennetamiseks mittevalvulaarse kodade virvendusarütmiaga patsientidel ning SVT ja KATE taastekke ennetamiseks;</w:t>
      </w:r>
    </w:p>
    <w:p w14:paraId="75DF5E8D" w14:textId="77777777" w:rsidR="00F512E0" w:rsidRPr="00D856DC" w:rsidRDefault="00F512E0" w:rsidP="00EA08C8">
      <w:pPr>
        <w:tabs>
          <w:tab w:val="clear" w:pos="567"/>
        </w:tabs>
        <w:spacing w:line="240" w:lineRule="auto"/>
        <w:ind w:left="567" w:hanging="567"/>
        <w:rPr>
          <w:color w:val="000000" w:themeColor="text1"/>
          <w:szCs w:val="22"/>
        </w:rPr>
      </w:pPr>
    </w:p>
    <w:p w14:paraId="153B318D" w14:textId="77777777" w:rsidR="00F512E0" w:rsidRPr="00D856DC" w:rsidRDefault="00F512E0" w:rsidP="00EA08C8">
      <w:pPr>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SVT ja KATE raviks ei tohi apiksabaani kasutada, sest efektiivsus ei pruugi olla tagatud.</w:t>
      </w:r>
    </w:p>
    <w:p w14:paraId="1AE8981C" w14:textId="77777777" w:rsidR="00F512E0" w:rsidRPr="00D856DC" w:rsidRDefault="00F512E0" w:rsidP="00EA08C8">
      <w:pPr>
        <w:tabs>
          <w:tab w:val="clear" w:pos="567"/>
        </w:tabs>
        <w:spacing w:line="240" w:lineRule="auto"/>
        <w:rPr>
          <w:color w:val="000000" w:themeColor="text1"/>
          <w:szCs w:val="22"/>
        </w:rPr>
      </w:pPr>
    </w:p>
    <w:p w14:paraId="68203240"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Puuduvad kliinilised andmed laste kohta, kes saavad samaaegselt süsteemset ravi nii CYP3A4 kui ka P</w:t>
      </w:r>
      <w:r w:rsidRPr="00D856DC">
        <w:rPr>
          <w:color w:val="000000" w:themeColor="text1"/>
          <w:szCs w:val="22"/>
        </w:rPr>
        <w:noBreakHyphen/>
        <w:t>gp tugevate indutseerijatega (vt lõik 4.5).</w:t>
      </w:r>
    </w:p>
    <w:p w14:paraId="3634B76A" w14:textId="77777777" w:rsidR="00F512E0" w:rsidRPr="00D856DC" w:rsidRDefault="00F512E0" w:rsidP="00EA08C8">
      <w:pPr>
        <w:tabs>
          <w:tab w:val="clear" w:pos="567"/>
        </w:tabs>
        <w:autoSpaceDE w:val="0"/>
        <w:autoSpaceDN w:val="0"/>
        <w:adjustRightInd w:val="0"/>
        <w:spacing w:line="240" w:lineRule="auto"/>
        <w:rPr>
          <w:color w:val="000000" w:themeColor="text1"/>
          <w:szCs w:val="22"/>
        </w:rPr>
      </w:pPr>
    </w:p>
    <w:p w14:paraId="1F6D2225" w14:textId="77777777" w:rsidR="00F512E0" w:rsidRPr="00D856DC" w:rsidRDefault="00F512E0" w:rsidP="00EA08C8">
      <w:pPr>
        <w:keepNext/>
        <w:tabs>
          <w:tab w:val="clear" w:pos="567"/>
        </w:tabs>
        <w:autoSpaceDE w:val="0"/>
        <w:autoSpaceDN w:val="0"/>
        <w:adjustRightInd w:val="0"/>
        <w:spacing w:line="240" w:lineRule="auto"/>
        <w:rPr>
          <w:color w:val="000000" w:themeColor="text1"/>
          <w:szCs w:val="22"/>
          <w:u w:val="single"/>
        </w:rPr>
      </w:pPr>
      <w:r w:rsidRPr="00D856DC">
        <w:rPr>
          <w:color w:val="000000" w:themeColor="text1"/>
          <w:szCs w:val="22"/>
          <w:u w:val="single"/>
        </w:rPr>
        <w:t>Laboratoorsed näitajad</w:t>
      </w:r>
    </w:p>
    <w:p w14:paraId="38C3A79B" w14:textId="77777777" w:rsidR="00F512E0" w:rsidRPr="00D856DC" w:rsidRDefault="00F512E0" w:rsidP="00EA08C8">
      <w:pPr>
        <w:keepNext/>
        <w:tabs>
          <w:tab w:val="clear" w:pos="567"/>
        </w:tabs>
        <w:autoSpaceDE w:val="0"/>
        <w:autoSpaceDN w:val="0"/>
        <w:adjustRightInd w:val="0"/>
        <w:spacing w:line="240" w:lineRule="auto"/>
        <w:rPr>
          <w:color w:val="000000" w:themeColor="text1"/>
          <w:szCs w:val="22"/>
        </w:rPr>
      </w:pPr>
    </w:p>
    <w:p w14:paraId="4501A7B2" w14:textId="77777777" w:rsidR="00F512E0" w:rsidRPr="00D856DC" w:rsidRDefault="00F512E0" w:rsidP="00EA08C8">
      <w:pPr>
        <w:tabs>
          <w:tab w:val="clear" w:pos="567"/>
        </w:tabs>
        <w:autoSpaceDE w:val="0"/>
        <w:autoSpaceDN w:val="0"/>
        <w:adjustRightInd w:val="0"/>
        <w:spacing w:line="240" w:lineRule="auto"/>
        <w:rPr>
          <w:color w:val="000000" w:themeColor="text1"/>
          <w:szCs w:val="22"/>
        </w:rPr>
      </w:pPr>
      <w:r w:rsidRPr="00D856DC">
        <w:rPr>
          <w:color w:val="000000" w:themeColor="text1"/>
          <w:szCs w:val="22"/>
        </w:rPr>
        <w:t>Apiksabaani toimemehhanismi põhjal on oodata muutusi hüübimistestides [nt protrombiiniaeg (PT), INR ja aktiveeritud osaline tromboplastiiniaeg (aPTT)]. Terapeutilise annuse kasutamisel on nendes hüübimistestides täheldatud muutused väikesed ning väga varieeruvad (vt lõik 5.1).</w:t>
      </w:r>
    </w:p>
    <w:p w14:paraId="6B8B2EF4" w14:textId="77777777" w:rsidR="00F512E0" w:rsidRPr="00D856DC" w:rsidRDefault="00F512E0" w:rsidP="00EA08C8">
      <w:pPr>
        <w:tabs>
          <w:tab w:val="clear" w:pos="567"/>
        </w:tabs>
        <w:autoSpaceDE w:val="0"/>
        <w:autoSpaceDN w:val="0"/>
        <w:adjustRightInd w:val="0"/>
        <w:spacing w:line="240" w:lineRule="auto"/>
        <w:rPr>
          <w:color w:val="000000" w:themeColor="text1"/>
          <w:szCs w:val="22"/>
        </w:rPr>
      </w:pPr>
    </w:p>
    <w:p w14:paraId="559537EE" w14:textId="77777777" w:rsidR="00F512E0" w:rsidRPr="00D856DC" w:rsidRDefault="00F512E0" w:rsidP="00EA08C8">
      <w:pPr>
        <w:keepNext/>
        <w:tabs>
          <w:tab w:val="clear" w:pos="567"/>
        </w:tabs>
        <w:autoSpaceDE w:val="0"/>
        <w:autoSpaceDN w:val="0"/>
        <w:adjustRightInd w:val="0"/>
        <w:spacing w:line="240" w:lineRule="auto"/>
        <w:rPr>
          <w:color w:val="000000" w:themeColor="text1"/>
          <w:szCs w:val="22"/>
          <w:u w:val="single"/>
        </w:rPr>
      </w:pPr>
      <w:r w:rsidRPr="00D856DC">
        <w:rPr>
          <w:color w:val="000000" w:themeColor="text1"/>
          <w:szCs w:val="22"/>
          <w:u w:val="single"/>
        </w:rPr>
        <w:t>Teave abiainete kohta</w:t>
      </w:r>
    </w:p>
    <w:p w14:paraId="588F97E0" w14:textId="77777777" w:rsidR="00F512E0" w:rsidRPr="00D856DC" w:rsidRDefault="00F512E0" w:rsidP="00EA08C8">
      <w:pPr>
        <w:keepNext/>
        <w:tabs>
          <w:tab w:val="clear" w:pos="567"/>
        </w:tabs>
        <w:autoSpaceDE w:val="0"/>
        <w:autoSpaceDN w:val="0"/>
        <w:adjustRightInd w:val="0"/>
        <w:spacing w:line="240" w:lineRule="auto"/>
        <w:rPr>
          <w:color w:val="000000" w:themeColor="text1"/>
          <w:szCs w:val="22"/>
        </w:rPr>
      </w:pPr>
    </w:p>
    <w:p w14:paraId="17C2543A" w14:textId="77777777" w:rsidR="00F512E0" w:rsidRPr="00D856DC" w:rsidRDefault="00F512E0" w:rsidP="00EA08C8">
      <w:pPr>
        <w:tabs>
          <w:tab w:val="clear" w:pos="567"/>
        </w:tabs>
        <w:autoSpaceDE w:val="0"/>
        <w:autoSpaceDN w:val="0"/>
        <w:adjustRightInd w:val="0"/>
        <w:spacing w:line="240" w:lineRule="auto"/>
        <w:rPr>
          <w:color w:val="000000" w:themeColor="text1"/>
          <w:szCs w:val="22"/>
        </w:rPr>
      </w:pPr>
      <w:r w:rsidRPr="00D856DC">
        <w:rPr>
          <w:color w:val="000000" w:themeColor="text1"/>
          <w:szCs w:val="22"/>
        </w:rPr>
        <w:t>Eliquis sisaldab laktoosi. Harvaesineva päriliku galaktoositalumatuse, täieliku laktaasipuudulikkuse või glükoosi</w:t>
      </w:r>
      <w:r w:rsidRPr="00D856DC">
        <w:rPr>
          <w:color w:val="000000" w:themeColor="text1"/>
          <w:szCs w:val="22"/>
        </w:rPr>
        <w:noBreakHyphen/>
        <w:t>galaktoosi malabsorptsiooniga patsiendid ei tohi seda ravimit kasutada.</w:t>
      </w:r>
    </w:p>
    <w:p w14:paraId="15260579" w14:textId="77777777" w:rsidR="00F512E0" w:rsidRPr="00D856DC" w:rsidRDefault="00F512E0" w:rsidP="00EA08C8">
      <w:pPr>
        <w:tabs>
          <w:tab w:val="clear" w:pos="567"/>
        </w:tabs>
        <w:autoSpaceDE w:val="0"/>
        <w:autoSpaceDN w:val="0"/>
        <w:adjustRightInd w:val="0"/>
        <w:spacing w:line="240" w:lineRule="auto"/>
        <w:rPr>
          <w:color w:val="000000" w:themeColor="text1"/>
          <w:szCs w:val="22"/>
        </w:rPr>
      </w:pPr>
      <w:r w:rsidRPr="00D856DC">
        <w:rPr>
          <w:color w:val="000000" w:themeColor="text1"/>
          <w:szCs w:val="22"/>
          <w:lang w:eastAsia="en-GB"/>
        </w:rPr>
        <w:t>Ravim sisaldab vähem kui 1 mmol (23 mg) naatriumi tabletis, see tähendab põhimõtteliselt „naatriumivaba”.</w:t>
      </w:r>
    </w:p>
    <w:p w14:paraId="6EACA29C" w14:textId="77777777" w:rsidR="00F512E0" w:rsidRPr="00D856DC" w:rsidRDefault="00F512E0" w:rsidP="00EA08C8">
      <w:pPr>
        <w:tabs>
          <w:tab w:val="clear" w:pos="567"/>
        </w:tabs>
        <w:spacing w:line="240" w:lineRule="auto"/>
        <w:ind w:left="567" w:hanging="567"/>
        <w:rPr>
          <w:noProof/>
          <w:color w:val="000000" w:themeColor="text1"/>
          <w:szCs w:val="22"/>
        </w:rPr>
      </w:pPr>
    </w:p>
    <w:p w14:paraId="6FE72897"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4.5</w:t>
      </w:r>
      <w:r w:rsidRPr="00D856DC">
        <w:rPr>
          <w:b/>
          <w:noProof/>
          <w:color w:val="000000" w:themeColor="text1"/>
          <w:szCs w:val="22"/>
        </w:rPr>
        <w:tab/>
        <w:t>Koostoimed teiste ravimitega ja muud koostoimed</w:t>
      </w:r>
    </w:p>
    <w:p w14:paraId="120D14AE" w14:textId="77777777" w:rsidR="00F512E0" w:rsidRPr="00D856DC" w:rsidRDefault="00F512E0" w:rsidP="00EA08C8">
      <w:pPr>
        <w:keepNext/>
        <w:tabs>
          <w:tab w:val="clear" w:pos="567"/>
        </w:tabs>
        <w:spacing w:line="240" w:lineRule="auto"/>
        <w:ind w:left="567" w:hanging="567"/>
        <w:rPr>
          <w:noProof/>
          <w:color w:val="000000" w:themeColor="text1"/>
          <w:szCs w:val="22"/>
        </w:rPr>
      </w:pPr>
    </w:p>
    <w:p w14:paraId="1ADF1960"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CYP3A4 ja P</w:t>
      </w:r>
      <w:r w:rsidRPr="00D856DC">
        <w:rPr>
          <w:color w:val="000000" w:themeColor="text1"/>
          <w:szCs w:val="22"/>
          <w:u w:val="single"/>
        </w:rPr>
        <w:noBreakHyphen/>
        <w:t>gp inhibiitorid</w:t>
      </w:r>
    </w:p>
    <w:p w14:paraId="7BDD3A42" w14:textId="77777777" w:rsidR="00F512E0" w:rsidRPr="00D856DC" w:rsidRDefault="00F512E0" w:rsidP="00EA08C8">
      <w:pPr>
        <w:keepNext/>
        <w:tabs>
          <w:tab w:val="clear" w:pos="567"/>
        </w:tabs>
        <w:spacing w:line="240" w:lineRule="auto"/>
        <w:rPr>
          <w:color w:val="000000" w:themeColor="text1"/>
          <w:szCs w:val="22"/>
        </w:rPr>
      </w:pPr>
    </w:p>
    <w:p w14:paraId="7110F3A1"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manustamine koos tugeva CYP3A4 ja P</w:t>
      </w:r>
      <w:r w:rsidRPr="00D856DC">
        <w:rPr>
          <w:color w:val="000000" w:themeColor="text1"/>
          <w:szCs w:val="22"/>
        </w:rPr>
        <w:noBreakHyphen/>
        <w:t>gp inhibiitori ketokonasooliga (400 mg üks kord ööpäevas) viis apiksabaani keskmise AUC 2</w:t>
      </w:r>
      <w:r w:rsidRPr="00D856DC">
        <w:rPr>
          <w:color w:val="000000" w:themeColor="text1"/>
          <w:szCs w:val="22"/>
        </w:rPr>
        <w:noBreakHyphen/>
        <w:t>kordse ja keskmise maksimaalse plasmakontsentratsiooni (C</w:t>
      </w:r>
      <w:r w:rsidRPr="00D856DC">
        <w:rPr>
          <w:color w:val="000000" w:themeColor="text1"/>
          <w:szCs w:val="22"/>
          <w:vertAlign w:val="subscript"/>
        </w:rPr>
        <w:t>max</w:t>
      </w:r>
      <w:r w:rsidRPr="00D856DC">
        <w:rPr>
          <w:color w:val="000000" w:themeColor="text1"/>
          <w:szCs w:val="22"/>
        </w:rPr>
        <w:t>) 1,6</w:t>
      </w:r>
      <w:r w:rsidRPr="00D856DC">
        <w:rPr>
          <w:color w:val="000000" w:themeColor="text1"/>
          <w:szCs w:val="22"/>
        </w:rPr>
        <w:noBreakHyphen/>
        <w:t>kordse suurenemiseni.</w:t>
      </w:r>
    </w:p>
    <w:p w14:paraId="325F58DB" w14:textId="77777777" w:rsidR="00F512E0" w:rsidRPr="00D856DC" w:rsidRDefault="00F512E0" w:rsidP="00EA08C8">
      <w:pPr>
        <w:tabs>
          <w:tab w:val="clear" w:pos="567"/>
        </w:tabs>
        <w:spacing w:line="240" w:lineRule="auto"/>
        <w:rPr>
          <w:color w:val="000000" w:themeColor="text1"/>
          <w:szCs w:val="22"/>
        </w:rPr>
      </w:pPr>
    </w:p>
    <w:p w14:paraId="0EE09CA8"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kasutamine ei ole soovitatav patsientidel, kes saavad samaaegselt süsteemset ravi nii tugevate CYP3A4 kui ka P</w:t>
      </w:r>
      <w:r w:rsidRPr="00D856DC">
        <w:rPr>
          <w:color w:val="000000" w:themeColor="text1"/>
          <w:szCs w:val="22"/>
        </w:rPr>
        <w:noBreakHyphen/>
        <w:t>gp inhibiitoritega, nagu asooli</w:t>
      </w:r>
      <w:r w:rsidRPr="00D856DC">
        <w:rPr>
          <w:color w:val="000000" w:themeColor="text1"/>
          <w:szCs w:val="22"/>
        </w:rPr>
        <w:noBreakHyphen/>
        <w:t>tüüpi seentevastased ravimid (nt ketokonasool, itrakonasool, vorikonasool ja posakonasool) ja HIV proteaasi inhibiitorid (nt ritonaviir) (vt lõik 4.4).</w:t>
      </w:r>
    </w:p>
    <w:p w14:paraId="59E69D5D" w14:textId="77777777" w:rsidR="00F512E0" w:rsidRPr="00D856DC" w:rsidRDefault="00F512E0" w:rsidP="00EA08C8">
      <w:pPr>
        <w:tabs>
          <w:tab w:val="clear" w:pos="567"/>
        </w:tabs>
        <w:spacing w:line="240" w:lineRule="auto"/>
        <w:rPr>
          <w:color w:val="000000" w:themeColor="text1"/>
          <w:szCs w:val="22"/>
        </w:rPr>
      </w:pPr>
    </w:p>
    <w:p w14:paraId="7F2FEBC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Toimeained, mida ei peeta nii CYP3A4 kui ka P</w:t>
      </w:r>
      <w:r w:rsidRPr="00D856DC">
        <w:rPr>
          <w:color w:val="000000" w:themeColor="text1"/>
          <w:szCs w:val="22"/>
        </w:rPr>
        <w:noBreakHyphen/>
        <w:t>gp tugevateks inhibiitoriteks (nt amiodaroon, klaritromütsiin, diltiaseem, flukonasool, naprokseen, kinidiin, verapamiil), suurendavad apiksabaani plasmakontsentratsiooni tõenäoliselt vähemal määral. Apiksabaani annust ei ole vaja muuta koosmanustamisel ravimitega, mis ei ole CYP3A4 ja P</w:t>
      </w:r>
      <w:r w:rsidRPr="00D856DC">
        <w:rPr>
          <w:color w:val="000000" w:themeColor="text1"/>
          <w:szCs w:val="22"/>
        </w:rPr>
        <w:noBreakHyphen/>
        <w:t>gp tugevad inhibiitorid. Näiteks diltiaseemi (360 mg üks kord ööpäevas) toimel, mida loetakse mõõdukaks CYP3A4 ja nõrgaks P</w:t>
      </w:r>
      <w:r w:rsidRPr="00D856DC">
        <w:rPr>
          <w:color w:val="000000" w:themeColor="text1"/>
          <w:szCs w:val="22"/>
        </w:rPr>
        <w:noBreakHyphen/>
        <w:t>gp inhibiitoriks, suurenesid apiksabaani keskmine AUC ja C</w:t>
      </w:r>
      <w:r w:rsidRPr="00D856DC">
        <w:rPr>
          <w:color w:val="000000" w:themeColor="text1"/>
          <w:szCs w:val="22"/>
          <w:vertAlign w:val="subscript"/>
        </w:rPr>
        <w:t>max</w:t>
      </w:r>
      <w:r w:rsidRPr="00D856DC">
        <w:rPr>
          <w:color w:val="000000" w:themeColor="text1"/>
          <w:szCs w:val="22"/>
        </w:rPr>
        <w:t xml:space="preserve"> vastavalt 1,4 ja 1,3 korda. Naprokseeni (500 mg üksikannusena) toimel, mis on P</w:t>
      </w:r>
      <w:r w:rsidRPr="00D856DC">
        <w:rPr>
          <w:color w:val="000000" w:themeColor="text1"/>
          <w:szCs w:val="22"/>
        </w:rPr>
        <w:noBreakHyphen/>
        <w:t>gp, kuid mitte CYP3A4 inhibiitor, suurenesid apiksabaani keskmine AUC ja C</w:t>
      </w:r>
      <w:r w:rsidRPr="00D856DC">
        <w:rPr>
          <w:color w:val="000000" w:themeColor="text1"/>
          <w:szCs w:val="22"/>
          <w:vertAlign w:val="subscript"/>
        </w:rPr>
        <w:t>max</w:t>
      </w:r>
      <w:r w:rsidRPr="00D856DC">
        <w:rPr>
          <w:color w:val="000000" w:themeColor="text1"/>
          <w:szCs w:val="22"/>
        </w:rPr>
        <w:t xml:space="preserve"> vastavalt 1,5 ja 1,6 korda. Klaritromütsiini (500 mg kaks korda ööpäevas) toimel, mis on P</w:t>
      </w:r>
      <w:r w:rsidRPr="00D856DC">
        <w:rPr>
          <w:color w:val="000000" w:themeColor="text1"/>
          <w:szCs w:val="22"/>
        </w:rPr>
        <w:noBreakHyphen/>
        <w:t>gp inhibiitor ja tugev CYP3A4 inhibiitor, suurenesid apiksabaani keskmine AUC ja C</w:t>
      </w:r>
      <w:r w:rsidRPr="00D856DC">
        <w:rPr>
          <w:color w:val="000000" w:themeColor="text1"/>
          <w:szCs w:val="22"/>
          <w:vertAlign w:val="subscript"/>
        </w:rPr>
        <w:t>max</w:t>
      </w:r>
      <w:r w:rsidRPr="00D856DC">
        <w:rPr>
          <w:color w:val="000000" w:themeColor="text1"/>
          <w:szCs w:val="22"/>
        </w:rPr>
        <w:t xml:space="preserve"> vastavalt 1,6 ja 1,3 korda.</w:t>
      </w:r>
    </w:p>
    <w:p w14:paraId="6C75EA57" w14:textId="77777777" w:rsidR="00F512E0" w:rsidRPr="00D856DC" w:rsidRDefault="00F512E0" w:rsidP="00EA08C8">
      <w:pPr>
        <w:tabs>
          <w:tab w:val="clear" w:pos="567"/>
        </w:tabs>
        <w:spacing w:line="240" w:lineRule="auto"/>
        <w:rPr>
          <w:color w:val="000000" w:themeColor="text1"/>
          <w:szCs w:val="22"/>
        </w:rPr>
      </w:pPr>
    </w:p>
    <w:p w14:paraId="02AC07EA" w14:textId="77777777" w:rsidR="00F512E0" w:rsidRPr="00D856DC" w:rsidRDefault="00F512E0" w:rsidP="00EA08C8">
      <w:pPr>
        <w:keepNext/>
        <w:tabs>
          <w:tab w:val="clear" w:pos="567"/>
        </w:tabs>
        <w:spacing w:line="240" w:lineRule="auto"/>
        <w:rPr>
          <w:color w:val="000000" w:themeColor="text1"/>
          <w:szCs w:val="22"/>
          <w:u w:val="single"/>
        </w:rPr>
      </w:pPr>
      <w:r w:rsidRPr="00D856DC">
        <w:rPr>
          <w:color w:val="000000" w:themeColor="text1"/>
          <w:szCs w:val="22"/>
          <w:u w:val="single"/>
        </w:rPr>
        <w:t>CYP3A4 ja P</w:t>
      </w:r>
      <w:r w:rsidRPr="00D856DC">
        <w:rPr>
          <w:color w:val="000000" w:themeColor="text1"/>
          <w:szCs w:val="22"/>
          <w:u w:val="single"/>
        </w:rPr>
        <w:noBreakHyphen/>
        <w:t>gp indutseerijad</w:t>
      </w:r>
    </w:p>
    <w:p w14:paraId="1CB85CAC" w14:textId="77777777" w:rsidR="00F512E0" w:rsidRPr="00D856DC" w:rsidRDefault="00F512E0" w:rsidP="00EA08C8">
      <w:pPr>
        <w:keepNext/>
        <w:tabs>
          <w:tab w:val="clear" w:pos="567"/>
        </w:tabs>
        <w:spacing w:line="240" w:lineRule="auto"/>
        <w:rPr>
          <w:color w:val="000000" w:themeColor="text1"/>
          <w:szCs w:val="22"/>
        </w:rPr>
      </w:pPr>
    </w:p>
    <w:p w14:paraId="67C802F5"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samaaegne manustamine koos tugeva CYP3A4 ja P</w:t>
      </w:r>
      <w:r w:rsidRPr="00D856DC">
        <w:rPr>
          <w:color w:val="000000" w:themeColor="text1"/>
          <w:szCs w:val="22"/>
        </w:rPr>
        <w:noBreakHyphen/>
        <w:t>gp indutseerija rifampitsiiniga viis apiksabaani keskmiste AUC ja C</w:t>
      </w:r>
      <w:r w:rsidRPr="00D856DC">
        <w:rPr>
          <w:color w:val="000000" w:themeColor="text1"/>
          <w:szCs w:val="22"/>
          <w:vertAlign w:val="subscript"/>
        </w:rPr>
        <w:t>max</w:t>
      </w:r>
      <w:r w:rsidRPr="00D856DC">
        <w:rPr>
          <w:color w:val="000000" w:themeColor="text1"/>
          <w:szCs w:val="22"/>
        </w:rPr>
        <w:t xml:space="preserve"> väärtuste vähenemiseni vastavalt ligikaudu 54% ja 42% võrra. Apiksabaani samaaegne kasutamine koos teiste tugevate CYP3A4 ja P</w:t>
      </w:r>
      <w:r w:rsidRPr="00D856DC">
        <w:rPr>
          <w:color w:val="000000" w:themeColor="text1"/>
          <w:szCs w:val="22"/>
        </w:rPr>
        <w:noBreakHyphen/>
        <w:t>gp indutseerijatega (nt fenütoiin, karbamasepiin, fenobarbitaal või naistepunaürt) võib samuti viia apiksabaani plasmakontsentratsiooni languseni. Nende ravimite samaaegsel kasutamisel ei ole vaja apiksabaani annust muuta, kuid patsientidel, kes saavad samaaegselt süsteemset ravi tugevate CYP3A4 ja P-gp indutseerijatega, tuleb apiksabaani kasutada ettevaatusega insuldi ja süsteemse emboolia ennetamiseks mittevalvulaarse kodade virvendusarütmiaga patsientidel ning SVT ja KATE taastekke ennetamiseks. Apiksabaani ei ole soovitatav kasutada SVT ja KATE raviks patsientidel, kes saavad samaaegselt süsteemset ravi tugevate CYP3A4 ja P-gp indutseerijatega, sest efektiivsus ei pruugi olla tagatud (vt lõik 4.4).</w:t>
      </w:r>
    </w:p>
    <w:p w14:paraId="7F2664FD" w14:textId="77777777" w:rsidR="00F512E0" w:rsidRPr="00D856DC" w:rsidRDefault="00F512E0" w:rsidP="00EA08C8">
      <w:pPr>
        <w:tabs>
          <w:tab w:val="clear" w:pos="567"/>
        </w:tabs>
        <w:spacing w:line="240" w:lineRule="auto"/>
        <w:rPr>
          <w:color w:val="000000" w:themeColor="text1"/>
          <w:szCs w:val="22"/>
        </w:rPr>
      </w:pPr>
    </w:p>
    <w:p w14:paraId="7EFD4501" w14:textId="77777777" w:rsidR="00F512E0" w:rsidRPr="00D856DC" w:rsidRDefault="00F512E0" w:rsidP="00EA08C8">
      <w:pPr>
        <w:keepLines/>
        <w:widowControl w:val="0"/>
        <w:tabs>
          <w:tab w:val="clear" w:pos="567"/>
        </w:tabs>
        <w:spacing w:line="240" w:lineRule="auto"/>
        <w:rPr>
          <w:color w:val="000000" w:themeColor="text1"/>
          <w:szCs w:val="22"/>
          <w:u w:val="single"/>
        </w:rPr>
      </w:pPr>
      <w:r w:rsidRPr="00D856DC">
        <w:rPr>
          <w:color w:val="000000" w:themeColor="text1"/>
          <w:szCs w:val="22"/>
          <w:u w:val="single"/>
        </w:rPr>
        <w:t>Antikoagulandid, trombotsüütide agregatsiooni inhibiitorid, SSRI-d/SNRI-d ja MSPVA</w:t>
      </w:r>
      <w:r w:rsidRPr="00D856DC">
        <w:rPr>
          <w:color w:val="000000" w:themeColor="text1"/>
          <w:szCs w:val="22"/>
          <w:u w:val="single"/>
        </w:rPr>
        <w:noBreakHyphen/>
        <w:t>d</w:t>
      </w:r>
    </w:p>
    <w:p w14:paraId="554D2462" w14:textId="77777777" w:rsidR="00F512E0" w:rsidRPr="00D856DC" w:rsidRDefault="00F512E0" w:rsidP="00EA08C8">
      <w:pPr>
        <w:keepLines/>
        <w:widowControl w:val="0"/>
        <w:tabs>
          <w:tab w:val="clear" w:pos="567"/>
        </w:tabs>
        <w:spacing w:line="240" w:lineRule="auto"/>
        <w:rPr>
          <w:color w:val="000000" w:themeColor="text1"/>
          <w:szCs w:val="22"/>
        </w:rPr>
      </w:pPr>
    </w:p>
    <w:p w14:paraId="0B79A889"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Suurenenud verejooksuohu tõttu on samaaegne ravi teiste antikoagulantidega vastunäidustatud, v.a antikoagulantravi muutmise erijuhtudel, kui fraktsioneerimata hepariini manustatakse annustes, mis on vajalikud avatud tsentraalse venoosse või arteriaalse kateetri säilitamiseks, või kui fraktsioneerimata hepariini manustatakse kodade virvendusarütmia korral tehtava kateeterablatsiooni ajal (vt lõik 4.3).</w:t>
      </w:r>
    </w:p>
    <w:p w14:paraId="55433695" w14:textId="77777777" w:rsidR="00F512E0" w:rsidRPr="00D856DC" w:rsidRDefault="00F512E0" w:rsidP="00EA08C8">
      <w:pPr>
        <w:widowControl w:val="0"/>
        <w:tabs>
          <w:tab w:val="clear" w:pos="567"/>
        </w:tabs>
        <w:spacing w:line="240" w:lineRule="auto"/>
        <w:rPr>
          <w:color w:val="000000" w:themeColor="text1"/>
          <w:szCs w:val="22"/>
        </w:rPr>
      </w:pPr>
    </w:p>
    <w:p w14:paraId="0E91CF6B"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Pärast enoksapariini (40 mg üksikannusena) ja apiksabaani (5 mg üksikannusena) kombineeritud manustamist täheldati aditiivset toimet anti-faktor Xa aktiivsusele.</w:t>
      </w:r>
    </w:p>
    <w:p w14:paraId="0ACEF4D2" w14:textId="77777777" w:rsidR="00F512E0" w:rsidRPr="00D856DC" w:rsidRDefault="00F512E0" w:rsidP="00EA08C8">
      <w:pPr>
        <w:tabs>
          <w:tab w:val="clear" w:pos="567"/>
        </w:tabs>
        <w:spacing w:line="240" w:lineRule="auto"/>
        <w:rPr>
          <w:color w:val="000000" w:themeColor="text1"/>
          <w:szCs w:val="22"/>
        </w:rPr>
      </w:pPr>
    </w:p>
    <w:p w14:paraId="4092D190"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manustamisel koos 325 mg atsetüülsalitsüülhappega üks kord ööpäevas ei ilmnenud farmakokineetilisi ega farmakodünaamilisi koostoimeid.</w:t>
      </w:r>
    </w:p>
    <w:p w14:paraId="5B7E60C5" w14:textId="77777777" w:rsidR="00F512E0" w:rsidRPr="00D856DC" w:rsidRDefault="00F512E0" w:rsidP="00EA08C8">
      <w:pPr>
        <w:tabs>
          <w:tab w:val="clear" w:pos="567"/>
        </w:tabs>
        <w:spacing w:line="240" w:lineRule="auto"/>
        <w:rPr>
          <w:color w:val="000000" w:themeColor="text1"/>
          <w:szCs w:val="22"/>
        </w:rPr>
      </w:pPr>
    </w:p>
    <w:p w14:paraId="1A534F25"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manustamisel koos klopidogreeliga (75 mg üks kord ööpäevas) või 75 mg klopidogreeli ja 162 mg atsetüülsalitsüülhappe kombinatsiooniga üks kord ööpäevas</w:t>
      </w:r>
      <w:r w:rsidRPr="00D856DC">
        <w:rPr>
          <w:color w:val="000000" w:themeColor="text1"/>
        </w:rPr>
        <w:t xml:space="preserve"> </w:t>
      </w:r>
      <w:r w:rsidRPr="00D856DC">
        <w:rPr>
          <w:color w:val="000000" w:themeColor="text1"/>
          <w:szCs w:val="22"/>
        </w:rPr>
        <w:t xml:space="preserve">või koos prasugreeliga (60 mg seejärel 10 mg üks kord ööpäevas) I faasi uuringutes ei ilmnenud veritsusaja olulist suurenemist ega trombotsüütide agregatsiooni täiendavat inhibeerimist võrreldes </w:t>
      </w:r>
      <w:r w:rsidRPr="00D856DC">
        <w:rPr>
          <w:color w:val="000000" w:themeColor="text1"/>
        </w:rPr>
        <w:t>trombotsüütide agregatsiooni inhibeerivate</w:t>
      </w:r>
      <w:r w:rsidRPr="00D856DC">
        <w:rPr>
          <w:color w:val="000000" w:themeColor="text1"/>
          <w:szCs w:val="22"/>
        </w:rPr>
        <w:t xml:space="preserve"> ravimite manustamisega ilma apiksabaanita. Hüübimistestide tulemuste (PT, INR ja aPTT) suurenemine oli kooskõlas apiksabaani monoteraapia puhul täheldatuga.</w:t>
      </w:r>
    </w:p>
    <w:p w14:paraId="090FEF4C" w14:textId="77777777" w:rsidR="00F512E0" w:rsidRPr="00D856DC" w:rsidRDefault="00F512E0" w:rsidP="00EA08C8">
      <w:pPr>
        <w:tabs>
          <w:tab w:val="clear" w:pos="567"/>
        </w:tabs>
        <w:spacing w:line="240" w:lineRule="auto"/>
        <w:rPr>
          <w:color w:val="000000" w:themeColor="text1"/>
          <w:szCs w:val="22"/>
        </w:rPr>
      </w:pPr>
    </w:p>
    <w:p w14:paraId="435BFA92"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P</w:t>
      </w:r>
      <w:r w:rsidRPr="00D856DC">
        <w:rPr>
          <w:color w:val="000000" w:themeColor="text1"/>
          <w:szCs w:val="22"/>
        </w:rPr>
        <w:noBreakHyphen/>
        <w:t>gp inhibiitor naprokseen (500 mg) viis apiksabaani keskmiste AUC ja C</w:t>
      </w:r>
      <w:r w:rsidRPr="00D856DC">
        <w:rPr>
          <w:color w:val="000000" w:themeColor="text1"/>
          <w:szCs w:val="22"/>
          <w:vertAlign w:val="subscript"/>
        </w:rPr>
        <w:t>max</w:t>
      </w:r>
      <w:r w:rsidRPr="00D856DC">
        <w:rPr>
          <w:color w:val="000000" w:themeColor="text1"/>
          <w:szCs w:val="22"/>
        </w:rPr>
        <w:t xml:space="preserve"> väärtuste suurenemiseni vastavalt 1,5 ja 1,6 korda. Apiksabaaniga seonduvalt täheldati vastavaid tõuse hüübimistestide tulemustes. Pärast apiksabaani ja naprokseeni samaaegset manustamist ei täheldatud muutusi naprokseeni toimes arahhidoonhappe poolt indutseeritud trombotsüütide agregatsioonile ega veritsusaja kliiniliselt olulist pikenemist.</w:t>
      </w:r>
    </w:p>
    <w:p w14:paraId="3AA88337" w14:textId="77777777" w:rsidR="00F512E0" w:rsidRPr="00D856DC" w:rsidRDefault="00F512E0" w:rsidP="00EA08C8">
      <w:pPr>
        <w:tabs>
          <w:tab w:val="clear" w:pos="567"/>
        </w:tabs>
        <w:spacing w:line="240" w:lineRule="auto"/>
        <w:rPr>
          <w:color w:val="000000" w:themeColor="text1"/>
          <w:szCs w:val="22"/>
        </w:rPr>
      </w:pPr>
    </w:p>
    <w:p w14:paraId="6DBE9617"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Nendele leidudele vaatamata võib koos apiksabaaniga manustatavate </w:t>
      </w:r>
      <w:r w:rsidRPr="00D856DC">
        <w:rPr>
          <w:color w:val="000000" w:themeColor="text1"/>
        </w:rPr>
        <w:t>trombotsüütide agregatsiooni inhibeerivate</w:t>
      </w:r>
      <w:r w:rsidRPr="00D856DC">
        <w:rPr>
          <w:color w:val="000000" w:themeColor="text1"/>
          <w:szCs w:val="22"/>
        </w:rPr>
        <w:t xml:space="preserve"> ravimite korral esineda individuaalselt rohkem väljendunud farmakodünaamiline vastus. Ettevaatlik peab olema apiksabaani manustamisel koos SSRI-de/SNRI-de, MSPVA</w:t>
      </w:r>
      <w:r w:rsidRPr="00D856DC">
        <w:rPr>
          <w:color w:val="000000" w:themeColor="text1"/>
          <w:szCs w:val="22"/>
        </w:rPr>
        <w:noBreakHyphen/>
        <w:t>dega, atsetüülsalitsüülhappega ja/või P2Y12 inhibiitoritega, sest need ravimid suurendavad tüüpiliselt veritsusriski (vt lõik 4.4).</w:t>
      </w:r>
    </w:p>
    <w:p w14:paraId="4390EAA3" w14:textId="77777777" w:rsidR="00F512E0" w:rsidRPr="00D856DC" w:rsidRDefault="00F512E0" w:rsidP="00EA08C8">
      <w:pPr>
        <w:tabs>
          <w:tab w:val="clear" w:pos="567"/>
        </w:tabs>
        <w:spacing w:line="240" w:lineRule="auto"/>
        <w:rPr>
          <w:color w:val="000000" w:themeColor="text1"/>
          <w:szCs w:val="22"/>
        </w:rPr>
      </w:pPr>
    </w:p>
    <w:p w14:paraId="298659D7"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rPr>
        <w:t>Samaaegse manustamise kohta teiste trombotsüütide agregatsiooni inhibiitoritega (nagu GPIIb/IIIa retseptori antagonistid, dipüridamool, dekstraan või sulfiinpürasoon) või trombolüütiliste ainetega on kogemus piiratud.</w:t>
      </w:r>
      <w:r w:rsidRPr="00D856DC">
        <w:rPr>
          <w:color w:val="000000" w:themeColor="text1"/>
          <w:szCs w:val="22"/>
        </w:rPr>
        <w:t xml:space="preserve"> Kuna need ravimid suurendavad verejooksu riski, siis nende ainete kasutamine koos apiksabaaniga ei ole soovitatav (vt lõik 4.4).</w:t>
      </w:r>
    </w:p>
    <w:p w14:paraId="223152CA" w14:textId="77777777" w:rsidR="00F512E0" w:rsidRPr="00D856DC" w:rsidRDefault="00F512E0" w:rsidP="00EA08C8">
      <w:pPr>
        <w:tabs>
          <w:tab w:val="clear" w:pos="567"/>
        </w:tabs>
        <w:spacing w:line="240" w:lineRule="auto"/>
        <w:rPr>
          <w:color w:val="000000" w:themeColor="text1"/>
          <w:szCs w:val="22"/>
        </w:rPr>
      </w:pPr>
    </w:p>
    <w:p w14:paraId="5941E660" w14:textId="77777777" w:rsidR="00F512E0" w:rsidRPr="00D856DC" w:rsidRDefault="00F512E0" w:rsidP="00EA08C8">
      <w:pPr>
        <w:spacing w:line="240" w:lineRule="auto"/>
        <w:rPr>
          <w:iCs/>
          <w:color w:val="000000" w:themeColor="text1"/>
          <w:szCs w:val="22"/>
        </w:rPr>
      </w:pPr>
      <w:r w:rsidRPr="00D856DC">
        <w:rPr>
          <w:iCs/>
          <w:color w:val="000000" w:themeColor="text1"/>
        </w:rPr>
        <w:t>Uuringus CV185325 ei teatatud samaaegselt apiksabaaniga ja ≤ 165 mg atsetüülsalitsüülhappega ööpäevas ravi saanud 12 lapsel ühestki kliiniliselt olulisest veritsusjuhust.</w:t>
      </w:r>
    </w:p>
    <w:p w14:paraId="502FC64B" w14:textId="77777777" w:rsidR="00F512E0" w:rsidRPr="00D856DC" w:rsidRDefault="00F512E0" w:rsidP="00EA08C8">
      <w:pPr>
        <w:tabs>
          <w:tab w:val="clear" w:pos="567"/>
        </w:tabs>
        <w:spacing w:line="240" w:lineRule="auto"/>
        <w:rPr>
          <w:color w:val="000000" w:themeColor="text1"/>
          <w:szCs w:val="22"/>
        </w:rPr>
      </w:pPr>
    </w:p>
    <w:p w14:paraId="53D707C8" w14:textId="77777777" w:rsidR="00F512E0" w:rsidRPr="00D856DC" w:rsidRDefault="00F512E0" w:rsidP="00EA08C8">
      <w:pPr>
        <w:keepNext/>
        <w:tabs>
          <w:tab w:val="clear" w:pos="567"/>
        </w:tabs>
        <w:spacing w:line="240" w:lineRule="auto"/>
        <w:rPr>
          <w:color w:val="000000" w:themeColor="text1"/>
          <w:szCs w:val="22"/>
          <w:u w:val="single"/>
        </w:rPr>
      </w:pPr>
      <w:r w:rsidRPr="00D856DC">
        <w:rPr>
          <w:color w:val="000000" w:themeColor="text1"/>
          <w:szCs w:val="22"/>
          <w:u w:val="single"/>
        </w:rPr>
        <w:t>Muu samaaegne ravi</w:t>
      </w:r>
    </w:p>
    <w:p w14:paraId="7B526A01" w14:textId="77777777" w:rsidR="00F512E0" w:rsidRPr="00D856DC" w:rsidRDefault="00F512E0" w:rsidP="00EA08C8">
      <w:pPr>
        <w:keepNext/>
        <w:tabs>
          <w:tab w:val="clear" w:pos="567"/>
        </w:tabs>
        <w:spacing w:line="240" w:lineRule="auto"/>
        <w:rPr>
          <w:color w:val="000000" w:themeColor="text1"/>
          <w:szCs w:val="22"/>
        </w:rPr>
      </w:pPr>
    </w:p>
    <w:p w14:paraId="23B9AD37"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manustamisel koos atenolooli või famotidiiniga ei ole kliiniliselt olulisi farmakokineetilisi ega farmakodünaamilisi koostoimeid täheldatud. 10 mg apiksabaani manustamisel koos 100 mg atenolooliga puudus kliiniliselt oluline toime apiksabaani farmakokineetikale. Pärast kahe ravimi koosmanustamist olid apiksabaani keskmised AUC ja C</w:t>
      </w:r>
      <w:r w:rsidRPr="00D856DC">
        <w:rPr>
          <w:color w:val="000000" w:themeColor="text1"/>
          <w:szCs w:val="22"/>
          <w:vertAlign w:val="subscript"/>
        </w:rPr>
        <w:t>max</w:t>
      </w:r>
      <w:r w:rsidRPr="00D856DC">
        <w:rPr>
          <w:color w:val="000000" w:themeColor="text1"/>
          <w:szCs w:val="22"/>
        </w:rPr>
        <w:t xml:space="preserve"> väärtused 15% ja 18% madalamad kui üksinda manustamisel. 10 mg apiksabaani ja 40 mg famotidiini koosmanustamisel puudus toime apiksabaani AUC ja </w:t>
      </w:r>
      <w:bookmarkStart w:id="66" w:name="_Hlk168478758"/>
      <w:r w:rsidRPr="00D856DC">
        <w:rPr>
          <w:color w:val="000000" w:themeColor="text1"/>
          <w:szCs w:val="22"/>
        </w:rPr>
        <w:t>C</w:t>
      </w:r>
      <w:r w:rsidRPr="00D856DC">
        <w:rPr>
          <w:color w:val="000000" w:themeColor="text1"/>
          <w:szCs w:val="22"/>
          <w:vertAlign w:val="subscript"/>
        </w:rPr>
        <w:t>max</w:t>
      </w:r>
      <w:r w:rsidRPr="00D856DC">
        <w:rPr>
          <w:color w:val="000000" w:themeColor="text1"/>
          <w:szCs w:val="22"/>
        </w:rPr>
        <w:t xml:space="preserve"> väärtustele</w:t>
      </w:r>
      <w:bookmarkEnd w:id="66"/>
      <w:r w:rsidRPr="00D856DC">
        <w:rPr>
          <w:color w:val="000000" w:themeColor="text1"/>
          <w:szCs w:val="22"/>
        </w:rPr>
        <w:t>.</w:t>
      </w:r>
    </w:p>
    <w:p w14:paraId="2536CC68" w14:textId="77777777" w:rsidR="00F512E0" w:rsidRPr="00D856DC" w:rsidRDefault="00F512E0" w:rsidP="00EA08C8">
      <w:pPr>
        <w:tabs>
          <w:tab w:val="clear" w:pos="567"/>
        </w:tabs>
        <w:spacing w:line="240" w:lineRule="auto"/>
        <w:rPr>
          <w:color w:val="000000" w:themeColor="text1"/>
          <w:szCs w:val="22"/>
        </w:rPr>
      </w:pPr>
    </w:p>
    <w:p w14:paraId="424C78D0" w14:textId="77777777" w:rsidR="00F512E0" w:rsidRPr="00D856DC" w:rsidRDefault="00F512E0" w:rsidP="00EA08C8">
      <w:pPr>
        <w:keepNext/>
        <w:tabs>
          <w:tab w:val="clear" w:pos="567"/>
        </w:tabs>
        <w:spacing w:line="240" w:lineRule="auto"/>
        <w:rPr>
          <w:color w:val="000000" w:themeColor="text1"/>
          <w:szCs w:val="22"/>
          <w:u w:val="single"/>
        </w:rPr>
      </w:pPr>
      <w:r w:rsidRPr="00D856DC">
        <w:rPr>
          <w:color w:val="000000" w:themeColor="text1"/>
          <w:szCs w:val="22"/>
          <w:u w:val="single"/>
        </w:rPr>
        <w:t>Apiksabaani toime teistele ravimitele</w:t>
      </w:r>
    </w:p>
    <w:p w14:paraId="0AC3A4E6" w14:textId="77777777" w:rsidR="00F512E0" w:rsidRPr="00D856DC" w:rsidRDefault="00F512E0" w:rsidP="00EA08C8">
      <w:pPr>
        <w:keepNext/>
        <w:tabs>
          <w:tab w:val="clear" w:pos="567"/>
        </w:tabs>
        <w:spacing w:line="240" w:lineRule="auto"/>
        <w:rPr>
          <w:color w:val="000000" w:themeColor="text1"/>
          <w:szCs w:val="22"/>
        </w:rPr>
      </w:pPr>
    </w:p>
    <w:p w14:paraId="0E99BD29" w14:textId="77777777" w:rsidR="00F512E0" w:rsidRPr="00D856DC" w:rsidRDefault="00F512E0" w:rsidP="00EA08C8">
      <w:pPr>
        <w:tabs>
          <w:tab w:val="clear" w:pos="567"/>
        </w:tabs>
        <w:spacing w:line="240" w:lineRule="auto"/>
        <w:rPr>
          <w:color w:val="000000" w:themeColor="text1"/>
        </w:rPr>
      </w:pPr>
      <w:r w:rsidRPr="00D856DC">
        <w:rPr>
          <w:color w:val="000000" w:themeColor="text1"/>
          <w:szCs w:val="22"/>
        </w:rPr>
        <w:t xml:space="preserve">Apiksabaani </w:t>
      </w:r>
      <w:r w:rsidRPr="00D856DC">
        <w:rPr>
          <w:i/>
          <w:color w:val="000000" w:themeColor="text1"/>
          <w:szCs w:val="22"/>
        </w:rPr>
        <w:t>in vitro</w:t>
      </w:r>
      <w:r w:rsidRPr="00D856DC">
        <w:rPr>
          <w:color w:val="000000" w:themeColor="text1"/>
          <w:szCs w:val="22"/>
        </w:rPr>
        <w:t xml:space="preserve"> uuringud ei ole näidanud inhibeerivat toimet </w:t>
      </w:r>
      <w:r w:rsidRPr="00D856DC">
        <w:rPr>
          <w:noProof/>
          <w:color w:val="000000" w:themeColor="text1"/>
        </w:rPr>
        <w:t xml:space="preserve">CYP1A2, CYP2A6, CYP2B6, CYP2C8, CYP2C9, CYP2D6 ega CYP3A4 </w:t>
      </w:r>
      <w:r w:rsidRPr="00D856DC">
        <w:rPr>
          <w:color w:val="000000" w:themeColor="text1"/>
          <w:szCs w:val="22"/>
        </w:rPr>
        <w:t xml:space="preserve">aktiivsusele </w:t>
      </w:r>
      <w:r w:rsidRPr="00D856DC">
        <w:rPr>
          <w:noProof/>
          <w:color w:val="000000" w:themeColor="text1"/>
        </w:rPr>
        <w:t>(IC50 &gt; 45 </w:t>
      </w:r>
      <w:r w:rsidRPr="00D856DC">
        <w:rPr>
          <w:noProof/>
          <w:color w:val="000000" w:themeColor="text1"/>
          <w:szCs w:val="22"/>
        </w:rPr>
        <w:sym w:font="Symbol" w:char="F06D"/>
      </w:r>
      <w:r w:rsidRPr="00D856DC">
        <w:rPr>
          <w:noProof/>
          <w:color w:val="000000" w:themeColor="text1"/>
        </w:rPr>
        <w:t xml:space="preserve">M) ning on näidanud nõrka </w:t>
      </w:r>
      <w:r w:rsidRPr="00D856DC">
        <w:rPr>
          <w:color w:val="000000" w:themeColor="text1"/>
        </w:rPr>
        <w:t>inhibeerivat toimet CYP2C19 aktiivsusele (IC50 &gt; 20 </w:t>
      </w:r>
      <w:r w:rsidRPr="00D856DC">
        <w:rPr>
          <w:color w:val="000000" w:themeColor="text1"/>
          <w:szCs w:val="22"/>
        </w:rPr>
        <w:sym w:font="Symbol" w:char="F06D"/>
      </w:r>
      <w:r w:rsidRPr="00D856DC">
        <w:rPr>
          <w:color w:val="000000" w:themeColor="text1"/>
        </w:rPr>
        <w:t>M) kontsentratsioonide puhul, mis on oluliselt suuremad kui patsientidel täheldatavad maksimaalsed plasmakontsentratsioonid. Kontsentratsioonis kuni 20 </w:t>
      </w:r>
      <w:r w:rsidRPr="00D856DC">
        <w:rPr>
          <w:color w:val="000000" w:themeColor="text1"/>
          <w:szCs w:val="22"/>
        </w:rPr>
        <w:sym w:font="Symbol" w:char="F06D"/>
      </w:r>
      <w:r w:rsidRPr="00D856DC">
        <w:rPr>
          <w:color w:val="000000" w:themeColor="text1"/>
        </w:rPr>
        <w:t>M ei indutseerinud apiksabaan CYP1A2, CYP2B6 ega CYP3A4/5. Seetõttu ei ole apiksabaani toimel oodata nende ensüümide vahendusel metaboliseeruvate samaaegselt manustatavate ravimite metaboolse kliirensi muutust. Apiksabaan ei ole märkimisväärne P</w:t>
      </w:r>
      <w:r w:rsidRPr="00D856DC">
        <w:rPr>
          <w:color w:val="000000" w:themeColor="text1"/>
        </w:rPr>
        <w:noBreakHyphen/>
        <w:t>gp inhibiitor.</w:t>
      </w:r>
    </w:p>
    <w:p w14:paraId="3AFA8AD0" w14:textId="77777777" w:rsidR="00F512E0" w:rsidRPr="00D856DC" w:rsidRDefault="00F512E0" w:rsidP="00EA08C8">
      <w:pPr>
        <w:tabs>
          <w:tab w:val="clear" w:pos="567"/>
        </w:tabs>
        <w:spacing w:line="240" w:lineRule="auto"/>
        <w:rPr>
          <w:noProof/>
          <w:color w:val="000000" w:themeColor="text1"/>
        </w:rPr>
      </w:pPr>
    </w:p>
    <w:p w14:paraId="38AC1AE4" w14:textId="77777777" w:rsidR="00F512E0" w:rsidRPr="00D856DC" w:rsidRDefault="00F512E0" w:rsidP="00EA08C8">
      <w:pPr>
        <w:tabs>
          <w:tab w:val="clear" w:pos="567"/>
        </w:tabs>
        <w:spacing w:line="240" w:lineRule="auto"/>
        <w:rPr>
          <w:color w:val="000000" w:themeColor="text1"/>
        </w:rPr>
      </w:pPr>
      <w:r w:rsidRPr="00D856DC">
        <w:rPr>
          <w:color w:val="000000" w:themeColor="text1"/>
        </w:rPr>
        <w:t>Allpool kirjeldatud tervete isikutega läbi viidud uuringutes ei muutnud apiksabaan märkimisväärselt digoksiini, naprokseeni ega atenolooli farmakokineetikat.</w:t>
      </w:r>
    </w:p>
    <w:p w14:paraId="3D9061B0" w14:textId="77777777" w:rsidR="00F512E0" w:rsidRPr="00D856DC" w:rsidRDefault="00F512E0" w:rsidP="00EA08C8">
      <w:pPr>
        <w:tabs>
          <w:tab w:val="clear" w:pos="567"/>
        </w:tabs>
        <w:spacing w:line="240" w:lineRule="auto"/>
        <w:rPr>
          <w:noProof/>
          <w:color w:val="000000" w:themeColor="text1"/>
        </w:rPr>
      </w:pPr>
    </w:p>
    <w:p w14:paraId="67007401" w14:textId="77777777" w:rsidR="00F512E0" w:rsidRPr="00D856DC" w:rsidRDefault="00F512E0" w:rsidP="00EA08C8">
      <w:pPr>
        <w:keepNext/>
        <w:tabs>
          <w:tab w:val="clear" w:pos="567"/>
        </w:tabs>
        <w:spacing w:line="240" w:lineRule="auto"/>
        <w:rPr>
          <w:noProof/>
          <w:color w:val="000000" w:themeColor="text1"/>
        </w:rPr>
      </w:pPr>
      <w:r w:rsidRPr="00D856DC">
        <w:rPr>
          <w:i/>
          <w:noProof/>
          <w:color w:val="000000" w:themeColor="text1"/>
        </w:rPr>
        <w:t>Digoksiin</w:t>
      </w:r>
    </w:p>
    <w:p w14:paraId="176F26C1" w14:textId="77777777" w:rsidR="00F512E0" w:rsidRPr="00D856DC" w:rsidRDefault="00F512E0" w:rsidP="00EA08C8">
      <w:pPr>
        <w:widowControl w:val="0"/>
        <w:tabs>
          <w:tab w:val="clear" w:pos="567"/>
        </w:tabs>
        <w:spacing w:line="240" w:lineRule="auto"/>
        <w:rPr>
          <w:color w:val="000000" w:themeColor="text1"/>
          <w:szCs w:val="22"/>
        </w:rPr>
      </w:pPr>
      <w:r w:rsidRPr="00D856DC">
        <w:rPr>
          <w:noProof/>
          <w:color w:val="000000" w:themeColor="text1"/>
        </w:rPr>
        <w:t>Apiksabaani (20 mg üks kord ööpäevas) ja P</w:t>
      </w:r>
      <w:r w:rsidRPr="00D856DC">
        <w:rPr>
          <w:noProof/>
          <w:color w:val="000000" w:themeColor="text1"/>
        </w:rPr>
        <w:noBreakHyphen/>
        <w:t xml:space="preserve">gp substraadi digoksiini (0,25 mg üks kord ööpäevas) koosmanustamine ei muutnud digoksiini </w:t>
      </w:r>
      <w:r w:rsidRPr="00D856DC">
        <w:rPr>
          <w:color w:val="000000" w:themeColor="text1"/>
          <w:szCs w:val="22"/>
        </w:rPr>
        <w:t>AUC või C</w:t>
      </w:r>
      <w:r w:rsidRPr="00D856DC">
        <w:rPr>
          <w:color w:val="000000" w:themeColor="text1"/>
          <w:szCs w:val="22"/>
          <w:vertAlign w:val="subscript"/>
        </w:rPr>
        <w:t>max</w:t>
      </w:r>
      <w:r w:rsidRPr="00D856DC">
        <w:rPr>
          <w:color w:val="000000" w:themeColor="text1"/>
          <w:szCs w:val="22"/>
        </w:rPr>
        <w:t xml:space="preserve"> väärtusi. Järelikult ei inhibeeri apiksabaan P</w:t>
      </w:r>
      <w:r w:rsidRPr="00D856DC">
        <w:rPr>
          <w:color w:val="000000" w:themeColor="text1"/>
          <w:szCs w:val="22"/>
        </w:rPr>
        <w:noBreakHyphen/>
        <w:t>gp vahendatud substraadi transporti.</w:t>
      </w:r>
    </w:p>
    <w:p w14:paraId="1E2E6C2B" w14:textId="77777777" w:rsidR="00F512E0" w:rsidRPr="00D856DC" w:rsidRDefault="00F512E0" w:rsidP="00EA08C8">
      <w:pPr>
        <w:widowControl w:val="0"/>
        <w:tabs>
          <w:tab w:val="clear" w:pos="567"/>
        </w:tabs>
        <w:spacing w:line="240" w:lineRule="auto"/>
        <w:rPr>
          <w:color w:val="000000" w:themeColor="text1"/>
          <w:szCs w:val="22"/>
        </w:rPr>
      </w:pPr>
    </w:p>
    <w:p w14:paraId="75F86DFB" w14:textId="77777777" w:rsidR="00F512E0" w:rsidRPr="00D856DC" w:rsidRDefault="00F512E0" w:rsidP="00EA08C8">
      <w:pPr>
        <w:keepNext/>
        <w:widowControl w:val="0"/>
        <w:tabs>
          <w:tab w:val="clear" w:pos="567"/>
        </w:tabs>
        <w:spacing w:line="240" w:lineRule="auto"/>
        <w:rPr>
          <w:color w:val="000000" w:themeColor="text1"/>
          <w:szCs w:val="22"/>
        </w:rPr>
      </w:pPr>
      <w:r w:rsidRPr="00D856DC">
        <w:rPr>
          <w:i/>
          <w:color w:val="000000" w:themeColor="text1"/>
          <w:szCs w:val="22"/>
        </w:rPr>
        <w:t>Naprokseen</w:t>
      </w:r>
    </w:p>
    <w:p w14:paraId="56A03782"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Apiksabaani (10 mg) ja sageli kasutatava MSPVA naprokseeni (500 mg) ühekordsete annuste koosmanustamisel puudus toime naprokseeni AUC või C</w:t>
      </w:r>
      <w:r w:rsidRPr="00D856DC">
        <w:rPr>
          <w:color w:val="000000" w:themeColor="text1"/>
          <w:szCs w:val="22"/>
          <w:vertAlign w:val="subscript"/>
        </w:rPr>
        <w:t>max</w:t>
      </w:r>
      <w:r w:rsidRPr="00D856DC">
        <w:rPr>
          <w:color w:val="000000" w:themeColor="text1"/>
          <w:szCs w:val="22"/>
        </w:rPr>
        <w:t xml:space="preserve"> väärtustele.</w:t>
      </w:r>
    </w:p>
    <w:p w14:paraId="5B7E63D8" w14:textId="77777777" w:rsidR="00F512E0" w:rsidRPr="00D856DC" w:rsidRDefault="00F512E0" w:rsidP="00EA08C8">
      <w:pPr>
        <w:widowControl w:val="0"/>
        <w:tabs>
          <w:tab w:val="clear" w:pos="567"/>
        </w:tabs>
        <w:spacing w:line="240" w:lineRule="auto"/>
        <w:rPr>
          <w:color w:val="000000" w:themeColor="text1"/>
          <w:szCs w:val="22"/>
        </w:rPr>
      </w:pPr>
    </w:p>
    <w:p w14:paraId="1AC94BB5" w14:textId="77777777" w:rsidR="00F512E0" w:rsidRPr="00D856DC" w:rsidRDefault="00F512E0" w:rsidP="00EA08C8">
      <w:pPr>
        <w:keepNext/>
        <w:tabs>
          <w:tab w:val="clear" w:pos="567"/>
        </w:tabs>
        <w:spacing w:line="240" w:lineRule="auto"/>
        <w:rPr>
          <w:color w:val="000000" w:themeColor="text1"/>
          <w:szCs w:val="22"/>
        </w:rPr>
      </w:pPr>
      <w:r w:rsidRPr="00D856DC">
        <w:rPr>
          <w:i/>
          <w:color w:val="000000" w:themeColor="text1"/>
          <w:szCs w:val="22"/>
        </w:rPr>
        <w:t>Atenolool</w:t>
      </w:r>
    </w:p>
    <w:p w14:paraId="376A2A5B"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(10 mg) ja sageli kasutatava beetablokaatori atenolooli (100 mg) koosmanustamine ei muutnud atenolooli farmakokineetikat.</w:t>
      </w:r>
    </w:p>
    <w:p w14:paraId="7EE7C976" w14:textId="77777777" w:rsidR="00F512E0" w:rsidRPr="00D856DC" w:rsidRDefault="00F512E0" w:rsidP="00EA08C8">
      <w:pPr>
        <w:tabs>
          <w:tab w:val="clear" w:pos="567"/>
        </w:tabs>
        <w:spacing w:line="240" w:lineRule="auto"/>
        <w:rPr>
          <w:noProof/>
          <w:color w:val="000000" w:themeColor="text1"/>
          <w:szCs w:val="22"/>
        </w:rPr>
      </w:pPr>
    </w:p>
    <w:p w14:paraId="1D289CFE" w14:textId="77777777" w:rsidR="00F512E0" w:rsidRPr="00D856DC" w:rsidRDefault="00F512E0" w:rsidP="00EA08C8">
      <w:pPr>
        <w:keepNext/>
        <w:tabs>
          <w:tab w:val="clear" w:pos="567"/>
        </w:tabs>
        <w:spacing w:line="240" w:lineRule="auto"/>
        <w:rPr>
          <w:noProof/>
          <w:color w:val="000000" w:themeColor="text1"/>
          <w:szCs w:val="22"/>
          <w:u w:val="single"/>
        </w:rPr>
      </w:pPr>
      <w:r w:rsidRPr="00D856DC">
        <w:rPr>
          <w:noProof/>
          <w:color w:val="000000" w:themeColor="text1"/>
          <w:szCs w:val="22"/>
          <w:u w:val="single"/>
        </w:rPr>
        <w:t>Aktiivsüsi</w:t>
      </w:r>
    </w:p>
    <w:p w14:paraId="3A1B901E" w14:textId="77777777" w:rsidR="00F512E0" w:rsidRPr="00D856DC" w:rsidRDefault="00F512E0" w:rsidP="00EA08C8">
      <w:pPr>
        <w:keepNext/>
        <w:tabs>
          <w:tab w:val="clear" w:pos="567"/>
        </w:tabs>
        <w:spacing w:line="240" w:lineRule="auto"/>
        <w:rPr>
          <w:noProof/>
          <w:color w:val="000000" w:themeColor="text1"/>
          <w:szCs w:val="22"/>
        </w:rPr>
      </w:pPr>
    </w:p>
    <w:p w14:paraId="4E74B28D"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Aktiivsöe manustamine vähendab apiksabaani ekspositsiooni (vt lõik 4.9).</w:t>
      </w:r>
    </w:p>
    <w:p w14:paraId="6DF2BB63" w14:textId="77777777" w:rsidR="00F512E0" w:rsidRPr="00D856DC" w:rsidRDefault="00F512E0" w:rsidP="00EA08C8">
      <w:pPr>
        <w:tabs>
          <w:tab w:val="clear" w:pos="567"/>
        </w:tabs>
        <w:spacing w:line="240" w:lineRule="auto"/>
        <w:rPr>
          <w:noProof/>
          <w:color w:val="000000" w:themeColor="text1"/>
          <w:szCs w:val="22"/>
        </w:rPr>
      </w:pPr>
    </w:p>
    <w:p w14:paraId="140BC1F3" w14:textId="77777777" w:rsidR="00F512E0" w:rsidRPr="00D856DC" w:rsidRDefault="00F512E0" w:rsidP="00EA08C8">
      <w:pPr>
        <w:keepNext/>
        <w:tabs>
          <w:tab w:val="clear" w:pos="567"/>
        </w:tabs>
        <w:spacing w:line="240" w:lineRule="auto"/>
        <w:rPr>
          <w:noProof/>
          <w:color w:val="000000" w:themeColor="text1"/>
          <w:szCs w:val="22"/>
          <w:u w:val="single"/>
        </w:rPr>
      </w:pPr>
      <w:bookmarkStart w:id="67" w:name="_Hlk165848686"/>
      <w:r w:rsidRPr="00D856DC">
        <w:rPr>
          <w:noProof/>
          <w:color w:val="000000" w:themeColor="text1"/>
          <w:szCs w:val="22"/>
          <w:u w:val="single"/>
        </w:rPr>
        <w:t>Lapsed</w:t>
      </w:r>
    </w:p>
    <w:p w14:paraId="221C39DB" w14:textId="77777777" w:rsidR="00F512E0" w:rsidRPr="00D856DC" w:rsidRDefault="00F512E0" w:rsidP="00EA08C8">
      <w:pPr>
        <w:keepNext/>
        <w:spacing w:line="240" w:lineRule="auto"/>
        <w:rPr>
          <w:color w:val="000000" w:themeColor="text1"/>
        </w:rPr>
      </w:pPr>
    </w:p>
    <w:p w14:paraId="2FE45157" w14:textId="77777777" w:rsidR="00F512E0" w:rsidRPr="00D856DC" w:rsidRDefault="00F512E0" w:rsidP="00EA08C8">
      <w:pPr>
        <w:spacing w:line="240" w:lineRule="auto"/>
        <w:rPr>
          <w:color w:val="000000" w:themeColor="text1"/>
        </w:rPr>
      </w:pPr>
      <w:r w:rsidRPr="00D856DC">
        <w:rPr>
          <w:color w:val="000000" w:themeColor="text1"/>
        </w:rPr>
        <w:t>Koostoimeid ei ole lastel uuritud.</w:t>
      </w:r>
    </w:p>
    <w:p w14:paraId="651134B8" w14:textId="77777777" w:rsidR="00F512E0" w:rsidRPr="00D856DC" w:rsidRDefault="00F512E0" w:rsidP="00EA08C8">
      <w:pPr>
        <w:spacing w:line="240" w:lineRule="auto"/>
        <w:rPr>
          <w:color w:val="000000" w:themeColor="text1"/>
        </w:rPr>
      </w:pPr>
    </w:p>
    <w:p w14:paraId="602066EF" w14:textId="77777777" w:rsidR="00F512E0" w:rsidRPr="00D856DC" w:rsidRDefault="00F512E0" w:rsidP="00EA08C8">
      <w:pPr>
        <w:spacing w:line="240" w:lineRule="auto"/>
        <w:rPr>
          <w:color w:val="000000" w:themeColor="text1"/>
          <w:szCs w:val="22"/>
        </w:rPr>
      </w:pPr>
      <w:r w:rsidRPr="00D856DC">
        <w:rPr>
          <w:color w:val="000000" w:themeColor="text1"/>
          <w:szCs w:val="22"/>
        </w:rPr>
        <w:t>Eespool esitatud andmed koostoimete kohta on saadud täiskasvanutelt ja lõigus 4.4 antud hoiatusi tuleb ka laste puhul arvesse võtta.</w:t>
      </w:r>
    </w:p>
    <w:bookmarkEnd w:id="67"/>
    <w:p w14:paraId="5619D4D6" w14:textId="77777777" w:rsidR="00F512E0" w:rsidRPr="00D856DC" w:rsidRDefault="00F512E0" w:rsidP="00EA08C8">
      <w:pPr>
        <w:tabs>
          <w:tab w:val="clear" w:pos="567"/>
        </w:tabs>
        <w:spacing w:line="240" w:lineRule="auto"/>
        <w:rPr>
          <w:noProof/>
          <w:color w:val="000000" w:themeColor="text1"/>
          <w:szCs w:val="22"/>
        </w:rPr>
      </w:pPr>
    </w:p>
    <w:p w14:paraId="3806F2CE" w14:textId="77777777" w:rsidR="00F512E0" w:rsidRPr="00D856DC" w:rsidRDefault="00F512E0" w:rsidP="00EA08C8">
      <w:pPr>
        <w:keepNext/>
        <w:tabs>
          <w:tab w:val="clear" w:pos="567"/>
        </w:tabs>
        <w:spacing w:line="240" w:lineRule="auto"/>
        <w:rPr>
          <w:noProof/>
          <w:color w:val="000000" w:themeColor="text1"/>
          <w:szCs w:val="22"/>
        </w:rPr>
      </w:pPr>
      <w:r w:rsidRPr="00D856DC">
        <w:rPr>
          <w:b/>
          <w:noProof/>
          <w:color w:val="000000" w:themeColor="text1"/>
          <w:szCs w:val="22"/>
        </w:rPr>
        <w:t>4.6</w:t>
      </w:r>
      <w:r w:rsidRPr="00D856DC">
        <w:rPr>
          <w:b/>
          <w:noProof/>
          <w:color w:val="000000" w:themeColor="text1"/>
          <w:szCs w:val="22"/>
        </w:rPr>
        <w:tab/>
        <w:t>Fertiilsus, rasedus ja imetamine</w:t>
      </w:r>
    </w:p>
    <w:p w14:paraId="7D9D933C" w14:textId="77777777" w:rsidR="00F512E0" w:rsidRPr="00D856DC" w:rsidRDefault="00F512E0" w:rsidP="00EA08C8">
      <w:pPr>
        <w:keepNext/>
        <w:tabs>
          <w:tab w:val="clear" w:pos="567"/>
        </w:tabs>
        <w:spacing w:line="240" w:lineRule="auto"/>
        <w:rPr>
          <w:noProof/>
          <w:color w:val="000000" w:themeColor="text1"/>
          <w:szCs w:val="22"/>
        </w:rPr>
      </w:pPr>
    </w:p>
    <w:p w14:paraId="2126732A" w14:textId="77777777" w:rsidR="00F512E0" w:rsidRPr="00D856DC" w:rsidRDefault="00F512E0" w:rsidP="00EA08C8">
      <w:pPr>
        <w:keepNext/>
        <w:tabs>
          <w:tab w:val="clear" w:pos="567"/>
        </w:tabs>
        <w:spacing w:line="240" w:lineRule="auto"/>
        <w:rPr>
          <w:noProof/>
          <w:color w:val="000000" w:themeColor="text1"/>
          <w:szCs w:val="22"/>
          <w:u w:val="single"/>
        </w:rPr>
      </w:pPr>
      <w:r w:rsidRPr="00D856DC">
        <w:rPr>
          <w:noProof/>
          <w:color w:val="000000" w:themeColor="text1"/>
          <w:szCs w:val="22"/>
          <w:u w:val="single"/>
        </w:rPr>
        <w:t>Rasedus</w:t>
      </w:r>
    </w:p>
    <w:p w14:paraId="5B1CCA3A" w14:textId="77777777" w:rsidR="00F512E0" w:rsidRPr="00D856DC" w:rsidRDefault="00F512E0" w:rsidP="00EA08C8">
      <w:pPr>
        <w:keepNext/>
        <w:tabs>
          <w:tab w:val="clear" w:pos="567"/>
        </w:tabs>
        <w:spacing w:line="240" w:lineRule="auto"/>
        <w:rPr>
          <w:noProof/>
          <w:color w:val="000000" w:themeColor="text1"/>
          <w:szCs w:val="22"/>
        </w:rPr>
      </w:pPr>
    </w:p>
    <w:p w14:paraId="7A870735"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kasutamise kohta rasedatel andmed puuduvad. Loomkatsed ei näita otsest või kaudset kahjulikku toimet reproduktiivsusele (vt lõik 5.3). Ettevaatusena on parem vältida apiksabaani kasutamist raseduse ajal.</w:t>
      </w:r>
    </w:p>
    <w:p w14:paraId="292C6AED" w14:textId="77777777" w:rsidR="00F512E0" w:rsidRPr="00D856DC" w:rsidRDefault="00F512E0" w:rsidP="00EA08C8">
      <w:pPr>
        <w:tabs>
          <w:tab w:val="clear" w:pos="567"/>
        </w:tabs>
        <w:spacing w:line="240" w:lineRule="auto"/>
        <w:rPr>
          <w:color w:val="000000" w:themeColor="text1"/>
          <w:szCs w:val="22"/>
        </w:rPr>
      </w:pPr>
    </w:p>
    <w:p w14:paraId="280EC484" w14:textId="77777777" w:rsidR="00F512E0" w:rsidRPr="00D856DC" w:rsidRDefault="00F512E0" w:rsidP="00EA08C8">
      <w:pPr>
        <w:keepNext/>
        <w:tabs>
          <w:tab w:val="clear" w:pos="567"/>
        </w:tabs>
        <w:spacing w:line="240" w:lineRule="auto"/>
        <w:rPr>
          <w:color w:val="000000" w:themeColor="text1"/>
          <w:szCs w:val="22"/>
          <w:u w:val="single"/>
        </w:rPr>
      </w:pPr>
      <w:r w:rsidRPr="00D856DC">
        <w:rPr>
          <w:color w:val="000000" w:themeColor="text1"/>
          <w:szCs w:val="22"/>
          <w:u w:val="single"/>
        </w:rPr>
        <w:t>Imetamine</w:t>
      </w:r>
    </w:p>
    <w:p w14:paraId="5995BB31" w14:textId="77777777" w:rsidR="00F512E0" w:rsidRPr="00D856DC" w:rsidRDefault="00F512E0" w:rsidP="00EA08C8">
      <w:pPr>
        <w:keepNext/>
        <w:tabs>
          <w:tab w:val="clear" w:pos="567"/>
        </w:tabs>
        <w:spacing w:line="240" w:lineRule="auto"/>
        <w:rPr>
          <w:color w:val="000000" w:themeColor="text1"/>
          <w:szCs w:val="22"/>
        </w:rPr>
      </w:pPr>
    </w:p>
    <w:p w14:paraId="603B2C54"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Ei ole teada, kas apiksabaan või selle metaboliidid erituvad rinnapiima. Olemasolevad andmed loomadel on näidanud, et apiksabaan eritub piima (vt lõik 5.3). Ei saa välistada riski imetatavatele lastele.</w:t>
      </w:r>
    </w:p>
    <w:p w14:paraId="59207113" w14:textId="77777777" w:rsidR="00F512E0" w:rsidRPr="00D856DC" w:rsidRDefault="00F512E0" w:rsidP="00EA08C8">
      <w:pPr>
        <w:tabs>
          <w:tab w:val="clear" w:pos="567"/>
        </w:tabs>
        <w:spacing w:line="240" w:lineRule="auto"/>
        <w:rPr>
          <w:noProof/>
          <w:color w:val="000000" w:themeColor="text1"/>
          <w:szCs w:val="22"/>
        </w:rPr>
      </w:pPr>
    </w:p>
    <w:p w14:paraId="4C9EC895"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Imetamise katkestamine või ravi katkestamine/jätkamine apiksabaaniga tuleb otsustada arvestades imetamise kasu lapsele ja ravi kasu naisele.</w:t>
      </w:r>
    </w:p>
    <w:p w14:paraId="0281DE70" w14:textId="77777777" w:rsidR="00F512E0" w:rsidRPr="00D856DC" w:rsidRDefault="00F512E0" w:rsidP="00EA08C8">
      <w:pPr>
        <w:tabs>
          <w:tab w:val="clear" w:pos="567"/>
        </w:tabs>
        <w:spacing w:line="240" w:lineRule="auto"/>
        <w:rPr>
          <w:noProof/>
          <w:color w:val="000000" w:themeColor="text1"/>
          <w:szCs w:val="22"/>
        </w:rPr>
      </w:pPr>
    </w:p>
    <w:p w14:paraId="4B3F2E27" w14:textId="77777777" w:rsidR="00F512E0" w:rsidRPr="00D856DC" w:rsidRDefault="00F512E0" w:rsidP="00EA08C8">
      <w:pPr>
        <w:keepNext/>
        <w:tabs>
          <w:tab w:val="clear" w:pos="567"/>
        </w:tabs>
        <w:spacing w:line="240" w:lineRule="auto"/>
        <w:rPr>
          <w:color w:val="000000" w:themeColor="text1"/>
          <w:szCs w:val="22"/>
          <w:u w:val="single"/>
        </w:rPr>
      </w:pPr>
      <w:r w:rsidRPr="00D856DC">
        <w:rPr>
          <w:color w:val="000000" w:themeColor="text1"/>
          <w:szCs w:val="22"/>
          <w:u w:val="single"/>
        </w:rPr>
        <w:t>Fertiilsus</w:t>
      </w:r>
    </w:p>
    <w:p w14:paraId="51DA623D" w14:textId="77777777" w:rsidR="00F512E0" w:rsidRPr="00D856DC" w:rsidRDefault="00F512E0" w:rsidP="00EA08C8">
      <w:pPr>
        <w:keepNext/>
        <w:tabs>
          <w:tab w:val="clear" w:pos="567"/>
        </w:tabs>
        <w:spacing w:line="240" w:lineRule="auto"/>
        <w:rPr>
          <w:color w:val="000000" w:themeColor="text1"/>
          <w:szCs w:val="22"/>
        </w:rPr>
      </w:pPr>
    </w:p>
    <w:p w14:paraId="41F7A75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Uuringud apiksabaani saanud loomadel ei ole näidanud toimet fertiilsusele (vt lõik 5.3).</w:t>
      </w:r>
    </w:p>
    <w:p w14:paraId="54DC4F29" w14:textId="77777777" w:rsidR="00F512E0" w:rsidRPr="00D856DC" w:rsidRDefault="00F512E0" w:rsidP="00EA08C8">
      <w:pPr>
        <w:tabs>
          <w:tab w:val="clear" w:pos="567"/>
        </w:tabs>
        <w:spacing w:line="240" w:lineRule="auto"/>
        <w:rPr>
          <w:noProof/>
          <w:color w:val="000000" w:themeColor="text1"/>
          <w:szCs w:val="22"/>
        </w:rPr>
      </w:pPr>
    </w:p>
    <w:p w14:paraId="22D5B076" w14:textId="77777777" w:rsidR="00F512E0" w:rsidRPr="00D856DC" w:rsidRDefault="00F512E0" w:rsidP="00EA08C8">
      <w:pPr>
        <w:keepNext/>
        <w:tabs>
          <w:tab w:val="clear" w:pos="567"/>
        </w:tabs>
        <w:spacing w:line="240" w:lineRule="auto"/>
        <w:rPr>
          <w:noProof/>
          <w:color w:val="000000" w:themeColor="text1"/>
          <w:szCs w:val="22"/>
        </w:rPr>
      </w:pPr>
      <w:r w:rsidRPr="00D856DC">
        <w:rPr>
          <w:b/>
          <w:noProof/>
          <w:color w:val="000000" w:themeColor="text1"/>
          <w:szCs w:val="22"/>
        </w:rPr>
        <w:t>4.7</w:t>
      </w:r>
      <w:r w:rsidRPr="00D856DC">
        <w:rPr>
          <w:b/>
          <w:noProof/>
          <w:color w:val="000000" w:themeColor="text1"/>
          <w:szCs w:val="22"/>
        </w:rPr>
        <w:tab/>
        <w:t>Toime reaktsioonikiirusele</w:t>
      </w:r>
    </w:p>
    <w:p w14:paraId="7ADF6D2A" w14:textId="77777777" w:rsidR="00F512E0" w:rsidRPr="00D856DC" w:rsidRDefault="00F512E0" w:rsidP="00EA08C8">
      <w:pPr>
        <w:keepNext/>
        <w:tabs>
          <w:tab w:val="clear" w:pos="567"/>
        </w:tabs>
        <w:spacing w:line="240" w:lineRule="auto"/>
        <w:rPr>
          <w:noProof/>
          <w:color w:val="000000" w:themeColor="text1"/>
          <w:szCs w:val="22"/>
        </w:rPr>
      </w:pPr>
    </w:p>
    <w:p w14:paraId="686BDD57" w14:textId="77777777" w:rsidR="00F512E0" w:rsidRPr="00D856DC" w:rsidRDefault="00F512E0" w:rsidP="00EA08C8">
      <w:pPr>
        <w:tabs>
          <w:tab w:val="clear" w:pos="567"/>
        </w:tabs>
        <w:spacing w:line="240" w:lineRule="auto"/>
        <w:rPr>
          <w:i/>
          <w:iCs/>
          <w:noProof/>
          <w:color w:val="000000" w:themeColor="text1"/>
          <w:szCs w:val="22"/>
        </w:rPr>
      </w:pPr>
      <w:r w:rsidRPr="00D856DC">
        <w:rPr>
          <w:noProof/>
          <w:color w:val="000000" w:themeColor="text1"/>
          <w:szCs w:val="22"/>
        </w:rPr>
        <w:t>Eliquis ei mõjuta või mõjutab ebaoluliselt autojuhtimise ja masinate käsitsemise võimet.</w:t>
      </w:r>
    </w:p>
    <w:p w14:paraId="0D1740D4" w14:textId="77777777" w:rsidR="00F512E0" w:rsidRPr="00D856DC" w:rsidRDefault="00F512E0" w:rsidP="00EA08C8">
      <w:pPr>
        <w:tabs>
          <w:tab w:val="clear" w:pos="567"/>
        </w:tabs>
        <w:spacing w:line="240" w:lineRule="auto"/>
        <w:rPr>
          <w:noProof/>
          <w:color w:val="000000" w:themeColor="text1"/>
          <w:szCs w:val="22"/>
        </w:rPr>
      </w:pPr>
    </w:p>
    <w:p w14:paraId="501EBFE9" w14:textId="77777777" w:rsidR="00F512E0" w:rsidRPr="00D856DC" w:rsidRDefault="00F512E0" w:rsidP="00EA08C8">
      <w:pPr>
        <w:keepNext/>
        <w:tabs>
          <w:tab w:val="clear" w:pos="567"/>
        </w:tabs>
        <w:spacing w:line="240" w:lineRule="auto"/>
        <w:rPr>
          <w:noProof/>
          <w:color w:val="000000" w:themeColor="text1"/>
          <w:szCs w:val="22"/>
        </w:rPr>
      </w:pPr>
      <w:r w:rsidRPr="00D856DC">
        <w:rPr>
          <w:b/>
          <w:noProof/>
          <w:color w:val="000000" w:themeColor="text1"/>
          <w:szCs w:val="22"/>
        </w:rPr>
        <w:t>4.8</w:t>
      </w:r>
      <w:r w:rsidRPr="00D856DC">
        <w:rPr>
          <w:b/>
          <w:noProof/>
          <w:color w:val="000000" w:themeColor="text1"/>
          <w:szCs w:val="22"/>
        </w:rPr>
        <w:tab/>
        <w:t>Kõrvaltoimed</w:t>
      </w:r>
    </w:p>
    <w:p w14:paraId="46B51EA4" w14:textId="77777777" w:rsidR="00F512E0" w:rsidRPr="00D856DC" w:rsidRDefault="00F512E0" w:rsidP="00EA08C8">
      <w:pPr>
        <w:keepNext/>
        <w:tabs>
          <w:tab w:val="clear" w:pos="567"/>
        </w:tabs>
        <w:spacing w:line="240" w:lineRule="auto"/>
        <w:rPr>
          <w:noProof/>
          <w:color w:val="000000" w:themeColor="text1"/>
          <w:szCs w:val="22"/>
        </w:rPr>
      </w:pPr>
    </w:p>
    <w:p w14:paraId="2D6560FB" w14:textId="77777777" w:rsidR="00F512E0" w:rsidRPr="00D856DC" w:rsidRDefault="00F512E0" w:rsidP="00EA08C8">
      <w:pPr>
        <w:keepNext/>
        <w:tabs>
          <w:tab w:val="clear" w:pos="567"/>
        </w:tabs>
        <w:spacing w:line="240" w:lineRule="auto"/>
        <w:rPr>
          <w:noProof/>
          <w:color w:val="000000" w:themeColor="text1"/>
          <w:szCs w:val="22"/>
          <w:u w:val="single"/>
        </w:rPr>
      </w:pPr>
      <w:r w:rsidRPr="00D856DC">
        <w:rPr>
          <w:color w:val="000000" w:themeColor="text1"/>
          <w:u w:val="single"/>
        </w:rPr>
        <w:t>Ohutusprofiili</w:t>
      </w:r>
      <w:r w:rsidRPr="00D856DC">
        <w:rPr>
          <w:noProof/>
          <w:color w:val="000000" w:themeColor="text1"/>
          <w:szCs w:val="22"/>
          <w:u w:val="single"/>
        </w:rPr>
        <w:t xml:space="preserve"> kokkuvõte</w:t>
      </w:r>
    </w:p>
    <w:p w14:paraId="25464A23" w14:textId="77777777" w:rsidR="00F512E0" w:rsidRPr="00D856DC" w:rsidRDefault="00F512E0" w:rsidP="00EA08C8">
      <w:pPr>
        <w:keepNext/>
        <w:tabs>
          <w:tab w:val="clear" w:pos="567"/>
        </w:tabs>
        <w:spacing w:line="240" w:lineRule="auto"/>
        <w:rPr>
          <w:noProof/>
          <w:color w:val="000000" w:themeColor="text1"/>
          <w:szCs w:val="22"/>
          <w:u w:val="single"/>
        </w:rPr>
      </w:pPr>
    </w:p>
    <w:p w14:paraId="1496E919" w14:textId="0F99AE41"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 xml:space="preserve">Täiskasvanutel on apiksabaani ohutust uuritud seitsmes III faasi kliinilises uuringus, kus osales enam kui 21 000 patsienti: </w:t>
      </w:r>
      <w:bookmarkStart w:id="68" w:name="OLE_LINK4"/>
      <w:r w:rsidRPr="00D856DC">
        <w:rPr>
          <w:noProof/>
          <w:color w:val="000000" w:themeColor="text1"/>
          <w:szCs w:val="22"/>
        </w:rPr>
        <w:t xml:space="preserve">enam kui </w:t>
      </w:r>
      <w:bookmarkEnd w:id="68"/>
      <w:r w:rsidRPr="00D856DC">
        <w:rPr>
          <w:noProof/>
          <w:color w:val="000000" w:themeColor="text1"/>
          <w:szCs w:val="22"/>
        </w:rPr>
        <w:t>5000 patsienti osales venoosse trombemboolia ennetamise (VTEp) uuringutes ja enam kui 11 000 patsienti osales mittevalvulaarse kodade virvendusarütmia uuringutes ning enam kui 4000 patsienti osales venoosse trombemboolia ravi (VTEt) uuringutes. Ravimi manustamise keskmine kestus oli vastavalt 20 päeva, 1,7 aastat ja 221 päeva (vt lõik 5.1).</w:t>
      </w:r>
    </w:p>
    <w:p w14:paraId="7C792963" w14:textId="77777777" w:rsidR="00F512E0" w:rsidRPr="00D856DC" w:rsidRDefault="00F512E0" w:rsidP="00EA08C8">
      <w:pPr>
        <w:tabs>
          <w:tab w:val="clear" w:pos="567"/>
        </w:tabs>
        <w:spacing w:line="240" w:lineRule="auto"/>
        <w:rPr>
          <w:noProof/>
          <w:color w:val="000000" w:themeColor="text1"/>
          <w:szCs w:val="22"/>
        </w:rPr>
      </w:pPr>
    </w:p>
    <w:p w14:paraId="4F35BBD7" w14:textId="77777777" w:rsidR="00F512E0" w:rsidRPr="00D856DC" w:rsidRDefault="00F512E0" w:rsidP="00EA08C8">
      <w:pPr>
        <w:tabs>
          <w:tab w:val="clear" w:pos="567"/>
        </w:tabs>
        <w:spacing w:line="240" w:lineRule="auto"/>
        <w:rPr>
          <w:noProof/>
          <w:color w:val="000000" w:themeColor="text1"/>
          <w:szCs w:val="22"/>
        </w:rPr>
      </w:pPr>
      <w:r w:rsidRPr="00D856DC">
        <w:rPr>
          <w:color w:val="000000" w:themeColor="text1"/>
          <w:szCs w:val="22"/>
        </w:rPr>
        <w:t>Sagedased kõrvaltoimed olid verejooks, nahaalused verevalumid, ninaverejooks ja hematoom (kõrvaltoimete profiili ja näidustuste lõikes toodud esinemissageduste kohta vt tabel 3).</w:t>
      </w:r>
    </w:p>
    <w:p w14:paraId="5B741121" w14:textId="77777777" w:rsidR="00F512E0" w:rsidRPr="00D856DC" w:rsidRDefault="00F512E0" w:rsidP="00EA08C8">
      <w:pPr>
        <w:tabs>
          <w:tab w:val="clear" w:pos="567"/>
        </w:tabs>
        <w:spacing w:line="240" w:lineRule="auto"/>
        <w:rPr>
          <w:noProof/>
          <w:color w:val="000000" w:themeColor="text1"/>
          <w:szCs w:val="22"/>
        </w:rPr>
      </w:pPr>
    </w:p>
    <w:p w14:paraId="0EC1F9A8" w14:textId="77777777" w:rsidR="00F512E0" w:rsidRPr="00D856DC" w:rsidRDefault="00F512E0" w:rsidP="00EA08C8">
      <w:pPr>
        <w:tabs>
          <w:tab w:val="clear" w:pos="567"/>
        </w:tabs>
        <w:spacing w:line="240" w:lineRule="auto"/>
        <w:rPr>
          <w:noProof/>
          <w:color w:val="000000" w:themeColor="text1"/>
          <w:szCs w:val="22"/>
        </w:rPr>
      </w:pPr>
      <w:r w:rsidRPr="00D856DC">
        <w:rPr>
          <w:color w:val="000000" w:themeColor="text1"/>
          <w:szCs w:val="22"/>
        </w:rPr>
        <w:t xml:space="preserve">Mittevalvulaarse kodade virvendusarütmia uuringutes oli apiksabaanist tingitud veritsusega seotud kõrvatoimete üldine esinemissagedus apiksabaani </w:t>
      </w:r>
      <w:r w:rsidRPr="00D856DC">
        <w:rPr>
          <w:i/>
          <w:color w:val="000000" w:themeColor="text1"/>
          <w:szCs w:val="22"/>
        </w:rPr>
        <w:t>vs</w:t>
      </w:r>
      <w:r w:rsidRPr="00D856DC">
        <w:rPr>
          <w:color w:val="000000" w:themeColor="text1"/>
          <w:szCs w:val="22"/>
        </w:rPr>
        <w:t xml:space="preserve">. varfariini uuringus 24,3% ja apiksabaani </w:t>
      </w:r>
      <w:r w:rsidRPr="00D856DC">
        <w:rPr>
          <w:i/>
          <w:color w:val="000000" w:themeColor="text1"/>
          <w:szCs w:val="22"/>
        </w:rPr>
        <w:t>vs</w:t>
      </w:r>
      <w:r w:rsidRPr="00D856DC">
        <w:rPr>
          <w:color w:val="000000" w:themeColor="text1"/>
          <w:szCs w:val="22"/>
        </w:rPr>
        <w:t xml:space="preserve">. atsetüülsalitsüülhappe uuringus 9,6%. Apiksabaani </w:t>
      </w:r>
      <w:r w:rsidRPr="00D856DC">
        <w:rPr>
          <w:i/>
          <w:color w:val="000000" w:themeColor="text1"/>
          <w:szCs w:val="22"/>
        </w:rPr>
        <w:t>vs</w:t>
      </w:r>
      <w:r w:rsidRPr="00D856DC">
        <w:rPr>
          <w:color w:val="000000" w:themeColor="text1"/>
          <w:szCs w:val="22"/>
        </w:rPr>
        <w:t>. varfariini uuringus oli ISTH kriteeriumitele vastavate apiksabaanist tingitud seedetrakti tugevate veritsuste (sealhulgas seedetrakti ülaosa, seedetrakti alaosa ja päraku veritsuse) esinemissagedus 0,76% aastas. ISTH kriteeriumitele vastavate apiksabaanist tingitud tugevate silmasiseste veritsuste esinemissagedus oli 0,18% aastas.</w:t>
      </w:r>
    </w:p>
    <w:p w14:paraId="42934D44" w14:textId="77777777" w:rsidR="00F512E0" w:rsidRPr="00D856DC" w:rsidRDefault="00F512E0" w:rsidP="00EA08C8">
      <w:pPr>
        <w:tabs>
          <w:tab w:val="clear" w:pos="567"/>
        </w:tabs>
        <w:spacing w:line="240" w:lineRule="auto"/>
        <w:rPr>
          <w:noProof/>
          <w:color w:val="000000" w:themeColor="text1"/>
          <w:szCs w:val="22"/>
        </w:rPr>
      </w:pPr>
    </w:p>
    <w:p w14:paraId="2807FC20" w14:textId="77777777" w:rsidR="00F512E0" w:rsidRPr="00D856DC" w:rsidRDefault="00F512E0" w:rsidP="00EA08C8">
      <w:pPr>
        <w:tabs>
          <w:tab w:val="clear" w:pos="567"/>
        </w:tabs>
        <w:spacing w:line="240" w:lineRule="auto"/>
        <w:rPr>
          <w:noProof/>
          <w:color w:val="000000" w:themeColor="text1"/>
          <w:szCs w:val="22"/>
        </w:rPr>
      </w:pPr>
      <w:r w:rsidRPr="00D856DC">
        <w:rPr>
          <w:color w:val="000000" w:themeColor="text1"/>
          <w:szCs w:val="22"/>
        </w:rPr>
        <w:t xml:space="preserve">Venoosse trombemboolia ravi (VTEt) uuringutes oli apiksabaanist tingitud veritsusega seotud kõrvatoimete üldine esinemissagedus apiksabaani </w:t>
      </w:r>
      <w:r w:rsidRPr="00D856DC">
        <w:rPr>
          <w:i/>
          <w:color w:val="000000" w:themeColor="text1"/>
          <w:szCs w:val="22"/>
        </w:rPr>
        <w:t>vs</w:t>
      </w:r>
      <w:r w:rsidRPr="00D856DC">
        <w:rPr>
          <w:color w:val="000000" w:themeColor="text1"/>
          <w:szCs w:val="22"/>
        </w:rPr>
        <w:t xml:space="preserve">. enoksapariini/varfariini uuringus 15,6% ja apiksabaani </w:t>
      </w:r>
      <w:r w:rsidRPr="00D856DC">
        <w:rPr>
          <w:i/>
          <w:color w:val="000000" w:themeColor="text1"/>
          <w:szCs w:val="22"/>
        </w:rPr>
        <w:t>vs</w:t>
      </w:r>
      <w:r w:rsidRPr="00D856DC">
        <w:rPr>
          <w:color w:val="000000" w:themeColor="text1"/>
          <w:szCs w:val="22"/>
        </w:rPr>
        <w:t>. platseebo uuringus 13,3% (vt lõik 5.1).</w:t>
      </w:r>
    </w:p>
    <w:p w14:paraId="556029F8" w14:textId="77777777" w:rsidR="00F512E0" w:rsidRPr="00D856DC" w:rsidRDefault="00F512E0" w:rsidP="00EA08C8">
      <w:pPr>
        <w:tabs>
          <w:tab w:val="clear" w:pos="567"/>
        </w:tabs>
        <w:spacing w:line="240" w:lineRule="auto"/>
        <w:rPr>
          <w:color w:val="000000" w:themeColor="text1"/>
          <w:szCs w:val="22"/>
        </w:rPr>
      </w:pPr>
      <w:bookmarkStart w:id="69" w:name="_Hlk168479464"/>
      <w:r w:rsidRPr="00D856DC">
        <w:rPr>
          <w:color w:val="000000" w:themeColor="text1"/>
          <w:szCs w:val="22"/>
          <w:u w:val="single"/>
        </w:rPr>
        <w:t>Kõrvaltoimete loetelu</w:t>
      </w:r>
      <w:bookmarkEnd w:id="69"/>
    </w:p>
    <w:p w14:paraId="653700D5" w14:textId="77777777" w:rsidR="00F512E0" w:rsidRPr="00D856DC" w:rsidRDefault="00F512E0" w:rsidP="00EA08C8">
      <w:pPr>
        <w:keepNext/>
        <w:tabs>
          <w:tab w:val="clear" w:pos="567"/>
        </w:tabs>
        <w:spacing w:line="240" w:lineRule="auto"/>
        <w:rPr>
          <w:color w:val="000000" w:themeColor="text1"/>
          <w:szCs w:val="22"/>
        </w:rPr>
      </w:pPr>
    </w:p>
    <w:p w14:paraId="0A27E13F"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Tabelis 3 on täiskasvanutel mittevalvulaarse kodade </w:t>
      </w:r>
      <w:r w:rsidRPr="00D856DC">
        <w:rPr>
          <w:noProof/>
          <w:color w:val="000000" w:themeColor="text1"/>
          <w:szCs w:val="22"/>
        </w:rPr>
        <w:t>virvendusarütmia</w:t>
      </w:r>
      <w:r w:rsidRPr="00D856DC">
        <w:rPr>
          <w:color w:val="000000" w:themeColor="text1"/>
          <w:szCs w:val="22"/>
        </w:rPr>
        <w:t xml:space="preserve"> ja venoosse trombemboolia ennetamisel (VTEp) või venoosse trombemboolia ravimisel (VTEt) ning lastel vanuses 28 päeva kuni 18 aastat VTE ravimisel ja VTE taastekke ennetamisel esinenud kõrvaltoimed toodud organsüsteemi klasside ja esinemissageduste järgi: väga sage (≥ 1/10); sage (≥ 1/100 kuni &lt; 1/10); aeg-ajalt (≥ 1/1000 kuni &lt; 1/100); harv (≥ 1/10 000 kuni &lt; 1/1000); väga harv (&lt; 1/10 000); teadmata (ei saa hinnata olemasolevate andmete alusel).</w:t>
      </w:r>
    </w:p>
    <w:p w14:paraId="36F8D6A6" w14:textId="77777777" w:rsidR="00F512E0" w:rsidRPr="00D856DC" w:rsidRDefault="00F512E0" w:rsidP="00EA08C8">
      <w:pPr>
        <w:tabs>
          <w:tab w:val="clear" w:pos="567"/>
        </w:tabs>
        <w:spacing w:line="240" w:lineRule="auto"/>
        <w:rPr>
          <w:color w:val="000000" w:themeColor="text1"/>
          <w:szCs w:val="22"/>
        </w:rPr>
      </w:pPr>
    </w:p>
    <w:p w14:paraId="034F70F4"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Tabelis 3 esitatud, lastel teatatud kõrvaltoimed põhinevad andmetel uuringust CV185325, milles lastele manustati apiksabaani VTE raviks ja VTE taastekke ennetamiseks.</w:t>
      </w:r>
    </w:p>
    <w:p w14:paraId="19AD0188" w14:textId="77777777" w:rsidR="00F512E0" w:rsidRPr="00D856DC" w:rsidRDefault="00F512E0" w:rsidP="00EA08C8">
      <w:pPr>
        <w:tabs>
          <w:tab w:val="clear" w:pos="567"/>
        </w:tabs>
        <w:spacing w:line="240" w:lineRule="auto"/>
        <w:rPr>
          <w:color w:val="000000" w:themeColor="text1"/>
          <w:szCs w:val="22"/>
        </w:rPr>
      </w:pPr>
    </w:p>
    <w:p w14:paraId="1D207D6D" w14:textId="77777777" w:rsidR="00F512E0" w:rsidRPr="00D856DC" w:rsidRDefault="00F512E0" w:rsidP="00EA08C8">
      <w:pPr>
        <w:keepNext/>
        <w:tabs>
          <w:tab w:val="clear" w:pos="567"/>
        </w:tabs>
        <w:spacing w:line="240" w:lineRule="auto"/>
        <w:rPr>
          <w:color w:val="000000" w:themeColor="text1"/>
          <w:szCs w:val="22"/>
        </w:rPr>
      </w:pPr>
      <w:r w:rsidRPr="00D856DC">
        <w:rPr>
          <w:b/>
          <w:bCs/>
          <w:color w:val="000000" w:themeColor="text1"/>
          <w:szCs w:val="22"/>
        </w:rPr>
        <w:t>Tabel 3. Kõrvaltoimete loetelu tabelina</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9"/>
        <w:gridCol w:w="2421"/>
        <w:gridCol w:w="2126"/>
        <w:gridCol w:w="2410"/>
      </w:tblGrid>
      <w:tr w:rsidR="00F512E0" w:rsidRPr="00D856DC" w14:paraId="757C5979" w14:textId="77777777" w:rsidTr="00E57295">
        <w:trPr>
          <w:tblHeader/>
        </w:trPr>
        <w:tc>
          <w:tcPr>
            <w:tcW w:w="2819" w:type="dxa"/>
          </w:tcPr>
          <w:p w14:paraId="02787FDD" w14:textId="77777777" w:rsidR="00F512E0" w:rsidRPr="00D856DC" w:rsidRDefault="00F512E0" w:rsidP="00E57295">
            <w:pPr>
              <w:keepNext/>
              <w:spacing w:line="240" w:lineRule="auto"/>
              <w:rPr>
                <w:b/>
                <w:color w:val="000000" w:themeColor="text1"/>
                <w:szCs w:val="22"/>
              </w:rPr>
            </w:pPr>
            <w:r w:rsidRPr="00D856DC">
              <w:rPr>
                <w:b/>
                <w:color w:val="000000" w:themeColor="text1"/>
                <w:szCs w:val="22"/>
              </w:rPr>
              <w:t>Organsüsteemi klass</w:t>
            </w:r>
          </w:p>
        </w:tc>
        <w:tc>
          <w:tcPr>
            <w:tcW w:w="2421" w:type="dxa"/>
          </w:tcPr>
          <w:p w14:paraId="63CDFCC7" w14:textId="77777777" w:rsidR="00F512E0" w:rsidRPr="00D856DC" w:rsidRDefault="00F512E0" w:rsidP="00E57295">
            <w:pPr>
              <w:keepNext/>
              <w:spacing w:line="240" w:lineRule="auto"/>
              <w:jc w:val="center"/>
              <w:rPr>
                <w:b/>
                <w:color w:val="000000" w:themeColor="text1"/>
                <w:szCs w:val="22"/>
                <w:u w:val="single"/>
              </w:rPr>
            </w:pPr>
            <w:r w:rsidRPr="00D856DC">
              <w:rPr>
                <w:b/>
                <w:color w:val="000000" w:themeColor="text1"/>
                <w:szCs w:val="22"/>
                <w:lang w:eastAsia="en-GB"/>
              </w:rPr>
              <w:t>Insuldi ja süsteemse emboolia ennetamine täiskasvanud patsientidel, kellel on</w:t>
            </w:r>
            <w:r w:rsidRPr="00D856DC">
              <w:rPr>
                <w:b/>
                <w:color w:val="000000" w:themeColor="text1"/>
                <w:szCs w:val="22"/>
              </w:rPr>
              <w:t xml:space="preserve"> </w:t>
            </w:r>
            <w:r w:rsidRPr="00D856DC">
              <w:rPr>
                <w:b/>
                <w:color w:val="000000" w:themeColor="text1"/>
                <w:szCs w:val="22"/>
                <w:lang w:eastAsia="en-GB"/>
              </w:rPr>
              <w:t>mittevalvulaarne kodade virvendusarütmia koos ühe või enama riskiteguriga (</w:t>
            </w:r>
            <w:r w:rsidRPr="00D856DC">
              <w:rPr>
                <w:b/>
                <w:color w:val="000000" w:themeColor="text1"/>
                <w:szCs w:val="22"/>
              </w:rPr>
              <w:t>NVAF)</w:t>
            </w:r>
          </w:p>
        </w:tc>
        <w:tc>
          <w:tcPr>
            <w:tcW w:w="2126" w:type="dxa"/>
          </w:tcPr>
          <w:p w14:paraId="706740AC" w14:textId="77777777" w:rsidR="00F512E0" w:rsidRPr="00D856DC" w:rsidRDefault="00F512E0" w:rsidP="00E57295">
            <w:pPr>
              <w:keepNext/>
              <w:spacing w:line="240" w:lineRule="auto"/>
              <w:jc w:val="center"/>
              <w:rPr>
                <w:b/>
                <w:color w:val="000000" w:themeColor="text1"/>
                <w:szCs w:val="22"/>
                <w:u w:val="single"/>
              </w:rPr>
            </w:pPr>
            <w:r w:rsidRPr="00D856DC">
              <w:rPr>
                <w:b/>
                <w:color w:val="000000" w:themeColor="text1"/>
                <w:szCs w:val="22"/>
                <w:lang w:eastAsia="en-GB"/>
              </w:rPr>
              <w:t>SVT ja KATE ravi ning SVT ja KATE taastekke ennetamine (VTEt) täiskasvanutel</w:t>
            </w:r>
          </w:p>
        </w:tc>
        <w:tc>
          <w:tcPr>
            <w:tcW w:w="2410" w:type="dxa"/>
          </w:tcPr>
          <w:p w14:paraId="44290A49" w14:textId="77777777" w:rsidR="00F512E0" w:rsidRPr="00D856DC" w:rsidRDefault="00F512E0" w:rsidP="00E57295">
            <w:pPr>
              <w:keepNext/>
              <w:spacing w:line="240" w:lineRule="auto"/>
              <w:jc w:val="center"/>
              <w:rPr>
                <w:b/>
                <w:color w:val="000000" w:themeColor="text1"/>
                <w:szCs w:val="22"/>
                <w:lang w:eastAsia="en-GB"/>
              </w:rPr>
            </w:pPr>
            <w:r w:rsidRPr="00D856DC">
              <w:rPr>
                <w:b/>
                <w:color w:val="000000" w:themeColor="text1"/>
                <w:szCs w:val="22"/>
                <w:lang w:eastAsia="en-GB"/>
              </w:rPr>
              <w:t>VTE ravi ja VTE taastekke ennetamine lastel vanuses 28 päeva kuni 18 aastat</w:t>
            </w:r>
          </w:p>
        </w:tc>
      </w:tr>
      <w:tr w:rsidR="00F512E0" w:rsidRPr="00D856DC" w14:paraId="07D950D1" w14:textId="77777777" w:rsidTr="00E57295">
        <w:trPr>
          <w:trHeight w:val="205"/>
        </w:trPr>
        <w:tc>
          <w:tcPr>
            <w:tcW w:w="9776" w:type="dxa"/>
            <w:gridSpan w:val="4"/>
          </w:tcPr>
          <w:p w14:paraId="3E8177AF"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Vere ja lümfisüsteemi häired</w:t>
            </w:r>
          </w:p>
        </w:tc>
      </w:tr>
      <w:tr w:rsidR="00F512E0" w:rsidRPr="00D856DC" w14:paraId="79F3C224" w14:textId="77777777" w:rsidTr="00E57295">
        <w:tc>
          <w:tcPr>
            <w:tcW w:w="2819" w:type="dxa"/>
          </w:tcPr>
          <w:p w14:paraId="36FE060B" w14:textId="77777777" w:rsidR="00F512E0" w:rsidRPr="00D856DC" w:rsidRDefault="00F512E0" w:rsidP="00E57295">
            <w:pPr>
              <w:spacing w:line="240" w:lineRule="auto"/>
              <w:rPr>
                <w:color w:val="000000" w:themeColor="text1"/>
                <w:szCs w:val="22"/>
              </w:rPr>
            </w:pPr>
            <w:r w:rsidRPr="00D856DC">
              <w:rPr>
                <w:color w:val="000000" w:themeColor="text1"/>
                <w:szCs w:val="22"/>
              </w:rPr>
              <w:t>Aneemia</w:t>
            </w:r>
          </w:p>
        </w:tc>
        <w:tc>
          <w:tcPr>
            <w:tcW w:w="2421" w:type="dxa"/>
          </w:tcPr>
          <w:p w14:paraId="4A3A9C9A" w14:textId="77777777" w:rsidR="00F512E0" w:rsidRPr="00D856DC" w:rsidRDefault="00F512E0" w:rsidP="00E57295">
            <w:pPr>
              <w:keepNext/>
              <w:spacing w:line="240" w:lineRule="auto"/>
              <w:jc w:val="center"/>
              <w:rPr>
                <w:color w:val="000000" w:themeColor="text1"/>
                <w:szCs w:val="22"/>
              </w:rPr>
            </w:pPr>
            <w:r w:rsidRPr="00D856DC">
              <w:rPr>
                <w:color w:val="000000" w:themeColor="text1"/>
                <w:szCs w:val="22"/>
              </w:rPr>
              <w:t>Sage</w:t>
            </w:r>
          </w:p>
        </w:tc>
        <w:tc>
          <w:tcPr>
            <w:tcW w:w="2126" w:type="dxa"/>
          </w:tcPr>
          <w:p w14:paraId="45969A29" w14:textId="77777777" w:rsidR="00F512E0" w:rsidRPr="00D856DC" w:rsidRDefault="00F512E0" w:rsidP="00E57295">
            <w:pPr>
              <w:keepNext/>
              <w:spacing w:line="240" w:lineRule="auto"/>
              <w:jc w:val="center"/>
              <w:rPr>
                <w:color w:val="000000" w:themeColor="text1"/>
                <w:szCs w:val="22"/>
              </w:rPr>
            </w:pPr>
            <w:r w:rsidRPr="00D856DC">
              <w:rPr>
                <w:color w:val="000000" w:themeColor="text1"/>
                <w:szCs w:val="22"/>
              </w:rPr>
              <w:t>Sage</w:t>
            </w:r>
          </w:p>
        </w:tc>
        <w:tc>
          <w:tcPr>
            <w:tcW w:w="2410" w:type="dxa"/>
          </w:tcPr>
          <w:p w14:paraId="3DA4E50C" w14:textId="77777777" w:rsidR="00F512E0" w:rsidRPr="00D856DC" w:rsidRDefault="00F512E0" w:rsidP="00E57295">
            <w:pPr>
              <w:keepNext/>
              <w:spacing w:line="240" w:lineRule="auto"/>
              <w:jc w:val="center"/>
              <w:rPr>
                <w:color w:val="000000" w:themeColor="text1"/>
                <w:szCs w:val="22"/>
              </w:rPr>
            </w:pPr>
            <w:r w:rsidRPr="00D856DC">
              <w:rPr>
                <w:color w:val="000000" w:themeColor="text1"/>
                <w:szCs w:val="22"/>
              </w:rPr>
              <w:t>Sage</w:t>
            </w:r>
          </w:p>
        </w:tc>
      </w:tr>
      <w:tr w:rsidR="00F512E0" w:rsidRPr="00D856DC" w14:paraId="18DA82B7" w14:textId="77777777" w:rsidTr="00E57295">
        <w:tc>
          <w:tcPr>
            <w:tcW w:w="2819" w:type="dxa"/>
          </w:tcPr>
          <w:p w14:paraId="176BD58B" w14:textId="77777777" w:rsidR="00F512E0" w:rsidRPr="00D856DC" w:rsidRDefault="00F512E0" w:rsidP="00E57295">
            <w:pPr>
              <w:spacing w:line="240" w:lineRule="auto"/>
              <w:rPr>
                <w:color w:val="000000" w:themeColor="text1"/>
                <w:szCs w:val="22"/>
              </w:rPr>
            </w:pPr>
            <w:r w:rsidRPr="00D856DC">
              <w:rPr>
                <w:color w:val="000000" w:themeColor="text1"/>
                <w:szCs w:val="22"/>
              </w:rPr>
              <w:t>Trombotsütopeenia</w:t>
            </w:r>
          </w:p>
        </w:tc>
        <w:tc>
          <w:tcPr>
            <w:tcW w:w="2421" w:type="dxa"/>
          </w:tcPr>
          <w:p w14:paraId="1EEBEFB8" w14:textId="77777777" w:rsidR="00F512E0" w:rsidRPr="00D856DC" w:rsidRDefault="00F512E0" w:rsidP="00E57295">
            <w:pPr>
              <w:keepNext/>
              <w:spacing w:line="240" w:lineRule="auto"/>
              <w:jc w:val="center"/>
              <w:rPr>
                <w:color w:val="000000" w:themeColor="text1"/>
                <w:szCs w:val="22"/>
              </w:rPr>
            </w:pPr>
            <w:r w:rsidRPr="00D856DC">
              <w:rPr>
                <w:color w:val="000000" w:themeColor="text1"/>
                <w:szCs w:val="22"/>
              </w:rPr>
              <w:t>Aeg-ajalt</w:t>
            </w:r>
          </w:p>
        </w:tc>
        <w:tc>
          <w:tcPr>
            <w:tcW w:w="2126" w:type="dxa"/>
          </w:tcPr>
          <w:p w14:paraId="5C581E7D" w14:textId="77777777" w:rsidR="00F512E0" w:rsidRPr="00D856DC" w:rsidRDefault="00F512E0" w:rsidP="00E57295">
            <w:pPr>
              <w:keepNext/>
              <w:spacing w:line="240" w:lineRule="auto"/>
              <w:jc w:val="center"/>
              <w:rPr>
                <w:color w:val="000000" w:themeColor="text1"/>
                <w:szCs w:val="22"/>
              </w:rPr>
            </w:pPr>
            <w:r w:rsidRPr="00D856DC">
              <w:rPr>
                <w:color w:val="000000" w:themeColor="text1"/>
                <w:szCs w:val="22"/>
              </w:rPr>
              <w:t>Sage</w:t>
            </w:r>
          </w:p>
        </w:tc>
        <w:tc>
          <w:tcPr>
            <w:tcW w:w="2410" w:type="dxa"/>
          </w:tcPr>
          <w:p w14:paraId="3B96878A" w14:textId="77777777" w:rsidR="00F512E0" w:rsidRPr="00D856DC" w:rsidRDefault="00F512E0" w:rsidP="00E57295">
            <w:pPr>
              <w:keepNext/>
              <w:spacing w:line="240" w:lineRule="auto"/>
              <w:jc w:val="center"/>
              <w:rPr>
                <w:color w:val="000000" w:themeColor="text1"/>
                <w:szCs w:val="22"/>
              </w:rPr>
            </w:pPr>
            <w:r w:rsidRPr="00D856DC">
              <w:rPr>
                <w:color w:val="000000" w:themeColor="text1"/>
                <w:szCs w:val="22"/>
              </w:rPr>
              <w:t>Sage</w:t>
            </w:r>
          </w:p>
        </w:tc>
      </w:tr>
      <w:tr w:rsidR="00F512E0" w:rsidRPr="00D856DC" w14:paraId="430B051B" w14:textId="77777777" w:rsidTr="00E57295">
        <w:trPr>
          <w:trHeight w:val="132"/>
        </w:trPr>
        <w:tc>
          <w:tcPr>
            <w:tcW w:w="9776" w:type="dxa"/>
            <w:gridSpan w:val="4"/>
          </w:tcPr>
          <w:p w14:paraId="11D56832"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Immuunsüsteemi häired</w:t>
            </w:r>
          </w:p>
        </w:tc>
      </w:tr>
      <w:tr w:rsidR="00F512E0" w:rsidRPr="00D856DC" w14:paraId="14725E64" w14:textId="77777777" w:rsidTr="00E57295">
        <w:trPr>
          <w:trHeight w:val="132"/>
        </w:trPr>
        <w:tc>
          <w:tcPr>
            <w:tcW w:w="2819" w:type="dxa"/>
          </w:tcPr>
          <w:p w14:paraId="18CFA677" w14:textId="77777777" w:rsidR="00F512E0" w:rsidRPr="00D856DC" w:rsidRDefault="00F512E0" w:rsidP="00E57295">
            <w:pPr>
              <w:spacing w:line="240" w:lineRule="auto"/>
              <w:rPr>
                <w:rFonts w:eastAsia="MS Mincho"/>
                <w:color w:val="000000" w:themeColor="text1"/>
                <w:szCs w:val="22"/>
              </w:rPr>
            </w:pPr>
            <w:r w:rsidRPr="00D856DC">
              <w:rPr>
                <w:color w:val="000000" w:themeColor="text1"/>
                <w:szCs w:val="22"/>
              </w:rPr>
              <w:t>Ülitundlikkus, allergiline ödeem ja anafülaksia</w:t>
            </w:r>
          </w:p>
        </w:tc>
        <w:tc>
          <w:tcPr>
            <w:tcW w:w="2421" w:type="dxa"/>
          </w:tcPr>
          <w:p w14:paraId="7131EBE9"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126" w:type="dxa"/>
          </w:tcPr>
          <w:p w14:paraId="23342AD4"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410" w:type="dxa"/>
          </w:tcPr>
          <w:p w14:paraId="235BD11F"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r w:rsidRPr="00D856DC">
              <w:rPr>
                <w:rStyle w:val="BMSSuperscript"/>
                <w:rFonts w:eastAsia="MS Mincho"/>
                <w:color w:val="000000" w:themeColor="text1"/>
              </w:rPr>
              <w:t>‡</w:t>
            </w:r>
          </w:p>
        </w:tc>
      </w:tr>
      <w:tr w:rsidR="00F512E0" w:rsidRPr="00D856DC" w14:paraId="28B1C57F" w14:textId="77777777" w:rsidTr="00E57295">
        <w:trPr>
          <w:trHeight w:val="132"/>
        </w:trPr>
        <w:tc>
          <w:tcPr>
            <w:tcW w:w="2819" w:type="dxa"/>
          </w:tcPr>
          <w:p w14:paraId="029BEACA" w14:textId="77777777" w:rsidR="00F512E0" w:rsidRPr="00D856DC" w:rsidRDefault="00F512E0" w:rsidP="00E57295">
            <w:pPr>
              <w:spacing w:line="240" w:lineRule="auto"/>
              <w:rPr>
                <w:rFonts w:eastAsia="MS Mincho"/>
                <w:color w:val="000000" w:themeColor="text1"/>
                <w:szCs w:val="22"/>
              </w:rPr>
            </w:pPr>
            <w:r w:rsidRPr="00D856DC">
              <w:rPr>
                <w:rFonts w:eastAsia="MS Mincho"/>
                <w:color w:val="000000" w:themeColor="text1"/>
                <w:szCs w:val="22"/>
              </w:rPr>
              <w:t>Sügelus</w:t>
            </w:r>
          </w:p>
        </w:tc>
        <w:tc>
          <w:tcPr>
            <w:tcW w:w="2421" w:type="dxa"/>
          </w:tcPr>
          <w:p w14:paraId="328AED4C"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126" w:type="dxa"/>
          </w:tcPr>
          <w:p w14:paraId="16BE5302"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410" w:type="dxa"/>
          </w:tcPr>
          <w:p w14:paraId="1E832867"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r>
      <w:tr w:rsidR="00F512E0" w:rsidRPr="00D856DC" w14:paraId="35CC1ECC" w14:textId="77777777" w:rsidTr="00E57295">
        <w:trPr>
          <w:trHeight w:val="132"/>
        </w:trPr>
        <w:tc>
          <w:tcPr>
            <w:tcW w:w="2819" w:type="dxa"/>
          </w:tcPr>
          <w:p w14:paraId="46F256F4" w14:textId="77777777" w:rsidR="00F512E0" w:rsidRPr="00D856DC" w:rsidRDefault="00F512E0" w:rsidP="00E57295">
            <w:pPr>
              <w:spacing w:line="240" w:lineRule="auto"/>
              <w:rPr>
                <w:rFonts w:eastAsia="MS Mincho"/>
                <w:color w:val="000000" w:themeColor="text1"/>
                <w:szCs w:val="22"/>
              </w:rPr>
            </w:pPr>
            <w:r w:rsidRPr="00D856DC">
              <w:rPr>
                <w:rFonts w:eastAsia="MS Mincho"/>
                <w:color w:val="000000" w:themeColor="text1"/>
                <w:szCs w:val="22"/>
              </w:rPr>
              <w:t>Angioödeem</w:t>
            </w:r>
          </w:p>
        </w:tc>
        <w:tc>
          <w:tcPr>
            <w:tcW w:w="2421" w:type="dxa"/>
          </w:tcPr>
          <w:p w14:paraId="59FEA2DC"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c>
          <w:tcPr>
            <w:tcW w:w="2126" w:type="dxa"/>
          </w:tcPr>
          <w:p w14:paraId="18BAB20F"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c>
          <w:tcPr>
            <w:tcW w:w="2410" w:type="dxa"/>
          </w:tcPr>
          <w:p w14:paraId="4D4D9EA6"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3A7CA8E5" w14:textId="77777777" w:rsidTr="00E57295">
        <w:trPr>
          <w:trHeight w:val="132"/>
        </w:trPr>
        <w:tc>
          <w:tcPr>
            <w:tcW w:w="9776" w:type="dxa"/>
            <w:gridSpan w:val="4"/>
          </w:tcPr>
          <w:p w14:paraId="72C63F70"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Närvisüsteemi häired</w:t>
            </w:r>
          </w:p>
        </w:tc>
      </w:tr>
      <w:tr w:rsidR="00F512E0" w:rsidRPr="00D856DC" w14:paraId="00A0EA33" w14:textId="77777777" w:rsidTr="00E57295">
        <w:tc>
          <w:tcPr>
            <w:tcW w:w="2819" w:type="dxa"/>
          </w:tcPr>
          <w:p w14:paraId="5B6820BF"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Ajuverejooks</w:t>
            </w:r>
            <w:r w:rsidRPr="00D856DC">
              <w:rPr>
                <w:color w:val="000000" w:themeColor="text1"/>
                <w:sz w:val="22"/>
                <w:szCs w:val="22"/>
                <w:vertAlign w:val="superscript"/>
                <w:lang w:val="et-EE"/>
              </w:rPr>
              <w:t>†</w:t>
            </w:r>
          </w:p>
        </w:tc>
        <w:tc>
          <w:tcPr>
            <w:tcW w:w="2421" w:type="dxa"/>
          </w:tcPr>
          <w:p w14:paraId="44BD2B22"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126" w:type="dxa"/>
          </w:tcPr>
          <w:p w14:paraId="282C98D6"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Harv</w:t>
            </w:r>
          </w:p>
        </w:tc>
        <w:tc>
          <w:tcPr>
            <w:tcW w:w="2410" w:type="dxa"/>
          </w:tcPr>
          <w:p w14:paraId="51F00948"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Teadmata</w:t>
            </w:r>
          </w:p>
        </w:tc>
      </w:tr>
      <w:tr w:rsidR="00F512E0" w:rsidRPr="00D856DC" w14:paraId="55D75E57" w14:textId="77777777" w:rsidTr="00E57295">
        <w:trPr>
          <w:trHeight w:val="167"/>
        </w:trPr>
        <w:tc>
          <w:tcPr>
            <w:tcW w:w="9776" w:type="dxa"/>
            <w:gridSpan w:val="4"/>
          </w:tcPr>
          <w:p w14:paraId="38454E3D"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Silma kahjustused</w:t>
            </w:r>
          </w:p>
        </w:tc>
      </w:tr>
      <w:tr w:rsidR="00F512E0" w:rsidRPr="00D856DC" w14:paraId="0CA5818E" w14:textId="77777777" w:rsidTr="00E57295">
        <w:tc>
          <w:tcPr>
            <w:tcW w:w="2819" w:type="dxa"/>
          </w:tcPr>
          <w:p w14:paraId="424B0F4A" w14:textId="77777777" w:rsidR="00F512E0" w:rsidRPr="00D856DC" w:rsidRDefault="00F512E0" w:rsidP="00E57295">
            <w:pPr>
              <w:spacing w:line="240" w:lineRule="auto"/>
              <w:rPr>
                <w:color w:val="000000" w:themeColor="text1"/>
                <w:szCs w:val="22"/>
              </w:rPr>
            </w:pPr>
            <w:r w:rsidRPr="00D856DC">
              <w:rPr>
                <w:rFonts w:eastAsia="MS Mincho"/>
                <w:noProof/>
                <w:color w:val="000000" w:themeColor="text1"/>
                <w:szCs w:val="22"/>
              </w:rPr>
              <w:t>Silma verejooks (sh sidekesta verejooks)</w:t>
            </w:r>
          </w:p>
        </w:tc>
        <w:tc>
          <w:tcPr>
            <w:tcW w:w="2421" w:type="dxa"/>
          </w:tcPr>
          <w:p w14:paraId="549661FF"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2126" w:type="dxa"/>
          </w:tcPr>
          <w:p w14:paraId="283A64DB"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410" w:type="dxa"/>
          </w:tcPr>
          <w:p w14:paraId="633BEAA4"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5D60206D" w14:textId="77777777" w:rsidTr="00E57295">
        <w:trPr>
          <w:trHeight w:val="217"/>
        </w:trPr>
        <w:tc>
          <w:tcPr>
            <w:tcW w:w="9776" w:type="dxa"/>
            <w:gridSpan w:val="4"/>
          </w:tcPr>
          <w:p w14:paraId="4467CE3F"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Vaskulaarsed häired</w:t>
            </w:r>
          </w:p>
        </w:tc>
      </w:tr>
      <w:tr w:rsidR="00F512E0" w:rsidRPr="00D856DC" w14:paraId="3E35CD93" w14:textId="77777777" w:rsidTr="00E57295">
        <w:tc>
          <w:tcPr>
            <w:tcW w:w="2819" w:type="dxa"/>
          </w:tcPr>
          <w:p w14:paraId="4BC8D1C2" w14:textId="77777777" w:rsidR="00F512E0" w:rsidRPr="00D856DC" w:rsidRDefault="00F512E0" w:rsidP="00E57295">
            <w:pPr>
              <w:spacing w:line="240" w:lineRule="auto"/>
              <w:rPr>
                <w:color w:val="000000" w:themeColor="text1"/>
                <w:szCs w:val="22"/>
              </w:rPr>
            </w:pPr>
            <w:r w:rsidRPr="00D856DC">
              <w:rPr>
                <w:rFonts w:eastAsia="MS Mincho"/>
                <w:color w:val="000000" w:themeColor="text1"/>
                <w:szCs w:val="22"/>
              </w:rPr>
              <w:t>Verejooks, hematoom</w:t>
            </w:r>
          </w:p>
        </w:tc>
        <w:tc>
          <w:tcPr>
            <w:tcW w:w="2421" w:type="dxa"/>
          </w:tcPr>
          <w:p w14:paraId="7223E959"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2126" w:type="dxa"/>
          </w:tcPr>
          <w:p w14:paraId="66BBEE6B"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2410" w:type="dxa"/>
          </w:tcPr>
          <w:p w14:paraId="52B67F13"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r>
      <w:tr w:rsidR="00F512E0" w:rsidRPr="00D856DC" w14:paraId="2FC3E11A" w14:textId="77777777" w:rsidTr="00E57295">
        <w:tc>
          <w:tcPr>
            <w:tcW w:w="2819" w:type="dxa"/>
          </w:tcPr>
          <w:p w14:paraId="311C59CB" w14:textId="77777777" w:rsidR="00F512E0" w:rsidRPr="00D856DC" w:rsidRDefault="00F512E0" w:rsidP="00E57295">
            <w:pPr>
              <w:spacing w:line="240" w:lineRule="auto"/>
              <w:rPr>
                <w:rFonts w:eastAsia="MS Mincho"/>
                <w:color w:val="000000" w:themeColor="text1"/>
                <w:szCs w:val="22"/>
              </w:rPr>
            </w:pPr>
            <w:r w:rsidRPr="00D856DC">
              <w:rPr>
                <w:rFonts w:eastAsia="MS Mincho"/>
                <w:color w:val="000000" w:themeColor="text1"/>
                <w:szCs w:val="22"/>
              </w:rPr>
              <w:t>Hüpotensioon (sh protseduuriga seotud hüpotensioon)</w:t>
            </w:r>
          </w:p>
        </w:tc>
        <w:tc>
          <w:tcPr>
            <w:tcW w:w="2421" w:type="dxa"/>
          </w:tcPr>
          <w:p w14:paraId="27AD8EF9"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c>
          <w:tcPr>
            <w:tcW w:w="2126" w:type="dxa"/>
          </w:tcPr>
          <w:p w14:paraId="4852B236"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2410" w:type="dxa"/>
          </w:tcPr>
          <w:p w14:paraId="278B8D99"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Sage</w:t>
            </w:r>
          </w:p>
        </w:tc>
      </w:tr>
      <w:tr w:rsidR="00F512E0" w:rsidRPr="00D856DC" w14:paraId="048E6A2D" w14:textId="77777777" w:rsidTr="00E57295">
        <w:tc>
          <w:tcPr>
            <w:tcW w:w="2819" w:type="dxa"/>
          </w:tcPr>
          <w:p w14:paraId="089F76F8" w14:textId="77777777" w:rsidR="00F512E0" w:rsidRPr="00D856DC" w:rsidRDefault="00F512E0" w:rsidP="00E57295">
            <w:pPr>
              <w:spacing w:line="240" w:lineRule="auto"/>
              <w:rPr>
                <w:color w:val="000000" w:themeColor="text1"/>
                <w:szCs w:val="22"/>
              </w:rPr>
            </w:pPr>
            <w:r w:rsidRPr="00D856DC">
              <w:rPr>
                <w:rFonts w:eastAsia="MS Mincho"/>
                <w:color w:val="000000" w:themeColor="text1"/>
                <w:szCs w:val="22"/>
              </w:rPr>
              <w:t>Intraabdominaalne verejooks</w:t>
            </w:r>
          </w:p>
        </w:tc>
        <w:tc>
          <w:tcPr>
            <w:tcW w:w="2421" w:type="dxa"/>
          </w:tcPr>
          <w:p w14:paraId="68A3B75F"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126" w:type="dxa"/>
          </w:tcPr>
          <w:p w14:paraId="6BBEA8F3"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c>
          <w:tcPr>
            <w:tcW w:w="2410" w:type="dxa"/>
          </w:tcPr>
          <w:p w14:paraId="0C6472A2"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21D39A4D" w14:textId="77777777" w:rsidTr="00E57295">
        <w:trPr>
          <w:trHeight w:val="210"/>
        </w:trPr>
        <w:tc>
          <w:tcPr>
            <w:tcW w:w="9776" w:type="dxa"/>
            <w:gridSpan w:val="4"/>
            <w:vAlign w:val="center"/>
          </w:tcPr>
          <w:p w14:paraId="668BF219"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Respiratoorsed, rindkere ja mediastiinumi häired</w:t>
            </w:r>
          </w:p>
        </w:tc>
      </w:tr>
      <w:tr w:rsidR="00F512E0" w:rsidRPr="00D856DC" w14:paraId="275B044D" w14:textId="77777777" w:rsidTr="00E57295">
        <w:tc>
          <w:tcPr>
            <w:tcW w:w="2819" w:type="dxa"/>
          </w:tcPr>
          <w:p w14:paraId="4DD3410E" w14:textId="77777777" w:rsidR="00F512E0" w:rsidRPr="00D856DC" w:rsidRDefault="00F512E0" w:rsidP="00E57295">
            <w:pPr>
              <w:spacing w:line="240" w:lineRule="auto"/>
              <w:rPr>
                <w:color w:val="000000" w:themeColor="text1"/>
                <w:szCs w:val="22"/>
              </w:rPr>
            </w:pPr>
            <w:r w:rsidRPr="00D856DC">
              <w:rPr>
                <w:rFonts w:eastAsia="MS Mincho"/>
                <w:color w:val="000000" w:themeColor="text1"/>
                <w:szCs w:val="22"/>
              </w:rPr>
              <w:t>Ninaverejooks</w:t>
            </w:r>
          </w:p>
        </w:tc>
        <w:tc>
          <w:tcPr>
            <w:tcW w:w="2421" w:type="dxa"/>
          </w:tcPr>
          <w:p w14:paraId="3C73A20F" w14:textId="77777777" w:rsidR="00F512E0" w:rsidRPr="00D856DC" w:rsidRDefault="00F512E0" w:rsidP="00E57295">
            <w:pPr>
              <w:spacing w:line="240" w:lineRule="auto"/>
              <w:ind w:firstLine="34"/>
              <w:jc w:val="center"/>
              <w:rPr>
                <w:color w:val="000000" w:themeColor="text1"/>
                <w:szCs w:val="22"/>
              </w:rPr>
            </w:pPr>
            <w:r w:rsidRPr="00D856DC">
              <w:rPr>
                <w:rFonts w:eastAsia="MS Mincho"/>
                <w:color w:val="000000" w:themeColor="text1"/>
                <w:szCs w:val="22"/>
              </w:rPr>
              <w:t>Sage</w:t>
            </w:r>
          </w:p>
        </w:tc>
        <w:tc>
          <w:tcPr>
            <w:tcW w:w="2126" w:type="dxa"/>
          </w:tcPr>
          <w:p w14:paraId="3B1CE979" w14:textId="77777777" w:rsidR="00F512E0" w:rsidRPr="00D856DC" w:rsidRDefault="00F512E0" w:rsidP="00E57295">
            <w:pPr>
              <w:spacing w:line="240" w:lineRule="auto"/>
              <w:ind w:firstLine="34"/>
              <w:jc w:val="center"/>
              <w:rPr>
                <w:color w:val="000000" w:themeColor="text1"/>
                <w:szCs w:val="22"/>
              </w:rPr>
            </w:pPr>
            <w:r w:rsidRPr="00D856DC">
              <w:rPr>
                <w:rFonts w:eastAsia="MS Mincho"/>
                <w:color w:val="000000" w:themeColor="text1"/>
                <w:szCs w:val="22"/>
              </w:rPr>
              <w:t>Sage</w:t>
            </w:r>
          </w:p>
        </w:tc>
        <w:tc>
          <w:tcPr>
            <w:tcW w:w="2410" w:type="dxa"/>
          </w:tcPr>
          <w:p w14:paraId="5F35A07F" w14:textId="77777777" w:rsidR="00F512E0" w:rsidRPr="00D856DC" w:rsidRDefault="00F512E0" w:rsidP="00E57295">
            <w:pPr>
              <w:spacing w:line="240" w:lineRule="auto"/>
              <w:ind w:firstLine="34"/>
              <w:jc w:val="center"/>
              <w:rPr>
                <w:rFonts w:eastAsia="MS Mincho"/>
                <w:color w:val="000000" w:themeColor="text1"/>
                <w:szCs w:val="22"/>
              </w:rPr>
            </w:pPr>
            <w:r w:rsidRPr="00D856DC">
              <w:rPr>
                <w:rFonts w:eastAsia="MS Mincho"/>
                <w:color w:val="000000" w:themeColor="text1"/>
                <w:szCs w:val="22"/>
              </w:rPr>
              <w:t>Väga sage</w:t>
            </w:r>
          </w:p>
        </w:tc>
      </w:tr>
      <w:tr w:rsidR="00F512E0" w:rsidRPr="00D856DC" w14:paraId="385E7BB3" w14:textId="77777777" w:rsidTr="00E57295">
        <w:tc>
          <w:tcPr>
            <w:tcW w:w="2819" w:type="dxa"/>
          </w:tcPr>
          <w:p w14:paraId="69C0C17B" w14:textId="77777777" w:rsidR="00F512E0" w:rsidRPr="00D856DC" w:rsidRDefault="00F512E0" w:rsidP="00E57295">
            <w:pPr>
              <w:spacing w:line="240" w:lineRule="auto"/>
              <w:rPr>
                <w:color w:val="000000" w:themeColor="text1"/>
                <w:szCs w:val="22"/>
              </w:rPr>
            </w:pPr>
            <w:r w:rsidRPr="00D856DC">
              <w:rPr>
                <w:color w:val="000000" w:themeColor="text1"/>
                <w:szCs w:val="22"/>
              </w:rPr>
              <w:t>Veriköha</w:t>
            </w:r>
          </w:p>
        </w:tc>
        <w:tc>
          <w:tcPr>
            <w:tcW w:w="2421" w:type="dxa"/>
          </w:tcPr>
          <w:p w14:paraId="22CB7EC7"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2126" w:type="dxa"/>
          </w:tcPr>
          <w:p w14:paraId="73CB4BC4"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2410" w:type="dxa"/>
          </w:tcPr>
          <w:p w14:paraId="5926963D"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Teadmata</w:t>
            </w:r>
          </w:p>
        </w:tc>
      </w:tr>
      <w:tr w:rsidR="00F512E0" w:rsidRPr="00D856DC" w14:paraId="164BB562" w14:textId="77777777" w:rsidTr="00E57295">
        <w:tc>
          <w:tcPr>
            <w:tcW w:w="2819" w:type="dxa"/>
          </w:tcPr>
          <w:p w14:paraId="1BBC5E31" w14:textId="77777777" w:rsidR="00F512E0" w:rsidRPr="00D856DC" w:rsidRDefault="00F512E0" w:rsidP="00E57295">
            <w:pPr>
              <w:spacing w:line="240" w:lineRule="auto"/>
              <w:rPr>
                <w:color w:val="000000" w:themeColor="text1"/>
                <w:szCs w:val="22"/>
              </w:rPr>
            </w:pPr>
            <w:r w:rsidRPr="00D856DC">
              <w:rPr>
                <w:color w:val="000000" w:themeColor="text1"/>
                <w:szCs w:val="22"/>
              </w:rPr>
              <w:t>Hingamisteede verejooks</w:t>
            </w:r>
          </w:p>
        </w:tc>
        <w:tc>
          <w:tcPr>
            <w:tcW w:w="2421" w:type="dxa"/>
          </w:tcPr>
          <w:p w14:paraId="24764150"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Harv</w:t>
            </w:r>
          </w:p>
        </w:tc>
        <w:tc>
          <w:tcPr>
            <w:tcW w:w="2126" w:type="dxa"/>
          </w:tcPr>
          <w:p w14:paraId="67B466C9"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Harv</w:t>
            </w:r>
          </w:p>
        </w:tc>
        <w:tc>
          <w:tcPr>
            <w:tcW w:w="2410" w:type="dxa"/>
          </w:tcPr>
          <w:p w14:paraId="0ED82D3A"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Teadmata</w:t>
            </w:r>
          </w:p>
        </w:tc>
      </w:tr>
      <w:tr w:rsidR="00F512E0" w:rsidRPr="00D856DC" w14:paraId="75B5A5B6" w14:textId="77777777" w:rsidTr="00E57295">
        <w:trPr>
          <w:trHeight w:val="135"/>
        </w:trPr>
        <w:tc>
          <w:tcPr>
            <w:tcW w:w="9776" w:type="dxa"/>
            <w:gridSpan w:val="4"/>
          </w:tcPr>
          <w:p w14:paraId="717A23A0"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Seedetrakti häired</w:t>
            </w:r>
          </w:p>
        </w:tc>
      </w:tr>
      <w:tr w:rsidR="00F512E0" w:rsidRPr="00D856DC" w14:paraId="4D449D79" w14:textId="77777777" w:rsidTr="00E57295">
        <w:tc>
          <w:tcPr>
            <w:tcW w:w="2819" w:type="dxa"/>
          </w:tcPr>
          <w:p w14:paraId="54A3293B" w14:textId="77777777" w:rsidR="00F512E0" w:rsidRPr="00D856DC" w:rsidRDefault="00F512E0" w:rsidP="00E57295">
            <w:pPr>
              <w:tabs>
                <w:tab w:val="left" w:pos="2043"/>
              </w:tabs>
              <w:spacing w:line="240" w:lineRule="auto"/>
              <w:rPr>
                <w:color w:val="000000" w:themeColor="text1"/>
                <w:szCs w:val="22"/>
              </w:rPr>
            </w:pPr>
            <w:r w:rsidRPr="00D856DC">
              <w:rPr>
                <w:color w:val="000000" w:themeColor="text1"/>
                <w:szCs w:val="22"/>
              </w:rPr>
              <w:t>Iiveldus</w:t>
            </w:r>
          </w:p>
        </w:tc>
        <w:tc>
          <w:tcPr>
            <w:tcW w:w="2421" w:type="dxa"/>
          </w:tcPr>
          <w:p w14:paraId="1271AEDA"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c>
          <w:tcPr>
            <w:tcW w:w="2126" w:type="dxa"/>
          </w:tcPr>
          <w:p w14:paraId="2E4DA2AF"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c>
          <w:tcPr>
            <w:tcW w:w="2410" w:type="dxa"/>
          </w:tcPr>
          <w:p w14:paraId="7366E3F8"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Sage</w:t>
            </w:r>
          </w:p>
        </w:tc>
      </w:tr>
      <w:tr w:rsidR="00F512E0" w:rsidRPr="00D856DC" w14:paraId="4DA1C423" w14:textId="77777777" w:rsidTr="00E57295">
        <w:tc>
          <w:tcPr>
            <w:tcW w:w="2819" w:type="dxa"/>
          </w:tcPr>
          <w:p w14:paraId="5C5A18E0" w14:textId="77777777" w:rsidR="00F512E0" w:rsidRPr="00D856DC" w:rsidRDefault="00F512E0" w:rsidP="00E57295">
            <w:pPr>
              <w:tabs>
                <w:tab w:val="left" w:pos="2043"/>
              </w:tabs>
              <w:spacing w:line="240" w:lineRule="auto"/>
              <w:rPr>
                <w:color w:val="000000" w:themeColor="text1"/>
                <w:szCs w:val="22"/>
              </w:rPr>
            </w:pPr>
            <w:r w:rsidRPr="00D856DC">
              <w:rPr>
                <w:color w:val="000000" w:themeColor="text1"/>
                <w:szCs w:val="22"/>
              </w:rPr>
              <w:t>Seedetrakti verejooks</w:t>
            </w:r>
          </w:p>
        </w:tc>
        <w:tc>
          <w:tcPr>
            <w:tcW w:w="2421" w:type="dxa"/>
          </w:tcPr>
          <w:p w14:paraId="07793520"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2126" w:type="dxa"/>
          </w:tcPr>
          <w:p w14:paraId="4FF7C7BE"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2410" w:type="dxa"/>
          </w:tcPr>
          <w:p w14:paraId="6FB6A9EC"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Teadmata</w:t>
            </w:r>
          </w:p>
        </w:tc>
      </w:tr>
      <w:tr w:rsidR="00F512E0" w:rsidRPr="00D856DC" w14:paraId="036AB311" w14:textId="77777777" w:rsidTr="00E57295">
        <w:tc>
          <w:tcPr>
            <w:tcW w:w="2819" w:type="dxa"/>
          </w:tcPr>
          <w:p w14:paraId="51EE40DD" w14:textId="77777777" w:rsidR="00F512E0" w:rsidRPr="00D856DC" w:rsidRDefault="00F512E0" w:rsidP="00E57295">
            <w:pPr>
              <w:spacing w:line="240" w:lineRule="auto"/>
              <w:rPr>
                <w:color w:val="000000" w:themeColor="text1"/>
                <w:szCs w:val="22"/>
              </w:rPr>
            </w:pPr>
            <w:r w:rsidRPr="00D856DC">
              <w:rPr>
                <w:color w:val="000000" w:themeColor="text1"/>
                <w:szCs w:val="22"/>
              </w:rPr>
              <w:t>Hemorroidide veritsus</w:t>
            </w:r>
          </w:p>
        </w:tc>
        <w:tc>
          <w:tcPr>
            <w:tcW w:w="2421" w:type="dxa"/>
          </w:tcPr>
          <w:p w14:paraId="3C3B496F"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126" w:type="dxa"/>
          </w:tcPr>
          <w:p w14:paraId="497CF76C"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410" w:type="dxa"/>
          </w:tcPr>
          <w:p w14:paraId="5A2CCABE"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25976BDA" w14:textId="77777777" w:rsidTr="00E57295">
        <w:tc>
          <w:tcPr>
            <w:tcW w:w="2819" w:type="dxa"/>
          </w:tcPr>
          <w:p w14:paraId="2F645710" w14:textId="77777777" w:rsidR="00F512E0" w:rsidRPr="00D856DC" w:rsidRDefault="00F512E0" w:rsidP="00E57295">
            <w:pPr>
              <w:spacing w:line="240" w:lineRule="auto"/>
              <w:rPr>
                <w:color w:val="000000" w:themeColor="text1"/>
                <w:szCs w:val="22"/>
              </w:rPr>
            </w:pPr>
            <w:r w:rsidRPr="00D856DC">
              <w:rPr>
                <w:color w:val="000000" w:themeColor="text1"/>
                <w:szCs w:val="22"/>
              </w:rPr>
              <w:t>Suu verejooks</w:t>
            </w:r>
          </w:p>
        </w:tc>
        <w:tc>
          <w:tcPr>
            <w:tcW w:w="2421" w:type="dxa"/>
          </w:tcPr>
          <w:p w14:paraId="376CCA05"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126" w:type="dxa"/>
          </w:tcPr>
          <w:p w14:paraId="638EE70C"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c>
          <w:tcPr>
            <w:tcW w:w="2410" w:type="dxa"/>
          </w:tcPr>
          <w:p w14:paraId="7C42B144"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4BBE9712" w14:textId="77777777" w:rsidTr="00E57295">
        <w:tc>
          <w:tcPr>
            <w:tcW w:w="2819" w:type="dxa"/>
          </w:tcPr>
          <w:p w14:paraId="3D113E45" w14:textId="77777777" w:rsidR="00F512E0" w:rsidRPr="00D856DC" w:rsidRDefault="00F512E0" w:rsidP="00E57295">
            <w:pPr>
              <w:spacing w:line="240" w:lineRule="auto"/>
              <w:rPr>
                <w:color w:val="000000" w:themeColor="text1"/>
                <w:szCs w:val="22"/>
              </w:rPr>
            </w:pPr>
            <w:r w:rsidRPr="00D856DC">
              <w:rPr>
                <w:color w:val="000000" w:themeColor="text1"/>
                <w:szCs w:val="22"/>
              </w:rPr>
              <w:t>Hematotseesia</w:t>
            </w:r>
          </w:p>
        </w:tc>
        <w:tc>
          <w:tcPr>
            <w:tcW w:w="2421" w:type="dxa"/>
          </w:tcPr>
          <w:p w14:paraId="598EC01F"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126" w:type="dxa"/>
          </w:tcPr>
          <w:p w14:paraId="546D440C"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410" w:type="dxa"/>
          </w:tcPr>
          <w:p w14:paraId="7ED85194"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r>
      <w:tr w:rsidR="00F512E0" w:rsidRPr="00D856DC" w14:paraId="150ACCD6" w14:textId="77777777" w:rsidTr="00E57295">
        <w:tc>
          <w:tcPr>
            <w:tcW w:w="2819" w:type="dxa"/>
          </w:tcPr>
          <w:p w14:paraId="69B67490" w14:textId="77777777" w:rsidR="00F512E0" w:rsidRPr="00D856DC" w:rsidRDefault="00F512E0" w:rsidP="00E57295">
            <w:pPr>
              <w:spacing w:line="240" w:lineRule="auto"/>
              <w:rPr>
                <w:color w:val="000000" w:themeColor="text1"/>
                <w:szCs w:val="22"/>
              </w:rPr>
            </w:pPr>
            <w:r w:rsidRPr="00D856DC">
              <w:rPr>
                <w:color w:val="000000" w:themeColor="text1"/>
                <w:szCs w:val="22"/>
              </w:rPr>
              <w:t>Pärasooleverejooks, igemete veritsemine</w:t>
            </w:r>
          </w:p>
        </w:tc>
        <w:tc>
          <w:tcPr>
            <w:tcW w:w="2421" w:type="dxa"/>
          </w:tcPr>
          <w:p w14:paraId="17A2AF27"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2126" w:type="dxa"/>
          </w:tcPr>
          <w:p w14:paraId="572621CA"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c>
          <w:tcPr>
            <w:tcW w:w="2410" w:type="dxa"/>
          </w:tcPr>
          <w:p w14:paraId="6CEB2C2E"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r>
      <w:tr w:rsidR="00F512E0" w:rsidRPr="00D856DC" w14:paraId="5A38D214" w14:textId="77777777" w:rsidTr="00E57295">
        <w:tc>
          <w:tcPr>
            <w:tcW w:w="2819" w:type="dxa"/>
          </w:tcPr>
          <w:p w14:paraId="5A60E56A" w14:textId="77777777" w:rsidR="00F512E0" w:rsidRPr="00D856DC" w:rsidRDefault="00F512E0" w:rsidP="00E57295">
            <w:pPr>
              <w:spacing w:line="240" w:lineRule="auto"/>
              <w:rPr>
                <w:color w:val="000000" w:themeColor="text1"/>
                <w:szCs w:val="22"/>
              </w:rPr>
            </w:pPr>
            <w:r w:rsidRPr="00D856DC">
              <w:rPr>
                <w:rFonts w:eastAsia="MS Mincho"/>
                <w:noProof/>
                <w:color w:val="000000" w:themeColor="text1"/>
                <w:szCs w:val="22"/>
              </w:rPr>
              <w:t>Retroperitoneaalne verejooks</w:t>
            </w:r>
          </w:p>
        </w:tc>
        <w:tc>
          <w:tcPr>
            <w:tcW w:w="2421" w:type="dxa"/>
          </w:tcPr>
          <w:p w14:paraId="524DEBC6"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Harv</w:t>
            </w:r>
          </w:p>
        </w:tc>
        <w:tc>
          <w:tcPr>
            <w:tcW w:w="2126" w:type="dxa"/>
          </w:tcPr>
          <w:p w14:paraId="125AE3B9"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c>
          <w:tcPr>
            <w:tcW w:w="2410" w:type="dxa"/>
          </w:tcPr>
          <w:p w14:paraId="43DEED0D"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44E88F5D" w14:textId="77777777" w:rsidTr="00E57295">
        <w:tc>
          <w:tcPr>
            <w:tcW w:w="9776" w:type="dxa"/>
            <w:gridSpan w:val="4"/>
          </w:tcPr>
          <w:p w14:paraId="50E0389C"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Maksa ja sapiteede häired</w:t>
            </w:r>
          </w:p>
        </w:tc>
      </w:tr>
      <w:tr w:rsidR="00F512E0" w:rsidRPr="00D856DC" w14:paraId="6B8C91F3" w14:textId="77777777" w:rsidTr="00E57295">
        <w:tc>
          <w:tcPr>
            <w:tcW w:w="2819" w:type="dxa"/>
          </w:tcPr>
          <w:p w14:paraId="28D0C2B2"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Kõrvalekalded maksafunktsiooni analüüsides, aspartaataminotransferaasi aktiivsuse suurenemine, vere alkaalse fosfataasi aktiivsuse suurenemine, vere bilirubiinisisalduse suurenemine</w:t>
            </w:r>
          </w:p>
        </w:tc>
        <w:tc>
          <w:tcPr>
            <w:tcW w:w="2421" w:type="dxa"/>
          </w:tcPr>
          <w:p w14:paraId="6BC9ED52"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2126" w:type="dxa"/>
          </w:tcPr>
          <w:p w14:paraId="3CA247A5"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2410" w:type="dxa"/>
          </w:tcPr>
          <w:p w14:paraId="38A34B4D"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r>
      <w:tr w:rsidR="00F512E0" w:rsidRPr="00D856DC" w14:paraId="10EAF1D3" w14:textId="77777777" w:rsidTr="00E57295">
        <w:tc>
          <w:tcPr>
            <w:tcW w:w="2819" w:type="dxa"/>
          </w:tcPr>
          <w:p w14:paraId="0AC81456"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Gammaglutamüültransferaasi aktiivsuse suurenemine</w:t>
            </w:r>
          </w:p>
        </w:tc>
        <w:tc>
          <w:tcPr>
            <w:tcW w:w="2421" w:type="dxa"/>
          </w:tcPr>
          <w:p w14:paraId="38C0E0DD"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c>
          <w:tcPr>
            <w:tcW w:w="2126" w:type="dxa"/>
          </w:tcPr>
          <w:p w14:paraId="5A7F4BE9"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c>
          <w:tcPr>
            <w:tcW w:w="2410" w:type="dxa"/>
          </w:tcPr>
          <w:p w14:paraId="60900A60"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Teadmata</w:t>
            </w:r>
          </w:p>
        </w:tc>
      </w:tr>
      <w:tr w:rsidR="00F512E0" w:rsidRPr="00D856DC" w14:paraId="77992D90" w14:textId="77777777" w:rsidTr="00E57295">
        <w:tc>
          <w:tcPr>
            <w:tcW w:w="2819" w:type="dxa"/>
          </w:tcPr>
          <w:p w14:paraId="204BE32D"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Alaniinaminotransferaasi aktiivsuse suurenemine</w:t>
            </w:r>
          </w:p>
        </w:tc>
        <w:tc>
          <w:tcPr>
            <w:tcW w:w="2421" w:type="dxa"/>
          </w:tcPr>
          <w:p w14:paraId="1A56FFAE"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Aeg-ajalt</w:t>
            </w:r>
          </w:p>
        </w:tc>
        <w:tc>
          <w:tcPr>
            <w:tcW w:w="2126" w:type="dxa"/>
          </w:tcPr>
          <w:p w14:paraId="169B70E2"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c>
          <w:tcPr>
            <w:tcW w:w="2410" w:type="dxa"/>
          </w:tcPr>
          <w:p w14:paraId="64464A31"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r>
      <w:tr w:rsidR="00F512E0" w:rsidRPr="00D856DC" w14:paraId="270C2AD0" w14:textId="77777777" w:rsidTr="00E57295">
        <w:trPr>
          <w:trHeight w:val="257"/>
        </w:trPr>
        <w:tc>
          <w:tcPr>
            <w:tcW w:w="9776" w:type="dxa"/>
            <w:gridSpan w:val="4"/>
          </w:tcPr>
          <w:p w14:paraId="4A75DF81" w14:textId="77777777" w:rsidR="00F512E0" w:rsidRPr="00D856DC" w:rsidRDefault="00F512E0" w:rsidP="00E57295">
            <w:pPr>
              <w:spacing w:line="240" w:lineRule="auto"/>
              <w:rPr>
                <w:i/>
                <w:color w:val="000000" w:themeColor="text1"/>
                <w:szCs w:val="22"/>
              </w:rPr>
            </w:pPr>
            <w:r w:rsidRPr="00D856DC">
              <w:rPr>
                <w:i/>
                <w:color w:val="000000" w:themeColor="text1"/>
                <w:szCs w:val="22"/>
              </w:rPr>
              <w:t>Naha ja nahaaluskoe kahjustused</w:t>
            </w:r>
          </w:p>
        </w:tc>
      </w:tr>
      <w:tr w:rsidR="00F512E0" w:rsidRPr="00D856DC" w14:paraId="6FBE1D40" w14:textId="77777777" w:rsidTr="00E57295">
        <w:tc>
          <w:tcPr>
            <w:tcW w:w="2819" w:type="dxa"/>
          </w:tcPr>
          <w:p w14:paraId="18D323F7" w14:textId="77777777" w:rsidR="00F512E0" w:rsidRPr="00D856DC" w:rsidRDefault="00F512E0" w:rsidP="00E57295">
            <w:pPr>
              <w:spacing w:line="240" w:lineRule="auto"/>
              <w:rPr>
                <w:rFonts w:eastAsia="MS Mincho"/>
                <w:noProof/>
                <w:color w:val="000000" w:themeColor="text1"/>
                <w:szCs w:val="22"/>
              </w:rPr>
            </w:pPr>
            <w:r w:rsidRPr="00D856DC">
              <w:rPr>
                <w:rFonts w:eastAsia="MS Mincho"/>
                <w:color w:val="000000" w:themeColor="text1"/>
                <w:szCs w:val="22"/>
              </w:rPr>
              <w:t>Nahalööve</w:t>
            </w:r>
          </w:p>
        </w:tc>
        <w:tc>
          <w:tcPr>
            <w:tcW w:w="2421" w:type="dxa"/>
          </w:tcPr>
          <w:p w14:paraId="77176942"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126" w:type="dxa"/>
          </w:tcPr>
          <w:p w14:paraId="582E0176"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c>
          <w:tcPr>
            <w:tcW w:w="2410" w:type="dxa"/>
          </w:tcPr>
          <w:p w14:paraId="77FAE8B3"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r>
      <w:tr w:rsidR="00F512E0" w:rsidRPr="00D856DC" w14:paraId="0B11F616" w14:textId="77777777" w:rsidTr="00E57295">
        <w:tc>
          <w:tcPr>
            <w:tcW w:w="2819" w:type="dxa"/>
          </w:tcPr>
          <w:p w14:paraId="6B7514C3" w14:textId="77777777" w:rsidR="00F512E0" w:rsidRPr="00D856DC" w:rsidRDefault="00F512E0" w:rsidP="00E57295">
            <w:pPr>
              <w:spacing w:line="240" w:lineRule="auto"/>
              <w:rPr>
                <w:rFonts w:eastAsia="MS Mincho"/>
                <w:color w:val="000000" w:themeColor="text1"/>
                <w:szCs w:val="22"/>
              </w:rPr>
            </w:pPr>
            <w:r w:rsidRPr="00D856DC">
              <w:rPr>
                <w:rFonts w:eastAsia="MS Mincho"/>
                <w:color w:val="000000" w:themeColor="text1"/>
                <w:szCs w:val="22"/>
              </w:rPr>
              <w:t>Alopeetsia</w:t>
            </w:r>
          </w:p>
        </w:tc>
        <w:tc>
          <w:tcPr>
            <w:tcW w:w="2421" w:type="dxa"/>
          </w:tcPr>
          <w:p w14:paraId="05AA6811"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126" w:type="dxa"/>
          </w:tcPr>
          <w:p w14:paraId="756704F3"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410" w:type="dxa"/>
          </w:tcPr>
          <w:p w14:paraId="0C35E800"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r>
      <w:tr w:rsidR="00F512E0" w:rsidRPr="00D856DC" w14:paraId="5BD88BAF" w14:textId="77777777" w:rsidTr="00E57295">
        <w:tc>
          <w:tcPr>
            <w:tcW w:w="2819" w:type="dxa"/>
          </w:tcPr>
          <w:p w14:paraId="4B1A524E" w14:textId="77777777" w:rsidR="00F512E0" w:rsidRPr="00D856DC" w:rsidRDefault="00F512E0" w:rsidP="00E57295">
            <w:pPr>
              <w:spacing w:line="240" w:lineRule="auto"/>
              <w:rPr>
                <w:rFonts w:eastAsia="MS Mincho"/>
                <w:color w:val="000000" w:themeColor="text1"/>
                <w:szCs w:val="22"/>
              </w:rPr>
            </w:pPr>
            <w:r w:rsidRPr="00D856DC">
              <w:rPr>
                <w:rFonts w:eastAsia="MS Mincho"/>
                <w:color w:val="000000" w:themeColor="text1"/>
                <w:szCs w:val="22"/>
              </w:rPr>
              <w:t>Multiformne erüteem</w:t>
            </w:r>
          </w:p>
        </w:tc>
        <w:tc>
          <w:tcPr>
            <w:tcW w:w="2421" w:type="dxa"/>
          </w:tcPr>
          <w:p w14:paraId="4BD44989"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Väga harv</w:t>
            </w:r>
          </w:p>
        </w:tc>
        <w:tc>
          <w:tcPr>
            <w:tcW w:w="2126" w:type="dxa"/>
          </w:tcPr>
          <w:p w14:paraId="2A15E663"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c>
          <w:tcPr>
            <w:tcW w:w="2410" w:type="dxa"/>
          </w:tcPr>
          <w:p w14:paraId="253420BC"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78BA154D" w14:textId="77777777" w:rsidTr="00E57295">
        <w:tc>
          <w:tcPr>
            <w:tcW w:w="2819" w:type="dxa"/>
          </w:tcPr>
          <w:p w14:paraId="1D73AC0B" w14:textId="77777777" w:rsidR="00F512E0" w:rsidRPr="00D856DC" w:rsidRDefault="00F512E0" w:rsidP="00E57295">
            <w:pPr>
              <w:spacing w:line="240" w:lineRule="auto"/>
              <w:rPr>
                <w:rFonts w:eastAsia="MS Mincho"/>
                <w:color w:val="000000" w:themeColor="text1"/>
                <w:szCs w:val="22"/>
              </w:rPr>
            </w:pPr>
            <w:r w:rsidRPr="00D856DC">
              <w:rPr>
                <w:rFonts w:eastAsia="MS Mincho"/>
                <w:color w:val="000000" w:themeColor="text1"/>
                <w:szCs w:val="22"/>
              </w:rPr>
              <w:t>Nahavaskuliit</w:t>
            </w:r>
          </w:p>
        </w:tc>
        <w:tc>
          <w:tcPr>
            <w:tcW w:w="2421" w:type="dxa"/>
          </w:tcPr>
          <w:p w14:paraId="799BD1F2"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c>
          <w:tcPr>
            <w:tcW w:w="2126" w:type="dxa"/>
          </w:tcPr>
          <w:p w14:paraId="69D23AB4"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c>
          <w:tcPr>
            <w:tcW w:w="2410" w:type="dxa"/>
          </w:tcPr>
          <w:p w14:paraId="41230D17"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6D2979B2" w14:textId="77777777" w:rsidTr="00E57295">
        <w:trPr>
          <w:trHeight w:val="63"/>
        </w:trPr>
        <w:tc>
          <w:tcPr>
            <w:tcW w:w="9776" w:type="dxa"/>
            <w:gridSpan w:val="4"/>
          </w:tcPr>
          <w:p w14:paraId="15D02509"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Lihaste, luustiku ja sidekoe kahjustused</w:t>
            </w:r>
          </w:p>
        </w:tc>
      </w:tr>
      <w:tr w:rsidR="00F512E0" w:rsidRPr="00D856DC" w14:paraId="04A6CFA5" w14:textId="77777777" w:rsidTr="00E57295">
        <w:tc>
          <w:tcPr>
            <w:tcW w:w="2819" w:type="dxa"/>
          </w:tcPr>
          <w:p w14:paraId="6B2EA10A" w14:textId="77777777" w:rsidR="00F512E0" w:rsidRPr="00D856DC" w:rsidRDefault="00F512E0" w:rsidP="00E57295">
            <w:pPr>
              <w:spacing w:line="240" w:lineRule="auto"/>
              <w:rPr>
                <w:rFonts w:eastAsia="MS Mincho"/>
                <w:color w:val="000000" w:themeColor="text1"/>
                <w:szCs w:val="22"/>
              </w:rPr>
            </w:pPr>
            <w:r w:rsidRPr="00D856DC">
              <w:rPr>
                <w:rFonts w:eastAsia="MS Mincho"/>
                <w:noProof/>
                <w:color w:val="000000" w:themeColor="text1"/>
                <w:szCs w:val="22"/>
              </w:rPr>
              <w:t>Lihashemorraagia</w:t>
            </w:r>
          </w:p>
        </w:tc>
        <w:tc>
          <w:tcPr>
            <w:tcW w:w="2421" w:type="dxa"/>
          </w:tcPr>
          <w:p w14:paraId="76E4F4BD"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Harv</w:t>
            </w:r>
          </w:p>
        </w:tc>
        <w:tc>
          <w:tcPr>
            <w:tcW w:w="2126" w:type="dxa"/>
          </w:tcPr>
          <w:p w14:paraId="488DFD75"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410" w:type="dxa"/>
          </w:tcPr>
          <w:p w14:paraId="0A4142A8"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47441CCC" w14:textId="77777777" w:rsidTr="00E57295">
        <w:trPr>
          <w:trHeight w:val="152"/>
        </w:trPr>
        <w:tc>
          <w:tcPr>
            <w:tcW w:w="9776" w:type="dxa"/>
            <w:gridSpan w:val="4"/>
          </w:tcPr>
          <w:p w14:paraId="0E78B1A7"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Neerude ja kuseteede häired</w:t>
            </w:r>
          </w:p>
        </w:tc>
      </w:tr>
      <w:tr w:rsidR="00F512E0" w:rsidRPr="00D856DC" w14:paraId="482D4638" w14:textId="77777777" w:rsidTr="00E57295">
        <w:tc>
          <w:tcPr>
            <w:tcW w:w="2819" w:type="dxa"/>
          </w:tcPr>
          <w:p w14:paraId="1B11A2BE" w14:textId="77777777" w:rsidR="00F512E0" w:rsidRPr="00D856DC" w:rsidRDefault="00F512E0" w:rsidP="00E57295">
            <w:pPr>
              <w:spacing w:line="240" w:lineRule="auto"/>
              <w:rPr>
                <w:rFonts w:eastAsia="MS Mincho"/>
                <w:noProof/>
                <w:color w:val="000000" w:themeColor="text1"/>
                <w:szCs w:val="22"/>
              </w:rPr>
            </w:pPr>
            <w:r w:rsidRPr="00D856DC">
              <w:rPr>
                <w:rFonts w:eastAsia="MS Mincho"/>
                <w:color w:val="000000" w:themeColor="text1"/>
                <w:szCs w:val="22"/>
              </w:rPr>
              <w:t>Hematuuria</w:t>
            </w:r>
          </w:p>
        </w:tc>
        <w:tc>
          <w:tcPr>
            <w:tcW w:w="2421" w:type="dxa"/>
          </w:tcPr>
          <w:p w14:paraId="0E9D0454"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2126" w:type="dxa"/>
          </w:tcPr>
          <w:p w14:paraId="38BBD1EC" w14:textId="77777777" w:rsidR="00F512E0" w:rsidRPr="00D856DC" w:rsidRDefault="00F512E0" w:rsidP="00E57295">
            <w:pPr>
              <w:spacing w:line="240" w:lineRule="auto"/>
              <w:jc w:val="center"/>
              <w:rPr>
                <w:color w:val="000000" w:themeColor="text1"/>
                <w:szCs w:val="22"/>
              </w:rPr>
            </w:pPr>
            <w:r w:rsidRPr="00D856DC">
              <w:rPr>
                <w:rFonts w:eastAsia="MS Mincho"/>
                <w:color w:val="000000" w:themeColor="text1"/>
                <w:szCs w:val="22"/>
              </w:rPr>
              <w:t>Sage</w:t>
            </w:r>
          </w:p>
        </w:tc>
        <w:tc>
          <w:tcPr>
            <w:tcW w:w="2410" w:type="dxa"/>
          </w:tcPr>
          <w:p w14:paraId="1871288C"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r>
      <w:tr w:rsidR="00F105E1" w:rsidRPr="00D856DC" w14:paraId="7976A8E2" w14:textId="77777777" w:rsidTr="00090469">
        <w:tc>
          <w:tcPr>
            <w:tcW w:w="2819" w:type="dxa"/>
          </w:tcPr>
          <w:p w14:paraId="68209410" w14:textId="77777777" w:rsidR="00F105E1" w:rsidRPr="00D856DC" w:rsidRDefault="00F105E1" w:rsidP="00090469">
            <w:pPr>
              <w:spacing w:line="240" w:lineRule="auto"/>
              <w:rPr>
                <w:rFonts w:eastAsia="MS Mincho"/>
                <w:color w:val="000000" w:themeColor="text1"/>
                <w:szCs w:val="22"/>
              </w:rPr>
            </w:pPr>
            <w:r w:rsidRPr="00D856DC">
              <w:rPr>
                <w:rFonts w:eastAsia="MS Mincho"/>
                <w:color w:val="000000" w:themeColor="text1"/>
                <w:szCs w:val="22"/>
              </w:rPr>
              <w:t>Antikoagulandi kasutamisega seotud nefropaatia</w:t>
            </w:r>
          </w:p>
        </w:tc>
        <w:tc>
          <w:tcPr>
            <w:tcW w:w="2421" w:type="dxa"/>
          </w:tcPr>
          <w:p w14:paraId="44DD2837" w14:textId="77777777" w:rsidR="00F105E1" w:rsidRPr="00D856DC" w:rsidRDefault="00F105E1" w:rsidP="00090469">
            <w:pPr>
              <w:spacing w:line="240" w:lineRule="auto"/>
              <w:jc w:val="center"/>
              <w:rPr>
                <w:rFonts w:eastAsia="MS Mincho"/>
                <w:color w:val="000000" w:themeColor="text1"/>
                <w:szCs w:val="22"/>
              </w:rPr>
            </w:pPr>
            <w:r w:rsidRPr="00D856DC">
              <w:rPr>
                <w:color w:val="000000" w:themeColor="text1"/>
                <w:szCs w:val="22"/>
              </w:rPr>
              <w:t>Teadmata</w:t>
            </w:r>
          </w:p>
        </w:tc>
        <w:tc>
          <w:tcPr>
            <w:tcW w:w="2126" w:type="dxa"/>
          </w:tcPr>
          <w:p w14:paraId="735CB03A" w14:textId="77777777" w:rsidR="00F105E1" w:rsidRPr="00D856DC" w:rsidRDefault="00F105E1" w:rsidP="00090469">
            <w:pPr>
              <w:spacing w:line="240" w:lineRule="auto"/>
              <w:jc w:val="center"/>
              <w:rPr>
                <w:rFonts w:eastAsia="MS Mincho"/>
                <w:color w:val="000000" w:themeColor="text1"/>
                <w:szCs w:val="22"/>
              </w:rPr>
            </w:pPr>
            <w:r w:rsidRPr="00D856DC">
              <w:rPr>
                <w:color w:val="000000" w:themeColor="text1"/>
                <w:szCs w:val="22"/>
              </w:rPr>
              <w:t>Teadmata</w:t>
            </w:r>
          </w:p>
        </w:tc>
        <w:tc>
          <w:tcPr>
            <w:tcW w:w="2410" w:type="dxa"/>
          </w:tcPr>
          <w:p w14:paraId="45E190A3" w14:textId="77777777" w:rsidR="00F105E1" w:rsidRPr="00D856DC" w:rsidRDefault="00F105E1" w:rsidP="00090469">
            <w:pPr>
              <w:spacing w:line="240" w:lineRule="auto"/>
              <w:jc w:val="center"/>
              <w:rPr>
                <w:rFonts w:eastAsia="MS Mincho"/>
                <w:color w:val="000000" w:themeColor="text1"/>
                <w:szCs w:val="22"/>
              </w:rPr>
            </w:pPr>
            <w:r w:rsidRPr="00D856DC">
              <w:rPr>
                <w:color w:val="000000" w:themeColor="text1"/>
                <w:szCs w:val="22"/>
              </w:rPr>
              <w:t>Teadmata</w:t>
            </w:r>
          </w:p>
        </w:tc>
      </w:tr>
      <w:tr w:rsidR="00F512E0" w:rsidRPr="00D856DC" w14:paraId="6CEB6537" w14:textId="77777777" w:rsidTr="00E57295">
        <w:trPr>
          <w:trHeight w:val="291"/>
        </w:trPr>
        <w:tc>
          <w:tcPr>
            <w:tcW w:w="9776" w:type="dxa"/>
            <w:gridSpan w:val="4"/>
          </w:tcPr>
          <w:p w14:paraId="0BEBB780"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Reproduktiivse süsteemi ja rinnanäärme häired</w:t>
            </w:r>
          </w:p>
        </w:tc>
      </w:tr>
      <w:tr w:rsidR="00F512E0" w:rsidRPr="00D856DC" w14:paraId="53656028" w14:textId="77777777" w:rsidTr="00E57295">
        <w:tc>
          <w:tcPr>
            <w:tcW w:w="2819" w:type="dxa"/>
          </w:tcPr>
          <w:p w14:paraId="1D96E645" w14:textId="77777777" w:rsidR="00F512E0" w:rsidRPr="00D856DC" w:rsidRDefault="00F512E0" w:rsidP="00E57295">
            <w:pPr>
              <w:spacing w:line="240" w:lineRule="auto"/>
              <w:rPr>
                <w:rFonts w:eastAsia="MS Mincho"/>
                <w:color w:val="000000" w:themeColor="text1"/>
                <w:szCs w:val="22"/>
              </w:rPr>
            </w:pPr>
            <w:r w:rsidRPr="00D856DC">
              <w:rPr>
                <w:color w:val="000000" w:themeColor="text1"/>
                <w:szCs w:val="22"/>
              </w:rPr>
              <w:t>Ebaharilik vaginaalne verejooks, urogenitaalne verejooks</w:t>
            </w:r>
          </w:p>
        </w:tc>
        <w:tc>
          <w:tcPr>
            <w:tcW w:w="2421" w:type="dxa"/>
          </w:tcPr>
          <w:p w14:paraId="410C9F23" w14:textId="77777777" w:rsidR="00F512E0" w:rsidRPr="00D856DC" w:rsidRDefault="00F512E0" w:rsidP="00E57295">
            <w:pPr>
              <w:keepNext/>
              <w:keepLines/>
              <w:widowControl w:val="0"/>
              <w:spacing w:line="240" w:lineRule="auto"/>
              <w:jc w:val="center"/>
              <w:rPr>
                <w:rFonts w:eastAsia="MS Mincho"/>
                <w:color w:val="000000" w:themeColor="text1"/>
                <w:szCs w:val="22"/>
              </w:rPr>
            </w:pPr>
            <w:r w:rsidRPr="00D856DC">
              <w:rPr>
                <w:color w:val="000000" w:themeColor="text1"/>
                <w:szCs w:val="22"/>
              </w:rPr>
              <w:t>Aeg-ajalt</w:t>
            </w:r>
          </w:p>
        </w:tc>
        <w:tc>
          <w:tcPr>
            <w:tcW w:w="2126" w:type="dxa"/>
          </w:tcPr>
          <w:p w14:paraId="1C41D2CA" w14:textId="77777777" w:rsidR="00F512E0" w:rsidRPr="00D856DC" w:rsidRDefault="00F512E0" w:rsidP="00E57295">
            <w:pPr>
              <w:keepNext/>
              <w:keepLines/>
              <w:widowControl w:val="0"/>
              <w:spacing w:line="240" w:lineRule="auto"/>
              <w:jc w:val="center"/>
              <w:rPr>
                <w:rFonts w:eastAsia="MS Mincho"/>
                <w:color w:val="000000" w:themeColor="text1"/>
                <w:szCs w:val="22"/>
              </w:rPr>
            </w:pPr>
            <w:r w:rsidRPr="00D856DC">
              <w:rPr>
                <w:color w:val="000000" w:themeColor="text1"/>
                <w:szCs w:val="22"/>
              </w:rPr>
              <w:t>Sage</w:t>
            </w:r>
          </w:p>
        </w:tc>
        <w:tc>
          <w:tcPr>
            <w:tcW w:w="2410" w:type="dxa"/>
          </w:tcPr>
          <w:p w14:paraId="24405764" w14:textId="77777777" w:rsidR="00F512E0" w:rsidRPr="00D856DC" w:rsidRDefault="00F512E0" w:rsidP="00E57295">
            <w:pPr>
              <w:keepNext/>
              <w:keepLines/>
              <w:widowControl w:val="0"/>
              <w:spacing w:line="240" w:lineRule="auto"/>
              <w:jc w:val="center"/>
              <w:rPr>
                <w:color w:val="000000" w:themeColor="text1"/>
                <w:szCs w:val="22"/>
              </w:rPr>
            </w:pPr>
            <w:r w:rsidRPr="00D856DC">
              <w:rPr>
                <w:rFonts w:eastAsia="MS Mincho"/>
                <w:color w:val="000000" w:themeColor="text1"/>
                <w:szCs w:val="22"/>
              </w:rPr>
              <w:t>Väga sage</w:t>
            </w:r>
          </w:p>
        </w:tc>
      </w:tr>
      <w:tr w:rsidR="00F512E0" w:rsidRPr="00D856DC" w14:paraId="32AC4175" w14:textId="77777777" w:rsidTr="00E57295">
        <w:trPr>
          <w:trHeight w:val="248"/>
        </w:trPr>
        <w:tc>
          <w:tcPr>
            <w:tcW w:w="9776" w:type="dxa"/>
            <w:gridSpan w:val="4"/>
          </w:tcPr>
          <w:p w14:paraId="7326CDA6" w14:textId="77777777" w:rsidR="00F512E0" w:rsidRPr="00D856DC" w:rsidRDefault="00F512E0" w:rsidP="00E57295">
            <w:pPr>
              <w:spacing w:line="240" w:lineRule="auto"/>
              <w:rPr>
                <w:i/>
                <w:color w:val="000000" w:themeColor="text1"/>
                <w:szCs w:val="22"/>
              </w:rPr>
            </w:pPr>
            <w:r w:rsidRPr="00D856DC">
              <w:rPr>
                <w:i/>
                <w:color w:val="000000" w:themeColor="text1"/>
                <w:szCs w:val="22"/>
              </w:rPr>
              <w:t>Üldised häired ja manustamiskoha reaktsioonid</w:t>
            </w:r>
          </w:p>
        </w:tc>
      </w:tr>
      <w:tr w:rsidR="00F512E0" w:rsidRPr="00D856DC" w14:paraId="760A1420" w14:textId="77777777" w:rsidTr="00E57295">
        <w:tc>
          <w:tcPr>
            <w:tcW w:w="2819" w:type="dxa"/>
          </w:tcPr>
          <w:p w14:paraId="1557EB91"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Verejooks manustamiskohal</w:t>
            </w:r>
          </w:p>
        </w:tc>
        <w:tc>
          <w:tcPr>
            <w:tcW w:w="2421" w:type="dxa"/>
          </w:tcPr>
          <w:p w14:paraId="68F4C6C8"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Aeg-ajalt</w:t>
            </w:r>
          </w:p>
        </w:tc>
        <w:tc>
          <w:tcPr>
            <w:tcW w:w="2126" w:type="dxa"/>
          </w:tcPr>
          <w:p w14:paraId="117ACDD6"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Aeg-ajalt</w:t>
            </w:r>
          </w:p>
        </w:tc>
        <w:tc>
          <w:tcPr>
            <w:tcW w:w="2410" w:type="dxa"/>
          </w:tcPr>
          <w:p w14:paraId="2F3742CA"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1C344F37" w14:textId="77777777" w:rsidTr="00E57295">
        <w:trPr>
          <w:trHeight w:val="216"/>
        </w:trPr>
        <w:tc>
          <w:tcPr>
            <w:tcW w:w="9776" w:type="dxa"/>
            <w:gridSpan w:val="4"/>
          </w:tcPr>
          <w:p w14:paraId="7BB2FA2B" w14:textId="77777777" w:rsidR="00F512E0" w:rsidRPr="00D856DC" w:rsidRDefault="00F512E0" w:rsidP="00E57295">
            <w:pPr>
              <w:spacing w:line="240" w:lineRule="auto"/>
              <w:rPr>
                <w:i/>
                <w:color w:val="000000" w:themeColor="text1"/>
                <w:szCs w:val="22"/>
              </w:rPr>
            </w:pPr>
            <w:r w:rsidRPr="00D856DC">
              <w:rPr>
                <w:i/>
                <w:color w:val="000000" w:themeColor="text1"/>
                <w:szCs w:val="22"/>
              </w:rPr>
              <w:t>Uuringud</w:t>
            </w:r>
          </w:p>
        </w:tc>
      </w:tr>
      <w:tr w:rsidR="00F512E0" w:rsidRPr="00D856DC" w14:paraId="0B50447F" w14:textId="77777777" w:rsidTr="00E57295">
        <w:tc>
          <w:tcPr>
            <w:tcW w:w="2819" w:type="dxa"/>
          </w:tcPr>
          <w:p w14:paraId="1DCFB3BE" w14:textId="77777777" w:rsidR="00F512E0" w:rsidRPr="00D856DC" w:rsidRDefault="00F512E0" w:rsidP="00E57295">
            <w:pPr>
              <w:pStyle w:val="BMSBodyText"/>
              <w:spacing w:before="0" w:after="0" w:line="240" w:lineRule="auto"/>
              <w:jc w:val="left"/>
              <w:rPr>
                <w:rFonts w:eastAsia="MS Mincho"/>
                <w:noProof/>
                <w:color w:val="000000" w:themeColor="text1"/>
                <w:sz w:val="22"/>
                <w:szCs w:val="22"/>
                <w:lang w:val="et-EE"/>
              </w:rPr>
            </w:pPr>
            <w:r w:rsidRPr="00D856DC">
              <w:rPr>
                <w:rFonts w:eastAsia="MS Mincho"/>
                <w:noProof/>
                <w:color w:val="000000" w:themeColor="text1"/>
                <w:sz w:val="22"/>
                <w:szCs w:val="22"/>
                <w:lang w:val="et-EE"/>
              </w:rPr>
              <w:t>Peitvere testi positiivne tulemus</w:t>
            </w:r>
          </w:p>
        </w:tc>
        <w:tc>
          <w:tcPr>
            <w:tcW w:w="2421" w:type="dxa"/>
          </w:tcPr>
          <w:p w14:paraId="442F53CB" w14:textId="77777777" w:rsidR="00F512E0" w:rsidRPr="00D856DC" w:rsidRDefault="00F512E0" w:rsidP="00E57295">
            <w:pPr>
              <w:spacing w:line="240" w:lineRule="auto"/>
              <w:jc w:val="center"/>
              <w:rPr>
                <w:rFonts w:eastAsia="MS Mincho"/>
                <w:noProof/>
                <w:color w:val="000000" w:themeColor="text1"/>
                <w:szCs w:val="22"/>
              </w:rPr>
            </w:pPr>
            <w:r w:rsidRPr="00D856DC">
              <w:rPr>
                <w:color w:val="000000" w:themeColor="text1"/>
                <w:szCs w:val="22"/>
              </w:rPr>
              <w:t>Aeg-ajalt</w:t>
            </w:r>
          </w:p>
        </w:tc>
        <w:tc>
          <w:tcPr>
            <w:tcW w:w="2126" w:type="dxa"/>
          </w:tcPr>
          <w:p w14:paraId="66AE6F6E" w14:textId="77777777" w:rsidR="00F512E0" w:rsidRPr="00D856DC" w:rsidRDefault="00F512E0" w:rsidP="00E57295">
            <w:pPr>
              <w:spacing w:line="240" w:lineRule="auto"/>
              <w:jc w:val="center"/>
              <w:rPr>
                <w:rFonts w:eastAsia="MS Mincho"/>
                <w:noProof/>
                <w:color w:val="000000" w:themeColor="text1"/>
                <w:szCs w:val="22"/>
              </w:rPr>
            </w:pPr>
            <w:r w:rsidRPr="00D856DC">
              <w:rPr>
                <w:color w:val="000000" w:themeColor="text1"/>
                <w:szCs w:val="22"/>
              </w:rPr>
              <w:t>Aeg-ajalt</w:t>
            </w:r>
          </w:p>
        </w:tc>
        <w:tc>
          <w:tcPr>
            <w:tcW w:w="2410" w:type="dxa"/>
          </w:tcPr>
          <w:p w14:paraId="4CF5C340"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r w:rsidR="00F512E0" w:rsidRPr="00D856DC" w14:paraId="0C0B472F" w14:textId="77777777" w:rsidTr="00E57295">
        <w:trPr>
          <w:trHeight w:val="222"/>
        </w:trPr>
        <w:tc>
          <w:tcPr>
            <w:tcW w:w="9776" w:type="dxa"/>
            <w:gridSpan w:val="4"/>
          </w:tcPr>
          <w:p w14:paraId="2160723D" w14:textId="77777777" w:rsidR="00F512E0" w:rsidRPr="00D856DC" w:rsidRDefault="00F512E0" w:rsidP="00E57295">
            <w:pPr>
              <w:spacing w:line="240" w:lineRule="auto"/>
              <w:rPr>
                <w:rFonts w:eastAsia="MS Mincho"/>
                <w:i/>
                <w:color w:val="000000" w:themeColor="text1"/>
                <w:szCs w:val="22"/>
              </w:rPr>
            </w:pPr>
            <w:r w:rsidRPr="00D856DC">
              <w:rPr>
                <w:rFonts w:eastAsia="MS Mincho"/>
                <w:i/>
                <w:color w:val="000000" w:themeColor="text1"/>
                <w:szCs w:val="22"/>
              </w:rPr>
              <w:t>Vigastus, mürgistus ja protseduuri tüsistused</w:t>
            </w:r>
          </w:p>
        </w:tc>
      </w:tr>
      <w:tr w:rsidR="00F512E0" w:rsidRPr="00D856DC" w14:paraId="3554C3FC" w14:textId="77777777" w:rsidTr="00E57295">
        <w:trPr>
          <w:trHeight w:val="173"/>
        </w:trPr>
        <w:tc>
          <w:tcPr>
            <w:tcW w:w="2819" w:type="dxa"/>
          </w:tcPr>
          <w:p w14:paraId="27B69252"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rFonts w:eastAsia="MS Mincho"/>
                <w:noProof/>
                <w:color w:val="000000" w:themeColor="text1"/>
                <w:sz w:val="22"/>
                <w:szCs w:val="22"/>
                <w:lang w:val="et-EE"/>
              </w:rPr>
              <w:t>Nahaalused verevalumid</w:t>
            </w:r>
          </w:p>
        </w:tc>
        <w:tc>
          <w:tcPr>
            <w:tcW w:w="2421" w:type="dxa"/>
          </w:tcPr>
          <w:p w14:paraId="221808C4"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c>
          <w:tcPr>
            <w:tcW w:w="2126" w:type="dxa"/>
          </w:tcPr>
          <w:p w14:paraId="0F150ACB"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c>
          <w:tcPr>
            <w:tcW w:w="2410" w:type="dxa"/>
          </w:tcPr>
          <w:p w14:paraId="354BBB14" w14:textId="77777777" w:rsidR="00F512E0" w:rsidRPr="00D856DC" w:rsidRDefault="00F512E0" w:rsidP="00E57295">
            <w:pPr>
              <w:spacing w:line="240" w:lineRule="auto"/>
              <w:jc w:val="center"/>
              <w:rPr>
                <w:rFonts w:eastAsia="MS Mincho"/>
                <w:color w:val="000000" w:themeColor="text1"/>
                <w:szCs w:val="22"/>
              </w:rPr>
            </w:pPr>
            <w:r w:rsidRPr="00D856DC">
              <w:rPr>
                <w:rFonts w:eastAsia="MS Mincho"/>
                <w:color w:val="000000" w:themeColor="text1"/>
                <w:szCs w:val="22"/>
              </w:rPr>
              <w:t>Sage</w:t>
            </w:r>
          </w:p>
        </w:tc>
      </w:tr>
      <w:tr w:rsidR="00F512E0" w:rsidRPr="00D856DC" w14:paraId="4F318A04" w14:textId="77777777" w:rsidTr="00E57295">
        <w:tc>
          <w:tcPr>
            <w:tcW w:w="2819" w:type="dxa"/>
          </w:tcPr>
          <w:p w14:paraId="0FEF6C99" w14:textId="77777777" w:rsidR="00F512E0" w:rsidRPr="00D856DC" w:rsidRDefault="00F512E0" w:rsidP="00E57295">
            <w:pPr>
              <w:pStyle w:val="BMSBodyText"/>
              <w:tabs>
                <w:tab w:val="left" w:pos="553"/>
              </w:tabs>
              <w:spacing w:before="0" w:after="0" w:line="240" w:lineRule="auto"/>
              <w:jc w:val="left"/>
              <w:rPr>
                <w:color w:val="000000" w:themeColor="text1"/>
                <w:sz w:val="22"/>
                <w:szCs w:val="22"/>
                <w:lang w:val="et-EE"/>
              </w:rPr>
            </w:pPr>
            <w:r w:rsidRPr="00D856DC">
              <w:rPr>
                <w:rFonts w:eastAsia="MS Mincho"/>
                <w:color w:val="000000" w:themeColor="text1"/>
                <w:sz w:val="22"/>
                <w:szCs w:val="22"/>
                <w:lang w:val="et-EE"/>
              </w:rPr>
              <w:t>Protseduurijärgne verejooks (sh protseduurijärgne hematoom, haavaverejooks, veresoone punktsioonikoha hematoom ja kateetri paigalduskoha verejooks), haavaeritis, sisselõikekoha verejooks (sh sisselõikekoha hematoom), operatsiooniga seotud verejooks</w:t>
            </w:r>
          </w:p>
        </w:tc>
        <w:tc>
          <w:tcPr>
            <w:tcW w:w="2421" w:type="dxa"/>
          </w:tcPr>
          <w:p w14:paraId="6F25D916"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126" w:type="dxa"/>
          </w:tcPr>
          <w:p w14:paraId="1A0600FA"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Aeg-ajalt</w:t>
            </w:r>
          </w:p>
        </w:tc>
        <w:tc>
          <w:tcPr>
            <w:tcW w:w="2410" w:type="dxa"/>
          </w:tcPr>
          <w:p w14:paraId="73604485"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Sage</w:t>
            </w:r>
          </w:p>
        </w:tc>
      </w:tr>
      <w:tr w:rsidR="00F512E0" w:rsidRPr="00D856DC" w14:paraId="626F9FBA" w14:textId="77777777" w:rsidTr="00E57295">
        <w:tc>
          <w:tcPr>
            <w:tcW w:w="2819" w:type="dxa"/>
          </w:tcPr>
          <w:p w14:paraId="3A88A447" w14:textId="77777777" w:rsidR="00F512E0" w:rsidRPr="00D856DC" w:rsidRDefault="00F512E0" w:rsidP="00E57295">
            <w:pPr>
              <w:pStyle w:val="BMSBodyText"/>
              <w:tabs>
                <w:tab w:val="left" w:pos="553"/>
              </w:tabs>
              <w:spacing w:before="0" w:after="0" w:line="240" w:lineRule="auto"/>
              <w:jc w:val="left"/>
              <w:rPr>
                <w:rFonts w:eastAsia="MS Mincho"/>
                <w:noProof/>
                <w:color w:val="000000" w:themeColor="text1"/>
                <w:sz w:val="22"/>
                <w:szCs w:val="22"/>
                <w:lang w:val="et-EE"/>
              </w:rPr>
            </w:pPr>
            <w:r w:rsidRPr="00D856DC">
              <w:rPr>
                <w:color w:val="000000" w:themeColor="text1"/>
                <w:sz w:val="22"/>
                <w:szCs w:val="22"/>
                <w:lang w:val="et-EE"/>
              </w:rPr>
              <w:t>Traumaatiline verejooks</w:t>
            </w:r>
          </w:p>
        </w:tc>
        <w:tc>
          <w:tcPr>
            <w:tcW w:w="2421" w:type="dxa"/>
          </w:tcPr>
          <w:p w14:paraId="2713160E"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Aeg-ajalt</w:t>
            </w:r>
          </w:p>
        </w:tc>
        <w:tc>
          <w:tcPr>
            <w:tcW w:w="2126" w:type="dxa"/>
          </w:tcPr>
          <w:p w14:paraId="2241DDE5"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szCs w:val="22"/>
              </w:rPr>
              <w:t>Aeg-ajalt</w:t>
            </w:r>
          </w:p>
        </w:tc>
        <w:tc>
          <w:tcPr>
            <w:tcW w:w="2410" w:type="dxa"/>
          </w:tcPr>
          <w:p w14:paraId="53EA669E" w14:textId="77777777" w:rsidR="00F512E0" w:rsidRPr="00D856DC" w:rsidRDefault="00F512E0" w:rsidP="00E57295">
            <w:pPr>
              <w:spacing w:line="240" w:lineRule="auto"/>
              <w:jc w:val="center"/>
              <w:rPr>
                <w:color w:val="000000" w:themeColor="text1"/>
                <w:szCs w:val="22"/>
              </w:rPr>
            </w:pPr>
            <w:r w:rsidRPr="00D856DC">
              <w:rPr>
                <w:color w:val="000000" w:themeColor="text1"/>
                <w:szCs w:val="22"/>
              </w:rPr>
              <w:t>Teadmata</w:t>
            </w:r>
          </w:p>
        </w:tc>
      </w:tr>
    </w:tbl>
    <w:p w14:paraId="6F4F84B9" w14:textId="77777777" w:rsidR="00F512E0" w:rsidRPr="000D1BAD" w:rsidRDefault="00F512E0" w:rsidP="00EA08C8">
      <w:pPr>
        <w:spacing w:line="240" w:lineRule="auto"/>
        <w:rPr>
          <w:noProof/>
          <w:color w:val="000000" w:themeColor="text1"/>
          <w:sz w:val="18"/>
          <w:szCs w:val="18"/>
        </w:rPr>
      </w:pPr>
      <w:r w:rsidRPr="000D1BAD">
        <w:rPr>
          <w:noProof/>
          <w:color w:val="000000" w:themeColor="text1"/>
          <w:sz w:val="18"/>
          <w:szCs w:val="18"/>
        </w:rPr>
        <w:t>* Uuringus CV175057 (VTE pikaajaline ennetamine) generaliseerunud sügeluse juhtumeid ei esinenud.</w:t>
      </w:r>
    </w:p>
    <w:p w14:paraId="58A3AB76" w14:textId="77777777" w:rsidR="00F512E0" w:rsidRPr="000D1BAD" w:rsidRDefault="00F512E0" w:rsidP="00EA08C8">
      <w:pPr>
        <w:spacing w:line="240" w:lineRule="auto"/>
        <w:rPr>
          <w:color w:val="000000" w:themeColor="text1"/>
          <w:sz w:val="18"/>
          <w:szCs w:val="18"/>
        </w:rPr>
      </w:pPr>
      <w:r w:rsidRPr="000D1BAD">
        <w:rPr>
          <w:color w:val="000000" w:themeColor="text1"/>
          <w:sz w:val="18"/>
          <w:szCs w:val="18"/>
          <w:vertAlign w:val="superscript"/>
        </w:rPr>
        <w:t>†</w:t>
      </w:r>
      <w:r w:rsidRPr="000D1BAD">
        <w:rPr>
          <w:color w:val="000000" w:themeColor="text1"/>
          <w:sz w:val="18"/>
          <w:szCs w:val="18"/>
        </w:rPr>
        <w:t xml:space="preserve"> Termin „ajuverejooks“ hõlmab kõiki intrakraniaalseid või intraspinaalseid verejookse (s.t hemorraagiline insult või putaameni, väikeaju, intraventrikulaarsed või subduraalsed verejooksud).</w:t>
      </w:r>
    </w:p>
    <w:p w14:paraId="19F5AA42" w14:textId="77777777" w:rsidR="00F512E0" w:rsidRPr="000D1BAD" w:rsidRDefault="00F512E0" w:rsidP="00EA08C8">
      <w:pPr>
        <w:spacing w:line="240" w:lineRule="auto"/>
        <w:rPr>
          <w:rStyle w:val="BMSSuperscript"/>
          <w:color w:val="000000" w:themeColor="text1"/>
          <w:sz w:val="18"/>
          <w:szCs w:val="18"/>
          <w:vertAlign w:val="baseline"/>
        </w:rPr>
      </w:pPr>
      <w:r w:rsidRPr="000D1BAD">
        <w:rPr>
          <w:rStyle w:val="BMSSuperscript"/>
          <w:rFonts w:eastAsia="MS Mincho"/>
          <w:color w:val="000000" w:themeColor="text1"/>
          <w:sz w:val="18"/>
          <w:szCs w:val="18"/>
          <w:vertAlign w:val="baseline"/>
        </w:rPr>
        <w:t>‡ Hõlmab anafülaktilist reaktsiooni, ülitundlikkust ravimile ja ülitundlikkust</w:t>
      </w:r>
      <w:r w:rsidRPr="000D1BAD">
        <w:rPr>
          <w:rStyle w:val="BMSSuperscript"/>
          <w:color w:val="000000" w:themeColor="text1"/>
          <w:sz w:val="18"/>
          <w:szCs w:val="18"/>
          <w:vertAlign w:val="baseline"/>
        </w:rPr>
        <w:t>.</w:t>
      </w:r>
    </w:p>
    <w:p w14:paraId="00915808" w14:textId="77777777" w:rsidR="00F512E0" w:rsidRPr="000D1BAD" w:rsidRDefault="00F512E0" w:rsidP="00EA08C8">
      <w:pPr>
        <w:spacing w:line="240" w:lineRule="auto"/>
        <w:rPr>
          <w:rFonts w:eastAsia="MS Mincho"/>
          <w:color w:val="000000" w:themeColor="text1"/>
          <w:sz w:val="18"/>
          <w:szCs w:val="18"/>
        </w:rPr>
      </w:pPr>
      <w:r w:rsidRPr="000D1BAD">
        <w:rPr>
          <w:rStyle w:val="BMSSuperscript"/>
          <w:color w:val="000000" w:themeColor="text1"/>
          <w:sz w:val="18"/>
          <w:szCs w:val="18"/>
          <w:vertAlign w:val="baseline"/>
        </w:rPr>
        <w:t>§ Hõlmab vererohket menstruatsiooni, menstruatsioonidevahelist verejooksu ja vaginaalset hemorraagiat.</w:t>
      </w:r>
    </w:p>
    <w:p w14:paraId="62EAEB45" w14:textId="77777777" w:rsidR="00F512E0" w:rsidRPr="00D856DC" w:rsidRDefault="00F512E0" w:rsidP="00EA08C8">
      <w:pPr>
        <w:spacing w:line="240" w:lineRule="auto"/>
        <w:rPr>
          <w:rFonts w:eastAsia="MS Mincho"/>
          <w:color w:val="000000" w:themeColor="text1"/>
          <w:szCs w:val="22"/>
          <w:lang w:eastAsia="ja-JP"/>
        </w:rPr>
      </w:pPr>
    </w:p>
    <w:p w14:paraId="69509107"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kasutamine võib olla seotud suurema riskiga varjatud või väljendunud verejooksu tekkeks ükskõik millisest koest või organist, mille tagajärjel võib tekkida posthemorraagiline aneemia. Selle nähud, sümptomid ja raskus varieeruvad sõltuvalt verejooksu lokalisatsioonist ning raskusest või ulatusest (vt lõigud 4.4 ja 5.1).</w:t>
      </w:r>
    </w:p>
    <w:p w14:paraId="52D8B27A" w14:textId="77777777" w:rsidR="00F512E0" w:rsidRPr="00D856DC" w:rsidRDefault="00F512E0" w:rsidP="00EA08C8">
      <w:pPr>
        <w:tabs>
          <w:tab w:val="clear" w:pos="567"/>
        </w:tabs>
        <w:spacing w:line="240" w:lineRule="auto"/>
        <w:rPr>
          <w:color w:val="000000" w:themeColor="text1"/>
          <w:szCs w:val="22"/>
        </w:rPr>
      </w:pPr>
    </w:p>
    <w:p w14:paraId="5E43D29A" w14:textId="77777777" w:rsidR="00F512E0" w:rsidRPr="00D856DC" w:rsidRDefault="00F512E0" w:rsidP="00EA08C8">
      <w:pPr>
        <w:keepNext/>
        <w:tabs>
          <w:tab w:val="clear" w:pos="567"/>
        </w:tabs>
        <w:spacing w:line="240" w:lineRule="auto"/>
        <w:rPr>
          <w:color w:val="000000" w:themeColor="text1"/>
          <w:szCs w:val="22"/>
          <w:u w:val="single"/>
        </w:rPr>
      </w:pPr>
      <w:r w:rsidRPr="00D856DC">
        <w:rPr>
          <w:color w:val="000000" w:themeColor="text1"/>
          <w:szCs w:val="22"/>
          <w:u w:val="single"/>
        </w:rPr>
        <w:t>Lapsed</w:t>
      </w:r>
    </w:p>
    <w:p w14:paraId="6AF34771" w14:textId="77777777" w:rsidR="00F512E0" w:rsidRPr="00D856DC" w:rsidRDefault="00F512E0" w:rsidP="00EA08C8">
      <w:pPr>
        <w:keepNext/>
        <w:tabs>
          <w:tab w:val="clear" w:pos="567"/>
        </w:tabs>
        <w:spacing w:line="240" w:lineRule="auto"/>
        <w:rPr>
          <w:color w:val="000000" w:themeColor="text1"/>
          <w:szCs w:val="22"/>
        </w:rPr>
      </w:pPr>
    </w:p>
    <w:p w14:paraId="1208B0A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ohutust on uuritud ühes I faasi ja kolmes II/III faasi kliinilises uuringus, milles osales 970 patsienti. Neist 568 said ühe või mitu annust apiksabaani; oli kogu ekspositsioon vastavalt 1, 24, 331 ja 80 päeva (vt lõik 5.1). Patsiendid said apiksabaani vanusekohast ravimvormi kehakaalu järgi kohandatud annuses.</w:t>
      </w:r>
    </w:p>
    <w:p w14:paraId="726E31E9" w14:textId="77777777" w:rsidR="00F512E0" w:rsidRPr="00D856DC" w:rsidRDefault="00F512E0" w:rsidP="00EA08C8">
      <w:pPr>
        <w:tabs>
          <w:tab w:val="clear" w:pos="567"/>
        </w:tabs>
        <w:spacing w:line="240" w:lineRule="auto"/>
        <w:rPr>
          <w:color w:val="000000" w:themeColor="text1"/>
          <w:szCs w:val="22"/>
        </w:rPr>
      </w:pPr>
    </w:p>
    <w:p w14:paraId="087DB4C7"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Kokkuvõttes oli apiksabaani ohutusprofiil lastel vanuses 28 päeva kuni &lt; 18 aastat sarnane täiskasvanutel täheldatuga ning oli laste erinevates vanuserühmades üldiselt ühetaoline.</w:t>
      </w:r>
    </w:p>
    <w:p w14:paraId="598CF6F4" w14:textId="77777777" w:rsidR="00F512E0" w:rsidRPr="00D856DC" w:rsidRDefault="00F512E0" w:rsidP="00EA08C8">
      <w:pPr>
        <w:tabs>
          <w:tab w:val="clear" w:pos="567"/>
        </w:tabs>
        <w:spacing w:line="240" w:lineRule="auto"/>
        <w:rPr>
          <w:color w:val="000000" w:themeColor="text1"/>
          <w:szCs w:val="22"/>
        </w:rPr>
      </w:pPr>
    </w:p>
    <w:p w14:paraId="0FEAE57B"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Lastel olid kõige sagedamini teatatud kõrvaltoimed ninaverejooks ja ebatavaline vaginaalne hemorraagia (kõrvaltoimete profiil ja esinemissagedused näidustuste järgi vt tabel 3).</w:t>
      </w:r>
    </w:p>
    <w:p w14:paraId="4172564E" w14:textId="77777777" w:rsidR="00F512E0" w:rsidRPr="00D856DC" w:rsidRDefault="00F512E0" w:rsidP="00EA08C8">
      <w:pPr>
        <w:tabs>
          <w:tab w:val="clear" w:pos="567"/>
        </w:tabs>
        <w:spacing w:line="240" w:lineRule="auto"/>
        <w:rPr>
          <w:color w:val="000000" w:themeColor="text1"/>
          <w:szCs w:val="22"/>
        </w:rPr>
      </w:pPr>
    </w:p>
    <w:p w14:paraId="5A65D822" w14:textId="77777777" w:rsidR="00F512E0" w:rsidRPr="00D856DC" w:rsidRDefault="00F512E0" w:rsidP="00EA08C8">
      <w:pPr>
        <w:spacing w:line="240" w:lineRule="auto"/>
        <w:rPr>
          <w:color w:val="000000" w:themeColor="text1"/>
          <w:szCs w:val="22"/>
        </w:rPr>
      </w:pPr>
      <w:r w:rsidRPr="00D856DC">
        <w:rPr>
          <w:color w:val="000000" w:themeColor="text1"/>
          <w:szCs w:val="22"/>
        </w:rPr>
        <w:t xml:space="preserve">Lastel teatati ninaverejooksust (väga sage), ebatavalisest vaginaalsest hemorraagiast (väga sage), ülitundlikkusest ja anafülaksiast (sage), sügelusest (sage), hüpotensioonist (sage), verest väljaheites (sage), aspartaadi aminotransferaasi aktiivsuse suurenemisest (sage), alopeetsiast (sage) ja protseduurijärgsest hemorraagiast (sage) sagedamini kui apiksabaaniga ravitud täiskasvanutel, kuid samasuguse esinemissagedusega nagu standardravi rühmas osalenud lastel. Ainus erand oli ebatavaline vaginaalne hemorraagia, millest teatati standardravi rühmas sageli. </w:t>
      </w:r>
      <w:r w:rsidRPr="00D856DC">
        <w:rPr>
          <w:color w:val="000000" w:themeColor="text1"/>
        </w:rPr>
        <w:t>Kõigil juhtudel, v.a üks, teatati maksa aminotransferaaside aktiivsuse suurenemisest lastel, kes said samaaegselt keemiaravi pahaloomulise kasvaja vastu.</w:t>
      </w:r>
    </w:p>
    <w:p w14:paraId="10217C7A" w14:textId="77777777" w:rsidR="00F512E0" w:rsidRPr="00D856DC" w:rsidRDefault="00F512E0" w:rsidP="00EA08C8">
      <w:pPr>
        <w:tabs>
          <w:tab w:val="clear" w:pos="567"/>
        </w:tabs>
        <w:spacing w:line="240" w:lineRule="auto"/>
        <w:rPr>
          <w:color w:val="000000" w:themeColor="text1"/>
          <w:szCs w:val="22"/>
        </w:rPr>
      </w:pPr>
    </w:p>
    <w:p w14:paraId="6FB10BEA" w14:textId="77777777" w:rsidR="00F512E0" w:rsidRPr="00D856DC" w:rsidRDefault="00F512E0" w:rsidP="00EA08C8">
      <w:pPr>
        <w:keepNext/>
        <w:keepLines/>
        <w:autoSpaceDE w:val="0"/>
        <w:autoSpaceDN w:val="0"/>
        <w:adjustRightInd w:val="0"/>
        <w:spacing w:line="240" w:lineRule="auto"/>
        <w:rPr>
          <w:noProof/>
          <w:color w:val="000000" w:themeColor="text1"/>
          <w:szCs w:val="24"/>
          <w:u w:val="single"/>
        </w:rPr>
      </w:pPr>
      <w:r w:rsidRPr="00D856DC">
        <w:rPr>
          <w:noProof/>
          <w:color w:val="000000" w:themeColor="text1"/>
          <w:szCs w:val="24"/>
          <w:u w:val="single"/>
        </w:rPr>
        <w:t>Võimalikest kõrvaltoimetest teatamine</w:t>
      </w:r>
    </w:p>
    <w:p w14:paraId="762307AA" w14:textId="77777777" w:rsidR="00F512E0" w:rsidRPr="00D856DC" w:rsidRDefault="00F512E0" w:rsidP="00EA08C8">
      <w:pPr>
        <w:keepNext/>
        <w:keepLines/>
        <w:autoSpaceDE w:val="0"/>
        <w:autoSpaceDN w:val="0"/>
        <w:adjustRightInd w:val="0"/>
        <w:spacing w:line="240" w:lineRule="auto"/>
        <w:rPr>
          <w:noProof/>
          <w:color w:val="000000" w:themeColor="text1"/>
          <w:szCs w:val="24"/>
          <w:u w:val="single"/>
        </w:rPr>
      </w:pPr>
    </w:p>
    <w:p w14:paraId="38EA081C" w14:textId="6033A798" w:rsidR="00F512E0" w:rsidRPr="00D856DC" w:rsidRDefault="00F512E0" w:rsidP="00EA08C8">
      <w:pPr>
        <w:tabs>
          <w:tab w:val="clear" w:pos="567"/>
        </w:tabs>
        <w:spacing w:line="240" w:lineRule="auto"/>
        <w:rPr>
          <w:color w:val="000000" w:themeColor="text1"/>
          <w:szCs w:val="22"/>
        </w:rPr>
      </w:pPr>
      <w:r w:rsidRPr="00D856DC">
        <w:rPr>
          <w:noProof/>
          <w:color w:val="000000" w:themeColor="text1"/>
          <w:szCs w:val="24"/>
        </w:rPr>
        <w:t>Ravimi võimalikest kõrvaltoimetest on oluline teatada ka pärast ravimi müügiloa väljastamist.</w:t>
      </w:r>
      <w:r w:rsidRPr="00D856DC">
        <w:rPr>
          <w:color w:val="000000" w:themeColor="text1"/>
          <w:szCs w:val="24"/>
        </w:rPr>
        <w:t xml:space="preserve"> </w:t>
      </w:r>
      <w:r w:rsidRPr="00D856DC">
        <w:rPr>
          <w:noProof/>
          <w:color w:val="000000" w:themeColor="text1"/>
          <w:szCs w:val="24"/>
        </w:rPr>
        <w:t>See võimaldab jätkuvalt hinnata ravimi kasu/riski suhet.</w:t>
      </w:r>
      <w:r w:rsidRPr="00D856DC">
        <w:rPr>
          <w:color w:val="000000" w:themeColor="text1"/>
          <w:szCs w:val="24"/>
        </w:rPr>
        <w:t xml:space="preserve"> </w:t>
      </w:r>
      <w:r w:rsidRPr="00D856DC">
        <w:rPr>
          <w:noProof/>
          <w:color w:val="000000" w:themeColor="text1"/>
          <w:szCs w:val="24"/>
        </w:rPr>
        <w:t xml:space="preserve">Tervishoiutöötajatel palutakse kõigist võimalikest kõrvaltoimetest teatada </w:t>
      </w:r>
      <w:r w:rsidRPr="00D856DC">
        <w:rPr>
          <w:noProof/>
          <w:color w:val="000000" w:themeColor="text1"/>
          <w:szCs w:val="24"/>
          <w:highlight w:val="lightGray"/>
        </w:rPr>
        <w:t xml:space="preserve">riikliku teavitamissüsteemi (vt </w:t>
      </w:r>
      <w:hyperlink r:id="rId11" w:history="1">
        <w:r w:rsidRPr="00D856DC">
          <w:rPr>
            <w:rStyle w:val="Hyperlink"/>
            <w:highlight w:val="lightGray"/>
          </w:rPr>
          <w:t>V lisa</w:t>
        </w:r>
      </w:hyperlink>
      <w:r w:rsidRPr="00D856DC">
        <w:rPr>
          <w:rStyle w:val="Hyperlink"/>
          <w:color w:val="000000" w:themeColor="text1"/>
          <w:highlight w:val="lightGray"/>
        </w:rPr>
        <w:t>)</w:t>
      </w:r>
      <w:r w:rsidRPr="00D856DC">
        <w:rPr>
          <w:noProof/>
          <w:color w:val="000000" w:themeColor="text1"/>
          <w:szCs w:val="24"/>
        </w:rPr>
        <w:t xml:space="preserve"> kaudu.</w:t>
      </w:r>
    </w:p>
    <w:p w14:paraId="0545DDB0" w14:textId="77777777" w:rsidR="00F512E0" w:rsidRPr="00D856DC" w:rsidRDefault="00F512E0" w:rsidP="00EA08C8">
      <w:pPr>
        <w:tabs>
          <w:tab w:val="clear" w:pos="567"/>
        </w:tabs>
        <w:spacing w:line="240" w:lineRule="auto"/>
        <w:rPr>
          <w:noProof/>
          <w:color w:val="000000" w:themeColor="text1"/>
          <w:szCs w:val="22"/>
        </w:rPr>
      </w:pPr>
    </w:p>
    <w:p w14:paraId="64564F4D"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4.9</w:t>
      </w:r>
      <w:r w:rsidRPr="00D856DC">
        <w:rPr>
          <w:b/>
          <w:noProof/>
          <w:color w:val="000000" w:themeColor="text1"/>
          <w:szCs w:val="22"/>
        </w:rPr>
        <w:tab/>
        <w:t>Üleannustamine</w:t>
      </w:r>
    </w:p>
    <w:p w14:paraId="5E2D16CF" w14:textId="77777777" w:rsidR="00F512E0" w:rsidRPr="00D856DC" w:rsidRDefault="00F512E0" w:rsidP="00EA08C8">
      <w:pPr>
        <w:keepNext/>
        <w:tabs>
          <w:tab w:val="clear" w:pos="567"/>
        </w:tabs>
        <w:spacing w:line="240" w:lineRule="auto"/>
        <w:rPr>
          <w:noProof/>
          <w:color w:val="000000" w:themeColor="text1"/>
          <w:szCs w:val="22"/>
        </w:rPr>
      </w:pPr>
    </w:p>
    <w:p w14:paraId="02D0FB3D"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üleannustamise tagajärjel võib suureneda verejooksuoht. Hemorraagiliste komplikatsioonide korral tuleb ravi katkestada ja kindlaks teha verejooksu allikas. Kaaluda tuleb sobiva ravi alustamist, nt kirurgiline hemostaas, värske külmutatud plasma ülekanne või faktor Xa inhibiitorite toimet tühistava aine manustamine (vt lõik 4.4).</w:t>
      </w:r>
    </w:p>
    <w:p w14:paraId="26430630" w14:textId="77777777" w:rsidR="00F512E0" w:rsidRPr="00D856DC" w:rsidRDefault="00F512E0" w:rsidP="00EA08C8">
      <w:pPr>
        <w:tabs>
          <w:tab w:val="clear" w:pos="567"/>
        </w:tabs>
        <w:spacing w:line="240" w:lineRule="auto"/>
        <w:rPr>
          <w:color w:val="000000" w:themeColor="text1"/>
          <w:szCs w:val="22"/>
        </w:rPr>
      </w:pPr>
    </w:p>
    <w:p w14:paraId="74512DA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Kontrolliga kliinilistes uuringutes ei kaasnenud kliiniliselt olulisi kõrvaltoimeid apiksabaani suukaudse manustamisega tervetele täiskasvanutele annustes kuni 50 mg ööpäevas 3...7 päeva vältel (25 mg kaks korda ööpäevas 7 päeva jooksul või 50 mg üks kord ööpäevas 3 päeva jooksul).</w:t>
      </w:r>
    </w:p>
    <w:p w14:paraId="6951B583" w14:textId="77777777" w:rsidR="00F512E0" w:rsidRPr="00D856DC" w:rsidRDefault="00F512E0" w:rsidP="00EA08C8">
      <w:pPr>
        <w:tabs>
          <w:tab w:val="clear" w:pos="567"/>
        </w:tabs>
        <w:spacing w:line="240" w:lineRule="auto"/>
        <w:rPr>
          <w:color w:val="000000" w:themeColor="text1"/>
          <w:szCs w:val="22"/>
        </w:rPr>
      </w:pPr>
    </w:p>
    <w:p w14:paraId="7EAD4C03"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Tervetel täiskasvanud vabatahtlikel vähendas aktiivsöe manustamine 2 ja 6 tundi pärast apiksabaani 20 mg annuse suukaudset manustamist apiksabaani kontsentratsiooniaja kõvera alust pindala (AUC) vastavalt 50% ja 27% võrra ja ei mõjutanud üldse maksimaalset plasmakontsentratsiooni (C</w:t>
      </w:r>
      <w:r w:rsidRPr="00D856DC">
        <w:rPr>
          <w:color w:val="000000" w:themeColor="text1"/>
          <w:szCs w:val="22"/>
          <w:vertAlign w:val="subscript"/>
        </w:rPr>
        <w:t>max</w:t>
      </w:r>
      <w:r w:rsidRPr="00D856DC">
        <w:rPr>
          <w:color w:val="000000" w:themeColor="text1"/>
          <w:szCs w:val="22"/>
        </w:rPr>
        <w:t>). Apiksabaani keskmine poolväärtusaeg vähenes apiksabaani eraldi manustamisel 13,4 tunnilt vastavalt 5,3 ja 4,9 tunnini, kui aktiivsütt manustati 2 ja 6 tundi pärast apiksabaani manustamist. Seega võib aktiivsöe manustamine olla kasulik apiksabaani üleannustamise või kogemata toimunud manustamise korral.</w:t>
      </w:r>
    </w:p>
    <w:p w14:paraId="5949FEBB" w14:textId="77777777" w:rsidR="00F512E0" w:rsidRPr="00D856DC" w:rsidRDefault="00F512E0" w:rsidP="00EA08C8">
      <w:pPr>
        <w:tabs>
          <w:tab w:val="clear" w:pos="567"/>
        </w:tabs>
        <w:spacing w:line="240" w:lineRule="auto"/>
        <w:rPr>
          <w:color w:val="000000" w:themeColor="text1"/>
          <w:szCs w:val="22"/>
        </w:rPr>
      </w:pPr>
    </w:p>
    <w:p w14:paraId="06BE3EA7"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Lõppstaadiumis neeruhaigusega täiskasvanud patsientidel vähendas hemodialüüs apiksabaani AUC</w:t>
      </w:r>
      <w:r w:rsidRPr="00D856DC">
        <w:rPr>
          <w:color w:val="000000" w:themeColor="text1"/>
          <w:szCs w:val="22"/>
        </w:rPr>
        <w:noBreakHyphen/>
        <w:t>d 14% võrra, kui apiksabaani manustati ühekordse 5 mg suukaudse annusena. Seetõttu ei ole apiksabaani üleannustamise korral hemodialüüs tõenäoliselt efektiivne.</w:t>
      </w:r>
    </w:p>
    <w:p w14:paraId="4B7643AA" w14:textId="77777777" w:rsidR="00F512E0" w:rsidRPr="00D856DC" w:rsidRDefault="00F512E0" w:rsidP="00EA08C8">
      <w:pPr>
        <w:tabs>
          <w:tab w:val="clear" w:pos="567"/>
        </w:tabs>
        <w:spacing w:line="240" w:lineRule="auto"/>
        <w:rPr>
          <w:color w:val="000000" w:themeColor="text1"/>
          <w:szCs w:val="22"/>
        </w:rPr>
      </w:pPr>
    </w:p>
    <w:p w14:paraId="130EB70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Olukordadeks, kus eluohtliku või ravile allumatu verejooksu peatamiseks tuleb antikoagulantide toime tühistada, on täiskasvanutele saadaval aine </w:t>
      </w:r>
      <w:r w:rsidRPr="00D856DC">
        <w:rPr>
          <w:rStyle w:val="ui-provider"/>
          <w:color w:val="000000" w:themeColor="text1"/>
        </w:rPr>
        <w:t>(alfaandeksaneet)</w:t>
      </w:r>
      <w:r w:rsidRPr="00D856DC">
        <w:rPr>
          <w:color w:val="000000" w:themeColor="text1"/>
          <w:szCs w:val="22"/>
        </w:rPr>
        <w:t>, mis tühistab faktor Xa inhibiitorite toime (vt lõik 4.4). Kaaluda võib ka protrombiinikompleksi kontsentraatide või rekombinantse faktor VIIa manustamist. Nagu trombiinitekke katses toimunud muutustega tõestati, toimus tervetel isikutel infusiooni lõpus apiksabaani farmakodünaamiliste toimete tühistamine ja ravieelsed väärtused saavutati 4 tunni jooksul pärast 4 faktoriga protrombiinikompleksi kontsentraadi 30</w:t>
      </w:r>
      <w:r w:rsidRPr="00D856DC">
        <w:rPr>
          <w:color w:val="000000" w:themeColor="text1"/>
          <w:szCs w:val="22"/>
        </w:rPr>
        <w:noBreakHyphen/>
        <w:t>minutilise infusiooni algust. 4 faktoriga protrombiinikompleksi kontsentraadi kasutamise kohta verejooksu peatamiseks isikutel, kellele on manustatud apiksabaani, kliinilised kogemused siiski puuduvad. Praegu puudub rekombinantse faktor VIIa kasutamise kogemus apiksabaani saavatel isikutel. Rekombinantse faktor VIIa korduvat manustamist võib kaaluda ja tiitrida sõltuvalt verejooksu paranemisest.</w:t>
      </w:r>
    </w:p>
    <w:p w14:paraId="3690ABC9" w14:textId="77777777" w:rsidR="00F512E0" w:rsidRPr="00D856DC" w:rsidRDefault="00F512E0" w:rsidP="00EA08C8">
      <w:pPr>
        <w:tabs>
          <w:tab w:val="clear" w:pos="567"/>
        </w:tabs>
        <w:spacing w:line="240" w:lineRule="auto"/>
        <w:rPr>
          <w:color w:val="000000" w:themeColor="text1"/>
          <w:szCs w:val="22"/>
        </w:rPr>
      </w:pPr>
    </w:p>
    <w:p w14:paraId="671B1DDA" w14:textId="77777777" w:rsidR="00F512E0" w:rsidRPr="00D856DC" w:rsidRDefault="00F512E0" w:rsidP="00EA08C8">
      <w:pPr>
        <w:spacing w:line="240" w:lineRule="auto"/>
        <w:rPr>
          <w:color w:val="000000" w:themeColor="text1"/>
        </w:rPr>
      </w:pPr>
      <w:r w:rsidRPr="00D856DC">
        <w:rPr>
          <w:rStyle w:val="ui-provider"/>
          <w:color w:val="000000" w:themeColor="text1"/>
        </w:rPr>
        <w:t>Apiksabaani farmakodünaamilist toimet tühistava spetsiifilise aine (alfaandeksaneet) efektiivsus ja ohutus ei ole lastel tõestatud (vt alfaandeksaneedi ravimi omaduste kokkuvõte). Kaaluda võib ka värskelt külmutatud plasma ülekannet või PCC</w:t>
      </w:r>
      <w:r w:rsidRPr="00D856DC">
        <w:rPr>
          <w:rStyle w:val="ui-provider"/>
          <w:color w:val="000000" w:themeColor="text1"/>
        </w:rPr>
        <w:noBreakHyphen/>
        <w:t>de või rekombinantse VIIa faktori manustamist</w:t>
      </w:r>
      <w:r w:rsidRPr="00D856DC">
        <w:rPr>
          <w:color w:val="000000" w:themeColor="text1"/>
        </w:rPr>
        <w:t>.</w:t>
      </w:r>
    </w:p>
    <w:p w14:paraId="16551A40" w14:textId="77777777" w:rsidR="00F512E0" w:rsidRPr="00D856DC" w:rsidRDefault="00F512E0" w:rsidP="00EA08C8">
      <w:pPr>
        <w:tabs>
          <w:tab w:val="clear" w:pos="567"/>
        </w:tabs>
        <w:spacing w:line="240" w:lineRule="auto"/>
        <w:rPr>
          <w:color w:val="000000" w:themeColor="text1"/>
          <w:szCs w:val="22"/>
        </w:rPr>
      </w:pPr>
    </w:p>
    <w:p w14:paraId="59DCCBDC" w14:textId="77777777" w:rsidR="00F512E0" w:rsidRPr="00D856DC" w:rsidRDefault="00F512E0" w:rsidP="00EA08C8">
      <w:pPr>
        <w:spacing w:line="240" w:lineRule="auto"/>
        <w:rPr>
          <w:color w:val="000000" w:themeColor="text1"/>
          <w:szCs w:val="22"/>
        </w:rPr>
      </w:pPr>
      <w:r w:rsidRPr="00D856DC">
        <w:rPr>
          <w:color w:val="000000" w:themeColor="text1"/>
          <w:szCs w:val="22"/>
        </w:rPr>
        <w:t>Tugeva veritsuse puhul tuleb vastavalt kohalikele võimalustele kaaluda konsulteerimist hüübimishäirete spetsialistiga.</w:t>
      </w:r>
    </w:p>
    <w:p w14:paraId="0685A31F" w14:textId="77777777" w:rsidR="00F512E0" w:rsidRPr="00D856DC" w:rsidRDefault="00F512E0" w:rsidP="00EA08C8">
      <w:pPr>
        <w:tabs>
          <w:tab w:val="clear" w:pos="567"/>
        </w:tabs>
        <w:spacing w:line="240" w:lineRule="auto"/>
        <w:rPr>
          <w:color w:val="000000" w:themeColor="text1"/>
          <w:szCs w:val="22"/>
        </w:rPr>
      </w:pPr>
    </w:p>
    <w:p w14:paraId="4FCF9AD4" w14:textId="77777777" w:rsidR="00F512E0" w:rsidRPr="00D856DC" w:rsidRDefault="00F512E0" w:rsidP="00EA08C8">
      <w:pPr>
        <w:tabs>
          <w:tab w:val="clear" w:pos="567"/>
        </w:tabs>
        <w:spacing w:line="240" w:lineRule="auto"/>
        <w:rPr>
          <w:noProof/>
          <w:color w:val="000000" w:themeColor="text1"/>
          <w:szCs w:val="22"/>
        </w:rPr>
      </w:pPr>
    </w:p>
    <w:p w14:paraId="6A738431"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5.</w:t>
      </w:r>
      <w:r w:rsidRPr="00D856DC">
        <w:rPr>
          <w:b/>
          <w:noProof/>
          <w:color w:val="000000" w:themeColor="text1"/>
          <w:szCs w:val="22"/>
        </w:rPr>
        <w:tab/>
        <w:t>FARMAKOLOOGILISED OMADUSED</w:t>
      </w:r>
    </w:p>
    <w:p w14:paraId="6CA32916" w14:textId="77777777" w:rsidR="00F512E0" w:rsidRPr="00D856DC" w:rsidRDefault="00F512E0" w:rsidP="00EA08C8">
      <w:pPr>
        <w:keepNext/>
        <w:tabs>
          <w:tab w:val="clear" w:pos="567"/>
        </w:tabs>
        <w:spacing w:line="240" w:lineRule="auto"/>
        <w:rPr>
          <w:noProof/>
          <w:color w:val="000000" w:themeColor="text1"/>
          <w:szCs w:val="22"/>
        </w:rPr>
      </w:pPr>
    </w:p>
    <w:p w14:paraId="4A6C104D"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5.1</w:t>
      </w:r>
      <w:r w:rsidRPr="00D856DC">
        <w:rPr>
          <w:b/>
          <w:noProof/>
          <w:color w:val="000000" w:themeColor="text1"/>
          <w:szCs w:val="22"/>
        </w:rPr>
        <w:tab/>
        <w:t>Farmakodünaamilised omadused</w:t>
      </w:r>
    </w:p>
    <w:p w14:paraId="2EBA359D" w14:textId="77777777" w:rsidR="00F512E0" w:rsidRPr="00D856DC" w:rsidRDefault="00F512E0" w:rsidP="00EA08C8">
      <w:pPr>
        <w:keepNext/>
        <w:spacing w:line="240" w:lineRule="auto"/>
        <w:rPr>
          <w:noProof/>
          <w:color w:val="000000" w:themeColor="text1"/>
          <w:szCs w:val="22"/>
        </w:rPr>
      </w:pPr>
    </w:p>
    <w:p w14:paraId="38A78122"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 xml:space="preserve">Farmakoterapeutiline rühm: tromboosivastased ained, </w:t>
      </w:r>
      <w:bookmarkStart w:id="70" w:name="_Hlk169700636"/>
      <w:r w:rsidRPr="00D856DC">
        <w:rPr>
          <w:noProof/>
          <w:color w:val="000000" w:themeColor="text1"/>
          <w:szCs w:val="22"/>
        </w:rPr>
        <w:t xml:space="preserve">otsesed Xa faktori </w:t>
      </w:r>
      <w:bookmarkEnd w:id="70"/>
      <w:r w:rsidRPr="00D856DC">
        <w:rPr>
          <w:noProof/>
          <w:color w:val="000000" w:themeColor="text1"/>
          <w:szCs w:val="22"/>
        </w:rPr>
        <w:t>inhibiitorid, ATC-kood: B01AF02</w:t>
      </w:r>
    </w:p>
    <w:p w14:paraId="0D11B891" w14:textId="77777777" w:rsidR="00F512E0" w:rsidRPr="00D856DC" w:rsidRDefault="00F512E0" w:rsidP="00EA08C8">
      <w:pPr>
        <w:tabs>
          <w:tab w:val="clear" w:pos="567"/>
        </w:tabs>
        <w:spacing w:line="240" w:lineRule="auto"/>
        <w:rPr>
          <w:noProof/>
          <w:color w:val="000000" w:themeColor="text1"/>
          <w:szCs w:val="22"/>
        </w:rPr>
      </w:pPr>
    </w:p>
    <w:p w14:paraId="7BE24387" w14:textId="77777777" w:rsidR="00F512E0" w:rsidRPr="00D856DC" w:rsidRDefault="00F512E0" w:rsidP="00EA08C8">
      <w:pPr>
        <w:keepNext/>
        <w:tabs>
          <w:tab w:val="clear" w:pos="567"/>
        </w:tabs>
        <w:spacing w:line="240" w:lineRule="auto"/>
        <w:rPr>
          <w:color w:val="000000" w:themeColor="text1"/>
          <w:szCs w:val="22"/>
          <w:u w:val="single"/>
        </w:rPr>
      </w:pPr>
      <w:r w:rsidRPr="00D856DC">
        <w:rPr>
          <w:color w:val="000000" w:themeColor="text1"/>
          <w:szCs w:val="22"/>
          <w:u w:val="single"/>
        </w:rPr>
        <w:t>Toimemehhanism</w:t>
      </w:r>
    </w:p>
    <w:p w14:paraId="32457C5E" w14:textId="77777777" w:rsidR="00F512E0" w:rsidRPr="00D856DC" w:rsidRDefault="00F512E0" w:rsidP="00EA08C8">
      <w:pPr>
        <w:keepNext/>
        <w:tabs>
          <w:tab w:val="clear" w:pos="567"/>
        </w:tabs>
        <w:spacing w:line="240" w:lineRule="auto"/>
        <w:rPr>
          <w:color w:val="000000" w:themeColor="text1"/>
          <w:szCs w:val="22"/>
        </w:rPr>
      </w:pPr>
    </w:p>
    <w:p w14:paraId="2EC0F266"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 on tugevatoimeline, suukaudselt manustatav, pöörduva, otsese ja väga selektiivse toimega faktori Xa inhibiitor. Apiksabaan ei vaja tromboosivastaseks toimeks antitrombiin III. Apiksabaan inhibeerib vaba ja hüübega seondunud faktorit Xa ja protrombinaasi aktiivsust. Apiksabaanil ei ole otsest toimet trombotsüütide agregatsioonile, kuid ta pärsib kaudselt trombiini poolt esile kutsutud trombotsüütide agregatsiooni. Faktor Xa inhibeerimise teel väldib apiksabaan trombiini teket ja trombi arengut. Apiksabaani prekliinilistes loomkatsetes on demonstreeritud antitrombootilist efektiivsust arteriaalse ja veenitromboosi vältimisel annustes, mille puhul säilis hemostaas.</w:t>
      </w:r>
    </w:p>
    <w:p w14:paraId="3B1FFB23" w14:textId="77777777" w:rsidR="00F512E0" w:rsidRPr="00D856DC" w:rsidRDefault="00F512E0" w:rsidP="00EA08C8">
      <w:pPr>
        <w:tabs>
          <w:tab w:val="clear" w:pos="567"/>
        </w:tabs>
        <w:spacing w:line="240" w:lineRule="auto"/>
        <w:rPr>
          <w:color w:val="000000" w:themeColor="text1"/>
          <w:szCs w:val="22"/>
        </w:rPr>
      </w:pPr>
    </w:p>
    <w:p w14:paraId="54F23D83" w14:textId="77777777" w:rsidR="00F512E0" w:rsidRPr="00D856DC" w:rsidRDefault="00F512E0" w:rsidP="00EA08C8">
      <w:pPr>
        <w:keepNext/>
        <w:tabs>
          <w:tab w:val="clear" w:pos="567"/>
        </w:tabs>
        <w:spacing w:line="240" w:lineRule="auto"/>
        <w:rPr>
          <w:color w:val="000000" w:themeColor="text1"/>
          <w:szCs w:val="22"/>
          <w:u w:val="single"/>
        </w:rPr>
      </w:pPr>
      <w:r w:rsidRPr="00D856DC">
        <w:rPr>
          <w:color w:val="000000" w:themeColor="text1"/>
          <w:szCs w:val="22"/>
          <w:u w:val="single"/>
        </w:rPr>
        <w:t>Farmakodünaamilised toimed</w:t>
      </w:r>
    </w:p>
    <w:p w14:paraId="6C2EB596" w14:textId="77777777" w:rsidR="00F512E0" w:rsidRPr="00D856DC" w:rsidRDefault="00F512E0" w:rsidP="00EA08C8">
      <w:pPr>
        <w:keepNext/>
        <w:tabs>
          <w:tab w:val="clear" w:pos="567"/>
        </w:tabs>
        <w:spacing w:line="240" w:lineRule="auto"/>
        <w:rPr>
          <w:color w:val="000000" w:themeColor="text1"/>
          <w:szCs w:val="22"/>
        </w:rPr>
      </w:pPr>
    </w:p>
    <w:p w14:paraId="56F92404"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farmakodünaamilised toimed peegeldavad tema toimemehhanismi (FXa inhibeerimine). FXa inhibeerimise tulemusena pikendab apiksabaan hüübimistestides protrombiiniaega (PT), INR</w:t>
      </w:r>
      <w:r w:rsidRPr="00D856DC">
        <w:rPr>
          <w:color w:val="000000" w:themeColor="text1"/>
          <w:szCs w:val="22"/>
        </w:rPr>
        <w:noBreakHyphen/>
        <w:t>i ja aktiveeritud partsiaalset tromboplastiiniaega (aPTT). Terapeutilise annuse kasutamisel täiskasvanutel on nendes hüübimistestides täheldatavad muutused väikesed ning väga varieeruvad. Neid ei soovitata kasutada apiksabaani farmakodünaamiliste toimete hindamiseks. Trombiinitekke katses vähendas apiksabaan endogeense trombiini potentsiaali, millega mõõdetakse trombiini moodustumist inimese vereplasmas.</w:t>
      </w:r>
    </w:p>
    <w:p w14:paraId="2EE79647" w14:textId="77777777" w:rsidR="00F512E0" w:rsidRPr="00D856DC" w:rsidRDefault="00F512E0" w:rsidP="00EA08C8">
      <w:pPr>
        <w:tabs>
          <w:tab w:val="clear" w:pos="567"/>
        </w:tabs>
        <w:spacing w:line="240" w:lineRule="auto"/>
        <w:rPr>
          <w:color w:val="000000" w:themeColor="text1"/>
          <w:szCs w:val="22"/>
        </w:rPr>
      </w:pPr>
    </w:p>
    <w:p w14:paraId="057D000F"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Apiksabaanil on ka anti</w:t>
      </w:r>
      <w:r w:rsidRPr="00D856DC">
        <w:rPr>
          <w:color w:val="000000" w:themeColor="text1"/>
          <w:szCs w:val="22"/>
        </w:rPr>
        <w:noBreakHyphen/>
        <w:t>faktor Xa aktiivsus (</w:t>
      </w:r>
      <w:r w:rsidRPr="00D856DC">
        <w:rPr>
          <w:i/>
          <w:iCs/>
          <w:color w:val="000000" w:themeColor="text1"/>
          <w:szCs w:val="22"/>
        </w:rPr>
        <w:t>anti-factor Xa activity,</w:t>
      </w:r>
      <w:r w:rsidRPr="00D856DC">
        <w:rPr>
          <w:color w:val="000000" w:themeColor="text1"/>
          <w:szCs w:val="22"/>
        </w:rPr>
        <w:t xml:space="preserve"> AXA), mida näitab faktor Xa ensüümi aktiivsuse vähenemine erinevate kommertsiaalsete </w:t>
      </w:r>
      <w:bookmarkStart w:id="71" w:name="_Hlk168479733"/>
      <w:r w:rsidRPr="00D856DC">
        <w:rPr>
          <w:color w:val="000000" w:themeColor="text1"/>
          <w:szCs w:val="22"/>
        </w:rPr>
        <w:t>anti</w:t>
      </w:r>
      <w:r w:rsidRPr="00D856DC">
        <w:rPr>
          <w:color w:val="000000" w:themeColor="text1"/>
          <w:szCs w:val="22"/>
        </w:rPr>
        <w:noBreakHyphen/>
        <w:t>faktor Xa</w:t>
      </w:r>
      <w:bookmarkEnd w:id="71"/>
      <w:r w:rsidRPr="00D856DC">
        <w:rPr>
          <w:color w:val="000000" w:themeColor="text1"/>
          <w:szCs w:val="22"/>
        </w:rPr>
        <w:t xml:space="preserve"> kittidel, kusjuures tulemused erinesid kittide lõikes. Kliinilise uuringu andmed täiskasvanute kohta on olemas vaid Rotachrom</w:t>
      </w:r>
      <w:r w:rsidRPr="00D856DC">
        <w:rPr>
          <w:color w:val="000000" w:themeColor="text1"/>
          <w:szCs w:val="22"/>
          <w:vertAlign w:val="superscript"/>
        </w:rPr>
        <w:t>®</w:t>
      </w:r>
      <w:r w:rsidRPr="00D856DC">
        <w:rPr>
          <w:color w:val="000000" w:themeColor="text1"/>
          <w:szCs w:val="22"/>
        </w:rPr>
        <w:t xml:space="preserve"> hepariini kromogeenses analüüsis. Anti</w:t>
      </w:r>
      <w:r w:rsidRPr="00D856DC">
        <w:rPr>
          <w:color w:val="000000" w:themeColor="text1"/>
          <w:szCs w:val="22"/>
        </w:rPr>
        <w:noBreakHyphen/>
        <w:t>faktor Xa aktiivsusel on otsene lineaarne seos apiksabaani plasmakontsentratsiooniga, saavutades maksimaalsed väärtused apiksabaani maksimaalse plasmakontsentratsiooni ajal. Apiksabaani plasmakontsentratsiooni ja anti</w:t>
      </w:r>
      <w:r w:rsidRPr="00D856DC">
        <w:rPr>
          <w:color w:val="000000" w:themeColor="text1"/>
          <w:szCs w:val="22"/>
        </w:rPr>
        <w:noBreakHyphen/>
        <w:t>faktor Xa aktiivsuse vaheline seos on apiksabaani laia annusevahemiku lõikes enam-vähem lineaarne. Apiksabaaniga lastel tehtud uuringute tulemused näitavad, et lineaarne seos apiksabaani kontsentratsiooni ja anti</w:t>
      </w:r>
      <w:r w:rsidRPr="00D856DC">
        <w:rPr>
          <w:color w:val="000000" w:themeColor="text1"/>
          <w:szCs w:val="22"/>
        </w:rPr>
        <w:noBreakHyphen/>
        <w:t>faktor Xa aktiivsuse vahel on kooskõlas varem dokumenteeritud seosega täiskasvanutel. See toetab apiksabaani kui faktor Xa selektiivse inhibiitori dokumenteeritud toimemehhanismi.</w:t>
      </w:r>
    </w:p>
    <w:p w14:paraId="2777DFE5" w14:textId="77777777" w:rsidR="00F512E0" w:rsidRPr="00D856DC" w:rsidRDefault="00F512E0" w:rsidP="00EA08C8">
      <w:pPr>
        <w:tabs>
          <w:tab w:val="clear" w:pos="567"/>
        </w:tabs>
        <w:spacing w:line="240" w:lineRule="auto"/>
        <w:rPr>
          <w:color w:val="000000" w:themeColor="text1"/>
          <w:szCs w:val="22"/>
        </w:rPr>
      </w:pPr>
    </w:p>
    <w:p w14:paraId="3CD5209E" w14:textId="77777777" w:rsidR="00F512E0" w:rsidRPr="00D856DC" w:rsidRDefault="00F512E0" w:rsidP="00EA08C8">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Allpool on tabelis 4 esitatud prognoositava tasakaalukontsentratsiooni plasmatase ja anti-faktor Xa aktiivsus täiskasvanute iga näidustuse korral. Mittevalvulaarse kodade virvendusarütmiaga patsientidel, kes võtavad apiksabaani insuldi ja süsteemse emboolia ennetamiseks, näitavad tulemused maksimaalsete-minimaalsete sisalduste vähem kui 1,7-kordset kõikumist. Patsientidel, kes saavad apiksabaani SVT ja KATE raviks või SVT ja KATE taastekke ennetamiseks, näitavad tulemused maksimaalsete-minimaalsete sisalduste vähem kui 2,2-kordset kõikumist.</w:t>
      </w:r>
    </w:p>
    <w:p w14:paraId="575131BA" w14:textId="77777777" w:rsidR="00F512E0" w:rsidRPr="00D856DC" w:rsidRDefault="00F512E0" w:rsidP="00EA08C8">
      <w:pPr>
        <w:pStyle w:val="BMSBodyText"/>
        <w:spacing w:before="0" w:after="0" w:line="240" w:lineRule="auto"/>
        <w:jc w:val="left"/>
        <w:rPr>
          <w:color w:val="000000" w:themeColor="text1"/>
          <w:sz w:val="22"/>
          <w:szCs w:val="22"/>
          <w:lang w:val="et-EE"/>
        </w:rPr>
      </w:pPr>
    </w:p>
    <w:p w14:paraId="60ED8EBA" w14:textId="77777777" w:rsidR="00F512E0" w:rsidRPr="00D856DC" w:rsidRDefault="00F512E0" w:rsidP="00EA08C8">
      <w:pPr>
        <w:pStyle w:val="BMSBodyText"/>
        <w:keepNext/>
        <w:spacing w:before="0" w:after="0" w:line="240" w:lineRule="auto"/>
        <w:jc w:val="left"/>
        <w:rPr>
          <w:color w:val="000000" w:themeColor="text1"/>
          <w:sz w:val="22"/>
          <w:szCs w:val="22"/>
          <w:lang w:val="et-EE"/>
        </w:rPr>
      </w:pPr>
      <w:r w:rsidRPr="00D856DC">
        <w:rPr>
          <w:b/>
          <w:bCs/>
          <w:color w:val="000000" w:themeColor="text1"/>
          <w:sz w:val="22"/>
          <w:szCs w:val="22"/>
          <w:lang w:val="et-EE"/>
        </w:rPr>
        <w:t>Tabel 4. Apiksabaani prognoositav tasakaalukontsentratsiooni plasmatase ja anti</w:t>
      </w:r>
      <w:r w:rsidRPr="00D856DC">
        <w:rPr>
          <w:b/>
          <w:bCs/>
          <w:color w:val="000000" w:themeColor="text1"/>
          <w:sz w:val="22"/>
          <w:szCs w:val="22"/>
          <w:lang w:val="et-EE"/>
        </w:rPr>
        <w:noBreakHyphen/>
        <w:t>faktor Xa aktiivsus</w:t>
      </w:r>
    </w:p>
    <w:tbl>
      <w:tblPr>
        <w:tblW w:w="9135" w:type="dxa"/>
        <w:tblLayout w:type="fixed"/>
        <w:tblCellMar>
          <w:left w:w="60" w:type="dxa"/>
          <w:right w:w="60" w:type="dxa"/>
        </w:tblCellMar>
        <w:tblLook w:val="04A0" w:firstRow="1" w:lastRow="0" w:firstColumn="1" w:lastColumn="0" w:noHBand="0" w:noVBand="1"/>
      </w:tblPr>
      <w:tblGrid>
        <w:gridCol w:w="1761"/>
        <w:gridCol w:w="1701"/>
        <w:gridCol w:w="1843"/>
        <w:gridCol w:w="1985"/>
        <w:gridCol w:w="1845"/>
      </w:tblGrid>
      <w:tr w:rsidR="00F512E0" w:rsidRPr="00D856DC" w14:paraId="58906F68" w14:textId="77777777" w:rsidTr="00E57295">
        <w:trPr>
          <w:tblHeader/>
        </w:trPr>
        <w:tc>
          <w:tcPr>
            <w:tcW w:w="176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14894D77" w14:textId="77777777" w:rsidR="00F512E0" w:rsidRPr="00D856DC" w:rsidRDefault="00F512E0" w:rsidP="00E57295">
            <w:pPr>
              <w:pStyle w:val="BMSTableHeader"/>
              <w:widowControl w:val="0"/>
              <w:tabs>
                <w:tab w:val="left" w:pos="567"/>
              </w:tabs>
              <w:spacing w:before="0" w:after="0"/>
              <w:jc w:val="left"/>
              <w:rPr>
                <w:color w:val="000000" w:themeColor="text1"/>
                <w:sz w:val="22"/>
                <w:szCs w:val="22"/>
                <w:lang w:val="et-EE"/>
              </w:rPr>
            </w:pPr>
          </w:p>
        </w:tc>
        <w:tc>
          <w:tcPr>
            <w:tcW w:w="170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26D842D" w14:textId="77777777" w:rsidR="00F512E0" w:rsidRPr="00D856DC" w:rsidRDefault="00F512E0" w:rsidP="00E57295">
            <w:pPr>
              <w:pStyle w:val="BMSTableHeader"/>
              <w:widowControl w:val="0"/>
              <w:spacing w:before="0" w:after="0"/>
              <w:rPr>
                <w:b w:val="0"/>
                <w:color w:val="000000" w:themeColor="text1"/>
                <w:sz w:val="22"/>
                <w:szCs w:val="22"/>
                <w:lang w:val="et-EE"/>
              </w:rPr>
            </w:pPr>
            <w:r w:rsidRPr="00D856DC">
              <w:rPr>
                <w:color w:val="000000" w:themeColor="text1"/>
                <w:sz w:val="22"/>
                <w:szCs w:val="22"/>
                <w:lang w:val="et-EE"/>
              </w:rPr>
              <w:t>Apiksabaan</w:t>
            </w:r>
          </w:p>
          <w:p w14:paraId="6E74AA28" w14:textId="77777777" w:rsidR="00F512E0" w:rsidRPr="00D856DC" w:rsidRDefault="00F512E0" w:rsidP="00E57295">
            <w:pPr>
              <w:pStyle w:val="BMSTableHeader"/>
              <w:widowControl w:val="0"/>
              <w:spacing w:before="0" w:after="0"/>
              <w:rPr>
                <w:color w:val="000000" w:themeColor="text1"/>
                <w:sz w:val="22"/>
                <w:szCs w:val="22"/>
                <w:lang w:val="et-EE"/>
              </w:rPr>
            </w:pPr>
            <w:r w:rsidRPr="00D856DC">
              <w:rPr>
                <w:color w:val="000000" w:themeColor="text1"/>
                <w:sz w:val="22"/>
                <w:szCs w:val="22"/>
                <w:lang w:val="et-EE"/>
              </w:rPr>
              <w:t>C</w:t>
            </w:r>
            <w:r w:rsidRPr="00D856DC">
              <w:rPr>
                <w:color w:val="000000" w:themeColor="text1"/>
                <w:sz w:val="22"/>
                <w:szCs w:val="22"/>
                <w:vertAlign w:val="subscript"/>
                <w:lang w:val="et-EE"/>
              </w:rPr>
              <w:t>max</w:t>
            </w:r>
            <w:r w:rsidRPr="00D856DC">
              <w:rPr>
                <w:color w:val="000000" w:themeColor="text1"/>
                <w:sz w:val="22"/>
                <w:szCs w:val="22"/>
                <w:lang w:val="et-EE"/>
              </w:rPr>
              <w:t xml:space="preserve"> (ng/ml)</w:t>
            </w:r>
          </w:p>
        </w:tc>
        <w:tc>
          <w:tcPr>
            <w:tcW w:w="1843"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0CB0AB75" w14:textId="77777777" w:rsidR="00F512E0" w:rsidRPr="00D856DC" w:rsidRDefault="00F512E0" w:rsidP="00E57295">
            <w:pPr>
              <w:pStyle w:val="BMSTableHeader"/>
              <w:widowControl w:val="0"/>
              <w:spacing w:before="0" w:after="0"/>
              <w:rPr>
                <w:b w:val="0"/>
                <w:color w:val="000000" w:themeColor="text1"/>
                <w:sz w:val="22"/>
                <w:szCs w:val="22"/>
                <w:lang w:val="et-EE"/>
              </w:rPr>
            </w:pPr>
            <w:r w:rsidRPr="00D856DC">
              <w:rPr>
                <w:color w:val="000000" w:themeColor="text1"/>
                <w:sz w:val="22"/>
                <w:szCs w:val="22"/>
                <w:lang w:val="et-EE"/>
              </w:rPr>
              <w:t>Apiksabaan</w:t>
            </w:r>
          </w:p>
          <w:p w14:paraId="70AE62C5" w14:textId="77777777" w:rsidR="00F512E0" w:rsidRPr="00D856DC" w:rsidRDefault="00F512E0" w:rsidP="00E57295">
            <w:pPr>
              <w:pStyle w:val="BMSTableHeader"/>
              <w:widowControl w:val="0"/>
              <w:spacing w:before="0" w:after="0"/>
              <w:rPr>
                <w:color w:val="000000" w:themeColor="text1"/>
                <w:sz w:val="22"/>
                <w:szCs w:val="22"/>
                <w:lang w:val="et-EE"/>
              </w:rPr>
            </w:pPr>
            <w:r w:rsidRPr="00D856DC">
              <w:rPr>
                <w:color w:val="000000" w:themeColor="text1"/>
                <w:sz w:val="22"/>
                <w:szCs w:val="22"/>
                <w:lang w:val="et-EE"/>
              </w:rPr>
              <w:t>C</w:t>
            </w:r>
            <w:r w:rsidRPr="00D856DC">
              <w:rPr>
                <w:color w:val="000000" w:themeColor="text1"/>
                <w:sz w:val="22"/>
                <w:szCs w:val="22"/>
                <w:vertAlign w:val="subscript"/>
                <w:lang w:val="et-EE"/>
              </w:rPr>
              <w:t>min</w:t>
            </w:r>
            <w:r w:rsidRPr="00D856DC">
              <w:rPr>
                <w:color w:val="000000" w:themeColor="text1"/>
                <w:sz w:val="22"/>
                <w:szCs w:val="22"/>
                <w:lang w:val="et-EE"/>
              </w:rPr>
              <w:t xml:space="preserve"> (ng/ml)</w:t>
            </w:r>
          </w:p>
        </w:tc>
        <w:tc>
          <w:tcPr>
            <w:tcW w:w="198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6D101367" w14:textId="77777777" w:rsidR="00F512E0" w:rsidRPr="00D856DC" w:rsidRDefault="00F512E0" w:rsidP="00E57295">
            <w:pPr>
              <w:pStyle w:val="BMSTableHeader"/>
              <w:widowControl w:val="0"/>
              <w:spacing w:before="0" w:after="0"/>
              <w:rPr>
                <w:color w:val="000000" w:themeColor="text1"/>
                <w:sz w:val="22"/>
                <w:szCs w:val="22"/>
                <w:lang w:val="et-EE"/>
              </w:rPr>
            </w:pPr>
            <w:r w:rsidRPr="00D856DC">
              <w:rPr>
                <w:color w:val="000000" w:themeColor="text1"/>
                <w:sz w:val="22"/>
                <w:szCs w:val="22"/>
                <w:lang w:val="et-EE"/>
              </w:rPr>
              <w:t>Apiksabaani anti-faktor Xa aktiivsus, max (RÜ/ml)</w:t>
            </w:r>
          </w:p>
        </w:tc>
        <w:tc>
          <w:tcPr>
            <w:tcW w:w="184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1CC54FBB" w14:textId="77777777" w:rsidR="00F512E0" w:rsidRPr="00D856DC" w:rsidRDefault="00F512E0" w:rsidP="00E57295">
            <w:pPr>
              <w:pStyle w:val="BMSTableHeader"/>
              <w:widowControl w:val="0"/>
              <w:spacing w:before="0" w:after="0"/>
              <w:rPr>
                <w:color w:val="000000" w:themeColor="text1"/>
                <w:sz w:val="22"/>
                <w:szCs w:val="22"/>
                <w:lang w:val="et-EE"/>
              </w:rPr>
            </w:pPr>
            <w:r w:rsidRPr="00D856DC">
              <w:rPr>
                <w:color w:val="000000" w:themeColor="text1"/>
                <w:sz w:val="22"/>
                <w:szCs w:val="22"/>
                <w:lang w:val="et-EE"/>
              </w:rPr>
              <w:t>Apiksabaani anti-faktor Xa aktiivsus, min (RÜ/ml)</w:t>
            </w:r>
          </w:p>
        </w:tc>
      </w:tr>
      <w:tr w:rsidR="00F512E0" w:rsidRPr="00D856DC" w14:paraId="3028E9C3" w14:textId="77777777" w:rsidTr="00E57295">
        <w:tc>
          <w:tcPr>
            <w:tcW w:w="176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80EC4A5" w14:textId="77777777" w:rsidR="00F512E0" w:rsidRPr="00D856DC" w:rsidRDefault="00F512E0" w:rsidP="00E57295">
            <w:pPr>
              <w:pStyle w:val="BMSTableText"/>
              <w:widowControl w:val="0"/>
              <w:spacing w:before="0" w:after="0"/>
              <w:jc w:val="left"/>
              <w:rPr>
                <w:color w:val="000000" w:themeColor="text1"/>
                <w:sz w:val="22"/>
                <w:szCs w:val="22"/>
                <w:lang w:val="et-EE"/>
              </w:rPr>
            </w:pPr>
          </w:p>
        </w:tc>
        <w:tc>
          <w:tcPr>
            <w:tcW w:w="7374" w:type="dxa"/>
            <w:gridSpan w:val="4"/>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99ABBF2" w14:textId="77777777" w:rsidR="00F512E0" w:rsidRPr="00D856DC" w:rsidRDefault="00F512E0" w:rsidP="00E57295">
            <w:pPr>
              <w:pStyle w:val="BMSTableText"/>
              <w:widowControl w:val="0"/>
              <w:spacing w:before="0" w:after="0"/>
              <w:rPr>
                <w:color w:val="000000" w:themeColor="text1"/>
                <w:sz w:val="22"/>
                <w:szCs w:val="22"/>
                <w:lang w:val="et-EE"/>
              </w:rPr>
            </w:pPr>
            <w:r w:rsidRPr="00D856DC">
              <w:rPr>
                <w:color w:val="000000" w:themeColor="text1"/>
                <w:sz w:val="22"/>
                <w:szCs w:val="22"/>
                <w:lang w:val="et-EE"/>
              </w:rPr>
              <w:t>Mediaan [5./95. protsentiil]</w:t>
            </w:r>
          </w:p>
        </w:tc>
      </w:tr>
      <w:tr w:rsidR="00F512E0" w:rsidRPr="00D856DC" w14:paraId="1305E279" w14:textId="77777777" w:rsidTr="00E57295">
        <w:tc>
          <w:tcPr>
            <w:tcW w:w="9135" w:type="dxa"/>
            <w:gridSpan w:val="5"/>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C9CB62F" w14:textId="77777777" w:rsidR="00F512E0" w:rsidRPr="00D856DC" w:rsidRDefault="00F512E0" w:rsidP="00E57295">
            <w:pPr>
              <w:pStyle w:val="BMSTableText"/>
              <w:widowControl w:val="0"/>
              <w:spacing w:before="0" w:after="0"/>
              <w:jc w:val="left"/>
              <w:rPr>
                <w:i/>
                <w:color w:val="000000" w:themeColor="text1"/>
                <w:sz w:val="22"/>
                <w:szCs w:val="22"/>
                <w:lang w:val="et-EE"/>
              </w:rPr>
            </w:pPr>
            <w:r w:rsidRPr="00D856DC">
              <w:rPr>
                <w:i/>
                <w:color w:val="000000" w:themeColor="text1"/>
                <w:sz w:val="22"/>
                <w:szCs w:val="22"/>
                <w:lang w:val="et-EE"/>
              </w:rPr>
              <w:t>Insuldi ja süsteemse embooliaennetamine: NVAF</w:t>
            </w:r>
          </w:p>
        </w:tc>
      </w:tr>
      <w:tr w:rsidR="00F512E0" w:rsidRPr="00D856DC" w14:paraId="2586D81C" w14:textId="77777777" w:rsidTr="00E57295">
        <w:tc>
          <w:tcPr>
            <w:tcW w:w="176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63CDF4AD" w14:textId="77777777" w:rsidR="00F512E0" w:rsidRPr="00D856DC" w:rsidRDefault="00F512E0" w:rsidP="00E57295">
            <w:pPr>
              <w:pStyle w:val="BMSTableText"/>
              <w:widowControl w:val="0"/>
              <w:spacing w:before="0" w:after="0"/>
              <w:jc w:val="left"/>
              <w:rPr>
                <w:color w:val="000000" w:themeColor="text1"/>
                <w:sz w:val="22"/>
                <w:szCs w:val="22"/>
                <w:lang w:val="et-EE"/>
              </w:rPr>
            </w:pPr>
            <w:r w:rsidRPr="00D856DC">
              <w:rPr>
                <w:color w:val="000000" w:themeColor="text1"/>
                <w:sz w:val="22"/>
                <w:szCs w:val="22"/>
                <w:lang w:val="et-EE"/>
              </w:rPr>
              <w:t>2,5 mg 2 korda ööpäevas*</w:t>
            </w:r>
          </w:p>
        </w:tc>
        <w:tc>
          <w:tcPr>
            <w:tcW w:w="170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6F307DF1" w14:textId="77777777" w:rsidR="00F512E0" w:rsidRPr="00D856DC" w:rsidRDefault="00F512E0" w:rsidP="00E57295">
            <w:pPr>
              <w:pStyle w:val="BMSTableText"/>
              <w:widowControl w:val="0"/>
              <w:spacing w:before="0" w:after="0"/>
              <w:rPr>
                <w:color w:val="000000" w:themeColor="text1"/>
                <w:sz w:val="22"/>
                <w:szCs w:val="22"/>
                <w:lang w:val="et-EE"/>
              </w:rPr>
            </w:pPr>
            <w:r w:rsidRPr="00D856DC">
              <w:rPr>
                <w:color w:val="000000" w:themeColor="text1"/>
                <w:sz w:val="22"/>
                <w:szCs w:val="22"/>
                <w:lang w:val="et-EE"/>
              </w:rPr>
              <w:t>123 [69; 221]</w:t>
            </w:r>
          </w:p>
        </w:tc>
        <w:tc>
          <w:tcPr>
            <w:tcW w:w="1843"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25C7260" w14:textId="77777777" w:rsidR="00F512E0" w:rsidRPr="00D856DC" w:rsidRDefault="00F512E0" w:rsidP="00E57295">
            <w:pPr>
              <w:pStyle w:val="BMSTableText"/>
              <w:widowControl w:val="0"/>
              <w:spacing w:before="0" w:after="0"/>
              <w:rPr>
                <w:color w:val="000000" w:themeColor="text1"/>
                <w:sz w:val="22"/>
                <w:szCs w:val="22"/>
                <w:lang w:val="et-EE"/>
              </w:rPr>
            </w:pPr>
            <w:r w:rsidRPr="00D856DC">
              <w:rPr>
                <w:color w:val="000000" w:themeColor="text1"/>
                <w:sz w:val="22"/>
                <w:szCs w:val="22"/>
                <w:lang w:val="et-EE"/>
              </w:rPr>
              <w:t>79 [34; 162]</w:t>
            </w:r>
          </w:p>
        </w:tc>
        <w:tc>
          <w:tcPr>
            <w:tcW w:w="198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1F9C8F0A" w14:textId="77777777" w:rsidR="00F512E0" w:rsidRPr="00D856DC" w:rsidRDefault="00F512E0" w:rsidP="00E57295">
            <w:pPr>
              <w:pStyle w:val="BMSTableText"/>
              <w:widowControl w:val="0"/>
              <w:spacing w:before="0" w:after="0"/>
              <w:rPr>
                <w:color w:val="000000" w:themeColor="text1"/>
                <w:sz w:val="22"/>
                <w:szCs w:val="22"/>
                <w:lang w:val="et-EE"/>
              </w:rPr>
            </w:pPr>
            <w:r w:rsidRPr="00D856DC">
              <w:rPr>
                <w:color w:val="000000" w:themeColor="text1"/>
                <w:sz w:val="22"/>
                <w:szCs w:val="22"/>
                <w:lang w:val="et-EE"/>
              </w:rPr>
              <w:t>1,8 [1,0; 3,3]</w:t>
            </w:r>
          </w:p>
        </w:tc>
        <w:tc>
          <w:tcPr>
            <w:tcW w:w="184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4283505" w14:textId="77777777" w:rsidR="00F512E0" w:rsidRPr="00D856DC" w:rsidRDefault="00F512E0" w:rsidP="00E57295">
            <w:pPr>
              <w:pStyle w:val="BMSTableText"/>
              <w:widowControl w:val="0"/>
              <w:spacing w:before="0" w:after="0"/>
              <w:rPr>
                <w:color w:val="000000" w:themeColor="text1"/>
                <w:sz w:val="22"/>
                <w:szCs w:val="22"/>
                <w:lang w:val="et-EE"/>
              </w:rPr>
            </w:pPr>
            <w:r w:rsidRPr="00D856DC">
              <w:rPr>
                <w:color w:val="000000" w:themeColor="text1"/>
                <w:sz w:val="22"/>
                <w:szCs w:val="22"/>
                <w:lang w:val="et-EE"/>
              </w:rPr>
              <w:t>1,2 [0,51; 2,4]</w:t>
            </w:r>
          </w:p>
        </w:tc>
      </w:tr>
      <w:tr w:rsidR="00F512E0" w:rsidRPr="00D856DC" w14:paraId="082D5D67" w14:textId="77777777" w:rsidTr="00E57295">
        <w:tc>
          <w:tcPr>
            <w:tcW w:w="176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11D751A" w14:textId="77777777" w:rsidR="00F512E0" w:rsidRPr="00D856DC" w:rsidRDefault="00F512E0" w:rsidP="00E57295">
            <w:pPr>
              <w:pStyle w:val="BMSTableText"/>
              <w:widowControl w:val="0"/>
              <w:spacing w:before="0" w:after="0"/>
              <w:jc w:val="left"/>
              <w:rPr>
                <w:color w:val="000000" w:themeColor="text1"/>
                <w:sz w:val="22"/>
                <w:szCs w:val="22"/>
                <w:lang w:val="et-EE"/>
              </w:rPr>
            </w:pPr>
            <w:r w:rsidRPr="00D856DC">
              <w:rPr>
                <w:color w:val="000000" w:themeColor="text1"/>
                <w:sz w:val="22"/>
                <w:szCs w:val="22"/>
                <w:lang w:val="et-EE"/>
              </w:rPr>
              <w:t>5 mg 2 korda ööpäevas</w:t>
            </w:r>
          </w:p>
        </w:tc>
        <w:tc>
          <w:tcPr>
            <w:tcW w:w="170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2223280" w14:textId="77777777" w:rsidR="00F512E0" w:rsidRPr="00D856DC" w:rsidRDefault="00F512E0" w:rsidP="00E57295">
            <w:pPr>
              <w:pStyle w:val="BMSTableText"/>
              <w:widowControl w:val="0"/>
              <w:spacing w:before="0" w:after="0"/>
              <w:rPr>
                <w:color w:val="000000" w:themeColor="text1"/>
                <w:sz w:val="22"/>
                <w:szCs w:val="22"/>
                <w:lang w:val="et-EE"/>
              </w:rPr>
            </w:pPr>
            <w:r w:rsidRPr="00D856DC">
              <w:rPr>
                <w:color w:val="000000" w:themeColor="text1"/>
                <w:sz w:val="22"/>
                <w:szCs w:val="22"/>
                <w:lang w:val="et-EE"/>
              </w:rPr>
              <w:t>171 [91; 321]</w:t>
            </w:r>
          </w:p>
        </w:tc>
        <w:tc>
          <w:tcPr>
            <w:tcW w:w="1843"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14F819FE" w14:textId="77777777" w:rsidR="00F512E0" w:rsidRPr="00D856DC" w:rsidRDefault="00F512E0" w:rsidP="00E57295">
            <w:pPr>
              <w:pStyle w:val="BMSTableText"/>
              <w:widowControl w:val="0"/>
              <w:spacing w:before="0" w:after="0"/>
              <w:rPr>
                <w:color w:val="000000" w:themeColor="text1"/>
                <w:sz w:val="22"/>
                <w:szCs w:val="22"/>
                <w:lang w:val="et-EE"/>
              </w:rPr>
            </w:pPr>
            <w:r w:rsidRPr="00D856DC">
              <w:rPr>
                <w:color w:val="000000" w:themeColor="text1"/>
                <w:sz w:val="22"/>
                <w:szCs w:val="22"/>
                <w:lang w:val="et-EE"/>
              </w:rPr>
              <w:t>103 [41; 230]</w:t>
            </w:r>
          </w:p>
        </w:tc>
        <w:tc>
          <w:tcPr>
            <w:tcW w:w="198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0D09CF50" w14:textId="77777777" w:rsidR="00F512E0" w:rsidRPr="00D856DC" w:rsidRDefault="00F512E0" w:rsidP="00E57295">
            <w:pPr>
              <w:pStyle w:val="BMSTableText"/>
              <w:widowControl w:val="0"/>
              <w:spacing w:before="0" w:after="0"/>
              <w:rPr>
                <w:color w:val="000000" w:themeColor="text1"/>
                <w:sz w:val="22"/>
                <w:szCs w:val="22"/>
                <w:lang w:val="et-EE"/>
              </w:rPr>
            </w:pPr>
            <w:r w:rsidRPr="00D856DC">
              <w:rPr>
                <w:color w:val="000000" w:themeColor="text1"/>
                <w:sz w:val="22"/>
                <w:szCs w:val="22"/>
                <w:lang w:val="et-EE"/>
              </w:rPr>
              <w:t>2,6 [1,4; 4,8]</w:t>
            </w:r>
          </w:p>
        </w:tc>
        <w:tc>
          <w:tcPr>
            <w:tcW w:w="184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C62DFB7" w14:textId="77777777" w:rsidR="00F512E0" w:rsidRPr="00D856DC" w:rsidRDefault="00F512E0" w:rsidP="00E57295">
            <w:pPr>
              <w:pStyle w:val="BMSTableText"/>
              <w:widowControl w:val="0"/>
              <w:spacing w:before="0" w:after="0"/>
              <w:rPr>
                <w:color w:val="000000" w:themeColor="text1"/>
                <w:sz w:val="22"/>
                <w:szCs w:val="22"/>
                <w:lang w:val="et-EE"/>
              </w:rPr>
            </w:pPr>
            <w:r w:rsidRPr="00D856DC">
              <w:rPr>
                <w:color w:val="000000" w:themeColor="text1"/>
                <w:sz w:val="22"/>
                <w:szCs w:val="22"/>
                <w:lang w:val="et-EE"/>
              </w:rPr>
              <w:t>1,5 [0,61; 3,4]</w:t>
            </w:r>
          </w:p>
        </w:tc>
      </w:tr>
      <w:tr w:rsidR="00F512E0" w:rsidRPr="00D856DC" w14:paraId="706982F4" w14:textId="77777777" w:rsidTr="00E57295">
        <w:tc>
          <w:tcPr>
            <w:tcW w:w="9135" w:type="dxa"/>
            <w:gridSpan w:val="5"/>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F64FDCD" w14:textId="77777777" w:rsidR="00F512E0" w:rsidRPr="00D856DC" w:rsidRDefault="00F512E0" w:rsidP="00E57295">
            <w:pPr>
              <w:pStyle w:val="BMSTableText"/>
              <w:widowControl w:val="0"/>
              <w:spacing w:before="0" w:after="0"/>
              <w:jc w:val="left"/>
              <w:rPr>
                <w:color w:val="000000" w:themeColor="text1"/>
                <w:sz w:val="22"/>
                <w:szCs w:val="22"/>
                <w:lang w:val="et-EE"/>
              </w:rPr>
            </w:pPr>
            <w:r w:rsidRPr="00D856DC">
              <w:rPr>
                <w:i/>
                <w:color w:val="000000" w:themeColor="text1"/>
                <w:sz w:val="22"/>
                <w:szCs w:val="22"/>
                <w:lang w:val="et-EE"/>
              </w:rPr>
              <w:t>SVT ja KATE ravi ning SVT ja KATE taastekke ennetamine (VTEt)</w:t>
            </w:r>
          </w:p>
        </w:tc>
      </w:tr>
      <w:tr w:rsidR="00F512E0" w:rsidRPr="00D856DC" w14:paraId="11B27699" w14:textId="77777777" w:rsidTr="00E57295">
        <w:tc>
          <w:tcPr>
            <w:tcW w:w="176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1AD1B08C" w14:textId="77777777" w:rsidR="00F512E0" w:rsidRPr="00D856DC" w:rsidRDefault="00F512E0" w:rsidP="00E57295">
            <w:pPr>
              <w:pStyle w:val="BMSTableText"/>
              <w:widowControl w:val="0"/>
              <w:spacing w:before="0" w:after="0"/>
              <w:jc w:val="left"/>
              <w:rPr>
                <w:color w:val="000000" w:themeColor="text1"/>
                <w:sz w:val="22"/>
                <w:szCs w:val="22"/>
                <w:lang w:val="et-EE"/>
              </w:rPr>
            </w:pPr>
            <w:r w:rsidRPr="00D856DC">
              <w:rPr>
                <w:color w:val="000000" w:themeColor="text1"/>
                <w:sz w:val="22"/>
                <w:szCs w:val="22"/>
                <w:lang w:val="et-EE"/>
              </w:rPr>
              <w:t>2,5 mg kaks korda ööpäevas</w:t>
            </w:r>
          </w:p>
        </w:tc>
        <w:tc>
          <w:tcPr>
            <w:tcW w:w="170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96E9F88" w14:textId="77777777" w:rsidR="00F512E0" w:rsidRPr="00D856DC" w:rsidRDefault="00F512E0" w:rsidP="00E57295">
            <w:pPr>
              <w:pStyle w:val="BMSTableText"/>
              <w:widowControl w:val="0"/>
              <w:spacing w:before="0" w:after="0"/>
              <w:rPr>
                <w:color w:val="000000" w:themeColor="text1"/>
                <w:sz w:val="22"/>
                <w:szCs w:val="22"/>
                <w:lang w:val="et-EE"/>
              </w:rPr>
            </w:pPr>
            <w:r w:rsidRPr="00D856DC">
              <w:rPr>
                <w:color w:val="000000" w:themeColor="text1"/>
                <w:sz w:val="22"/>
                <w:szCs w:val="22"/>
                <w:lang w:val="et-EE"/>
              </w:rPr>
              <w:t>67 [30; 153]</w:t>
            </w:r>
          </w:p>
        </w:tc>
        <w:tc>
          <w:tcPr>
            <w:tcW w:w="1843"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3EB18D9" w14:textId="77777777" w:rsidR="00F512E0" w:rsidRPr="00D856DC" w:rsidRDefault="00F512E0" w:rsidP="00E57295">
            <w:pPr>
              <w:pStyle w:val="BMSTableText"/>
              <w:widowControl w:val="0"/>
              <w:spacing w:before="0" w:after="0"/>
              <w:rPr>
                <w:color w:val="000000" w:themeColor="text1"/>
                <w:sz w:val="22"/>
                <w:szCs w:val="22"/>
                <w:lang w:val="et-EE"/>
              </w:rPr>
            </w:pPr>
            <w:r w:rsidRPr="00D856DC">
              <w:rPr>
                <w:color w:val="000000" w:themeColor="text1"/>
                <w:sz w:val="22"/>
                <w:szCs w:val="22"/>
                <w:lang w:val="et-EE"/>
              </w:rPr>
              <w:t>32 [11; 90]</w:t>
            </w:r>
          </w:p>
        </w:tc>
        <w:tc>
          <w:tcPr>
            <w:tcW w:w="198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0D24FACD" w14:textId="77777777" w:rsidR="00F512E0" w:rsidRPr="00D856DC" w:rsidRDefault="00F512E0" w:rsidP="00E57295">
            <w:pPr>
              <w:pStyle w:val="BMSTableText"/>
              <w:widowControl w:val="0"/>
              <w:spacing w:before="0" w:after="0"/>
              <w:rPr>
                <w:color w:val="000000" w:themeColor="text1"/>
                <w:sz w:val="22"/>
                <w:szCs w:val="22"/>
                <w:lang w:val="et-EE"/>
              </w:rPr>
            </w:pPr>
            <w:r w:rsidRPr="00D856DC">
              <w:rPr>
                <w:bCs/>
                <w:color w:val="000000" w:themeColor="text1"/>
                <w:sz w:val="22"/>
                <w:szCs w:val="22"/>
                <w:lang w:val="et-EE"/>
              </w:rPr>
              <w:t>1,0 [0,46; 2,5]</w:t>
            </w:r>
          </w:p>
        </w:tc>
        <w:tc>
          <w:tcPr>
            <w:tcW w:w="184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EB64644" w14:textId="77777777" w:rsidR="00F512E0" w:rsidRPr="00D856DC" w:rsidRDefault="00F512E0" w:rsidP="00E57295">
            <w:pPr>
              <w:pStyle w:val="BMSTableText"/>
              <w:widowControl w:val="0"/>
              <w:spacing w:before="0" w:after="0"/>
              <w:rPr>
                <w:color w:val="000000" w:themeColor="text1"/>
                <w:sz w:val="22"/>
                <w:szCs w:val="22"/>
                <w:lang w:val="et-EE"/>
              </w:rPr>
            </w:pPr>
            <w:r w:rsidRPr="00D856DC">
              <w:rPr>
                <w:bCs/>
                <w:color w:val="000000" w:themeColor="text1"/>
                <w:sz w:val="22"/>
                <w:szCs w:val="22"/>
                <w:lang w:val="et-EE"/>
              </w:rPr>
              <w:t>0,49 [0,17; 1,4]</w:t>
            </w:r>
          </w:p>
        </w:tc>
      </w:tr>
      <w:tr w:rsidR="00F512E0" w:rsidRPr="00D856DC" w14:paraId="28DA0D96" w14:textId="77777777" w:rsidTr="00E57295">
        <w:tc>
          <w:tcPr>
            <w:tcW w:w="176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067C8189" w14:textId="77777777" w:rsidR="00F512E0" w:rsidRPr="00D856DC" w:rsidRDefault="00F512E0" w:rsidP="00E57295">
            <w:pPr>
              <w:pStyle w:val="BMSTableText"/>
              <w:widowControl w:val="0"/>
              <w:spacing w:before="0" w:after="0"/>
              <w:jc w:val="left"/>
              <w:rPr>
                <w:color w:val="000000" w:themeColor="text1"/>
                <w:sz w:val="22"/>
                <w:szCs w:val="22"/>
                <w:lang w:val="et-EE"/>
              </w:rPr>
            </w:pPr>
            <w:r w:rsidRPr="00D856DC">
              <w:rPr>
                <w:color w:val="000000" w:themeColor="text1"/>
                <w:sz w:val="22"/>
                <w:szCs w:val="22"/>
                <w:lang w:val="et-EE"/>
              </w:rPr>
              <w:t>5 mg kaks korda ööpäevas</w:t>
            </w:r>
          </w:p>
        </w:tc>
        <w:tc>
          <w:tcPr>
            <w:tcW w:w="170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1820FDA" w14:textId="77777777" w:rsidR="00F512E0" w:rsidRPr="00D856DC" w:rsidRDefault="00F512E0" w:rsidP="00E57295">
            <w:pPr>
              <w:pStyle w:val="BMSTableText"/>
              <w:widowControl w:val="0"/>
              <w:spacing w:before="0" w:after="0"/>
              <w:rPr>
                <w:color w:val="000000" w:themeColor="text1"/>
                <w:sz w:val="22"/>
                <w:szCs w:val="22"/>
                <w:lang w:val="et-EE"/>
              </w:rPr>
            </w:pPr>
            <w:r w:rsidRPr="00D856DC">
              <w:rPr>
                <w:color w:val="000000" w:themeColor="text1"/>
                <w:sz w:val="22"/>
                <w:szCs w:val="22"/>
                <w:lang w:val="et-EE"/>
              </w:rPr>
              <w:t>132 [59; 302]</w:t>
            </w:r>
          </w:p>
        </w:tc>
        <w:tc>
          <w:tcPr>
            <w:tcW w:w="1843"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5A7090C" w14:textId="77777777" w:rsidR="00F512E0" w:rsidRPr="00D856DC" w:rsidRDefault="00F512E0" w:rsidP="00E57295">
            <w:pPr>
              <w:pStyle w:val="BMSTableText"/>
              <w:widowControl w:val="0"/>
              <w:spacing w:before="0" w:after="0"/>
              <w:rPr>
                <w:color w:val="000000" w:themeColor="text1"/>
                <w:sz w:val="22"/>
                <w:szCs w:val="22"/>
                <w:lang w:val="et-EE"/>
              </w:rPr>
            </w:pPr>
            <w:r w:rsidRPr="00D856DC">
              <w:rPr>
                <w:color w:val="000000" w:themeColor="text1"/>
                <w:sz w:val="22"/>
                <w:szCs w:val="22"/>
                <w:lang w:val="et-EE"/>
              </w:rPr>
              <w:t>63 [22; 177]</w:t>
            </w:r>
          </w:p>
        </w:tc>
        <w:tc>
          <w:tcPr>
            <w:tcW w:w="198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1412C5BD" w14:textId="77777777" w:rsidR="00F512E0" w:rsidRPr="00D856DC" w:rsidRDefault="00F512E0" w:rsidP="00E57295">
            <w:pPr>
              <w:pStyle w:val="BMSTableText"/>
              <w:widowControl w:val="0"/>
              <w:spacing w:before="0" w:after="0"/>
              <w:rPr>
                <w:color w:val="000000" w:themeColor="text1"/>
                <w:sz w:val="22"/>
                <w:szCs w:val="22"/>
                <w:lang w:val="et-EE"/>
              </w:rPr>
            </w:pPr>
            <w:r w:rsidRPr="00D856DC">
              <w:rPr>
                <w:bCs/>
                <w:color w:val="000000" w:themeColor="text1"/>
                <w:sz w:val="22"/>
                <w:szCs w:val="22"/>
                <w:lang w:val="et-EE"/>
              </w:rPr>
              <w:t>2,1 [0,91; 5,2]</w:t>
            </w:r>
          </w:p>
        </w:tc>
        <w:tc>
          <w:tcPr>
            <w:tcW w:w="184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F3895DD" w14:textId="77777777" w:rsidR="00F512E0" w:rsidRPr="00D856DC" w:rsidRDefault="00F512E0" w:rsidP="00E57295">
            <w:pPr>
              <w:pStyle w:val="BMSTableText"/>
              <w:widowControl w:val="0"/>
              <w:spacing w:before="0" w:after="0"/>
              <w:rPr>
                <w:color w:val="000000" w:themeColor="text1"/>
                <w:sz w:val="22"/>
                <w:szCs w:val="22"/>
                <w:lang w:val="et-EE"/>
              </w:rPr>
            </w:pPr>
            <w:r w:rsidRPr="00D856DC">
              <w:rPr>
                <w:bCs/>
                <w:color w:val="000000" w:themeColor="text1"/>
                <w:sz w:val="22"/>
                <w:szCs w:val="22"/>
                <w:lang w:val="et-EE"/>
              </w:rPr>
              <w:t>1,0 [0,33; 2,9]</w:t>
            </w:r>
          </w:p>
        </w:tc>
      </w:tr>
      <w:tr w:rsidR="00F512E0" w:rsidRPr="00D856DC" w14:paraId="3D3AB884" w14:textId="77777777" w:rsidTr="00E57295">
        <w:tc>
          <w:tcPr>
            <w:tcW w:w="176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0480636" w14:textId="77777777" w:rsidR="00F512E0" w:rsidRPr="00D856DC" w:rsidRDefault="00F512E0" w:rsidP="00E57295">
            <w:pPr>
              <w:pStyle w:val="BMSTableText"/>
              <w:widowControl w:val="0"/>
              <w:spacing w:before="0" w:after="0"/>
              <w:jc w:val="left"/>
              <w:rPr>
                <w:color w:val="000000" w:themeColor="text1"/>
                <w:sz w:val="22"/>
                <w:szCs w:val="22"/>
                <w:lang w:val="et-EE"/>
              </w:rPr>
            </w:pPr>
            <w:r w:rsidRPr="00D856DC">
              <w:rPr>
                <w:color w:val="000000" w:themeColor="text1"/>
                <w:sz w:val="22"/>
                <w:szCs w:val="22"/>
                <w:lang w:val="et-EE"/>
              </w:rPr>
              <w:t>10 mg kaks korda ööpäevas</w:t>
            </w:r>
          </w:p>
        </w:tc>
        <w:tc>
          <w:tcPr>
            <w:tcW w:w="170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62333D5" w14:textId="77777777" w:rsidR="00F512E0" w:rsidRPr="00D856DC" w:rsidRDefault="00F512E0" w:rsidP="00E57295">
            <w:pPr>
              <w:pStyle w:val="BMSTableText"/>
              <w:widowControl w:val="0"/>
              <w:spacing w:before="0" w:after="0"/>
              <w:rPr>
                <w:color w:val="000000" w:themeColor="text1"/>
                <w:sz w:val="22"/>
                <w:szCs w:val="22"/>
                <w:lang w:val="et-EE"/>
              </w:rPr>
            </w:pPr>
            <w:r w:rsidRPr="00D856DC">
              <w:rPr>
                <w:color w:val="000000" w:themeColor="text1"/>
                <w:sz w:val="22"/>
                <w:szCs w:val="22"/>
                <w:lang w:val="et-EE"/>
              </w:rPr>
              <w:t>251 [111; 572]</w:t>
            </w:r>
          </w:p>
        </w:tc>
        <w:tc>
          <w:tcPr>
            <w:tcW w:w="1843"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F887A00" w14:textId="77777777" w:rsidR="00F512E0" w:rsidRPr="00D856DC" w:rsidRDefault="00F512E0" w:rsidP="00E57295">
            <w:pPr>
              <w:pStyle w:val="BMSTableText"/>
              <w:widowControl w:val="0"/>
              <w:spacing w:before="0" w:after="0"/>
              <w:rPr>
                <w:color w:val="000000" w:themeColor="text1"/>
                <w:sz w:val="22"/>
                <w:szCs w:val="22"/>
                <w:lang w:val="et-EE"/>
              </w:rPr>
            </w:pPr>
            <w:r w:rsidRPr="00D856DC">
              <w:rPr>
                <w:color w:val="000000" w:themeColor="text1"/>
                <w:sz w:val="22"/>
                <w:szCs w:val="22"/>
                <w:lang w:val="et-EE"/>
              </w:rPr>
              <w:t>120 [41; 335]</w:t>
            </w:r>
          </w:p>
        </w:tc>
        <w:tc>
          <w:tcPr>
            <w:tcW w:w="198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1BD2325" w14:textId="77777777" w:rsidR="00F512E0" w:rsidRPr="00D856DC" w:rsidRDefault="00F512E0" w:rsidP="00E57295">
            <w:pPr>
              <w:pStyle w:val="BMSTableText"/>
              <w:widowControl w:val="0"/>
              <w:spacing w:before="0" w:after="0"/>
              <w:rPr>
                <w:color w:val="000000" w:themeColor="text1"/>
                <w:sz w:val="22"/>
                <w:szCs w:val="22"/>
                <w:lang w:val="et-EE"/>
              </w:rPr>
            </w:pPr>
            <w:r w:rsidRPr="00D856DC">
              <w:rPr>
                <w:bCs/>
                <w:color w:val="000000" w:themeColor="text1"/>
                <w:sz w:val="22"/>
                <w:szCs w:val="22"/>
                <w:lang w:val="et-EE"/>
              </w:rPr>
              <w:t>4,2 [1,8; 10,8]</w:t>
            </w:r>
          </w:p>
        </w:tc>
        <w:tc>
          <w:tcPr>
            <w:tcW w:w="184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FFA37C7" w14:textId="77777777" w:rsidR="00F512E0" w:rsidRPr="00D856DC" w:rsidRDefault="00F512E0" w:rsidP="00E57295">
            <w:pPr>
              <w:pStyle w:val="BMSTableText"/>
              <w:widowControl w:val="0"/>
              <w:spacing w:before="0" w:after="0"/>
              <w:rPr>
                <w:color w:val="000000" w:themeColor="text1"/>
                <w:sz w:val="22"/>
                <w:szCs w:val="22"/>
                <w:lang w:val="et-EE"/>
              </w:rPr>
            </w:pPr>
            <w:r w:rsidRPr="00D856DC">
              <w:rPr>
                <w:bCs/>
                <w:color w:val="000000" w:themeColor="text1"/>
                <w:sz w:val="22"/>
                <w:szCs w:val="22"/>
                <w:lang w:val="et-EE"/>
              </w:rPr>
              <w:t>1,9 [0,64; 5,8]</w:t>
            </w:r>
          </w:p>
        </w:tc>
      </w:tr>
    </w:tbl>
    <w:p w14:paraId="10C57719" w14:textId="77777777" w:rsidR="00F512E0" w:rsidRPr="000D1BAD" w:rsidRDefault="00F512E0" w:rsidP="00EA08C8">
      <w:pPr>
        <w:tabs>
          <w:tab w:val="clear" w:pos="567"/>
        </w:tabs>
        <w:spacing w:line="240" w:lineRule="auto"/>
        <w:rPr>
          <w:color w:val="000000" w:themeColor="text1"/>
          <w:sz w:val="18"/>
          <w:szCs w:val="18"/>
        </w:rPr>
      </w:pPr>
      <w:r w:rsidRPr="000D1BAD">
        <w:rPr>
          <w:rStyle w:val="BMSTableNote"/>
          <w:color w:val="000000" w:themeColor="text1"/>
          <w:sz w:val="18"/>
          <w:szCs w:val="18"/>
          <w:vertAlign w:val="baseline"/>
        </w:rPr>
        <w:t>* Kohandatud annusega populatsioon, mis põhineb ARISTOTLE uuringus 2-l annuse kohandamise kriteeriumil 3-st.</w:t>
      </w:r>
    </w:p>
    <w:p w14:paraId="0276B714" w14:textId="77777777" w:rsidR="00F512E0" w:rsidRPr="00D856DC" w:rsidRDefault="00F512E0" w:rsidP="00EA08C8">
      <w:pPr>
        <w:tabs>
          <w:tab w:val="clear" w:pos="567"/>
        </w:tabs>
        <w:spacing w:line="240" w:lineRule="auto"/>
        <w:rPr>
          <w:color w:val="000000" w:themeColor="text1"/>
          <w:szCs w:val="22"/>
        </w:rPr>
      </w:pPr>
    </w:p>
    <w:p w14:paraId="1F5A2833"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Kuigi ravi apiksabaaniga ei nõua ekspositsiooni rutiinset jälgimist, võib kalibreeritud kvantitatiivsest anti-faktor Xa analüüsist olla kasu erandolukordades, kus apiksabaani ekspositsiooni teadmine võib aidata teha kliinilisi otsuseid, nt üleannustamise või erakorralise operatsiooni puhul.</w:t>
      </w:r>
    </w:p>
    <w:p w14:paraId="60C4ED44" w14:textId="77777777" w:rsidR="00F512E0" w:rsidRPr="00D856DC" w:rsidRDefault="00F512E0" w:rsidP="00EA08C8">
      <w:pPr>
        <w:tabs>
          <w:tab w:val="clear" w:pos="567"/>
        </w:tabs>
        <w:spacing w:line="240" w:lineRule="auto"/>
        <w:rPr>
          <w:color w:val="000000" w:themeColor="text1"/>
          <w:szCs w:val="22"/>
        </w:rPr>
      </w:pPr>
    </w:p>
    <w:p w14:paraId="7DCF3825" w14:textId="77777777" w:rsidR="00F512E0" w:rsidRPr="00D856DC" w:rsidRDefault="00F512E0" w:rsidP="00EA08C8">
      <w:pPr>
        <w:keepNext/>
        <w:tabs>
          <w:tab w:val="clear" w:pos="567"/>
        </w:tabs>
        <w:spacing w:line="240" w:lineRule="auto"/>
        <w:rPr>
          <w:color w:val="000000" w:themeColor="text1"/>
          <w:szCs w:val="22"/>
          <w:u w:val="single"/>
        </w:rPr>
      </w:pPr>
      <w:bookmarkStart w:id="72" w:name="_Hlk166073007"/>
      <w:r w:rsidRPr="00D856DC">
        <w:rPr>
          <w:color w:val="000000" w:themeColor="text1"/>
          <w:szCs w:val="22"/>
          <w:u w:val="single"/>
        </w:rPr>
        <w:t>Lapsed</w:t>
      </w:r>
    </w:p>
    <w:p w14:paraId="11A9D99B" w14:textId="77777777" w:rsidR="00F512E0" w:rsidRPr="00D856DC" w:rsidRDefault="00F512E0" w:rsidP="00EA08C8">
      <w:pPr>
        <w:keepNext/>
        <w:tabs>
          <w:tab w:val="clear" w:pos="567"/>
        </w:tabs>
        <w:spacing w:line="240" w:lineRule="auto"/>
        <w:rPr>
          <w:color w:val="000000" w:themeColor="text1"/>
          <w:szCs w:val="22"/>
          <w:u w:val="single"/>
        </w:rPr>
      </w:pPr>
    </w:p>
    <w:p w14:paraId="3C0DD405"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uuringutes lastel kasutati anti-faktor Xa aktiivsuse analüüsimise komplekti STA® Liquid Anti-Xa Apixaban. Nende uuringute tulemused näitavad, et lineaarne seos apiksabaani kontsentratsiooni ja anti</w:t>
      </w:r>
      <w:r w:rsidRPr="00D856DC">
        <w:rPr>
          <w:color w:val="000000" w:themeColor="text1"/>
          <w:szCs w:val="22"/>
        </w:rPr>
        <w:noBreakHyphen/>
        <w:t>faktor Xa aktiivsuse vahel on kooskõlas varem dokumenteeritud seosega täiskasvanutel. See toetab apiksabaani kui faktor Xa selektiivse inhibiitori dokumenteeritud toimemehhanismi.</w:t>
      </w:r>
    </w:p>
    <w:p w14:paraId="798B8CF1" w14:textId="77777777" w:rsidR="00F512E0" w:rsidRPr="00D856DC" w:rsidRDefault="00F512E0" w:rsidP="00EA08C8">
      <w:pPr>
        <w:tabs>
          <w:tab w:val="clear" w:pos="567"/>
        </w:tabs>
        <w:spacing w:line="240" w:lineRule="auto"/>
        <w:rPr>
          <w:color w:val="000000" w:themeColor="text1"/>
          <w:szCs w:val="22"/>
        </w:rPr>
      </w:pPr>
    </w:p>
    <w:p w14:paraId="79AB048A" w14:textId="4C7C21C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Uuringus CV185155 jäid kehakaaluvahemikus 9…≥ 35 kg anti-faktor Xa aktiivsuse (AXA) geomeetrilise keskmise (%CV, </w:t>
      </w:r>
      <w:r w:rsidRPr="00D856DC">
        <w:rPr>
          <w:i/>
          <w:iCs/>
          <w:color w:val="000000" w:themeColor="text1"/>
          <w:szCs w:val="22"/>
        </w:rPr>
        <w:t>coefficient of variation</w:t>
      </w:r>
      <w:r w:rsidRPr="00D856DC">
        <w:rPr>
          <w:color w:val="000000" w:themeColor="text1"/>
          <w:szCs w:val="22"/>
        </w:rPr>
        <w:t>, variatsioonikordaja) minimaalne ja maksimaalne väärtus vahemikku 27,1 (22,2) ng/ml ja 71,9 (17,3) ng/ml, mis vastavad järgmistele minimaalsetele ja maksimaalsetele (%CV) geomeetrilistele keskmistele tasakaalukontsentratsioonidele (C</w:t>
      </w:r>
      <w:r w:rsidRPr="00D856DC">
        <w:rPr>
          <w:color w:val="000000" w:themeColor="text1"/>
          <w:szCs w:val="22"/>
          <w:vertAlign w:val="subscript"/>
        </w:rPr>
        <w:t>minss</w:t>
      </w:r>
      <w:r w:rsidRPr="00D856DC">
        <w:rPr>
          <w:color w:val="000000" w:themeColor="text1"/>
          <w:szCs w:val="22"/>
        </w:rPr>
        <w:t>, C</w:t>
      </w:r>
      <w:r w:rsidRPr="00D856DC">
        <w:rPr>
          <w:color w:val="000000" w:themeColor="text1"/>
          <w:szCs w:val="22"/>
          <w:vertAlign w:val="subscript"/>
        </w:rPr>
        <w:t>maxss</w:t>
      </w:r>
      <w:r w:rsidRPr="00D856DC">
        <w:rPr>
          <w:color w:val="000000" w:themeColor="text1"/>
          <w:szCs w:val="22"/>
        </w:rPr>
        <w:t xml:space="preserve">, </w:t>
      </w:r>
      <w:r w:rsidRPr="00D856DC">
        <w:rPr>
          <w:i/>
          <w:iCs/>
          <w:color w:val="000000" w:themeColor="text1"/>
          <w:szCs w:val="22"/>
        </w:rPr>
        <w:t>steady state</w:t>
      </w:r>
      <w:r w:rsidRPr="00D856DC">
        <w:rPr>
          <w:color w:val="000000" w:themeColor="text1"/>
          <w:szCs w:val="22"/>
        </w:rPr>
        <w:t>): 30,3 (22) ng/ml ja 80,8 (16,8) ng/ml. Lastele ette nähtud raviskeemiga saavutatud ekspositsioonid AXA nendes vahemikes olid võrreldavad täiskasvanutel apiksabaani annusega 2,5 mg kaks korda ööpäevas saavutatutega.</w:t>
      </w:r>
    </w:p>
    <w:p w14:paraId="30DA203D" w14:textId="77777777" w:rsidR="00F512E0" w:rsidRPr="00D856DC" w:rsidRDefault="00F512E0" w:rsidP="00EA08C8">
      <w:pPr>
        <w:tabs>
          <w:tab w:val="clear" w:pos="567"/>
        </w:tabs>
        <w:spacing w:line="240" w:lineRule="auto"/>
        <w:rPr>
          <w:color w:val="000000" w:themeColor="text1"/>
          <w:szCs w:val="22"/>
        </w:rPr>
      </w:pPr>
    </w:p>
    <w:p w14:paraId="3B13929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Uuringus CV185362 jäid kehakaaluvahemikus 6…≥ 35 kg AXA geomeetrilise keskmise (%CV) minimaalne ja maksimaalne väärtus vahemikku 67,1 (30,2) ng/ml ja 213 (41,7) ng/ml, mis vastavad järgmistele minimaalsetele ja maksimaalsetele (%CV) geomeetrilistele keskmistele tasakaalukontsentratsioonidele (C</w:t>
      </w:r>
      <w:r w:rsidRPr="00D856DC">
        <w:rPr>
          <w:color w:val="000000" w:themeColor="text1"/>
          <w:szCs w:val="22"/>
          <w:vertAlign w:val="subscript"/>
        </w:rPr>
        <w:t>minss</w:t>
      </w:r>
      <w:r w:rsidRPr="00D856DC">
        <w:rPr>
          <w:color w:val="000000" w:themeColor="text1"/>
          <w:szCs w:val="22"/>
        </w:rPr>
        <w:t>, C</w:t>
      </w:r>
      <w:r w:rsidRPr="00D856DC">
        <w:rPr>
          <w:color w:val="000000" w:themeColor="text1"/>
          <w:szCs w:val="22"/>
          <w:vertAlign w:val="subscript"/>
        </w:rPr>
        <w:t>maxss</w:t>
      </w:r>
      <w:r w:rsidRPr="00D856DC">
        <w:rPr>
          <w:color w:val="000000" w:themeColor="text1"/>
          <w:szCs w:val="22"/>
        </w:rPr>
        <w:t>): 71,3 (61,3) ng/ml ja 230 (39,5) ng/ml. Lastele ette nähtud raviskeemiga saavutatud ekspositsioonid AXA nendes vahemikes olid võrreldavad täiskasvanutel apiksabaani annusega 5 mg kaks korda ööpäevas saavutatutega.</w:t>
      </w:r>
    </w:p>
    <w:p w14:paraId="78EC4B54" w14:textId="77777777" w:rsidR="00F512E0" w:rsidRPr="00D856DC" w:rsidRDefault="00F512E0" w:rsidP="00EA08C8">
      <w:pPr>
        <w:tabs>
          <w:tab w:val="clear" w:pos="567"/>
        </w:tabs>
        <w:spacing w:line="240" w:lineRule="auto"/>
        <w:rPr>
          <w:color w:val="000000" w:themeColor="text1"/>
          <w:szCs w:val="22"/>
        </w:rPr>
      </w:pPr>
    </w:p>
    <w:p w14:paraId="1C12BB7F"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Uuringus CV185325 jäid kehakaaluvahemikus 6…≥ 35 kg AXA geomeetrilise keskmise (%CV) minimaalne ja maksimaalne väärtus vahemikku 47,1 (57,2) ng/ml ja 146 (40,2) ng/ml, mis vastavad järgmistele minimaalsetele ja maksimaalsetele (%CV) geomeetrilistele keskmistele tasakaalukontsentratsioonidele (C</w:t>
      </w:r>
      <w:r w:rsidRPr="00D856DC">
        <w:rPr>
          <w:color w:val="000000" w:themeColor="text1"/>
          <w:szCs w:val="22"/>
          <w:vertAlign w:val="subscript"/>
        </w:rPr>
        <w:t>minss</w:t>
      </w:r>
      <w:r w:rsidRPr="00D856DC">
        <w:rPr>
          <w:color w:val="000000" w:themeColor="text1"/>
          <w:szCs w:val="22"/>
        </w:rPr>
        <w:t>, C</w:t>
      </w:r>
      <w:r w:rsidRPr="00D856DC">
        <w:rPr>
          <w:color w:val="000000" w:themeColor="text1"/>
          <w:szCs w:val="22"/>
          <w:vertAlign w:val="subscript"/>
        </w:rPr>
        <w:t>maxss</w:t>
      </w:r>
      <w:r w:rsidRPr="00D856DC">
        <w:rPr>
          <w:color w:val="000000" w:themeColor="text1"/>
          <w:szCs w:val="22"/>
        </w:rPr>
        <w:t>): 50 (54,5) ng/ml ja 144 (36,9) ng/ml. Lastele ette nähtud raviskeemiga saavutatud ekspositsioonid AXA nendes vahemikes olid võrreldavad täiskasvanutel apiksabaani annusega 5 mg kaks korda ööpäevas saavutatutega.</w:t>
      </w:r>
    </w:p>
    <w:p w14:paraId="15AFB2DC" w14:textId="77777777" w:rsidR="00F512E0" w:rsidRPr="00D856DC" w:rsidRDefault="00F512E0" w:rsidP="00EA08C8">
      <w:pPr>
        <w:tabs>
          <w:tab w:val="clear" w:pos="567"/>
        </w:tabs>
        <w:spacing w:line="240" w:lineRule="auto"/>
        <w:rPr>
          <w:color w:val="000000" w:themeColor="text1"/>
          <w:szCs w:val="22"/>
        </w:rPr>
      </w:pPr>
    </w:p>
    <w:p w14:paraId="106D4C7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Lastel tehtud uuringutes viitavad eeldatav ekspositsioon tasakaalutingimustes ja anti-faktor Xa aktiivsus sellele, et üldpopulatsioonis kõiguvad apiksabaani maksimaalsed-minimaalsed kontsentratsioonid ja AXA aktiivsus tasakaalutingimustes ligikaudu 3‑kordses vahemikus (min, max: 2,65...3,22).</w:t>
      </w:r>
    </w:p>
    <w:p w14:paraId="4C1BEB1E" w14:textId="77777777" w:rsidR="00F512E0" w:rsidRPr="00D856DC" w:rsidRDefault="00F512E0" w:rsidP="00EA08C8">
      <w:pPr>
        <w:tabs>
          <w:tab w:val="clear" w:pos="567"/>
        </w:tabs>
        <w:spacing w:line="240" w:lineRule="auto"/>
        <w:rPr>
          <w:color w:val="000000" w:themeColor="text1"/>
          <w:szCs w:val="22"/>
        </w:rPr>
      </w:pPr>
    </w:p>
    <w:bookmarkEnd w:id="72"/>
    <w:p w14:paraId="6617AEF8" w14:textId="77777777" w:rsidR="00F512E0" w:rsidRPr="00D856DC" w:rsidRDefault="00F512E0" w:rsidP="00EA08C8">
      <w:pPr>
        <w:keepNext/>
        <w:keepLines/>
        <w:tabs>
          <w:tab w:val="clear" w:pos="567"/>
        </w:tabs>
        <w:spacing w:line="240" w:lineRule="auto"/>
        <w:rPr>
          <w:color w:val="000000" w:themeColor="text1"/>
          <w:szCs w:val="22"/>
          <w:u w:val="single"/>
        </w:rPr>
      </w:pPr>
      <w:r w:rsidRPr="00D856DC">
        <w:rPr>
          <w:color w:val="000000" w:themeColor="text1"/>
          <w:szCs w:val="22"/>
          <w:u w:val="single"/>
        </w:rPr>
        <w:t>Kliiniline efektiivsus ja ohutus</w:t>
      </w:r>
    </w:p>
    <w:p w14:paraId="35A04E77" w14:textId="77777777" w:rsidR="00F512E0" w:rsidRPr="00D856DC" w:rsidRDefault="00F512E0" w:rsidP="00EA08C8">
      <w:pPr>
        <w:keepNext/>
        <w:keepLines/>
        <w:tabs>
          <w:tab w:val="clear" w:pos="567"/>
        </w:tabs>
        <w:spacing w:line="240" w:lineRule="auto"/>
        <w:rPr>
          <w:i/>
          <w:color w:val="000000" w:themeColor="text1"/>
          <w:szCs w:val="22"/>
          <w:u w:val="single"/>
        </w:rPr>
      </w:pPr>
    </w:p>
    <w:p w14:paraId="61EEF40F" w14:textId="77777777" w:rsidR="00F512E0" w:rsidRPr="00D856DC" w:rsidRDefault="00F512E0" w:rsidP="00EA08C8">
      <w:pPr>
        <w:keepNext/>
        <w:keepLines/>
        <w:tabs>
          <w:tab w:val="clear" w:pos="567"/>
        </w:tabs>
        <w:spacing w:line="240" w:lineRule="auto"/>
        <w:rPr>
          <w:color w:val="000000" w:themeColor="text1"/>
          <w:szCs w:val="22"/>
        </w:rPr>
      </w:pPr>
      <w:r w:rsidRPr="00D856DC">
        <w:rPr>
          <w:i/>
          <w:color w:val="000000" w:themeColor="text1"/>
          <w:szCs w:val="22"/>
          <w:u w:val="single"/>
        </w:rPr>
        <w:t>Insuldi ja süsteemse emboolia ennetamine patsientidel, kellel esineb mittevalvulaarne kodade virvendusarütmia (NVAF)</w:t>
      </w:r>
    </w:p>
    <w:p w14:paraId="2715D292" w14:textId="77777777" w:rsidR="00F512E0" w:rsidRPr="00D856DC" w:rsidRDefault="00F512E0" w:rsidP="00EA08C8">
      <w:pPr>
        <w:pStyle w:val="EMEABodyText"/>
        <w:tabs>
          <w:tab w:val="left" w:pos="1120"/>
        </w:tabs>
        <w:rPr>
          <w:rFonts w:eastAsia="MS Mincho"/>
          <w:color w:val="000000" w:themeColor="text1"/>
          <w:lang w:val="et-EE" w:eastAsia="ja-JP"/>
        </w:rPr>
      </w:pPr>
      <w:r w:rsidRPr="00D856DC">
        <w:rPr>
          <w:rFonts w:eastAsia="MS Mincho"/>
          <w:color w:val="000000" w:themeColor="text1"/>
          <w:lang w:val="et-EE" w:eastAsia="ja-JP"/>
        </w:rPr>
        <w:t xml:space="preserve">Kokku randomiseeriti kliiniliste uuringute programmi (ARISTOTLE: apiksabaani </w:t>
      </w:r>
      <w:r w:rsidRPr="00D856DC">
        <w:rPr>
          <w:rFonts w:eastAsia="MS Mincho"/>
          <w:i/>
          <w:color w:val="000000" w:themeColor="text1"/>
          <w:lang w:val="et-EE" w:eastAsia="ja-JP"/>
        </w:rPr>
        <w:t>vs</w:t>
      </w:r>
      <w:r w:rsidRPr="00D856DC">
        <w:rPr>
          <w:rFonts w:eastAsia="MS Mincho"/>
          <w:color w:val="000000" w:themeColor="text1"/>
          <w:lang w:val="et-EE" w:eastAsia="ja-JP"/>
        </w:rPr>
        <w:t xml:space="preserve">. varfariini uuring, AVERROES: apiksabaani </w:t>
      </w:r>
      <w:r w:rsidRPr="00D856DC">
        <w:rPr>
          <w:rFonts w:eastAsia="MS Mincho"/>
          <w:i/>
          <w:color w:val="000000" w:themeColor="text1"/>
          <w:lang w:val="et-EE" w:eastAsia="ja-JP"/>
        </w:rPr>
        <w:t>vs</w:t>
      </w:r>
      <w:r w:rsidRPr="00D856DC">
        <w:rPr>
          <w:rFonts w:eastAsia="MS Mincho"/>
          <w:color w:val="000000" w:themeColor="text1"/>
          <w:lang w:val="et-EE" w:eastAsia="ja-JP"/>
        </w:rPr>
        <w:t xml:space="preserve">. atsetüülsalitsüülhappe uuring) 23 799 täiskasvanud patsienti, sealhulgas 11 927 patsienti, kes randomiseeriti saama apiksabaani. Selle programmiga sooviti näidata apiksabaani tõhusust ja ohutust insuldi ja süsteemse emboolia ennetamisel mittevalvulaarse kodade </w:t>
      </w:r>
      <w:r w:rsidRPr="00D856DC">
        <w:rPr>
          <w:noProof/>
          <w:color w:val="000000" w:themeColor="text1"/>
          <w:szCs w:val="22"/>
          <w:lang w:val="et-EE"/>
        </w:rPr>
        <w:t>virvendusarütmia</w:t>
      </w:r>
      <w:r w:rsidRPr="00D856DC">
        <w:rPr>
          <w:rFonts w:eastAsia="MS Mincho"/>
          <w:color w:val="000000" w:themeColor="text1"/>
          <w:lang w:val="et-EE" w:eastAsia="ja-JP"/>
        </w:rPr>
        <w:t>ga patsientidel, kellel esineb üks või mitu lisariskitegurit, nagu:</w:t>
      </w:r>
    </w:p>
    <w:p w14:paraId="0B3BECD4" w14:textId="77777777" w:rsidR="00F512E0" w:rsidRPr="00D856DC" w:rsidRDefault="00F512E0" w:rsidP="00EA08C8">
      <w:pPr>
        <w:pStyle w:val="EMEABodyText"/>
        <w:tabs>
          <w:tab w:val="left" w:pos="1120"/>
        </w:tabs>
        <w:rPr>
          <w:rFonts w:eastAsia="MS Mincho"/>
          <w:color w:val="000000" w:themeColor="text1"/>
          <w:lang w:val="et-EE" w:eastAsia="ja-JP"/>
        </w:rPr>
      </w:pPr>
    </w:p>
    <w:p w14:paraId="14F946ED" w14:textId="77777777" w:rsidR="00F512E0" w:rsidRPr="00D856DC" w:rsidRDefault="00F512E0" w:rsidP="00EA08C8">
      <w:pPr>
        <w:pStyle w:val="EMEABodyText"/>
        <w:numPr>
          <w:ilvl w:val="0"/>
          <w:numId w:val="2"/>
        </w:numPr>
        <w:tabs>
          <w:tab w:val="left" w:pos="567"/>
        </w:tabs>
        <w:ind w:left="567" w:hanging="567"/>
        <w:rPr>
          <w:rFonts w:eastAsia="MS Mincho"/>
          <w:color w:val="000000" w:themeColor="text1"/>
          <w:lang w:val="et-EE" w:eastAsia="ja-JP"/>
        </w:rPr>
      </w:pPr>
      <w:r w:rsidRPr="00D856DC">
        <w:rPr>
          <w:rFonts w:eastAsia="MS Mincho"/>
          <w:color w:val="000000" w:themeColor="text1"/>
          <w:lang w:val="et-EE" w:eastAsia="ja-JP"/>
        </w:rPr>
        <w:t>eelnev insult või transitoorne isheemiline atakk (TIA);</w:t>
      </w:r>
    </w:p>
    <w:p w14:paraId="3A22B7A2" w14:textId="77777777" w:rsidR="00F512E0" w:rsidRPr="00D856DC" w:rsidRDefault="00F512E0" w:rsidP="00EA08C8">
      <w:pPr>
        <w:pStyle w:val="EMEABodyText"/>
        <w:numPr>
          <w:ilvl w:val="0"/>
          <w:numId w:val="2"/>
        </w:numPr>
        <w:tabs>
          <w:tab w:val="left" w:pos="567"/>
        </w:tabs>
        <w:ind w:left="567" w:hanging="567"/>
        <w:rPr>
          <w:rFonts w:eastAsia="MS Mincho"/>
          <w:color w:val="000000" w:themeColor="text1"/>
          <w:lang w:val="et-EE" w:eastAsia="ja-JP"/>
        </w:rPr>
      </w:pPr>
      <w:r w:rsidRPr="00D856DC">
        <w:rPr>
          <w:rFonts w:eastAsia="MS Mincho"/>
          <w:color w:val="000000" w:themeColor="text1"/>
          <w:lang w:val="et-EE" w:eastAsia="ja-JP"/>
        </w:rPr>
        <w:t>vanus ≥ 75 aastat;</w:t>
      </w:r>
    </w:p>
    <w:p w14:paraId="60EB8AE8" w14:textId="77777777" w:rsidR="00F512E0" w:rsidRPr="00D856DC" w:rsidRDefault="00F512E0" w:rsidP="00EA08C8">
      <w:pPr>
        <w:pStyle w:val="EMEABodyText"/>
        <w:numPr>
          <w:ilvl w:val="0"/>
          <w:numId w:val="2"/>
        </w:numPr>
        <w:tabs>
          <w:tab w:val="left" w:pos="567"/>
        </w:tabs>
        <w:ind w:left="567" w:hanging="567"/>
        <w:rPr>
          <w:rFonts w:eastAsia="MS Mincho"/>
          <w:color w:val="000000" w:themeColor="text1"/>
          <w:lang w:val="et-EE" w:eastAsia="ja-JP"/>
        </w:rPr>
      </w:pPr>
      <w:r w:rsidRPr="00D856DC">
        <w:rPr>
          <w:rFonts w:eastAsia="MS Mincho"/>
          <w:color w:val="000000" w:themeColor="text1"/>
          <w:lang w:val="et-EE" w:eastAsia="ja-JP"/>
        </w:rPr>
        <w:t>hüpertensioon;</w:t>
      </w:r>
    </w:p>
    <w:p w14:paraId="473CC3F1" w14:textId="77777777" w:rsidR="00F512E0" w:rsidRPr="00D856DC" w:rsidRDefault="00F512E0" w:rsidP="00EA08C8">
      <w:pPr>
        <w:pStyle w:val="EMEABodyText"/>
        <w:numPr>
          <w:ilvl w:val="0"/>
          <w:numId w:val="2"/>
        </w:numPr>
        <w:tabs>
          <w:tab w:val="left" w:pos="567"/>
        </w:tabs>
        <w:ind w:left="567" w:hanging="567"/>
        <w:rPr>
          <w:rFonts w:eastAsia="MS Mincho"/>
          <w:color w:val="000000" w:themeColor="text1"/>
          <w:lang w:val="et-EE" w:eastAsia="ja-JP"/>
        </w:rPr>
      </w:pPr>
      <w:r w:rsidRPr="00D856DC">
        <w:rPr>
          <w:rFonts w:eastAsia="MS Mincho"/>
          <w:color w:val="000000" w:themeColor="text1"/>
          <w:lang w:val="et-EE" w:eastAsia="ja-JP"/>
        </w:rPr>
        <w:t>diabeet;</w:t>
      </w:r>
    </w:p>
    <w:p w14:paraId="0135D058" w14:textId="77777777" w:rsidR="00F512E0" w:rsidRPr="00D856DC" w:rsidRDefault="00F512E0" w:rsidP="00EA08C8">
      <w:pPr>
        <w:pStyle w:val="EMEABodyText"/>
        <w:numPr>
          <w:ilvl w:val="0"/>
          <w:numId w:val="2"/>
        </w:numPr>
        <w:tabs>
          <w:tab w:val="left" w:pos="567"/>
        </w:tabs>
        <w:ind w:left="567" w:hanging="567"/>
        <w:rPr>
          <w:rFonts w:eastAsia="MS Mincho"/>
          <w:color w:val="000000" w:themeColor="text1"/>
          <w:lang w:val="et-EE" w:eastAsia="ja-JP"/>
        </w:rPr>
      </w:pPr>
      <w:r w:rsidRPr="00D856DC">
        <w:rPr>
          <w:rFonts w:eastAsia="MS Mincho"/>
          <w:color w:val="000000" w:themeColor="text1"/>
          <w:lang w:val="et-EE" w:eastAsia="ja-JP"/>
        </w:rPr>
        <w:t>sümptomaatiline südamepuudulikkus (NYHA klass ≥</w:t>
      </w:r>
      <w:r w:rsidRPr="00D856DC">
        <w:rPr>
          <w:color w:val="000000" w:themeColor="text1"/>
          <w:szCs w:val="22"/>
          <w:lang w:val="et-EE"/>
        </w:rPr>
        <w:t> </w:t>
      </w:r>
      <w:r w:rsidRPr="00D856DC">
        <w:rPr>
          <w:rFonts w:eastAsia="MS Mincho"/>
          <w:color w:val="000000" w:themeColor="text1"/>
          <w:lang w:val="et-EE" w:eastAsia="ja-JP"/>
        </w:rPr>
        <w:t>II).</w:t>
      </w:r>
    </w:p>
    <w:p w14:paraId="088660A4" w14:textId="77777777" w:rsidR="00F512E0" w:rsidRPr="00D856DC" w:rsidRDefault="00F512E0" w:rsidP="00EA08C8">
      <w:pPr>
        <w:pStyle w:val="EMEABodyText"/>
        <w:tabs>
          <w:tab w:val="left" w:pos="1120"/>
        </w:tabs>
        <w:rPr>
          <w:rFonts w:eastAsia="MS Mincho"/>
          <w:color w:val="000000" w:themeColor="text1"/>
          <w:lang w:val="et-EE" w:eastAsia="ja-JP"/>
        </w:rPr>
      </w:pPr>
    </w:p>
    <w:p w14:paraId="26362E8D" w14:textId="77777777" w:rsidR="00F512E0" w:rsidRPr="00D856DC" w:rsidRDefault="00F512E0" w:rsidP="00EA08C8">
      <w:pPr>
        <w:pStyle w:val="EMEABodyText"/>
        <w:keepNext/>
        <w:tabs>
          <w:tab w:val="left" w:pos="1120"/>
        </w:tabs>
        <w:rPr>
          <w:rFonts w:eastAsia="MS Mincho"/>
          <w:color w:val="000000" w:themeColor="text1"/>
          <w:lang w:val="et-EE" w:eastAsia="ja-JP"/>
        </w:rPr>
      </w:pPr>
      <w:r w:rsidRPr="00D856DC">
        <w:rPr>
          <w:rFonts w:eastAsia="MS Mincho"/>
          <w:i/>
          <w:color w:val="000000" w:themeColor="text1"/>
          <w:u w:val="single"/>
          <w:lang w:val="et-EE" w:eastAsia="ja-JP"/>
        </w:rPr>
        <w:t>ARISTOTLE uuring</w:t>
      </w:r>
    </w:p>
    <w:p w14:paraId="07A49455" w14:textId="77777777" w:rsidR="00F512E0" w:rsidRPr="00D856DC" w:rsidRDefault="00F512E0" w:rsidP="00EA08C8">
      <w:pPr>
        <w:pStyle w:val="EMEABodyText"/>
        <w:widowControl w:val="0"/>
        <w:tabs>
          <w:tab w:val="left" w:pos="1120"/>
        </w:tabs>
        <w:rPr>
          <w:rFonts w:eastAsia="MS Mincho"/>
          <w:color w:val="000000" w:themeColor="text1"/>
          <w:lang w:val="et-EE" w:eastAsia="ja-JP"/>
        </w:rPr>
      </w:pPr>
      <w:r w:rsidRPr="00D856DC">
        <w:rPr>
          <w:rFonts w:eastAsia="MS Mincho"/>
          <w:color w:val="000000" w:themeColor="text1"/>
          <w:lang w:val="et-EE" w:eastAsia="ja-JP"/>
        </w:rPr>
        <w:t>ARISTOTLE uuringus randomiseeriti kokku 18 201 täiskasvanud patsienti saama topeltpimedal menetlusel ravi apiksabaaniga annuses 5 mg kaks korda ööpäevas [või teatud patsientidel (4,7%) annuses 2,5 mg kaks korda ööpäevas, vt lõik 4.2] või varfariiniga (eesmärgiks seatud INR-i vahemik 2,0...3,0). Patsiendid said uuritavat toimeainet keskmiselt 20 kuu jooksul. Patsientide keskmine vanus oli 69,1 aastat, keskmine südame paispuudulikkuse, hüpertensiooni, vanuse &gt;</w:t>
      </w:r>
      <w:r w:rsidRPr="00D856DC">
        <w:rPr>
          <w:color w:val="000000" w:themeColor="text1"/>
          <w:szCs w:val="22"/>
          <w:lang w:val="et-EE"/>
        </w:rPr>
        <w:t> </w:t>
      </w:r>
      <w:r w:rsidRPr="00D856DC">
        <w:rPr>
          <w:rFonts w:eastAsia="MS Mincho"/>
          <w:color w:val="000000" w:themeColor="text1"/>
          <w:lang w:val="et-EE" w:eastAsia="ja-JP"/>
        </w:rPr>
        <w:t>75 aastat, diabeedi, varasema insuldi või transitoorse isheemilise ataki (TIA) (</w:t>
      </w:r>
      <w:r w:rsidRPr="00D856DC">
        <w:rPr>
          <w:rFonts w:eastAsia="MS Mincho"/>
          <w:i/>
          <w:color w:val="000000" w:themeColor="text1"/>
          <w:lang w:val="et-EE" w:eastAsia="ja-JP"/>
        </w:rPr>
        <w:t>congestive heart failure, hypertension, age &gt; 75 years, diabetes, previous stroke or TIA,</w:t>
      </w:r>
      <w:r w:rsidRPr="00D856DC">
        <w:rPr>
          <w:rFonts w:eastAsia="MS Mincho"/>
          <w:color w:val="000000" w:themeColor="text1"/>
          <w:lang w:val="et-EE" w:eastAsia="ja-JP"/>
        </w:rPr>
        <w:t xml:space="preserve"> CHADS</w:t>
      </w:r>
      <w:r w:rsidRPr="00D856DC">
        <w:rPr>
          <w:rFonts w:eastAsia="MS Mincho"/>
          <w:color w:val="000000" w:themeColor="text1"/>
          <w:vertAlign w:val="subscript"/>
          <w:lang w:val="et-EE" w:eastAsia="ja-JP"/>
        </w:rPr>
        <w:t>2</w:t>
      </w:r>
      <w:r w:rsidRPr="00D856DC">
        <w:rPr>
          <w:rFonts w:eastAsia="MS Mincho"/>
          <w:color w:val="000000" w:themeColor="text1"/>
          <w:lang w:val="et-EE" w:eastAsia="ja-JP"/>
        </w:rPr>
        <w:t>) skoor oli 2,1 ja 18,9% patsientidest oli esinenud insult või transitoorne isheemiline atakk.</w:t>
      </w:r>
    </w:p>
    <w:p w14:paraId="4FDB2615" w14:textId="77777777" w:rsidR="00F512E0" w:rsidRPr="00D856DC" w:rsidRDefault="00F512E0" w:rsidP="00EA08C8">
      <w:pPr>
        <w:pStyle w:val="EMEABodyText"/>
        <w:tabs>
          <w:tab w:val="left" w:pos="1120"/>
        </w:tabs>
        <w:rPr>
          <w:rFonts w:eastAsia="MS Mincho"/>
          <w:color w:val="000000" w:themeColor="text1"/>
          <w:lang w:val="et-EE" w:eastAsia="ja-JP"/>
        </w:rPr>
      </w:pPr>
    </w:p>
    <w:p w14:paraId="2550C15E" w14:textId="77777777" w:rsidR="00F512E0" w:rsidRPr="00D856DC" w:rsidRDefault="00F512E0" w:rsidP="00EA08C8">
      <w:pPr>
        <w:pStyle w:val="EMEABodyText"/>
        <w:tabs>
          <w:tab w:val="left" w:pos="1120"/>
        </w:tabs>
        <w:rPr>
          <w:rFonts w:eastAsia="MS Mincho"/>
          <w:color w:val="000000" w:themeColor="text1"/>
          <w:lang w:val="et-EE" w:eastAsia="ja-JP"/>
        </w:rPr>
      </w:pPr>
      <w:r w:rsidRPr="00D856DC">
        <w:rPr>
          <w:rFonts w:eastAsia="MS Mincho"/>
          <w:color w:val="000000" w:themeColor="text1"/>
          <w:lang w:val="et-EE" w:eastAsia="ja-JP"/>
        </w:rPr>
        <w:t>Selles uuringus oli apiksabaan varfariinist esmase tulemusnäitaja poolest – (hemorraagilise või isheemilise) insuldi ja süsteemse emboolia ennetamisel – statistiliselt olulisel määral parem (vt tabel 5).</w:t>
      </w:r>
    </w:p>
    <w:p w14:paraId="26170B1E" w14:textId="77777777" w:rsidR="00F512E0" w:rsidRPr="00D856DC" w:rsidRDefault="00F512E0" w:rsidP="00EA08C8">
      <w:pPr>
        <w:pStyle w:val="EMEABodyText"/>
        <w:tabs>
          <w:tab w:val="left" w:pos="1120"/>
        </w:tabs>
        <w:rPr>
          <w:color w:val="000000" w:themeColor="text1"/>
          <w:szCs w:val="24"/>
          <w:lang w:val="et-EE"/>
        </w:rPr>
      </w:pPr>
    </w:p>
    <w:p w14:paraId="5D123AD0" w14:textId="77777777" w:rsidR="00F512E0" w:rsidRPr="000D1BAD" w:rsidRDefault="00F512E0" w:rsidP="00EA08C8">
      <w:pPr>
        <w:pStyle w:val="EMEABodyText"/>
        <w:keepLines/>
        <w:tabs>
          <w:tab w:val="left" w:pos="1120"/>
        </w:tabs>
        <w:rPr>
          <w:rFonts w:ascii="MS Mincho" w:eastAsia="MS Mincho"/>
          <w:color w:val="000000" w:themeColor="text1"/>
          <w:szCs w:val="24"/>
          <w:lang w:val="et-EE"/>
        </w:rPr>
      </w:pPr>
      <w:r w:rsidRPr="00D856DC">
        <w:rPr>
          <w:b/>
          <w:color w:val="000000" w:themeColor="text1"/>
          <w:szCs w:val="24"/>
          <w:lang w:val="et-EE"/>
        </w:rPr>
        <w:t xml:space="preserve">Tabel 5. Efektiivsuse näitajad kodade </w:t>
      </w:r>
      <w:r w:rsidRPr="00D856DC">
        <w:rPr>
          <w:b/>
          <w:noProof/>
          <w:color w:val="000000" w:themeColor="text1"/>
          <w:szCs w:val="22"/>
          <w:lang w:val="et-EE"/>
        </w:rPr>
        <w:t>virvendusarütmia</w:t>
      </w:r>
      <w:r w:rsidRPr="00D856DC">
        <w:rPr>
          <w:b/>
          <w:color w:val="000000" w:themeColor="text1"/>
          <w:szCs w:val="24"/>
          <w:lang w:val="et-EE"/>
        </w:rPr>
        <w:t>ga patsientidel ARISTOTLE uuringus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7"/>
        <w:gridCol w:w="1449"/>
        <w:gridCol w:w="1418"/>
        <w:gridCol w:w="1842"/>
        <w:gridCol w:w="1074"/>
      </w:tblGrid>
      <w:tr w:rsidR="00F512E0" w:rsidRPr="00D856DC" w14:paraId="08E67E59" w14:textId="77777777" w:rsidTr="00E57295">
        <w:trPr>
          <w:trHeight w:val="196"/>
          <w:tblHeader/>
        </w:trPr>
        <w:tc>
          <w:tcPr>
            <w:tcW w:w="3337" w:type="dxa"/>
          </w:tcPr>
          <w:p w14:paraId="1F673141" w14:textId="77777777" w:rsidR="00F512E0" w:rsidRPr="00D856DC" w:rsidRDefault="00F512E0" w:rsidP="00E57295">
            <w:pPr>
              <w:pStyle w:val="BMSTableHeader"/>
              <w:keepNext/>
              <w:keepLines/>
              <w:widowControl w:val="0"/>
              <w:spacing w:before="0" w:after="0"/>
              <w:rPr>
                <w:color w:val="000000" w:themeColor="text1"/>
                <w:sz w:val="22"/>
                <w:szCs w:val="24"/>
                <w:lang w:val="et-EE"/>
              </w:rPr>
            </w:pPr>
          </w:p>
        </w:tc>
        <w:tc>
          <w:tcPr>
            <w:tcW w:w="1449" w:type="dxa"/>
          </w:tcPr>
          <w:p w14:paraId="54D94F79" w14:textId="77777777" w:rsidR="00F512E0" w:rsidRPr="00D856DC" w:rsidRDefault="00F512E0" w:rsidP="00E57295">
            <w:pPr>
              <w:pStyle w:val="BMSTableHeader"/>
              <w:keepNext/>
              <w:keepLines/>
              <w:widowControl w:val="0"/>
              <w:spacing w:before="0" w:after="0"/>
              <w:rPr>
                <w:b w:val="0"/>
                <w:color w:val="000000" w:themeColor="text1"/>
                <w:sz w:val="22"/>
                <w:szCs w:val="24"/>
                <w:lang w:val="et-EE"/>
              </w:rPr>
            </w:pPr>
            <w:r w:rsidRPr="00D856DC">
              <w:rPr>
                <w:color w:val="000000" w:themeColor="text1"/>
                <w:sz w:val="22"/>
                <w:szCs w:val="24"/>
                <w:lang w:val="et-EE"/>
              </w:rPr>
              <w:t>Apiksabaan</w:t>
            </w:r>
            <w:r w:rsidRPr="00D856DC">
              <w:rPr>
                <w:color w:val="000000" w:themeColor="text1"/>
                <w:sz w:val="22"/>
                <w:szCs w:val="24"/>
                <w:lang w:val="et-EE"/>
              </w:rPr>
              <w:br/>
              <w:t>n = 9120</w:t>
            </w:r>
          </w:p>
          <w:p w14:paraId="2FCAAC06" w14:textId="77777777" w:rsidR="00F512E0" w:rsidRPr="000D1BAD" w:rsidRDefault="00F512E0" w:rsidP="00E57295">
            <w:pPr>
              <w:pStyle w:val="BMSTableHeader"/>
              <w:keepNext/>
              <w:keepLines/>
              <w:widowControl w:val="0"/>
              <w:spacing w:before="0" w:after="0"/>
              <w:rPr>
                <w:color w:val="000000" w:themeColor="text1"/>
                <w:szCs w:val="24"/>
                <w:lang w:val="et-EE"/>
              </w:rPr>
            </w:pPr>
            <w:r w:rsidRPr="00D856DC">
              <w:rPr>
                <w:color w:val="000000" w:themeColor="text1"/>
                <w:sz w:val="22"/>
                <w:szCs w:val="24"/>
                <w:lang w:val="et-EE"/>
              </w:rPr>
              <w:t>n (% aastas)</w:t>
            </w:r>
          </w:p>
        </w:tc>
        <w:tc>
          <w:tcPr>
            <w:tcW w:w="1418" w:type="dxa"/>
          </w:tcPr>
          <w:p w14:paraId="0D363E92" w14:textId="77777777" w:rsidR="00F512E0" w:rsidRPr="00D856DC" w:rsidRDefault="00F512E0" w:rsidP="00E57295">
            <w:pPr>
              <w:pStyle w:val="BMSTableHeader"/>
              <w:keepNext/>
              <w:keepLines/>
              <w:widowControl w:val="0"/>
              <w:spacing w:before="0" w:after="0"/>
              <w:rPr>
                <w:b w:val="0"/>
                <w:color w:val="000000" w:themeColor="text1"/>
                <w:sz w:val="22"/>
                <w:szCs w:val="24"/>
                <w:lang w:val="et-EE"/>
              </w:rPr>
            </w:pPr>
            <w:r w:rsidRPr="00D856DC">
              <w:rPr>
                <w:color w:val="000000" w:themeColor="text1"/>
                <w:sz w:val="22"/>
                <w:szCs w:val="24"/>
                <w:lang w:val="et-EE"/>
              </w:rPr>
              <w:t>Varfariin</w:t>
            </w:r>
            <w:r w:rsidRPr="00D856DC">
              <w:rPr>
                <w:color w:val="000000" w:themeColor="text1"/>
                <w:sz w:val="22"/>
                <w:szCs w:val="24"/>
                <w:lang w:val="et-EE"/>
              </w:rPr>
              <w:br/>
              <w:t>n</w:t>
            </w:r>
            <w:r w:rsidRPr="00E50EA9">
              <w:rPr>
                <w:color w:val="000000" w:themeColor="text1"/>
                <w:lang w:val="et-EE"/>
              </w:rPr>
              <w:t> </w:t>
            </w:r>
            <w:r w:rsidRPr="00D856DC">
              <w:rPr>
                <w:color w:val="000000" w:themeColor="text1"/>
                <w:sz w:val="22"/>
                <w:szCs w:val="24"/>
                <w:lang w:val="et-EE"/>
              </w:rPr>
              <w:t>= 9081</w:t>
            </w:r>
          </w:p>
          <w:p w14:paraId="750B1917" w14:textId="77777777" w:rsidR="00F512E0" w:rsidRPr="000D1BAD" w:rsidRDefault="00F512E0" w:rsidP="00E57295">
            <w:pPr>
              <w:pStyle w:val="BMSTableHeader"/>
              <w:keepNext/>
              <w:keepLines/>
              <w:widowControl w:val="0"/>
              <w:spacing w:before="0" w:after="0"/>
              <w:rPr>
                <w:color w:val="000000" w:themeColor="text1"/>
                <w:szCs w:val="24"/>
                <w:lang w:val="et-EE"/>
              </w:rPr>
            </w:pPr>
            <w:r w:rsidRPr="00D856DC">
              <w:rPr>
                <w:color w:val="000000" w:themeColor="text1"/>
                <w:sz w:val="22"/>
                <w:szCs w:val="24"/>
                <w:lang w:val="et-EE"/>
              </w:rPr>
              <w:t>n (% aastas)</w:t>
            </w:r>
          </w:p>
        </w:tc>
        <w:tc>
          <w:tcPr>
            <w:tcW w:w="1842" w:type="dxa"/>
          </w:tcPr>
          <w:p w14:paraId="45CE6E15" w14:textId="77777777" w:rsidR="00F512E0" w:rsidRPr="00D856DC" w:rsidRDefault="00F512E0" w:rsidP="00E57295">
            <w:pPr>
              <w:pStyle w:val="BMSTableHeader"/>
              <w:keepNext/>
              <w:keepLines/>
              <w:widowControl w:val="0"/>
              <w:spacing w:before="0" w:after="0"/>
              <w:rPr>
                <w:b w:val="0"/>
                <w:color w:val="000000" w:themeColor="text1"/>
                <w:sz w:val="22"/>
                <w:szCs w:val="24"/>
                <w:lang w:val="et-EE"/>
              </w:rPr>
            </w:pPr>
            <w:r w:rsidRPr="00D856DC">
              <w:rPr>
                <w:color w:val="000000" w:themeColor="text1"/>
                <w:sz w:val="22"/>
                <w:szCs w:val="24"/>
                <w:lang w:val="et-EE"/>
              </w:rPr>
              <w:t>Riskitiheduste suhe</w:t>
            </w:r>
          </w:p>
          <w:p w14:paraId="1B61F6AB" w14:textId="77777777" w:rsidR="00F512E0" w:rsidRPr="000D1BAD" w:rsidRDefault="00F512E0" w:rsidP="00E57295">
            <w:pPr>
              <w:pStyle w:val="BMSTableHeader"/>
              <w:keepNext/>
              <w:keepLines/>
              <w:widowControl w:val="0"/>
              <w:spacing w:before="0" w:after="0"/>
              <w:rPr>
                <w:color w:val="000000" w:themeColor="text1"/>
                <w:szCs w:val="24"/>
                <w:lang w:val="et-EE"/>
              </w:rPr>
            </w:pPr>
            <w:r w:rsidRPr="00D856DC">
              <w:rPr>
                <w:color w:val="000000" w:themeColor="text1"/>
                <w:sz w:val="22"/>
                <w:szCs w:val="24"/>
                <w:lang w:val="et-EE"/>
              </w:rPr>
              <w:t>(95% usaldusintervall)</w:t>
            </w:r>
          </w:p>
        </w:tc>
        <w:tc>
          <w:tcPr>
            <w:tcW w:w="1074" w:type="dxa"/>
          </w:tcPr>
          <w:p w14:paraId="1840CC33" w14:textId="77777777" w:rsidR="00F512E0" w:rsidRPr="000D1BAD" w:rsidRDefault="00F512E0" w:rsidP="00E57295">
            <w:pPr>
              <w:pStyle w:val="BMSTableHeader"/>
              <w:keepNext/>
              <w:keepLines/>
              <w:widowControl w:val="0"/>
              <w:spacing w:before="0" w:after="0"/>
              <w:rPr>
                <w:color w:val="000000" w:themeColor="text1"/>
                <w:szCs w:val="24"/>
                <w:lang w:val="et-EE"/>
              </w:rPr>
            </w:pPr>
            <w:r w:rsidRPr="00D856DC">
              <w:rPr>
                <w:color w:val="000000" w:themeColor="text1"/>
                <w:sz w:val="22"/>
                <w:szCs w:val="24"/>
                <w:lang w:val="et-EE"/>
              </w:rPr>
              <w:t>p-väärtus</w:t>
            </w:r>
          </w:p>
        </w:tc>
      </w:tr>
      <w:tr w:rsidR="00F512E0" w:rsidRPr="00D856DC" w14:paraId="0ED97550" w14:textId="77777777" w:rsidTr="00E57295">
        <w:trPr>
          <w:trHeight w:val="207"/>
        </w:trPr>
        <w:tc>
          <w:tcPr>
            <w:tcW w:w="3337" w:type="dxa"/>
          </w:tcPr>
          <w:p w14:paraId="0D89CA31" w14:textId="77777777" w:rsidR="00F512E0" w:rsidRPr="000D1BAD" w:rsidRDefault="00F512E0" w:rsidP="00E57295">
            <w:pPr>
              <w:pStyle w:val="BMSTableText"/>
              <w:keepNext/>
              <w:widowControl w:val="0"/>
              <w:spacing w:before="0" w:after="0"/>
              <w:jc w:val="left"/>
              <w:rPr>
                <w:color w:val="000000" w:themeColor="text1"/>
                <w:szCs w:val="24"/>
                <w:lang w:val="et-EE"/>
              </w:rPr>
            </w:pPr>
            <w:r w:rsidRPr="00D856DC">
              <w:rPr>
                <w:color w:val="000000" w:themeColor="text1"/>
                <w:sz w:val="22"/>
                <w:szCs w:val="24"/>
                <w:lang w:val="et-EE"/>
              </w:rPr>
              <w:t>Insult või süsteemne emboolia</w:t>
            </w:r>
          </w:p>
        </w:tc>
        <w:tc>
          <w:tcPr>
            <w:tcW w:w="1449" w:type="dxa"/>
          </w:tcPr>
          <w:p w14:paraId="7A1E7391" w14:textId="77777777" w:rsidR="00F512E0" w:rsidRPr="00D856DC" w:rsidRDefault="00F512E0" w:rsidP="00E57295">
            <w:pPr>
              <w:pStyle w:val="BMSTableText"/>
              <w:keepNext/>
              <w:widowControl w:val="0"/>
              <w:spacing w:before="0" w:after="0"/>
              <w:rPr>
                <w:color w:val="000000" w:themeColor="text1"/>
                <w:sz w:val="22"/>
                <w:szCs w:val="24"/>
                <w:lang w:val="et-EE"/>
              </w:rPr>
            </w:pPr>
            <w:r w:rsidRPr="00D856DC">
              <w:rPr>
                <w:color w:val="000000" w:themeColor="text1"/>
                <w:sz w:val="22"/>
                <w:szCs w:val="24"/>
                <w:lang w:val="et-EE"/>
              </w:rPr>
              <w:t>212 (1,27)</w:t>
            </w:r>
          </w:p>
        </w:tc>
        <w:tc>
          <w:tcPr>
            <w:tcW w:w="1418" w:type="dxa"/>
          </w:tcPr>
          <w:p w14:paraId="7D448399" w14:textId="77777777" w:rsidR="00F512E0" w:rsidRPr="00D856DC" w:rsidRDefault="00F512E0" w:rsidP="00E57295">
            <w:pPr>
              <w:pStyle w:val="BMSTableText"/>
              <w:keepNext/>
              <w:widowControl w:val="0"/>
              <w:spacing w:before="0" w:after="0"/>
              <w:rPr>
                <w:color w:val="000000" w:themeColor="text1"/>
                <w:sz w:val="22"/>
                <w:szCs w:val="24"/>
                <w:lang w:val="et-EE"/>
              </w:rPr>
            </w:pPr>
            <w:r w:rsidRPr="00D856DC">
              <w:rPr>
                <w:color w:val="000000" w:themeColor="text1"/>
                <w:sz w:val="22"/>
                <w:szCs w:val="24"/>
                <w:lang w:val="et-EE"/>
              </w:rPr>
              <w:t>265 (1,60)</w:t>
            </w:r>
          </w:p>
        </w:tc>
        <w:tc>
          <w:tcPr>
            <w:tcW w:w="1842" w:type="dxa"/>
          </w:tcPr>
          <w:p w14:paraId="48798396" w14:textId="77777777" w:rsidR="00F512E0" w:rsidRPr="00D856DC" w:rsidRDefault="00F512E0" w:rsidP="00E57295">
            <w:pPr>
              <w:pStyle w:val="BMSTableText"/>
              <w:keepNext/>
              <w:widowControl w:val="0"/>
              <w:spacing w:before="0" w:after="0"/>
              <w:rPr>
                <w:color w:val="000000" w:themeColor="text1"/>
                <w:sz w:val="22"/>
                <w:szCs w:val="24"/>
                <w:lang w:val="et-EE"/>
              </w:rPr>
            </w:pPr>
            <w:r w:rsidRPr="00D856DC">
              <w:rPr>
                <w:color w:val="000000" w:themeColor="text1"/>
                <w:sz w:val="22"/>
                <w:szCs w:val="24"/>
                <w:lang w:val="et-EE"/>
              </w:rPr>
              <w:t>0,79 (0,66; 0,95)</w:t>
            </w:r>
          </w:p>
        </w:tc>
        <w:tc>
          <w:tcPr>
            <w:tcW w:w="1074" w:type="dxa"/>
          </w:tcPr>
          <w:p w14:paraId="78B9E6D5" w14:textId="77777777" w:rsidR="00F512E0" w:rsidRPr="00D856DC" w:rsidRDefault="00F512E0" w:rsidP="00E57295">
            <w:pPr>
              <w:pStyle w:val="BMSTableText"/>
              <w:keepNext/>
              <w:widowControl w:val="0"/>
              <w:spacing w:before="0" w:after="0"/>
              <w:rPr>
                <w:color w:val="000000" w:themeColor="text1"/>
                <w:sz w:val="22"/>
                <w:szCs w:val="24"/>
                <w:lang w:val="et-EE"/>
              </w:rPr>
            </w:pPr>
            <w:r w:rsidRPr="00D856DC">
              <w:rPr>
                <w:color w:val="000000" w:themeColor="text1"/>
                <w:sz w:val="22"/>
                <w:szCs w:val="24"/>
                <w:lang w:val="et-EE"/>
              </w:rPr>
              <w:t>0,0114</w:t>
            </w:r>
          </w:p>
        </w:tc>
      </w:tr>
      <w:tr w:rsidR="00F512E0" w:rsidRPr="00D856DC" w14:paraId="616FB4CE" w14:textId="77777777" w:rsidTr="00E57295">
        <w:trPr>
          <w:trHeight w:val="106"/>
        </w:trPr>
        <w:tc>
          <w:tcPr>
            <w:tcW w:w="3337" w:type="dxa"/>
          </w:tcPr>
          <w:p w14:paraId="47764252" w14:textId="77777777" w:rsidR="00F512E0" w:rsidRPr="000D1BAD" w:rsidRDefault="00F512E0" w:rsidP="00E57295">
            <w:pPr>
              <w:pStyle w:val="BMSTableText"/>
              <w:keepNext/>
              <w:widowControl w:val="0"/>
              <w:spacing w:before="0" w:after="0"/>
              <w:ind w:left="170"/>
              <w:jc w:val="left"/>
              <w:rPr>
                <w:color w:val="000000" w:themeColor="text1"/>
                <w:szCs w:val="24"/>
                <w:lang w:val="et-EE"/>
              </w:rPr>
            </w:pPr>
            <w:r w:rsidRPr="00D856DC">
              <w:rPr>
                <w:color w:val="000000" w:themeColor="text1"/>
                <w:sz w:val="22"/>
                <w:szCs w:val="24"/>
                <w:lang w:val="et-EE"/>
              </w:rPr>
              <w:t>Insult</w:t>
            </w:r>
          </w:p>
        </w:tc>
        <w:tc>
          <w:tcPr>
            <w:tcW w:w="1449" w:type="dxa"/>
          </w:tcPr>
          <w:p w14:paraId="1EDB2FD7" w14:textId="77777777" w:rsidR="00F512E0" w:rsidRPr="00D856DC" w:rsidRDefault="00F512E0" w:rsidP="00E57295">
            <w:pPr>
              <w:pStyle w:val="BMSTableText"/>
              <w:spacing w:before="0" w:after="0"/>
              <w:rPr>
                <w:color w:val="000000" w:themeColor="text1"/>
                <w:sz w:val="22"/>
                <w:szCs w:val="24"/>
                <w:lang w:val="et-EE"/>
              </w:rPr>
            </w:pPr>
          </w:p>
        </w:tc>
        <w:tc>
          <w:tcPr>
            <w:tcW w:w="1418" w:type="dxa"/>
          </w:tcPr>
          <w:p w14:paraId="59C6FBBC" w14:textId="77777777" w:rsidR="00F512E0" w:rsidRPr="00D856DC" w:rsidRDefault="00F512E0" w:rsidP="00E57295">
            <w:pPr>
              <w:pStyle w:val="BMSTableText"/>
              <w:spacing w:before="0" w:after="0"/>
              <w:rPr>
                <w:color w:val="000000" w:themeColor="text1"/>
                <w:sz w:val="22"/>
                <w:szCs w:val="24"/>
                <w:lang w:val="et-EE"/>
              </w:rPr>
            </w:pPr>
          </w:p>
        </w:tc>
        <w:tc>
          <w:tcPr>
            <w:tcW w:w="1842" w:type="dxa"/>
          </w:tcPr>
          <w:p w14:paraId="41B430B7" w14:textId="77777777" w:rsidR="00F512E0" w:rsidRPr="00D856DC" w:rsidRDefault="00F512E0" w:rsidP="00E57295">
            <w:pPr>
              <w:pStyle w:val="BMSTableText"/>
              <w:keepNext/>
              <w:widowControl w:val="0"/>
              <w:spacing w:before="0" w:after="0"/>
              <w:rPr>
                <w:color w:val="000000" w:themeColor="text1"/>
                <w:sz w:val="22"/>
                <w:szCs w:val="24"/>
                <w:lang w:val="et-EE"/>
              </w:rPr>
            </w:pPr>
          </w:p>
        </w:tc>
        <w:tc>
          <w:tcPr>
            <w:tcW w:w="1074" w:type="dxa"/>
          </w:tcPr>
          <w:p w14:paraId="38BDB905" w14:textId="77777777" w:rsidR="00F512E0" w:rsidRPr="00D856DC" w:rsidRDefault="00F512E0" w:rsidP="00E57295">
            <w:pPr>
              <w:pStyle w:val="BMSTableText"/>
              <w:keepNext/>
              <w:widowControl w:val="0"/>
              <w:spacing w:before="0" w:after="0"/>
              <w:rPr>
                <w:color w:val="000000" w:themeColor="text1"/>
                <w:sz w:val="22"/>
                <w:szCs w:val="24"/>
                <w:lang w:val="et-EE"/>
              </w:rPr>
            </w:pPr>
          </w:p>
        </w:tc>
      </w:tr>
      <w:tr w:rsidR="00F512E0" w:rsidRPr="00D856DC" w14:paraId="65F7C15D" w14:textId="77777777" w:rsidTr="00E57295">
        <w:trPr>
          <w:trHeight w:val="207"/>
        </w:trPr>
        <w:tc>
          <w:tcPr>
            <w:tcW w:w="3337" w:type="dxa"/>
          </w:tcPr>
          <w:p w14:paraId="15782153" w14:textId="77777777" w:rsidR="00F512E0" w:rsidRPr="000D1BAD" w:rsidRDefault="00F512E0" w:rsidP="00E57295">
            <w:pPr>
              <w:pStyle w:val="BMSTableText"/>
              <w:keepNext/>
              <w:widowControl w:val="0"/>
              <w:tabs>
                <w:tab w:val="clear" w:pos="360"/>
                <w:tab w:val="left" w:pos="426"/>
              </w:tabs>
              <w:spacing w:before="0" w:after="0"/>
              <w:ind w:left="426"/>
              <w:jc w:val="left"/>
              <w:rPr>
                <w:color w:val="000000" w:themeColor="text1"/>
                <w:szCs w:val="24"/>
                <w:lang w:val="et-EE"/>
              </w:rPr>
            </w:pPr>
            <w:r w:rsidRPr="00D856DC">
              <w:rPr>
                <w:color w:val="000000" w:themeColor="text1"/>
                <w:sz w:val="22"/>
                <w:szCs w:val="24"/>
                <w:lang w:val="et-EE"/>
              </w:rPr>
              <w:t>Isheemiline või täpsustamata</w:t>
            </w:r>
          </w:p>
        </w:tc>
        <w:tc>
          <w:tcPr>
            <w:tcW w:w="1449" w:type="dxa"/>
          </w:tcPr>
          <w:p w14:paraId="3CA32280"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162 (0,97)</w:t>
            </w:r>
          </w:p>
        </w:tc>
        <w:tc>
          <w:tcPr>
            <w:tcW w:w="1418" w:type="dxa"/>
          </w:tcPr>
          <w:p w14:paraId="596F6EED"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175 (1,05)</w:t>
            </w:r>
          </w:p>
        </w:tc>
        <w:tc>
          <w:tcPr>
            <w:tcW w:w="1842" w:type="dxa"/>
          </w:tcPr>
          <w:p w14:paraId="22FF5F8D" w14:textId="77777777" w:rsidR="00F512E0" w:rsidRPr="00D856DC" w:rsidRDefault="00F512E0" w:rsidP="00E57295">
            <w:pPr>
              <w:pStyle w:val="BMSTableText"/>
              <w:keepNext/>
              <w:widowControl w:val="0"/>
              <w:spacing w:before="0" w:after="0"/>
              <w:rPr>
                <w:color w:val="000000" w:themeColor="text1"/>
                <w:sz w:val="22"/>
                <w:szCs w:val="24"/>
                <w:lang w:val="et-EE"/>
              </w:rPr>
            </w:pPr>
            <w:r w:rsidRPr="00D856DC">
              <w:rPr>
                <w:color w:val="000000" w:themeColor="text1"/>
                <w:sz w:val="22"/>
                <w:szCs w:val="24"/>
                <w:lang w:val="et-EE"/>
              </w:rPr>
              <w:t>0,92 (0,74; 1,13)</w:t>
            </w:r>
          </w:p>
        </w:tc>
        <w:tc>
          <w:tcPr>
            <w:tcW w:w="1074" w:type="dxa"/>
          </w:tcPr>
          <w:p w14:paraId="3A017BD1" w14:textId="77777777" w:rsidR="00F512E0" w:rsidRPr="00D856DC" w:rsidRDefault="00F512E0" w:rsidP="00E57295">
            <w:pPr>
              <w:pStyle w:val="BMSTableText"/>
              <w:keepNext/>
              <w:widowControl w:val="0"/>
              <w:spacing w:before="0" w:after="0"/>
              <w:rPr>
                <w:color w:val="000000" w:themeColor="text1"/>
                <w:sz w:val="22"/>
                <w:szCs w:val="24"/>
                <w:lang w:val="et-EE"/>
              </w:rPr>
            </w:pPr>
          </w:p>
        </w:tc>
      </w:tr>
      <w:tr w:rsidR="00F512E0" w:rsidRPr="00D856DC" w14:paraId="64B8D181" w14:textId="77777777" w:rsidTr="00E57295">
        <w:trPr>
          <w:trHeight w:val="207"/>
        </w:trPr>
        <w:tc>
          <w:tcPr>
            <w:tcW w:w="3337" w:type="dxa"/>
          </w:tcPr>
          <w:p w14:paraId="6CC1EEB7" w14:textId="77777777" w:rsidR="00F512E0" w:rsidRPr="000D1BAD" w:rsidRDefault="00F512E0" w:rsidP="00E57295">
            <w:pPr>
              <w:pStyle w:val="BMSTableText"/>
              <w:keepNext/>
              <w:widowControl w:val="0"/>
              <w:tabs>
                <w:tab w:val="clear" w:pos="360"/>
                <w:tab w:val="left" w:pos="426"/>
              </w:tabs>
              <w:spacing w:before="0" w:after="0"/>
              <w:ind w:left="426"/>
              <w:jc w:val="left"/>
              <w:rPr>
                <w:color w:val="000000" w:themeColor="text1"/>
                <w:szCs w:val="24"/>
                <w:lang w:val="et-EE"/>
              </w:rPr>
            </w:pPr>
            <w:r w:rsidRPr="00D856DC">
              <w:rPr>
                <w:color w:val="000000" w:themeColor="text1"/>
                <w:sz w:val="22"/>
                <w:szCs w:val="24"/>
                <w:lang w:val="et-EE"/>
              </w:rPr>
              <w:t>Hemorraagiline</w:t>
            </w:r>
          </w:p>
        </w:tc>
        <w:tc>
          <w:tcPr>
            <w:tcW w:w="1449" w:type="dxa"/>
          </w:tcPr>
          <w:p w14:paraId="66EFCBD4"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40 (0,24)</w:t>
            </w:r>
          </w:p>
        </w:tc>
        <w:tc>
          <w:tcPr>
            <w:tcW w:w="1418" w:type="dxa"/>
          </w:tcPr>
          <w:p w14:paraId="186B6CD8"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78 (0,47)</w:t>
            </w:r>
          </w:p>
        </w:tc>
        <w:tc>
          <w:tcPr>
            <w:tcW w:w="1842" w:type="dxa"/>
          </w:tcPr>
          <w:p w14:paraId="6C3B525D" w14:textId="77777777" w:rsidR="00F512E0" w:rsidRPr="00D856DC" w:rsidRDefault="00F512E0" w:rsidP="00E57295">
            <w:pPr>
              <w:pStyle w:val="BMSTableText"/>
              <w:keepNext/>
              <w:widowControl w:val="0"/>
              <w:spacing w:before="0" w:after="0"/>
              <w:rPr>
                <w:color w:val="000000" w:themeColor="text1"/>
                <w:sz w:val="22"/>
                <w:szCs w:val="24"/>
                <w:lang w:val="et-EE"/>
              </w:rPr>
            </w:pPr>
            <w:r w:rsidRPr="00D856DC">
              <w:rPr>
                <w:color w:val="000000" w:themeColor="text1"/>
                <w:sz w:val="22"/>
                <w:szCs w:val="24"/>
                <w:lang w:val="et-EE"/>
              </w:rPr>
              <w:t>0,51 (0,35; 0,75)</w:t>
            </w:r>
          </w:p>
        </w:tc>
        <w:tc>
          <w:tcPr>
            <w:tcW w:w="1074" w:type="dxa"/>
          </w:tcPr>
          <w:p w14:paraId="3AD3A6F5" w14:textId="77777777" w:rsidR="00F512E0" w:rsidRPr="00D856DC" w:rsidRDefault="00F512E0" w:rsidP="00E57295">
            <w:pPr>
              <w:pStyle w:val="BMSTableText"/>
              <w:keepNext/>
              <w:widowControl w:val="0"/>
              <w:spacing w:before="0" w:after="0"/>
              <w:rPr>
                <w:color w:val="000000" w:themeColor="text1"/>
                <w:sz w:val="22"/>
                <w:szCs w:val="24"/>
                <w:lang w:val="et-EE"/>
              </w:rPr>
            </w:pPr>
          </w:p>
        </w:tc>
      </w:tr>
      <w:tr w:rsidR="00F512E0" w:rsidRPr="00D856DC" w14:paraId="08BAAFDA" w14:textId="77777777" w:rsidTr="00E57295">
        <w:trPr>
          <w:trHeight w:val="214"/>
        </w:trPr>
        <w:tc>
          <w:tcPr>
            <w:tcW w:w="3337" w:type="dxa"/>
          </w:tcPr>
          <w:p w14:paraId="214A2D2A" w14:textId="77777777" w:rsidR="00F512E0" w:rsidRPr="000D1BAD" w:rsidRDefault="00F512E0" w:rsidP="00E57295">
            <w:pPr>
              <w:pStyle w:val="BMSTableText"/>
              <w:keepNext/>
              <w:widowControl w:val="0"/>
              <w:spacing w:before="0" w:after="0"/>
              <w:ind w:left="170"/>
              <w:jc w:val="left"/>
              <w:rPr>
                <w:color w:val="000000" w:themeColor="text1"/>
                <w:szCs w:val="24"/>
                <w:lang w:val="et-EE"/>
              </w:rPr>
            </w:pPr>
            <w:r w:rsidRPr="00D856DC">
              <w:rPr>
                <w:color w:val="000000" w:themeColor="text1"/>
                <w:sz w:val="22"/>
                <w:szCs w:val="24"/>
                <w:lang w:val="et-EE"/>
              </w:rPr>
              <w:t>Süsteemne emboolia</w:t>
            </w:r>
          </w:p>
        </w:tc>
        <w:tc>
          <w:tcPr>
            <w:tcW w:w="1449" w:type="dxa"/>
          </w:tcPr>
          <w:p w14:paraId="35B35BEE"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15 (0,09)</w:t>
            </w:r>
          </w:p>
        </w:tc>
        <w:tc>
          <w:tcPr>
            <w:tcW w:w="1418" w:type="dxa"/>
          </w:tcPr>
          <w:p w14:paraId="3CDA91BA"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17 (0,10)</w:t>
            </w:r>
          </w:p>
        </w:tc>
        <w:tc>
          <w:tcPr>
            <w:tcW w:w="1842" w:type="dxa"/>
          </w:tcPr>
          <w:p w14:paraId="2815655D" w14:textId="77777777" w:rsidR="00F512E0" w:rsidRPr="00D856DC" w:rsidRDefault="00F512E0" w:rsidP="00E57295">
            <w:pPr>
              <w:pStyle w:val="BMSTableText"/>
              <w:keepNext/>
              <w:widowControl w:val="0"/>
              <w:spacing w:before="0" w:after="0"/>
              <w:rPr>
                <w:color w:val="000000" w:themeColor="text1"/>
                <w:sz w:val="22"/>
                <w:szCs w:val="24"/>
                <w:lang w:val="et-EE"/>
              </w:rPr>
            </w:pPr>
            <w:r w:rsidRPr="00D856DC">
              <w:rPr>
                <w:color w:val="000000" w:themeColor="text1"/>
                <w:sz w:val="22"/>
                <w:szCs w:val="24"/>
                <w:lang w:val="et-EE"/>
              </w:rPr>
              <w:t>0,87 (0,44; 1,75)</w:t>
            </w:r>
          </w:p>
        </w:tc>
        <w:tc>
          <w:tcPr>
            <w:tcW w:w="1074" w:type="dxa"/>
          </w:tcPr>
          <w:p w14:paraId="57DE5DA0" w14:textId="77777777" w:rsidR="00F512E0" w:rsidRPr="00D856DC" w:rsidRDefault="00F512E0" w:rsidP="00E57295">
            <w:pPr>
              <w:pStyle w:val="BMSTableText"/>
              <w:keepNext/>
              <w:widowControl w:val="0"/>
              <w:spacing w:before="0" w:after="0"/>
              <w:rPr>
                <w:color w:val="000000" w:themeColor="text1"/>
                <w:sz w:val="22"/>
                <w:szCs w:val="24"/>
                <w:lang w:val="et-EE"/>
              </w:rPr>
            </w:pPr>
          </w:p>
        </w:tc>
      </w:tr>
    </w:tbl>
    <w:p w14:paraId="7CF8E0CF" w14:textId="77777777" w:rsidR="00F512E0" w:rsidRPr="00D856DC" w:rsidRDefault="00F512E0" w:rsidP="00EA08C8">
      <w:pPr>
        <w:pStyle w:val="BMSBodyText"/>
        <w:spacing w:before="0" w:after="0" w:line="240" w:lineRule="auto"/>
        <w:jc w:val="left"/>
        <w:rPr>
          <w:color w:val="000000" w:themeColor="text1"/>
          <w:sz w:val="22"/>
          <w:szCs w:val="24"/>
          <w:lang w:val="et-EE"/>
        </w:rPr>
      </w:pPr>
    </w:p>
    <w:p w14:paraId="72D56240" w14:textId="77777777" w:rsidR="00F512E0" w:rsidRPr="00D856DC" w:rsidRDefault="00F512E0" w:rsidP="00EA08C8">
      <w:pPr>
        <w:pStyle w:val="EMEABodyText"/>
        <w:rPr>
          <w:color w:val="000000" w:themeColor="text1"/>
          <w:szCs w:val="24"/>
          <w:lang w:val="et-EE"/>
        </w:rPr>
      </w:pPr>
      <w:r w:rsidRPr="00D856DC">
        <w:rPr>
          <w:color w:val="000000" w:themeColor="text1"/>
          <w:szCs w:val="24"/>
          <w:lang w:val="et-EE"/>
        </w:rPr>
        <w:t>Patsientidel, kes randomiseeriti saama varfariini, oli terapeutilise vahemiku aja (</w:t>
      </w:r>
      <w:r w:rsidRPr="00D856DC">
        <w:rPr>
          <w:i/>
          <w:color w:val="000000" w:themeColor="text1"/>
          <w:szCs w:val="24"/>
          <w:lang w:val="et-EE"/>
        </w:rPr>
        <w:t>time in therapeutic range,</w:t>
      </w:r>
      <w:r w:rsidRPr="00D856DC">
        <w:rPr>
          <w:color w:val="000000" w:themeColor="text1"/>
          <w:szCs w:val="24"/>
          <w:lang w:val="et-EE"/>
        </w:rPr>
        <w:t xml:space="preserve"> TTR) (INR 2…3) keskmine osakaal 66%.</w:t>
      </w:r>
    </w:p>
    <w:p w14:paraId="7F273798" w14:textId="77777777" w:rsidR="00F512E0" w:rsidRPr="00D856DC" w:rsidRDefault="00F512E0" w:rsidP="00EA08C8">
      <w:pPr>
        <w:pStyle w:val="EMEABodyText"/>
        <w:rPr>
          <w:color w:val="000000" w:themeColor="text1"/>
          <w:szCs w:val="24"/>
          <w:lang w:val="et-EE"/>
        </w:rPr>
      </w:pPr>
    </w:p>
    <w:p w14:paraId="1E8CB649" w14:textId="77777777" w:rsidR="00F512E0" w:rsidRPr="000D1BAD" w:rsidRDefault="00F512E0" w:rsidP="00EA08C8">
      <w:pPr>
        <w:pStyle w:val="EMEABodyText"/>
        <w:rPr>
          <w:rFonts w:ascii="MS Mincho" w:eastAsia="MS Mincho"/>
          <w:color w:val="000000" w:themeColor="text1"/>
          <w:szCs w:val="24"/>
          <w:lang w:val="et-EE"/>
        </w:rPr>
      </w:pPr>
      <w:r w:rsidRPr="00D856DC">
        <w:rPr>
          <w:color w:val="000000" w:themeColor="text1"/>
          <w:szCs w:val="24"/>
          <w:lang w:val="et-EE"/>
        </w:rPr>
        <w:t>Näidati, et võrreldes varfariiniga vähendas apiksabaan insuldi ja süsteemse emboolia esinemist keskuse erinevate TTR-i tasemete arvestuses; keskuse TTR-i kõige kõrgemas kvartiilis oli apiksabaani riskitiheduste suhe varfariiniga võrreldes 0,73 (95% usaldusintervall; 0,38; 1,40).</w:t>
      </w:r>
    </w:p>
    <w:p w14:paraId="1739CFEF" w14:textId="77777777" w:rsidR="00F512E0" w:rsidRPr="000D1BAD" w:rsidRDefault="00F512E0" w:rsidP="00EA08C8">
      <w:pPr>
        <w:pStyle w:val="EMEABodyText"/>
        <w:rPr>
          <w:rFonts w:ascii="MS Mincho" w:eastAsia="MS Mincho"/>
          <w:color w:val="000000" w:themeColor="text1"/>
          <w:szCs w:val="24"/>
          <w:lang w:val="et-EE"/>
        </w:rPr>
      </w:pPr>
    </w:p>
    <w:p w14:paraId="1FEACD42"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Põhilisi tugeva veritsuse ja üldise suremuse sekundaarseid tulemusnäitajaid testiti eelmääratud hierarhilise testimisstrateegia abil, et kontrollida uuringu üldist 1. tüüpi vea esinemist. Statistiliselt oluline paremus ilmnes ka põhiliste tugeva veritsuse ja üldise suremuse sekundaarsete tulemusnäitajate põhjal (vt tabel 6). INR-i jälgimise parandamisega osutusid ebaolulisteks apiksabaani puhul (võrreldes varfariiniga) täheldatud kasulikud toimed üldsuremuse vähendamisel.</w:t>
      </w:r>
    </w:p>
    <w:p w14:paraId="0DD110C1" w14:textId="77777777" w:rsidR="00F512E0" w:rsidRPr="00D856DC" w:rsidRDefault="00F512E0" w:rsidP="00EA08C8">
      <w:pPr>
        <w:pStyle w:val="EMEABodyText"/>
        <w:tabs>
          <w:tab w:val="left" w:pos="1120"/>
        </w:tabs>
        <w:rPr>
          <w:color w:val="000000" w:themeColor="text1"/>
          <w:szCs w:val="24"/>
          <w:lang w:val="et-EE"/>
        </w:rPr>
      </w:pPr>
    </w:p>
    <w:p w14:paraId="287C834C" w14:textId="77777777" w:rsidR="00F512E0" w:rsidRPr="00D856DC" w:rsidRDefault="00F512E0" w:rsidP="00EA08C8">
      <w:pPr>
        <w:pStyle w:val="EMEABodyText"/>
        <w:keepNext/>
        <w:tabs>
          <w:tab w:val="left" w:pos="1120"/>
        </w:tabs>
        <w:rPr>
          <w:rFonts w:eastAsia="MS Mincho"/>
          <w:bCs/>
          <w:color w:val="000000" w:themeColor="text1"/>
          <w:szCs w:val="24"/>
          <w:lang w:val="et-EE"/>
        </w:rPr>
      </w:pPr>
      <w:r w:rsidRPr="00D856DC">
        <w:rPr>
          <w:b/>
          <w:color w:val="000000" w:themeColor="text1"/>
          <w:szCs w:val="24"/>
          <w:lang w:val="et-EE"/>
        </w:rPr>
        <w:t xml:space="preserve">Tabel 6. Sekundaarsed tulemusnäitajad kodade </w:t>
      </w:r>
      <w:r w:rsidRPr="00D856DC">
        <w:rPr>
          <w:b/>
          <w:noProof/>
          <w:color w:val="000000" w:themeColor="text1"/>
          <w:szCs w:val="22"/>
          <w:lang w:val="et-EE"/>
        </w:rPr>
        <w:t>virvendusarütmia</w:t>
      </w:r>
      <w:r w:rsidRPr="00D856DC">
        <w:rPr>
          <w:b/>
          <w:color w:val="000000" w:themeColor="text1"/>
          <w:szCs w:val="24"/>
          <w:lang w:val="et-EE"/>
        </w:rPr>
        <w:t>ga patsientidel ARISTOTLE uuringus</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1842"/>
        <w:gridCol w:w="1843"/>
        <w:gridCol w:w="1928"/>
        <w:gridCol w:w="1273"/>
      </w:tblGrid>
      <w:tr w:rsidR="00F512E0" w:rsidRPr="00D856DC" w14:paraId="5340365A" w14:textId="77777777" w:rsidTr="00E57295">
        <w:trPr>
          <w:trHeight w:val="233"/>
          <w:tblHeader/>
        </w:trPr>
        <w:tc>
          <w:tcPr>
            <w:tcW w:w="2235" w:type="dxa"/>
          </w:tcPr>
          <w:p w14:paraId="4BC5C384" w14:textId="77777777" w:rsidR="00F512E0" w:rsidRPr="00D856DC" w:rsidRDefault="00F512E0" w:rsidP="00E57295">
            <w:pPr>
              <w:pStyle w:val="BMSTableText"/>
              <w:spacing w:before="0" w:after="0"/>
              <w:rPr>
                <w:color w:val="000000" w:themeColor="text1"/>
                <w:sz w:val="22"/>
                <w:szCs w:val="24"/>
                <w:lang w:val="et-EE"/>
              </w:rPr>
            </w:pPr>
          </w:p>
        </w:tc>
        <w:tc>
          <w:tcPr>
            <w:tcW w:w="1842" w:type="dxa"/>
          </w:tcPr>
          <w:p w14:paraId="7CEA6EAC" w14:textId="77777777" w:rsidR="00F512E0" w:rsidRPr="00D856DC" w:rsidRDefault="00F512E0" w:rsidP="00E57295">
            <w:pPr>
              <w:pStyle w:val="BMSTableText"/>
              <w:spacing w:before="0" w:after="0"/>
              <w:rPr>
                <w:color w:val="000000" w:themeColor="text1"/>
                <w:sz w:val="22"/>
                <w:szCs w:val="24"/>
                <w:lang w:val="et-EE"/>
              </w:rPr>
            </w:pPr>
            <w:r w:rsidRPr="00D856DC">
              <w:rPr>
                <w:b/>
                <w:color w:val="000000" w:themeColor="text1"/>
                <w:sz w:val="22"/>
                <w:szCs w:val="24"/>
                <w:lang w:val="et-EE"/>
              </w:rPr>
              <w:t>Apiksabaan</w:t>
            </w:r>
          </w:p>
          <w:p w14:paraId="48A4C6E0" w14:textId="77777777" w:rsidR="00F512E0" w:rsidRPr="00D856DC" w:rsidRDefault="00F512E0" w:rsidP="00E57295">
            <w:pPr>
              <w:pStyle w:val="BMSTableText"/>
              <w:spacing w:before="0" w:after="0"/>
              <w:rPr>
                <w:color w:val="000000" w:themeColor="text1"/>
                <w:sz w:val="22"/>
                <w:szCs w:val="24"/>
                <w:lang w:val="et-EE"/>
              </w:rPr>
            </w:pPr>
            <w:r w:rsidRPr="00D856DC">
              <w:rPr>
                <w:b/>
                <w:color w:val="000000" w:themeColor="text1"/>
                <w:sz w:val="22"/>
                <w:szCs w:val="24"/>
                <w:lang w:val="et-EE"/>
              </w:rPr>
              <w:t>n = 9088</w:t>
            </w:r>
          </w:p>
          <w:p w14:paraId="746E6C18" w14:textId="77777777" w:rsidR="00F512E0" w:rsidRPr="000D1BAD" w:rsidRDefault="00F512E0" w:rsidP="00E57295">
            <w:pPr>
              <w:pStyle w:val="BMSTableText"/>
              <w:spacing w:before="0" w:after="0"/>
              <w:rPr>
                <w:color w:val="000000" w:themeColor="text1"/>
                <w:szCs w:val="24"/>
                <w:lang w:val="et-EE"/>
              </w:rPr>
            </w:pPr>
            <w:r w:rsidRPr="00D856DC">
              <w:rPr>
                <w:b/>
                <w:color w:val="000000" w:themeColor="text1"/>
                <w:sz w:val="22"/>
                <w:szCs w:val="24"/>
                <w:lang w:val="et-EE"/>
              </w:rPr>
              <w:t>n (% aastas)</w:t>
            </w:r>
          </w:p>
        </w:tc>
        <w:tc>
          <w:tcPr>
            <w:tcW w:w="1843" w:type="dxa"/>
          </w:tcPr>
          <w:p w14:paraId="4B35C410" w14:textId="77777777" w:rsidR="00F512E0" w:rsidRPr="00D856DC" w:rsidRDefault="00F512E0" w:rsidP="00E57295">
            <w:pPr>
              <w:pStyle w:val="BMSTableText"/>
              <w:spacing w:before="0" w:after="0"/>
              <w:rPr>
                <w:color w:val="000000" w:themeColor="text1"/>
                <w:sz w:val="22"/>
                <w:szCs w:val="24"/>
                <w:lang w:val="et-EE"/>
              </w:rPr>
            </w:pPr>
            <w:r w:rsidRPr="00D856DC">
              <w:rPr>
                <w:b/>
                <w:color w:val="000000" w:themeColor="text1"/>
                <w:sz w:val="22"/>
                <w:szCs w:val="24"/>
                <w:lang w:val="et-EE"/>
              </w:rPr>
              <w:t>Varfariin</w:t>
            </w:r>
          </w:p>
          <w:p w14:paraId="68AF70A7" w14:textId="77777777" w:rsidR="00F512E0" w:rsidRPr="00D856DC" w:rsidRDefault="00F512E0" w:rsidP="00E57295">
            <w:pPr>
              <w:pStyle w:val="BMSTableText"/>
              <w:spacing w:before="0" w:after="0"/>
              <w:rPr>
                <w:color w:val="000000" w:themeColor="text1"/>
                <w:sz w:val="22"/>
                <w:szCs w:val="24"/>
                <w:lang w:val="et-EE"/>
              </w:rPr>
            </w:pPr>
            <w:r w:rsidRPr="00D856DC">
              <w:rPr>
                <w:b/>
                <w:color w:val="000000" w:themeColor="text1"/>
                <w:sz w:val="22"/>
                <w:szCs w:val="24"/>
                <w:lang w:val="et-EE"/>
              </w:rPr>
              <w:t>n = 9052</w:t>
            </w:r>
          </w:p>
          <w:p w14:paraId="2D81A484" w14:textId="77777777" w:rsidR="00F512E0" w:rsidRPr="000D1BAD" w:rsidRDefault="00F512E0" w:rsidP="00E57295">
            <w:pPr>
              <w:pStyle w:val="BMSTableText"/>
              <w:spacing w:before="0" w:after="0"/>
              <w:rPr>
                <w:color w:val="000000" w:themeColor="text1"/>
                <w:szCs w:val="24"/>
                <w:lang w:val="et-EE"/>
              </w:rPr>
            </w:pPr>
            <w:r w:rsidRPr="00D856DC">
              <w:rPr>
                <w:b/>
                <w:color w:val="000000" w:themeColor="text1"/>
                <w:sz w:val="22"/>
                <w:szCs w:val="24"/>
                <w:lang w:val="et-EE"/>
              </w:rPr>
              <w:t>n (% aastas)</w:t>
            </w:r>
          </w:p>
        </w:tc>
        <w:tc>
          <w:tcPr>
            <w:tcW w:w="1928" w:type="dxa"/>
          </w:tcPr>
          <w:p w14:paraId="61911A5E" w14:textId="77777777" w:rsidR="00F512E0" w:rsidRPr="00D856DC" w:rsidRDefault="00F512E0" w:rsidP="00E57295">
            <w:pPr>
              <w:pStyle w:val="BMSTableText"/>
              <w:spacing w:before="0" w:after="0"/>
              <w:rPr>
                <w:color w:val="000000" w:themeColor="text1"/>
                <w:sz w:val="22"/>
                <w:szCs w:val="24"/>
                <w:lang w:val="et-EE"/>
              </w:rPr>
            </w:pPr>
            <w:r w:rsidRPr="00D856DC">
              <w:rPr>
                <w:b/>
                <w:color w:val="000000" w:themeColor="text1"/>
                <w:sz w:val="22"/>
                <w:szCs w:val="24"/>
                <w:lang w:val="et-EE"/>
              </w:rPr>
              <w:t>Riskitiheduste suhe</w:t>
            </w:r>
          </w:p>
          <w:p w14:paraId="16AD6DC1" w14:textId="77777777" w:rsidR="00F512E0" w:rsidRPr="000D1BAD" w:rsidRDefault="00F512E0" w:rsidP="00E57295">
            <w:pPr>
              <w:pStyle w:val="BMSTableText"/>
              <w:spacing w:before="0" w:after="0"/>
              <w:rPr>
                <w:color w:val="000000" w:themeColor="text1"/>
                <w:szCs w:val="24"/>
                <w:lang w:val="et-EE"/>
              </w:rPr>
            </w:pPr>
            <w:r w:rsidRPr="00D856DC">
              <w:rPr>
                <w:b/>
                <w:color w:val="000000" w:themeColor="text1"/>
                <w:sz w:val="22"/>
                <w:szCs w:val="24"/>
                <w:lang w:val="et-EE"/>
              </w:rPr>
              <w:t>(95% usaldusintervall)</w:t>
            </w:r>
          </w:p>
        </w:tc>
        <w:tc>
          <w:tcPr>
            <w:tcW w:w="1273" w:type="dxa"/>
          </w:tcPr>
          <w:p w14:paraId="16584448" w14:textId="77777777" w:rsidR="00F512E0" w:rsidRPr="000D1BAD" w:rsidRDefault="00F512E0" w:rsidP="00E57295">
            <w:pPr>
              <w:pStyle w:val="BMSTableText"/>
              <w:spacing w:before="0" w:after="0"/>
              <w:rPr>
                <w:color w:val="000000" w:themeColor="text1"/>
                <w:szCs w:val="24"/>
                <w:lang w:val="et-EE"/>
              </w:rPr>
            </w:pPr>
            <w:r w:rsidRPr="00D856DC">
              <w:rPr>
                <w:b/>
                <w:color w:val="000000" w:themeColor="text1"/>
                <w:sz w:val="22"/>
                <w:szCs w:val="24"/>
                <w:lang w:val="et-EE"/>
              </w:rPr>
              <w:t>p-väärtus</w:t>
            </w:r>
          </w:p>
        </w:tc>
      </w:tr>
      <w:tr w:rsidR="00F512E0" w:rsidRPr="00D856DC" w14:paraId="6D122E2E" w14:textId="77777777" w:rsidTr="00E57295">
        <w:trPr>
          <w:trHeight w:val="279"/>
        </w:trPr>
        <w:tc>
          <w:tcPr>
            <w:tcW w:w="9121" w:type="dxa"/>
            <w:gridSpan w:val="5"/>
          </w:tcPr>
          <w:p w14:paraId="6171FD60" w14:textId="77777777" w:rsidR="00F512E0" w:rsidRPr="000D1BAD" w:rsidRDefault="00F512E0" w:rsidP="00E57295">
            <w:pPr>
              <w:pStyle w:val="BMSTableText"/>
              <w:spacing w:before="0" w:after="0"/>
              <w:jc w:val="left"/>
              <w:rPr>
                <w:color w:val="000000" w:themeColor="text1"/>
                <w:szCs w:val="24"/>
                <w:lang w:val="et-EE"/>
              </w:rPr>
            </w:pPr>
            <w:r w:rsidRPr="00D856DC">
              <w:rPr>
                <w:color w:val="000000" w:themeColor="text1"/>
                <w:sz w:val="22"/>
                <w:szCs w:val="24"/>
                <w:lang w:val="et-EE"/>
              </w:rPr>
              <w:t>Veritsuse näitajad</w:t>
            </w:r>
          </w:p>
        </w:tc>
      </w:tr>
      <w:tr w:rsidR="00F512E0" w:rsidRPr="00D856DC" w14:paraId="5B666024" w14:textId="77777777" w:rsidTr="00E57295">
        <w:trPr>
          <w:trHeight w:val="279"/>
        </w:trPr>
        <w:tc>
          <w:tcPr>
            <w:tcW w:w="2235" w:type="dxa"/>
          </w:tcPr>
          <w:p w14:paraId="6D828089" w14:textId="77777777" w:rsidR="00F512E0" w:rsidRPr="000D1BAD" w:rsidRDefault="00F512E0" w:rsidP="00E57295">
            <w:pPr>
              <w:pStyle w:val="BMSTableText"/>
              <w:spacing w:before="0" w:after="0"/>
              <w:ind w:left="284"/>
              <w:jc w:val="left"/>
              <w:rPr>
                <w:color w:val="000000" w:themeColor="text1"/>
                <w:szCs w:val="24"/>
                <w:lang w:val="et-EE"/>
              </w:rPr>
            </w:pPr>
            <w:r w:rsidRPr="00D856DC">
              <w:rPr>
                <w:color w:val="000000" w:themeColor="text1"/>
                <w:sz w:val="22"/>
                <w:szCs w:val="24"/>
                <w:lang w:val="et-EE"/>
              </w:rPr>
              <w:t>Tugev*</w:t>
            </w:r>
          </w:p>
        </w:tc>
        <w:tc>
          <w:tcPr>
            <w:tcW w:w="1842" w:type="dxa"/>
          </w:tcPr>
          <w:p w14:paraId="428A0247"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327 (2,13)</w:t>
            </w:r>
          </w:p>
        </w:tc>
        <w:tc>
          <w:tcPr>
            <w:tcW w:w="1843" w:type="dxa"/>
          </w:tcPr>
          <w:p w14:paraId="43863708"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462 (3,09)</w:t>
            </w:r>
          </w:p>
        </w:tc>
        <w:tc>
          <w:tcPr>
            <w:tcW w:w="1928" w:type="dxa"/>
          </w:tcPr>
          <w:p w14:paraId="0EFA1490"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0,69 (0,60; 0,80)</w:t>
            </w:r>
          </w:p>
        </w:tc>
        <w:tc>
          <w:tcPr>
            <w:tcW w:w="1273" w:type="dxa"/>
          </w:tcPr>
          <w:p w14:paraId="2AF385F2" w14:textId="77777777" w:rsidR="00F512E0" w:rsidRPr="000D1BAD" w:rsidRDefault="00F512E0" w:rsidP="00E57295">
            <w:pPr>
              <w:pStyle w:val="BMSTableText"/>
              <w:spacing w:before="0" w:after="0"/>
              <w:rPr>
                <w:color w:val="000000" w:themeColor="text1"/>
                <w:szCs w:val="24"/>
                <w:lang w:val="et-EE"/>
              </w:rPr>
            </w:pPr>
            <w:r w:rsidRPr="00D856DC">
              <w:rPr>
                <w:color w:val="000000" w:themeColor="text1"/>
                <w:sz w:val="22"/>
                <w:szCs w:val="24"/>
                <w:lang w:val="et-EE"/>
              </w:rPr>
              <w:t>&lt;0,0001</w:t>
            </w:r>
          </w:p>
        </w:tc>
      </w:tr>
      <w:tr w:rsidR="00F512E0" w:rsidRPr="00D856DC" w14:paraId="07813921" w14:textId="77777777" w:rsidTr="00E57295">
        <w:trPr>
          <w:trHeight w:val="270"/>
        </w:trPr>
        <w:tc>
          <w:tcPr>
            <w:tcW w:w="2235" w:type="dxa"/>
          </w:tcPr>
          <w:p w14:paraId="01832D02" w14:textId="77777777" w:rsidR="00F512E0" w:rsidRPr="000D1BAD" w:rsidRDefault="00F512E0" w:rsidP="00E57295">
            <w:pPr>
              <w:pStyle w:val="BMSTableText"/>
              <w:tabs>
                <w:tab w:val="clear" w:pos="360"/>
                <w:tab w:val="left" w:pos="709"/>
              </w:tabs>
              <w:spacing w:before="0" w:after="0"/>
              <w:ind w:left="567"/>
              <w:jc w:val="left"/>
              <w:rPr>
                <w:color w:val="000000" w:themeColor="text1"/>
                <w:szCs w:val="24"/>
                <w:lang w:val="et-EE"/>
              </w:rPr>
            </w:pPr>
            <w:r w:rsidRPr="00D856DC">
              <w:rPr>
                <w:color w:val="000000" w:themeColor="text1"/>
                <w:sz w:val="22"/>
                <w:szCs w:val="24"/>
                <w:lang w:val="et-EE"/>
              </w:rPr>
              <w:t>Surmaga lõppenud</w:t>
            </w:r>
          </w:p>
        </w:tc>
        <w:tc>
          <w:tcPr>
            <w:tcW w:w="1842" w:type="dxa"/>
          </w:tcPr>
          <w:p w14:paraId="206256BB"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10 (0,06)</w:t>
            </w:r>
          </w:p>
        </w:tc>
        <w:tc>
          <w:tcPr>
            <w:tcW w:w="1843" w:type="dxa"/>
          </w:tcPr>
          <w:p w14:paraId="77A615D4"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37 (0,24)</w:t>
            </w:r>
          </w:p>
        </w:tc>
        <w:tc>
          <w:tcPr>
            <w:tcW w:w="1928" w:type="dxa"/>
          </w:tcPr>
          <w:p w14:paraId="39A05FD0" w14:textId="77777777" w:rsidR="00F512E0" w:rsidRPr="00D856DC" w:rsidRDefault="00F512E0" w:rsidP="00E57295">
            <w:pPr>
              <w:pStyle w:val="BMSTableText"/>
              <w:spacing w:before="0" w:after="0"/>
              <w:rPr>
                <w:color w:val="000000" w:themeColor="text1"/>
                <w:sz w:val="22"/>
                <w:szCs w:val="24"/>
                <w:lang w:val="et-EE"/>
              </w:rPr>
            </w:pPr>
          </w:p>
        </w:tc>
        <w:tc>
          <w:tcPr>
            <w:tcW w:w="1273" w:type="dxa"/>
          </w:tcPr>
          <w:p w14:paraId="58887F1C" w14:textId="77777777" w:rsidR="00F512E0" w:rsidRPr="00D856DC" w:rsidRDefault="00F512E0" w:rsidP="00E57295">
            <w:pPr>
              <w:pStyle w:val="BMSTableText"/>
              <w:spacing w:before="0" w:after="0"/>
              <w:rPr>
                <w:color w:val="000000" w:themeColor="text1"/>
                <w:sz w:val="22"/>
                <w:szCs w:val="24"/>
                <w:lang w:val="et-EE"/>
              </w:rPr>
            </w:pPr>
          </w:p>
        </w:tc>
      </w:tr>
      <w:tr w:rsidR="00F512E0" w:rsidRPr="00D856DC" w14:paraId="16236465" w14:textId="77777777" w:rsidTr="00E57295">
        <w:trPr>
          <w:trHeight w:val="248"/>
        </w:trPr>
        <w:tc>
          <w:tcPr>
            <w:tcW w:w="2235" w:type="dxa"/>
          </w:tcPr>
          <w:p w14:paraId="0379664F" w14:textId="77777777" w:rsidR="00F512E0" w:rsidRPr="000D1BAD" w:rsidRDefault="00F512E0" w:rsidP="00E57295">
            <w:pPr>
              <w:pStyle w:val="BMSTableText"/>
              <w:tabs>
                <w:tab w:val="clear" w:pos="360"/>
                <w:tab w:val="left" w:pos="567"/>
              </w:tabs>
              <w:spacing w:before="0" w:after="0"/>
              <w:ind w:left="567"/>
              <w:jc w:val="left"/>
              <w:rPr>
                <w:color w:val="000000" w:themeColor="text1"/>
                <w:szCs w:val="24"/>
                <w:lang w:val="et-EE"/>
              </w:rPr>
            </w:pPr>
            <w:r w:rsidRPr="00D856DC">
              <w:rPr>
                <w:color w:val="000000" w:themeColor="text1"/>
                <w:sz w:val="22"/>
                <w:szCs w:val="24"/>
                <w:lang w:val="et-EE"/>
              </w:rPr>
              <w:t>Intrakraniaalne</w:t>
            </w:r>
          </w:p>
        </w:tc>
        <w:tc>
          <w:tcPr>
            <w:tcW w:w="1842" w:type="dxa"/>
          </w:tcPr>
          <w:p w14:paraId="63568478"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52 (0,33)</w:t>
            </w:r>
          </w:p>
        </w:tc>
        <w:tc>
          <w:tcPr>
            <w:tcW w:w="1843" w:type="dxa"/>
          </w:tcPr>
          <w:p w14:paraId="0924CA09"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122 (0,80)</w:t>
            </w:r>
          </w:p>
        </w:tc>
        <w:tc>
          <w:tcPr>
            <w:tcW w:w="1928" w:type="dxa"/>
          </w:tcPr>
          <w:p w14:paraId="636777F6" w14:textId="77777777" w:rsidR="00F512E0" w:rsidRPr="00D856DC" w:rsidRDefault="00F512E0" w:rsidP="00E57295">
            <w:pPr>
              <w:pStyle w:val="BMSTableText"/>
              <w:spacing w:before="0" w:after="0"/>
              <w:rPr>
                <w:color w:val="000000" w:themeColor="text1"/>
                <w:sz w:val="22"/>
                <w:szCs w:val="24"/>
                <w:lang w:val="et-EE"/>
              </w:rPr>
            </w:pPr>
          </w:p>
        </w:tc>
        <w:tc>
          <w:tcPr>
            <w:tcW w:w="1273" w:type="dxa"/>
          </w:tcPr>
          <w:p w14:paraId="1371F728" w14:textId="77777777" w:rsidR="00F512E0" w:rsidRPr="00D856DC" w:rsidRDefault="00F512E0" w:rsidP="00E57295">
            <w:pPr>
              <w:pStyle w:val="BMSTableText"/>
              <w:spacing w:before="0" w:after="0"/>
              <w:rPr>
                <w:color w:val="000000" w:themeColor="text1"/>
                <w:sz w:val="22"/>
                <w:szCs w:val="24"/>
                <w:lang w:val="et-EE"/>
              </w:rPr>
            </w:pPr>
          </w:p>
        </w:tc>
      </w:tr>
      <w:tr w:rsidR="00F512E0" w:rsidRPr="00D856DC" w14:paraId="0D91FBAF" w14:textId="77777777" w:rsidTr="00E57295">
        <w:trPr>
          <w:trHeight w:val="278"/>
        </w:trPr>
        <w:tc>
          <w:tcPr>
            <w:tcW w:w="2235" w:type="dxa"/>
          </w:tcPr>
          <w:p w14:paraId="66CF2645" w14:textId="77777777" w:rsidR="00F512E0" w:rsidRPr="00D856DC" w:rsidRDefault="00F512E0" w:rsidP="00E57295">
            <w:pPr>
              <w:pStyle w:val="BMSTableText"/>
              <w:spacing w:before="0" w:after="0"/>
              <w:ind w:left="284"/>
              <w:jc w:val="left"/>
              <w:rPr>
                <w:color w:val="000000" w:themeColor="text1"/>
                <w:sz w:val="22"/>
                <w:szCs w:val="22"/>
                <w:lang w:val="et-EE"/>
              </w:rPr>
            </w:pPr>
            <w:r w:rsidRPr="00D856DC">
              <w:rPr>
                <w:color w:val="000000" w:themeColor="text1"/>
                <w:sz w:val="22"/>
                <w:szCs w:val="22"/>
                <w:lang w:val="et-EE"/>
              </w:rPr>
              <w:t>Tugev + kliiniliselt oluline, mittetugev</w:t>
            </w:r>
          </w:p>
        </w:tc>
        <w:tc>
          <w:tcPr>
            <w:tcW w:w="1842" w:type="dxa"/>
          </w:tcPr>
          <w:p w14:paraId="33FC0C05"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613 (4,07)</w:t>
            </w:r>
          </w:p>
        </w:tc>
        <w:tc>
          <w:tcPr>
            <w:tcW w:w="1843" w:type="dxa"/>
          </w:tcPr>
          <w:p w14:paraId="6765E552"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877 (6,01)</w:t>
            </w:r>
          </w:p>
        </w:tc>
        <w:tc>
          <w:tcPr>
            <w:tcW w:w="1928" w:type="dxa"/>
          </w:tcPr>
          <w:p w14:paraId="4B1B5BE5"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0,68 (0,61; 0,75)</w:t>
            </w:r>
          </w:p>
        </w:tc>
        <w:tc>
          <w:tcPr>
            <w:tcW w:w="1273" w:type="dxa"/>
          </w:tcPr>
          <w:p w14:paraId="73A1499D" w14:textId="77777777" w:rsidR="00F512E0" w:rsidRPr="000D1BAD" w:rsidRDefault="00F512E0" w:rsidP="00E57295">
            <w:pPr>
              <w:pStyle w:val="BMSTableText"/>
              <w:spacing w:before="0" w:after="0"/>
              <w:rPr>
                <w:color w:val="000000" w:themeColor="text1"/>
                <w:szCs w:val="24"/>
                <w:lang w:val="et-EE"/>
              </w:rPr>
            </w:pPr>
            <w:r w:rsidRPr="00D856DC">
              <w:rPr>
                <w:color w:val="000000" w:themeColor="text1"/>
                <w:sz w:val="22"/>
                <w:szCs w:val="24"/>
                <w:lang w:val="et-EE"/>
              </w:rPr>
              <w:t>&lt;0,0001</w:t>
            </w:r>
          </w:p>
        </w:tc>
      </w:tr>
      <w:tr w:rsidR="00F512E0" w:rsidRPr="00D856DC" w14:paraId="5EE1D7C5" w14:textId="77777777" w:rsidTr="00E57295">
        <w:trPr>
          <w:trHeight w:val="278"/>
        </w:trPr>
        <w:tc>
          <w:tcPr>
            <w:tcW w:w="2235" w:type="dxa"/>
          </w:tcPr>
          <w:p w14:paraId="34710E90" w14:textId="77777777" w:rsidR="00F512E0" w:rsidRPr="000D1BAD" w:rsidRDefault="00F512E0" w:rsidP="00E57295">
            <w:pPr>
              <w:pStyle w:val="BMSTableText"/>
              <w:spacing w:before="0" w:after="0"/>
              <w:ind w:left="284"/>
              <w:jc w:val="left"/>
              <w:rPr>
                <w:color w:val="000000" w:themeColor="text1"/>
                <w:szCs w:val="24"/>
                <w:lang w:val="et-EE"/>
              </w:rPr>
            </w:pPr>
            <w:r w:rsidRPr="00D856DC">
              <w:rPr>
                <w:color w:val="000000" w:themeColor="text1"/>
                <w:sz w:val="22"/>
                <w:szCs w:val="24"/>
                <w:lang w:val="et-EE"/>
              </w:rPr>
              <w:t>Kõik</w:t>
            </w:r>
          </w:p>
        </w:tc>
        <w:tc>
          <w:tcPr>
            <w:tcW w:w="1842" w:type="dxa"/>
          </w:tcPr>
          <w:p w14:paraId="704887AC"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2356 (18,1)</w:t>
            </w:r>
          </w:p>
        </w:tc>
        <w:tc>
          <w:tcPr>
            <w:tcW w:w="1843" w:type="dxa"/>
          </w:tcPr>
          <w:p w14:paraId="2989B7C3"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3060 (25,8)</w:t>
            </w:r>
          </w:p>
        </w:tc>
        <w:tc>
          <w:tcPr>
            <w:tcW w:w="1928" w:type="dxa"/>
          </w:tcPr>
          <w:p w14:paraId="235B8B6F"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0,71 (0,68; 0,75)</w:t>
            </w:r>
          </w:p>
        </w:tc>
        <w:tc>
          <w:tcPr>
            <w:tcW w:w="1273" w:type="dxa"/>
          </w:tcPr>
          <w:p w14:paraId="0A00E1C4" w14:textId="77777777" w:rsidR="00F512E0" w:rsidRPr="000D1BAD" w:rsidRDefault="00F512E0" w:rsidP="00E57295">
            <w:pPr>
              <w:pStyle w:val="BMSTableText"/>
              <w:spacing w:before="0" w:after="0"/>
              <w:rPr>
                <w:color w:val="000000" w:themeColor="text1"/>
                <w:szCs w:val="24"/>
                <w:lang w:val="et-EE"/>
              </w:rPr>
            </w:pPr>
            <w:r w:rsidRPr="00D856DC">
              <w:rPr>
                <w:color w:val="000000" w:themeColor="text1"/>
                <w:sz w:val="22"/>
                <w:szCs w:val="24"/>
                <w:lang w:val="et-EE"/>
              </w:rPr>
              <w:t>&lt;0,0001</w:t>
            </w:r>
          </w:p>
        </w:tc>
      </w:tr>
      <w:tr w:rsidR="00F512E0" w:rsidRPr="00D856DC" w14:paraId="69FABEAE" w14:textId="77777777" w:rsidTr="00E57295">
        <w:trPr>
          <w:trHeight w:val="271"/>
        </w:trPr>
        <w:tc>
          <w:tcPr>
            <w:tcW w:w="9121" w:type="dxa"/>
            <w:gridSpan w:val="5"/>
          </w:tcPr>
          <w:p w14:paraId="191F89EB" w14:textId="77777777" w:rsidR="00F512E0" w:rsidRPr="000D1BAD" w:rsidRDefault="00F512E0" w:rsidP="00E57295">
            <w:pPr>
              <w:pStyle w:val="BMSTableText"/>
              <w:spacing w:before="0" w:after="0"/>
              <w:jc w:val="left"/>
              <w:rPr>
                <w:color w:val="000000" w:themeColor="text1"/>
                <w:szCs w:val="24"/>
                <w:lang w:val="et-EE"/>
              </w:rPr>
            </w:pPr>
            <w:r w:rsidRPr="00D856DC">
              <w:rPr>
                <w:color w:val="000000" w:themeColor="text1"/>
                <w:sz w:val="22"/>
                <w:szCs w:val="24"/>
                <w:lang w:val="et-EE"/>
              </w:rPr>
              <w:t>Teised tulemusnäitajad</w:t>
            </w:r>
          </w:p>
        </w:tc>
      </w:tr>
      <w:tr w:rsidR="00F512E0" w:rsidRPr="00D856DC" w14:paraId="2DF82305" w14:textId="77777777" w:rsidTr="00E57295">
        <w:trPr>
          <w:trHeight w:val="518"/>
        </w:trPr>
        <w:tc>
          <w:tcPr>
            <w:tcW w:w="2235" w:type="dxa"/>
          </w:tcPr>
          <w:p w14:paraId="53720FE6" w14:textId="77777777" w:rsidR="00F512E0" w:rsidRPr="000D1BAD" w:rsidRDefault="00F512E0" w:rsidP="00E57295">
            <w:pPr>
              <w:pStyle w:val="BMSTableText"/>
              <w:spacing w:before="0" w:after="0"/>
              <w:ind w:left="284"/>
              <w:jc w:val="left"/>
              <w:rPr>
                <w:color w:val="000000" w:themeColor="text1"/>
                <w:szCs w:val="24"/>
                <w:lang w:val="et-EE"/>
              </w:rPr>
            </w:pPr>
            <w:r w:rsidRPr="00D856DC">
              <w:rPr>
                <w:color w:val="000000" w:themeColor="text1"/>
                <w:sz w:val="22"/>
                <w:szCs w:val="24"/>
                <w:lang w:val="et-EE"/>
              </w:rPr>
              <w:t>Kõik surmaga lõppenud juhud</w:t>
            </w:r>
          </w:p>
        </w:tc>
        <w:tc>
          <w:tcPr>
            <w:tcW w:w="1842" w:type="dxa"/>
          </w:tcPr>
          <w:p w14:paraId="59D8B99A"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603 (3,52)</w:t>
            </w:r>
          </w:p>
        </w:tc>
        <w:tc>
          <w:tcPr>
            <w:tcW w:w="1843" w:type="dxa"/>
          </w:tcPr>
          <w:p w14:paraId="6A553AFC"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669 (3,94)</w:t>
            </w:r>
          </w:p>
        </w:tc>
        <w:tc>
          <w:tcPr>
            <w:tcW w:w="1928" w:type="dxa"/>
          </w:tcPr>
          <w:p w14:paraId="62C4C0EB"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0,89 (0,80; 1,00)</w:t>
            </w:r>
          </w:p>
        </w:tc>
        <w:tc>
          <w:tcPr>
            <w:tcW w:w="1273" w:type="dxa"/>
          </w:tcPr>
          <w:p w14:paraId="3129DC60"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0,0465</w:t>
            </w:r>
          </w:p>
        </w:tc>
      </w:tr>
      <w:tr w:rsidR="00F512E0" w:rsidRPr="00D856DC" w14:paraId="3B0DA661" w14:textId="77777777" w:rsidTr="00E57295">
        <w:trPr>
          <w:trHeight w:val="278"/>
        </w:trPr>
        <w:tc>
          <w:tcPr>
            <w:tcW w:w="2235" w:type="dxa"/>
          </w:tcPr>
          <w:p w14:paraId="23644FFC" w14:textId="77777777" w:rsidR="00F512E0" w:rsidRPr="000D1BAD" w:rsidRDefault="00F512E0" w:rsidP="00E57295">
            <w:pPr>
              <w:pStyle w:val="BMSTableText"/>
              <w:spacing w:before="0" w:after="0"/>
              <w:ind w:left="284"/>
              <w:jc w:val="left"/>
              <w:rPr>
                <w:color w:val="000000" w:themeColor="text1"/>
                <w:szCs w:val="24"/>
                <w:lang w:val="et-EE"/>
              </w:rPr>
            </w:pPr>
            <w:r w:rsidRPr="00D856DC">
              <w:rPr>
                <w:color w:val="000000" w:themeColor="text1"/>
                <w:sz w:val="22"/>
                <w:szCs w:val="24"/>
                <w:lang w:val="et-EE"/>
              </w:rPr>
              <w:t>Müokardiinfarkt</w:t>
            </w:r>
          </w:p>
        </w:tc>
        <w:tc>
          <w:tcPr>
            <w:tcW w:w="1842" w:type="dxa"/>
          </w:tcPr>
          <w:p w14:paraId="5A5D2FDE" w14:textId="77777777" w:rsidR="00F512E0" w:rsidRPr="00D856DC" w:rsidRDefault="00F512E0" w:rsidP="00E57295">
            <w:pPr>
              <w:pStyle w:val="BMSTableText"/>
              <w:spacing w:before="0" w:after="0"/>
              <w:rPr>
                <w:color w:val="000000" w:themeColor="text1"/>
                <w:sz w:val="22"/>
                <w:szCs w:val="24"/>
                <w:lang w:val="et-EE"/>
              </w:rPr>
            </w:pPr>
            <w:r w:rsidRPr="00D856DC">
              <w:rPr>
                <w:rStyle w:val="BMSSuperscript"/>
                <w:color w:val="000000" w:themeColor="text1"/>
                <w:sz w:val="22"/>
                <w:szCs w:val="24"/>
                <w:vertAlign w:val="baseline"/>
                <w:lang w:val="et-EE"/>
              </w:rPr>
              <w:t>90 (0,53)</w:t>
            </w:r>
          </w:p>
        </w:tc>
        <w:tc>
          <w:tcPr>
            <w:tcW w:w="1843" w:type="dxa"/>
          </w:tcPr>
          <w:p w14:paraId="44022FC4" w14:textId="77777777" w:rsidR="00F512E0" w:rsidRPr="00D856DC" w:rsidRDefault="00F512E0" w:rsidP="00E57295">
            <w:pPr>
              <w:pStyle w:val="BMSTableText"/>
              <w:spacing w:before="0" w:after="0"/>
              <w:rPr>
                <w:color w:val="000000" w:themeColor="text1"/>
                <w:sz w:val="22"/>
                <w:szCs w:val="24"/>
                <w:lang w:val="et-EE"/>
              </w:rPr>
            </w:pPr>
            <w:r w:rsidRPr="00D856DC">
              <w:rPr>
                <w:rStyle w:val="BMSSuperscript"/>
                <w:color w:val="000000" w:themeColor="text1"/>
                <w:sz w:val="22"/>
                <w:szCs w:val="24"/>
                <w:vertAlign w:val="baseline"/>
                <w:lang w:val="et-EE"/>
              </w:rPr>
              <w:t>102 (0,61)</w:t>
            </w:r>
          </w:p>
        </w:tc>
        <w:tc>
          <w:tcPr>
            <w:tcW w:w="1928" w:type="dxa"/>
          </w:tcPr>
          <w:p w14:paraId="22EF3D0F"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0,88 (0,66; 1,17)</w:t>
            </w:r>
          </w:p>
        </w:tc>
        <w:tc>
          <w:tcPr>
            <w:tcW w:w="1273" w:type="dxa"/>
          </w:tcPr>
          <w:p w14:paraId="4F062D88" w14:textId="77777777" w:rsidR="00F512E0" w:rsidRPr="00D856DC" w:rsidRDefault="00F512E0" w:rsidP="00E57295">
            <w:pPr>
              <w:pStyle w:val="BMSTableText"/>
              <w:spacing w:before="0" w:after="0"/>
              <w:rPr>
                <w:color w:val="000000" w:themeColor="text1"/>
                <w:sz w:val="22"/>
                <w:szCs w:val="24"/>
                <w:lang w:val="et-EE"/>
              </w:rPr>
            </w:pPr>
          </w:p>
        </w:tc>
      </w:tr>
    </w:tbl>
    <w:p w14:paraId="15B4A744" w14:textId="77777777" w:rsidR="00F512E0" w:rsidRPr="000D1BAD" w:rsidRDefault="00F512E0" w:rsidP="00EA08C8">
      <w:pPr>
        <w:pStyle w:val="EMEABodyText"/>
        <w:tabs>
          <w:tab w:val="left" w:pos="1120"/>
        </w:tabs>
        <w:rPr>
          <w:color w:val="000000" w:themeColor="text1"/>
          <w:sz w:val="18"/>
          <w:szCs w:val="18"/>
          <w:lang w:val="et-EE"/>
        </w:rPr>
      </w:pPr>
      <w:r w:rsidRPr="000D1BAD">
        <w:rPr>
          <w:color w:val="000000" w:themeColor="text1"/>
          <w:sz w:val="18"/>
          <w:szCs w:val="18"/>
          <w:lang w:val="et-EE"/>
        </w:rPr>
        <w:t>*Tugev veritsus ISTH (</w:t>
      </w:r>
      <w:r w:rsidRPr="000D1BAD">
        <w:rPr>
          <w:i/>
          <w:color w:val="000000" w:themeColor="text1"/>
          <w:sz w:val="18"/>
          <w:szCs w:val="18"/>
          <w:lang w:val="et-EE"/>
        </w:rPr>
        <w:t>International Society on Thrombosis and Haemostasis</w:t>
      </w:r>
      <w:r w:rsidRPr="000D1BAD">
        <w:rPr>
          <w:color w:val="000000" w:themeColor="text1"/>
          <w:sz w:val="18"/>
          <w:szCs w:val="18"/>
          <w:lang w:val="et-EE"/>
        </w:rPr>
        <w:t>) kriteeriumite kohaselt.</w:t>
      </w:r>
    </w:p>
    <w:p w14:paraId="4E818EE1" w14:textId="77777777" w:rsidR="00F512E0" w:rsidRPr="00D856DC" w:rsidRDefault="00F512E0" w:rsidP="00EA08C8">
      <w:pPr>
        <w:pStyle w:val="EMEABodyText"/>
        <w:tabs>
          <w:tab w:val="left" w:pos="1120"/>
        </w:tabs>
        <w:rPr>
          <w:color w:val="000000" w:themeColor="text1"/>
          <w:szCs w:val="24"/>
          <w:lang w:val="et-EE"/>
        </w:rPr>
      </w:pPr>
    </w:p>
    <w:p w14:paraId="5B5329E6"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ARISTOTLE uuringus oli üldine kõrvaltoimetest tingitud ravi katkestamise määr apiksabaani puhul 1,8% ja varfariini puhul 2,6%.</w:t>
      </w:r>
    </w:p>
    <w:p w14:paraId="207B466E" w14:textId="77777777" w:rsidR="00F512E0" w:rsidRPr="00D856DC" w:rsidRDefault="00F512E0" w:rsidP="00EA08C8">
      <w:pPr>
        <w:pStyle w:val="EMEABodyText"/>
        <w:tabs>
          <w:tab w:val="left" w:pos="1120"/>
        </w:tabs>
        <w:rPr>
          <w:color w:val="000000" w:themeColor="text1"/>
          <w:szCs w:val="24"/>
          <w:lang w:val="et-EE"/>
        </w:rPr>
      </w:pPr>
    </w:p>
    <w:p w14:paraId="3449B6B0"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Tõhususe näitajad olid eelmääratud alarühmades, sealhulgas CHADS</w:t>
      </w:r>
      <w:r w:rsidRPr="00D856DC">
        <w:rPr>
          <w:color w:val="000000" w:themeColor="text1"/>
          <w:szCs w:val="24"/>
          <w:vertAlign w:val="subscript"/>
          <w:lang w:val="et-EE"/>
        </w:rPr>
        <w:t>2</w:t>
      </w:r>
      <w:r w:rsidRPr="00D856DC">
        <w:rPr>
          <w:color w:val="000000" w:themeColor="text1"/>
          <w:szCs w:val="24"/>
          <w:lang w:val="et-EE"/>
        </w:rPr>
        <w:t xml:space="preserve"> skoori, vanuse, kehakaalu, soo, neerufunktsiooni seisundi, eelneva insuldi </w:t>
      </w:r>
      <w:r w:rsidRPr="00D856DC">
        <w:rPr>
          <w:color w:val="000000" w:themeColor="text1"/>
          <w:szCs w:val="22"/>
          <w:lang w:val="et-EE"/>
        </w:rPr>
        <w:t>või transitoorse isheemilise ataki</w:t>
      </w:r>
      <w:r w:rsidRPr="00D856DC">
        <w:rPr>
          <w:color w:val="000000" w:themeColor="text1"/>
          <w:szCs w:val="24"/>
          <w:lang w:val="et-EE"/>
        </w:rPr>
        <w:t xml:space="preserve"> ja diabeedi alusel jaotatuna, kooskõlas primaarsete efektiivsuse tulemustega uuringus osalevas üldpopulatsioonis.</w:t>
      </w:r>
    </w:p>
    <w:p w14:paraId="0AF257C8" w14:textId="77777777" w:rsidR="00F512E0" w:rsidRPr="00D856DC" w:rsidRDefault="00F512E0" w:rsidP="00EA08C8">
      <w:pPr>
        <w:pStyle w:val="EMEABodyText"/>
        <w:tabs>
          <w:tab w:val="left" w:pos="1120"/>
        </w:tabs>
        <w:rPr>
          <w:color w:val="000000" w:themeColor="text1"/>
          <w:szCs w:val="24"/>
          <w:u w:val="double"/>
          <w:lang w:val="et-EE"/>
        </w:rPr>
      </w:pPr>
    </w:p>
    <w:p w14:paraId="0E1E3EF8"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ISTH kriteeriumite kohaselt tugevaid seedekulgla veritsusi (sealhulgas seedekulgla üla- ja alaosa ning pärasoole verejookse) esines apiksabaani puhul 0,76% aastas ja varfariini puhul 0,86% aastas.</w:t>
      </w:r>
    </w:p>
    <w:p w14:paraId="3962631F" w14:textId="77777777" w:rsidR="00F512E0" w:rsidRPr="00D856DC" w:rsidRDefault="00F512E0" w:rsidP="00EA08C8">
      <w:pPr>
        <w:pStyle w:val="EMEABodyText"/>
        <w:tabs>
          <w:tab w:val="left" w:pos="1120"/>
        </w:tabs>
        <w:rPr>
          <w:color w:val="000000" w:themeColor="text1"/>
          <w:szCs w:val="24"/>
          <w:u w:val="double"/>
          <w:lang w:val="et-EE"/>
        </w:rPr>
      </w:pPr>
    </w:p>
    <w:p w14:paraId="0E816A7D"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Tugevate veritsuste näitajad olid eelmääratud alarühmades, sealhulgas CHADS</w:t>
      </w:r>
      <w:r w:rsidRPr="00D856DC">
        <w:rPr>
          <w:color w:val="000000" w:themeColor="text1"/>
          <w:szCs w:val="24"/>
          <w:vertAlign w:val="subscript"/>
          <w:lang w:val="et-EE"/>
        </w:rPr>
        <w:t>2</w:t>
      </w:r>
      <w:r w:rsidRPr="00D856DC">
        <w:rPr>
          <w:color w:val="000000" w:themeColor="text1"/>
          <w:szCs w:val="24"/>
          <w:lang w:val="et-EE"/>
        </w:rPr>
        <w:t xml:space="preserve"> skoori, vanuse, kehakaalu, soo, neerufunktsiooni seisundi, eelneva insuldi </w:t>
      </w:r>
      <w:r w:rsidRPr="00D856DC">
        <w:rPr>
          <w:color w:val="000000" w:themeColor="text1"/>
          <w:szCs w:val="22"/>
          <w:lang w:val="et-EE"/>
        </w:rPr>
        <w:t>või transitoorse isheemilise ataki</w:t>
      </w:r>
      <w:r w:rsidRPr="00D856DC">
        <w:rPr>
          <w:color w:val="000000" w:themeColor="text1"/>
          <w:szCs w:val="24"/>
          <w:lang w:val="et-EE"/>
        </w:rPr>
        <w:t xml:space="preserve"> ja diabeedi alusel jaotatuna, kooskõlas uuringus osalevas üldpopulatsioonis täheldatuga.</w:t>
      </w:r>
    </w:p>
    <w:p w14:paraId="15DF092A" w14:textId="77777777" w:rsidR="00F512E0" w:rsidRPr="00D856DC" w:rsidRDefault="00F512E0" w:rsidP="00EA08C8">
      <w:pPr>
        <w:pStyle w:val="EMEABodyText"/>
        <w:tabs>
          <w:tab w:val="left" w:pos="1120"/>
        </w:tabs>
        <w:rPr>
          <w:color w:val="000000" w:themeColor="text1"/>
          <w:szCs w:val="24"/>
          <w:lang w:val="et-EE"/>
        </w:rPr>
      </w:pPr>
    </w:p>
    <w:p w14:paraId="286F5C3D" w14:textId="77777777" w:rsidR="00F512E0" w:rsidRPr="00D856DC" w:rsidRDefault="00F512E0" w:rsidP="00EA08C8">
      <w:pPr>
        <w:pStyle w:val="EMEABodyText"/>
        <w:keepNext/>
        <w:tabs>
          <w:tab w:val="left" w:pos="1120"/>
          <w:tab w:val="left" w:pos="3402"/>
        </w:tabs>
        <w:rPr>
          <w:color w:val="000000" w:themeColor="text1"/>
          <w:szCs w:val="24"/>
          <w:lang w:val="et-EE"/>
        </w:rPr>
      </w:pPr>
      <w:r w:rsidRPr="00D856DC">
        <w:rPr>
          <w:i/>
          <w:color w:val="000000" w:themeColor="text1"/>
          <w:szCs w:val="24"/>
          <w:u w:val="single"/>
          <w:lang w:val="et-EE"/>
        </w:rPr>
        <w:t>AVERROESI uuring</w:t>
      </w:r>
    </w:p>
    <w:p w14:paraId="53324AAE" w14:textId="77777777" w:rsidR="00F512E0" w:rsidRPr="000D1BAD" w:rsidRDefault="00F512E0" w:rsidP="00EA08C8">
      <w:pPr>
        <w:pStyle w:val="EMEABodyText"/>
        <w:tabs>
          <w:tab w:val="left" w:pos="1120"/>
        </w:tabs>
        <w:rPr>
          <w:rFonts w:ascii="MS Mincho" w:eastAsia="MS Mincho"/>
          <w:color w:val="000000" w:themeColor="text1"/>
          <w:szCs w:val="24"/>
          <w:lang w:val="et-EE"/>
        </w:rPr>
      </w:pPr>
      <w:r w:rsidRPr="00D856DC">
        <w:rPr>
          <w:color w:val="000000" w:themeColor="text1"/>
          <w:szCs w:val="24"/>
          <w:lang w:val="et-EE"/>
        </w:rPr>
        <w:t>AVERROESi uuringus randomiseeriti kokku 5598 täiskasvanud patsienti, keda uurijad pidasid vitamiin K antagonistidel põhineva ravi jaoks sobimatuks, saama ravi apiksabaaniga annuses 5 mg kaks korda ööpäevas [või teatud patsientidel (6,4%) annuses 2,5 mg kaks korda ööpäevas, vt lõik 4.2] või atsetüülsalitsüülhappega. Atsetüülsalitsüülhapet manustati uurija äranägemisel üks kord ööpäevas annuses 81 mg (64%), 162 mg (26,9%), 243 mg (2,1%) või 324 mg (6,6%). Patsiendid said uuritavat toimeainet keskmiselt 14 kuu jooksul. Patsientide keskmine vanus oli 69,9 aastat, keskmine CHADS</w:t>
      </w:r>
      <w:r w:rsidRPr="00D856DC">
        <w:rPr>
          <w:color w:val="000000" w:themeColor="text1"/>
          <w:szCs w:val="24"/>
          <w:vertAlign w:val="subscript"/>
          <w:lang w:val="et-EE"/>
        </w:rPr>
        <w:t>2</w:t>
      </w:r>
      <w:r w:rsidRPr="00D856DC">
        <w:rPr>
          <w:color w:val="000000" w:themeColor="text1"/>
          <w:szCs w:val="24"/>
          <w:lang w:val="et-EE"/>
        </w:rPr>
        <w:t xml:space="preserve"> skoor oli 2,0 ja 13,6% patsientidest oli esinenud insult või transitoorne isheemiline atakk.</w:t>
      </w:r>
    </w:p>
    <w:p w14:paraId="4B67C9BB" w14:textId="77777777" w:rsidR="00F512E0" w:rsidRPr="000D1BAD" w:rsidRDefault="00F512E0" w:rsidP="00EA08C8">
      <w:pPr>
        <w:pStyle w:val="EMEABodyText"/>
        <w:tabs>
          <w:tab w:val="left" w:pos="1120"/>
        </w:tabs>
        <w:rPr>
          <w:rFonts w:ascii="MS Mincho" w:eastAsia="MS Mincho"/>
          <w:color w:val="000000" w:themeColor="text1"/>
          <w:szCs w:val="24"/>
          <w:lang w:val="et-EE"/>
        </w:rPr>
      </w:pPr>
    </w:p>
    <w:p w14:paraId="67B2E093"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AVERROESi uuringus liigitusid sagedasteks põhjusteks, miks patsiendid ei sobinud kasutama vitamiin K antagoniste, järgmised olukorrad: võimetus/ebatõenäolisus määrata INR-i vajalike intervallide järel (42,6%), patsient keeldus ravist vitamiin K antagonistiga (37,4%), CHADS</w:t>
      </w:r>
      <w:r w:rsidRPr="00D856DC">
        <w:rPr>
          <w:color w:val="000000" w:themeColor="text1"/>
          <w:szCs w:val="24"/>
          <w:vertAlign w:val="subscript"/>
          <w:lang w:val="et-EE"/>
        </w:rPr>
        <w:t>2</w:t>
      </w:r>
      <w:r w:rsidRPr="00D856DC">
        <w:rPr>
          <w:color w:val="000000" w:themeColor="text1"/>
          <w:szCs w:val="24"/>
          <w:lang w:val="et-EE"/>
        </w:rPr>
        <w:t xml:space="preserve"> skoor = 1 ja arst ei soovitanud vitamiin K antagonisti (21,3%), patsiendi puhul ei saanud olla kindel, et ta järgib vitamiin K antagonisti raviskeemi juhiseid (15,0%), ning raskused / eeldatavad raskused patsiendiga ühenduse võtmisel, kui annust on vaja kiiresti muuta (11,7%).</w:t>
      </w:r>
    </w:p>
    <w:p w14:paraId="545E58D8" w14:textId="77777777" w:rsidR="00F512E0" w:rsidRPr="00D856DC" w:rsidRDefault="00F512E0" w:rsidP="00EA08C8">
      <w:pPr>
        <w:pStyle w:val="EMEABodyText"/>
        <w:tabs>
          <w:tab w:val="left" w:pos="1120"/>
        </w:tabs>
        <w:rPr>
          <w:color w:val="000000" w:themeColor="text1"/>
          <w:szCs w:val="24"/>
          <w:lang w:val="et-EE"/>
        </w:rPr>
      </w:pPr>
    </w:p>
    <w:p w14:paraId="42833075"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 xml:space="preserve">AVERROES peatati sõltumatu </w:t>
      </w:r>
      <w:r w:rsidRPr="00D856DC">
        <w:rPr>
          <w:rStyle w:val="st"/>
          <w:color w:val="000000" w:themeColor="text1"/>
          <w:szCs w:val="24"/>
          <w:lang w:val="et-EE"/>
        </w:rPr>
        <w:t>andmejärelevalve komisjoni</w:t>
      </w:r>
      <w:r w:rsidRPr="00D856DC">
        <w:rPr>
          <w:color w:val="000000" w:themeColor="text1"/>
          <w:szCs w:val="24"/>
          <w:lang w:val="et-EE"/>
        </w:rPr>
        <w:t xml:space="preserve"> soovitusel plaanitust varem, sest ilmnesid selged tõendid insuldi ja süsteemse emboolia esinemissageduse vähenemise kohta koos sobiva ohutusprofiiliga.</w:t>
      </w:r>
    </w:p>
    <w:p w14:paraId="3DE6D81D" w14:textId="77777777" w:rsidR="00F512E0" w:rsidRPr="00D856DC" w:rsidRDefault="00F512E0" w:rsidP="00EA08C8">
      <w:pPr>
        <w:pStyle w:val="EMEABodyText"/>
        <w:tabs>
          <w:tab w:val="left" w:pos="1120"/>
        </w:tabs>
        <w:rPr>
          <w:color w:val="000000" w:themeColor="text1"/>
          <w:szCs w:val="24"/>
          <w:lang w:val="et-EE"/>
        </w:rPr>
      </w:pPr>
    </w:p>
    <w:p w14:paraId="5BFDA1AE" w14:textId="77777777" w:rsidR="00F512E0" w:rsidRPr="000D1BAD" w:rsidRDefault="00F512E0" w:rsidP="00EA08C8">
      <w:pPr>
        <w:pStyle w:val="EMEABodyText"/>
        <w:tabs>
          <w:tab w:val="left" w:pos="1120"/>
        </w:tabs>
        <w:rPr>
          <w:rFonts w:ascii="MS Mincho" w:eastAsia="MS Mincho"/>
          <w:color w:val="000000" w:themeColor="text1"/>
          <w:szCs w:val="24"/>
          <w:lang w:val="et-EE"/>
        </w:rPr>
      </w:pPr>
      <w:r w:rsidRPr="00D856DC">
        <w:rPr>
          <w:color w:val="000000" w:themeColor="text1"/>
          <w:szCs w:val="24"/>
          <w:lang w:val="et-EE"/>
        </w:rPr>
        <w:t>AVERROESi uuringus oli üldine kõrvaltoimetest tingitud ravi katkestamise määr apiksabaani puhul 1,5% ja atsetüülsalitsüülhappe puhul 1,3%.</w:t>
      </w:r>
    </w:p>
    <w:p w14:paraId="2C30858D" w14:textId="77777777" w:rsidR="00F512E0" w:rsidRPr="000D1BAD" w:rsidRDefault="00F512E0" w:rsidP="00EA08C8">
      <w:pPr>
        <w:pStyle w:val="EMEABodyText"/>
        <w:tabs>
          <w:tab w:val="left" w:pos="1120"/>
        </w:tabs>
        <w:rPr>
          <w:rFonts w:ascii="MS Mincho" w:eastAsia="MS Mincho"/>
          <w:color w:val="000000" w:themeColor="text1"/>
          <w:szCs w:val="24"/>
          <w:lang w:val="et-EE"/>
        </w:rPr>
      </w:pPr>
    </w:p>
    <w:p w14:paraId="5C8036EE"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Selles uuringus oli apiksabaan atsetüülsalitsüülhappest esmase tulemusnäitaja poolest – (hemorraagilise, isheemilise või täpsustamata) insuldi või süsteemse emboolia ennetamisel – statistiliselt olulisel määral parem (vt tabel 7).</w:t>
      </w:r>
    </w:p>
    <w:p w14:paraId="3DC837F4" w14:textId="77777777" w:rsidR="00F512E0" w:rsidRPr="00D856DC" w:rsidRDefault="00F512E0" w:rsidP="00EA08C8">
      <w:pPr>
        <w:pStyle w:val="EMEABodyText"/>
        <w:tabs>
          <w:tab w:val="left" w:pos="1120"/>
        </w:tabs>
        <w:rPr>
          <w:color w:val="000000" w:themeColor="text1"/>
          <w:szCs w:val="24"/>
          <w:lang w:val="et-EE"/>
        </w:rPr>
      </w:pPr>
    </w:p>
    <w:p w14:paraId="45177045" w14:textId="77777777" w:rsidR="00F512E0" w:rsidRPr="00D856DC" w:rsidRDefault="00F512E0" w:rsidP="00EA08C8">
      <w:pPr>
        <w:pStyle w:val="EMEABodyText"/>
        <w:keepNext/>
        <w:keepLines/>
        <w:tabs>
          <w:tab w:val="left" w:pos="1120"/>
        </w:tabs>
        <w:rPr>
          <w:rFonts w:eastAsia="MS Mincho"/>
          <w:bCs/>
          <w:color w:val="000000" w:themeColor="text1"/>
          <w:szCs w:val="24"/>
          <w:lang w:val="et-EE"/>
        </w:rPr>
      </w:pPr>
      <w:r w:rsidRPr="00D856DC">
        <w:rPr>
          <w:b/>
          <w:color w:val="000000" w:themeColor="text1"/>
          <w:szCs w:val="24"/>
          <w:lang w:val="et-EE"/>
        </w:rPr>
        <w:t xml:space="preserve">Tabel 7. Põhilised efektiivsuse näitajad kodade </w:t>
      </w:r>
      <w:r w:rsidRPr="00D856DC">
        <w:rPr>
          <w:b/>
          <w:noProof/>
          <w:color w:val="000000" w:themeColor="text1"/>
          <w:szCs w:val="22"/>
          <w:lang w:val="et-EE"/>
        </w:rPr>
        <w:t>virvendusarütmia</w:t>
      </w:r>
      <w:r w:rsidRPr="00D856DC">
        <w:rPr>
          <w:b/>
          <w:color w:val="000000" w:themeColor="text1"/>
          <w:szCs w:val="24"/>
          <w:lang w:val="et-EE"/>
        </w:rPr>
        <w:t>ga patsientidel AVERROESi uuringus</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3"/>
        <w:gridCol w:w="1541"/>
        <w:gridCol w:w="1491"/>
        <w:gridCol w:w="1788"/>
        <w:gridCol w:w="1158"/>
      </w:tblGrid>
      <w:tr w:rsidR="00F512E0" w:rsidRPr="00D856DC" w14:paraId="2CE0130F" w14:textId="77777777" w:rsidTr="00E57295">
        <w:trPr>
          <w:trHeight w:val="468"/>
          <w:tblHeader/>
        </w:trPr>
        <w:tc>
          <w:tcPr>
            <w:tcW w:w="1680" w:type="pct"/>
          </w:tcPr>
          <w:p w14:paraId="2F3ADEBC" w14:textId="77777777" w:rsidR="00F512E0" w:rsidRPr="00D856DC" w:rsidRDefault="00F512E0" w:rsidP="00E57295">
            <w:pPr>
              <w:pStyle w:val="BMSTableHeader"/>
              <w:keepNext/>
              <w:keepLines/>
              <w:widowControl w:val="0"/>
              <w:spacing w:before="0" w:after="0"/>
              <w:rPr>
                <w:color w:val="000000" w:themeColor="text1"/>
                <w:sz w:val="22"/>
                <w:szCs w:val="22"/>
                <w:lang w:val="et-EE"/>
              </w:rPr>
            </w:pPr>
          </w:p>
        </w:tc>
        <w:tc>
          <w:tcPr>
            <w:tcW w:w="856" w:type="pct"/>
          </w:tcPr>
          <w:p w14:paraId="007F99B5" w14:textId="77777777" w:rsidR="00F512E0" w:rsidRPr="00D856DC" w:rsidRDefault="00F512E0" w:rsidP="00E57295">
            <w:pPr>
              <w:pStyle w:val="BMSTableHeader"/>
              <w:keepNext/>
              <w:keepLines/>
              <w:widowControl w:val="0"/>
              <w:spacing w:before="0" w:after="0"/>
              <w:rPr>
                <w:b w:val="0"/>
                <w:color w:val="000000" w:themeColor="text1"/>
                <w:sz w:val="22"/>
                <w:szCs w:val="22"/>
                <w:lang w:val="et-EE"/>
              </w:rPr>
            </w:pPr>
            <w:r w:rsidRPr="00D856DC">
              <w:rPr>
                <w:color w:val="000000" w:themeColor="text1"/>
                <w:sz w:val="22"/>
                <w:szCs w:val="22"/>
                <w:lang w:val="et-EE"/>
              </w:rPr>
              <w:t>Apiksabaan</w:t>
            </w:r>
          </w:p>
          <w:p w14:paraId="3A386C34" w14:textId="77777777" w:rsidR="00F512E0" w:rsidRPr="00D856DC" w:rsidRDefault="00F512E0" w:rsidP="00E57295">
            <w:pPr>
              <w:pStyle w:val="BMSTableHeader"/>
              <w:keepNext/>
              <w:keepLines/>
              <w:widowControl w:val="0"/>
              <w:spacing w:before="0" w:after="0"/>
              <w:rPr>
                <w:b w:val="0"/>
                <w:color w:val="000000" w:themeColor="text1"/>
                <w:sz w:val="22"/>
                <w:szCs w:val="22"/>
                <w:lang w:val="et-EE"/>
              </w:rPr>
            </w:pPr>
            <w:r w:rsidRPr="00D856DC">
              <w:rPr>
                <w:color w:val="000000" w:themeColor="text1"/>
                <w:sz w:val="22"/>
                <w:szCs w:val="22"/>
                <w:lang w:val="et-EE"/>
              </w:rPr>
              <w:t>n = 2807</w:t>
            </w:r>
          </w:p>
          <w:p w14:paraId="219BCA41" w14:textId="77777777" w:rsidR="00F512E0" w:rsidRPr="00D856DC" w:rsidRDefault="00F512E0" w:rsidP="00E57295">
            <w:pPr>
              <w:pStyle w:val="BMSTableHeader"/>
              <w:keepNext/>
              <w:keepLines/>
              <w:widowControl w:val="0"/>
              <w:spacing w:before="0" w:after="0"/>
              <w:rPr>
                <w:color w:val="000000" w:themeColor="text1"/>
                <w:sz w:val="22"/>
                <w:szCs w:val="22"/>
                <w:lang w:val="et-EE"/>
              </w:rPr>
            </w:pPr>
            <w:r w:rsidRPr="00D856DC">
              <w:rPr>
                <w:color w:val="000000" w:themeColor="text1"/>
                <w:sz w:val="22"/>
                <w:szCs w:val="22"/>
                <w:lang w:val="et-EE"/>
              </w:rPr>
              <w:t>n (% aastas)</w:t>
            </w:r>
          </w:p>
        </w:tc>
        <w:tc>
          <w:tcPr>
            <w:tcW w:w="828" w:type="pct"/>
          </w:tcPr>
          <w:p w14:paraId="70AAE9DD" w14:textId="77777777" w:rsidR="00F512E0" w:rsidRPr="00D856DC" w:rsidRDefault="00F512E0" w:rsidP="00E57295">
            <w:pPr>
              <w:pStyle w:val="BMSTableHeader"/>
              <w:keepNext/>
              <w:keepLines/>
              <w:widowControl w:val="0"/>
              <w:spacing w:before="0" w:after="0"/>
              <w:rPr>
                <w:b w:val="0"/>
                <w:color w:val="000000" w:themeColor="text1"/>
                <w:sz w:val="22"/>
                <w:szCs w:val="22"/>
                <w:lang w:val="et-EE"/>
              </w:rPr>
            </w:pPr>
            <w:r w:rsidRPr="00D856DC">
              <w:rPr>
                <w:color w:val="000000" w:themeColor="text1"/>
                <w:sz w:val="22"/>
                <w:szCs w:val="22"/>
                <w:lang w:val="et-EE"/>
              </w:rPr>
              <w:t>Atsetüül-salitsüülhape</w:t>
            </w:r>
          </w:p>
          <w:p w14:paraId="67DAC3B6" w14:textId="77777777" w:rsidR="00F512E0" w:rsidRPr="00D856DC" w:rsidRDefault="00F512E0" w:rsidP="00E57295">
            <w:pPr>
              <w:pStyle w:val="BMSTableHeader"/>
              <w:keepNext/>
              <w:keepLines/>
              <w:widowControl w:val="0"/>
              <w:spacing w:before="0" w:after="0"/>
              <w:rPr>
                <w:b w:val="0"/>
                <w:color w:val="000000" w:themeColor="text1"/>
                <w:sz w:val="22"/>
                <w:szCs w:val="22"/>
                <w:lang w:val="et-EE"/>
              </w:rPr>
            </w:pPr>
            <w:r w:rsidRPr="00D856DC">
              <w:rPr>
                <w:color w:val="000000" w:themeColor="text1"/>
                <w:sz w:val="22"/>
                <w:szCs w:val="22"/>
                <w:lang w:val="et-EE"/>
              </w:rPr>
              <w:t>n = 2791</w:t>
            </w:r>
          </w:p>
          <w:p w14:paraId="4E9303D8" w14:textId="77777777" w:rsidR="00F512E0" w:rsidRPr="00D856DC" w:rsidRDefault="00F512E0" w:rsidP="00E57295">
            <w:pPr>
              <w:pStyle w:val="BMSTableHeader"/>
              <w:keepNext/>
              <w:keepLines/>
              <w:widowControl w:val="0"/>
              <w:spacing w:before="0" w:after="0"/>
              <w:rPr>
                <w:color w:val="000000" w:themeColor="text1"/>
                <w:sz w:val="22"/>
                <w:szCs w:val="22"/>
                <w:lang w:val="et-EE"/>
              </w:rPr>
            </w:pPr>
            <w:r w:rsidRPr="00D856DC">
              <w:rPr>
                <w:color w:val="000000" w:themeColor="text1"/>
                <w:sz w:val="22"/>
                <w:szCs w:val="22"/>
                <w:lang w:val="et-EE"/>
              </w:rPr>
              <w:t>n (% aastas)</w:t>
            </w:r>
          </w:p>
        </w:tc>
        <w:tc>
          <w:tcPr>
            <w:tcW w:w="993" w:type="pct"/>
          </w:tcPr>
          <w:p w14:paraId="7907506E" w14:textId="77777777" w:rsidR="00F512E0" w:rsidRPr="00D856DC" w:rsidRDefault="00F512E0" w:rsidP="00E57295">
            <w:pPr>
              <w:pStyle w:val="BMSTableHeader"/>
              <w:keepNext/>
              <w:keepLines/>
              <w:widowControl w:val="0"/>
              <w:spacing w:before="0" w:after="0"/>
              <w:rPr>
                <w:b w:val="0"/>
                <w:color w:val="000000" w:themeColor="text1"/>
                <w:sz w:val="22"/>
                <w:szCs w:val="22"/>
                <w:lang w:val="et-EE"/>
              </w:rPr>
            </w:pPr>
            <w:r w:rsidRPr="00D856DC">
              <w:rPr>
                <w:color w:val="000000" w:themeColor="text1"/>
                <w:sz w:val="22"/>
                <w:szCs w:val="22"/>
                <w:lang w:val="et-EE"/>
              </w:rPr>
              <w:t>Riskitiheduste suhe</w:t>
            </w:r>
          </w:p>
          <w:p w14:paraId="28A5796F" w14:textId="77777777" w:rsidR="00F512E0" w:rsidRPr="00D856DC" w:rsidRDefault="00F512E0" w:rsidP="00E57295">
            <w:pPr>
              <w:pStyle w:val="BMSTableHeader"/>
              <w:keepNext/>
              <w:keepLines/>
              <w:widowControl w:val="0"/>
              <w:spacing w:before="0" w:after="0"/>
              <w:rPr>
                <w:color w:val="000000" w:themeColor="text1"/>
                <w:sz w:val="22"/>
                <w:szCs w:val="22"/>
                <w:lang w:val="et-EE"/>
              </w:rPr>
            </w:pPr>
            <w:r w:rsidRPr="00D856DC">
              <w:rPr>
                <w:color w:val="000000" w:themeColor="text1"/>
                <w:sz w:val="22"/>
                <w:szCs w:val="22"/>
                <w:lang w:val="et-EE"/>
              </w:rPr>
              <w:t>(95% usaldus-intervall)</w:t>
            </w:r>
          </w:p>
        </w:tc>
        <w:tc>
          <w:tcPr>
            <w:tcW w:w="643" w:type="pct"/>
          </w:tcPr>
          <w:p w14:paraId="6F305955" w14:textId="77777777" w:rsidR="00F512E0" w:rsidRPr="00D856DC" w:rsidRDefault="00F512E0" w:rsidP="00E57295">
            <w:pPr>
              <w:pStyle w:val="BMSTableHeader"/>
              <w:keepNext/>
              <w:keepLines/>
              <w:widowControl w:val="0"/>
              <w:spacing w:before="0" w:after="0"/>
              <w:rPr>
                <w:color w:val="000000" w:themeColor="text1"/>
                <w:sz w:val="22"/>
                <w:szCs w:val="22"/>
                <w:lang w:val="et-EE"/>
              </w:rPr>
            </w:pPr>
            <w:r w:rsidRPr="00D856DC">
              <w:rPr>
                <w:color w:val="000000" w:themeColor="text1"/>
                <w:sz w:val="22"/>
                <w:szCs w:val="22"/>
                <w:lang w:val="et-EE"/>
              </w:rPr>
              <w:t>p-väärtus</w:t>
            </w:r>
          </w:p>
        </w:tc>
      </w:tr>
      <w:tr w:rsidR="00F512E0" w:rsidRPr="00D856DC" w14:paraId="6BA30831" w14:textId="77777777" w:rsidTr="00E57295">
        <w:tc>
          <w:tcPr>
            <w:tcW w:w="1680" w:type="pct"/>
          </w:tcPr>
          <w:p w14:paraId="2B47DF9F" w14:textId="77777777" w:rsidR="00F512E0" w:rsidRPr="000D1BAD" w:rsidRDefault="00F512E0" w:rsidP="00E57295">
            <w:pPr>
              <w:pStyle w:val="BMSTableText"/>
              <w:keepNext/>
              <w:keepLines/>
              <w:widowControl w:val="0"/>
              <w:spacing w:before="0" w:after="0"/>
              <w:jc w:val="left"/>
              <w:rPr>
                <w:color w:val="000000" w:themeColor="text1"/>
                <w:szCs w:val="24"/>
                <w:lang w:val="et-EE"/>
              </w:rPr>
            </w:pPr>
            <w:r w:rsidRPr="00D856DC">
              <w:rPr>
                <w:color w:val="000000" w:themeColor="text1"/>
                <w:sz w:val="22"/>
                <w:szCs w:val="24"/>
                <w:lang w:val="et-EE"/>
              </w:rPr>
              <w:t>Insult või süsteemne emboolia*</w:t>
            </w:r>
          </w:p>
        </w:tc>
        <w:tc>
          <w:tcPr>
            <w:tcW w:w="856" w:type="pct"/>
          </w:tcPr>
          <w:p w14:paraId="7F5AA0F0" w14:textId="77777777" w:rsidR="00F512E0" w:rsidRPr="00D856DC" w:rsidRDefault="00F512E0" w:rsidP="00E57295">
            <w:pPr>
              <w:pStyle w:val="BMSTableText"/>
              <w:keepNext/>
              <w:keepLines/>
              <w:widowControl w:val="0"/>
              <w:spacing w:before="0" w:after="0"/>
              <w:rPr>
                <w:color w:val="000000" w:themeColor="text1"/>
                <w:sz w:val="22"/>
                <w:szCs w:val="24"/>
                <w:lang w:val="et-EE"/>
              </w:rPr>
            </w:pPr>
            <w:r w:rsidRPr="00D856DC">
              <w:rPr>
                <w:color w:val="000000" w:themeColor="text1"/>
                <w:sz w:val="22"/>
                <w:szCs w:val="24"/>
                <w:lang w:val="et-EE"/>
              </w:rPr>
              <w:t>51 (1,62)</w:t>
            </w:r>
          </w:p>
        </w:tc>
        <w:tc>
          <w:tcPr>
            <w:tcW w:w="828" w:type="pct"/>
          </w:tcPr>
          <w:p w14:paraId="52DD10A5" w14:textId="77777777" w:rsidR="00F512E0" w:rsidRPr="00D856DC" w:rsidRDefault="00F512E0" w:rsidP="00E57295">
            <w:pPr>
              <w:pStyle w:val="BMSTableText"/>
              <w:keepNext/>
              <w:keepLines/>
              <w:widowControl w:val="0"/>
              <w:spacing w:before="0" w:after="0"/>
              <w:rPr>
                <w:color w:val="000000" w:themeColor="text1"/>
                <w:sz w:val="22"/>
                <w:szCs w:val="24"/>
                <w:lang w:val="et-EE"/>
              </w:rPr>
            </w:pPr>
            <w:r w:rsidRPr="00D856DC">
              <w:rPr>
                <w:color w:val="000000" w:themeColor="text1"/>
                <w:sz w:val="22"/>
                <w:szCs w:val="24"/>
                <w:lang w:val="et-EE"/>
              </w:rPr>
              <w:t>113 (3,63)</w:t>
            </w:r>
          </w:p>
        </w:tc>
        <w:tc>
          <w:tcPr>
            <w:tcW w:w="993" w:type="pct"/>
          </w:tcPr>
          <w:p w14:paraId="05D474B8" w14:textId="77777777" w:rsidR="00F512E0" w:rsidRPr="00D856DC" w:rsidRDefault="00F512E0" w:rsidP="00E57295">
            <w:pPr>
              <w:pStyle w:val="BMSTableText"/>
              <w:keepNext/>
              <w:keepLines/>
              <w:widowControl w:val="0"/>
              <w:spacing w:before="0" w:after="0"/>
              <w:rPr>
                <w:color w:val="000000" w:themeColor="text1"/>
                <w:sz w:val="22"/>
                <w:szCs w:val="24"/>
                <w:lang w:val="et-EE"/>
              </w:rPr>
            </w:pPr>
            <w:r w:rsidRPr="00D856DC">
              <w:rPr>
                <w:color w:val="000000" w:themeColor="text1"/>
                <w:sz w:val="22"/>
                <w:szCs w:val="24"/>
                <w:lang w:val="et-EE"/>
              </w:rPr>
              <w:t>0,45 (0,32; 0,62)</w:t>
            </w:r>
          </w:p>
        </w:tc>
        <w:tc>
          <w:tcPr>
            <w:tcW w:w="643" w:type="pct"/>
          </w:tcPr>
          <w:p w14:paraId="428E641A" w14:textId="77777777" w:rsidR="00F512E0" w:rsidRPr="000D1BAD" w:rsidRDefault="00F512E0" w:rsidP="00E57295">
            <w:pPr>
              <w:pStyle w:val="BMSTableText"/>
              <w:keepNext/>
              <w:keepLines/>
              <w:widowControl w:val="0"/>
              <w:spacing w:before="0" w:after="0"/>
              <w:rPr>
                <w:color w:val="000000" w:themeColor="text1"/>
                <w:szCs w:val="24"/>
                <w:lang w:val="et-EE"/>
              </w:rPr>
            </w:pPr>
            <w:r w:rsidRPr="00D856DC">
              <w:rPr>
                <w:color w:val="000000" w:themeColor="text1"/>
                <w:sz w:val="22"/>
                <w:szCs w:val="24"/>
                <w:lang w:val="et-EE"/>
              </w:rPr>
              <w:t>&lt;0,0001</w:t>
            </w:r>
          </w:p>
        </w:tc>
      </w:tr>
      <w:tr w:rsidR="00F512E0" w:rsidRPr="00D856DC" w14:paraId="449AD241" w14:textId="77777777" w:rsidTr="00E57295">
        <w:tc>
          <w:tcPr>
            <w:tcW w:w="1680" w:type="pct"/>
          </w:tcPr>
          <w:p w14:paraId="687E3C54" w14:textId="77777777" w:rsidR="00F512E0" w:rsidRPr="000D1BAD" w:rsidRDefault="00F512E0" w:rsidP="00E57295">
            <w:pPr>
              <w:pStyle w:val="BMSTableText"/>
              <w:keepNext/>
              <w:keepLines/>
              <w:widowControl w:val="0"/>
              <w:spacing w:before="0" w:after="0"/>
              <w:ind w:left="270"/>
              <w:jc w:val="left"/>
              <w:rPr>
                <w:color w:val="000000" w:themeColor="text1"/>
                <w:szCs w:val="24"/>
                <w:lang w:val="et-EE"/>
              </w:rPr>
            </w:pPr>
            <w:r w:rsidRPr="00D856DC">
              <w:rPr>
                <w:color w:val="000000" w:themeColor="text1"/>
                <w:sz w:val="22"/>
                <w:szCs w:val="24"/>
                <w:lang w:val="et-EE"/>
              </w:rPr>
              <w:t>Insult</w:t>
            </w:r>
          </w:p>
        </w:tc>
        <w:tc>
          <w:tcPr>
            <w:tcW w:w="856" w:type="pct"/>
          </w:tcPr>
          <w:p w14:paraId="4DDD5E85" w14:textId="77777777" w:rsidR="00F512E0" w:rsidRPr="00D856DC" w:rsidRDefault="00F512E0" w:rsidP="00E57295">
            <w:pPr>
              <w:pStyle w:val="BMSTableText"/>
              <w:keepNext/>
              <w:keepLines/>
              <w:widowControl w:val="0"/>
              <w:spacing w:before="0" w:after="0"/>
              <w:rPr>
                <w:color w:val="000000" w:themeColor="text1"/>
                <w:sz w:val="22"/>
                <w:szCs w:val="24"/>
                <w:lang w:val="et-EE"/>
              </w:rPr>
            </w:pPr>
          </w:p>
        </w:tc>
        <w:tc>
          <w:tcPr>
            <w:tcW w:w="828" w:type="pct"/>
          </w:tcPr>
          <w:p w14:paraId="408005C2" w14:textId="77777777" w:rsidR="00F512E0" w:rsidRPr="00D856DC" w:rsidRDefault="00F512E0" w:rsidP="00E57295">
            <w:pPr>
              <w:pStyle w:val="BMSTableText"/>
              <w:keepNext/>
              <w:keepLines/>
              <w:widowControl w:val="0"/>
              <w:spacing w:before="0" w:after="0"/>
              <w:rPr>
                <w:color w:val="000000" w:themeColor="text1"/>
                <w:sz w:val="22"/>
                <w:szCs w:val="24"/>
                <w:lang w:val="et-EE"/>
              </w:rPr>
            </w:pPr>
          </w:p>
        </w:tc>
        <w:tc>
          <w:tcPr>
            <w:tcW w:w="993" w:type="pct"/>
          </w:tcPr>
          <w:p w14:paraId="0A69BD78" w14:textId="77777777" w:rsidR="00F512E0" w:rsidRPr="00D856DC" w:rsidRDefault="00F512E0" w:rsidP="00E57295">
            <w:pPr>
              <w:pStyle w:val="BMSTableText"/>
              <w:keepNext/>
              <w:keepLines/>
              <w:widowControl w:val="0"/>
              <w:spacing w:before="0" w:after="0"/>
              <w:rPr>
                <w:color w:val="000000" w:themeColor="text1"/>
                <w:sz w:val="22"/>
                <w:szCs w:val="24"/>
                <w:lang w:val="et-EE"/>
              </w:rPr>
            </w:pPr>
          </w:p>
        </w:tc>
        <w:tc>
          <w:tcPr>
            <w:tcW w:w="643" w:type="pct"/>
          </w:tcPr>
          <w:p w14:paraId="15965DD8" w14:textId="77777777" w:rsidR="00F512E0" w:rsidRPr="00D856DC" w:rsidRDefault="00F512E0" w:rsidP="00E57295">
            <w:pPr>
              <w:pStyle w:val="BMSTableText"/>
              <w:keepNext/>
              <w:keepLines/>
              <w:widowControl w:val="0"/>
              <w:spacing w:before="0" w:after="0"/>
              <w:rPr>
                <w:color w:val="000000" w:themeColor="text1"/>
                <w:sz w:val="22"/>
                <w:szCs w:val="24"/>
                <w:lang w:val="et-EE"/>
              </w:rPr>
            </w:pPr>
          </w:p>
        </w:tc>
      </w:tr>
      <w:tr w:rsidR="00F512E0" w:rsidRPr="00D856DC" w14:paraId="41A0B436" w14:textId="77777777" w:rsidTr="00E57295">
        <w:tc>
          <w:tcPr>
            <w:tcW w:w="1680" w:type="pct"/>
          </w:tcPr>
          <w:p w14:paraId="0280D697" w14:textId="77777777" w:rsidR="00F512E0" w:rsidRPr="000D1BAD" w:rsidRDefault="00F512E0" w:rsidP="00E57295">
            <w:pPr>
              <w:pStyle w:val="BMSTableText"/>
              <w:keepNext/>
              <w:keepLines/>
              <w:widowControl w:val="0"/>
              <w:spacing w:before="0" w:after="0"/>
              <w:ind w:left="544"/>
              <w:jc w:val="left"/>
              <w:rPr>
                <w:color w:val="000000" w:themeColor="text1"/>
                <w:szCs w:val="24"/>
                <w:lang w:val="et-EE"/>
              </w:rPr>
            </w:pPr>
            <w:r w:rsidRPr="00D856DC">
              <w:rPr>
                <w:color w:val="000000" w:themeColor="text1"/>
                <w:sz w:val="22"/>
                <w:szCs w:val="24"/>
                <w:lang w:val="et-EE"/>
              </w:rPr>
              <w:t>Isheemiline või täpsustamata</w:t>
            </w:r>
          </w:p>
        </w:tc>
        <w:tc>
          <w:tcPr>
            <w:tcW w:w="856" w:type="pct"/>
          </w:tcPr>
          <w:p w14:paraId="23B52391" w14:textId="77777777" w:rsidR="00F512E0" w:rsidRPr="00D856DC" w:rsidRDefault="00F512E0" w:rsidP="00E57295">
            <w:pPr>
              <w:pStyle w:val="BMSTableText"/>
              <w:keepNext/>
              <w:keepLines/>
              <w:widowControl w:val="0"/>
              <w:spacing w:before="0" w:after="0"/>
              <w:rPr>
                <w:color w:val="000000" w:themeColor="text1"/>
                <w:sz w:val="22"/>
                <w:szCs w:val="24"/>
                <w:lang w:val="et-EE"/>
              </w:rPr>
            </w:pPr>
            <w:r w:rsidRPr="00D856DC">
              <w:rPr>
                <w:color w:val="000000" w:themeColor="text1"/>
                <w:sz w:val="22"/>
                <w:szCs w:val="24"/>
                <w:lang w:val="et-EE"/>
              </w:rPr>
              <w:t>43 (1,37)</w:t>
            </w:r>
          </w:p>
        </w:tc>
        <w:tc>
          <w:tcPr>
            <w:tcW w:w="828" w:type="pct"/>
          </w:tcPr>
          <w:p w14:paraId="77223ACE" w14:textId="77777777" w:rsidR="00F512E0" w:rsidRPr="00D856DC" w:rsidRDefault="00F512E0" w:rsidP="00E57295">
            <w:pPr>
              <w:pStyle w:val="BMSTableText"/>
              <w:keepNext/>
              <w:keepLines/>
              <w:widowControl w:val="0"/>
              <w:spacing w:before="0" w:after="0"/>
              <w:rPr>
                <w:color w:val="000000" w:themeColor="text1"/>
                <w:sz w:val="22"/>
                <w:szCs w:val="24"/>
                <w:lang w:val="et-EE"/>
              </w:rPr>
            </w:pPr>
            <w:r w:rsidRPr="00D856DC">
              <w:rPr>
                <w:color w:val="000000" w:themeColor="text1"/>
                <w:sz w:val="22"/>
                <w:szCs w:val="24"/>
                <w:lang w:val="et-EE"/>
              </w:rPr>
              <w:t>97 (3,11)</w:t>
            </w:r>
          </w:p>
        </w:tc>
        <w:tc>
          <w:tcPr>
            <w:tcW w:w="993" w:type="pct"/>
          </w:tcPr>
          <w:p w14:paraId="7736EC77" w14:textId="77777777" w:rsidR="00F512E0" w:rsidRPr="00D856DC" w:rsidRDefault="00F512E0" w:rsidP="00E57295">
            <w:pPr>
              <w:pStyle w:val="BMSTableText"/>
              <w:keepNext/>
              <w:keepLines/>
              <w:widowControl w:val="0"/>
              <w:spacing w:before="0" w:after="0"/>
              <w:rPr>
                <w:color w:val="000000" w:themeColor="text1"/>
                <w:sz w:val="22"/>
                <w:szCs w:val="24"/>
                <w:lang w:val="et-EE"/>
              </w:rPr>
            </w:pPr>
            <w:r w:rsidRPr="00D856DC">
              <w:rPr>
                <w:color w:val="000000" w:themeColor="text1"/>
                <w:sz w:val="22"/>
                <w:szCs w:val="24"/>
                <w:lang w:val="et-EE"/>
              </w:rPr>
              <w:t>0,44 (0,31; 0,63)</w:t>
            </w:r>
          </w:p>
        </w:tc>
        <w:tc>
          <w:tcPr>
            <w:tcW w:w="643" w:type="pct"/>
          </w:tcPr>
          <w:p w14:paraId="111A8659" w14:textId="77777777" w:rsidR="00F512E0" w:rsidRPr="00D856DC" w:rsidRDefault="00F512E0" w:rsidP="00E57295">
            <w:pPr>
              <w:pStyle w:val="BMSTableText"/>
              <w:keepNext/>
              <w:keepLines/>
              <w:widowControl w:val="0"/>
              <w:spacing w:before="0" w:after="0"/>
              <w:rPr>
                <w:color w:val="000000" w:themeColor="text1"/>
                <w:sz w:val="22"/>
                <w:szCs w:val="24"/>
                <w:lang w:val="et-EE"/>
              </w:rPr>
            </w:pPr>
          </w:p>
        </w:tc>
      </w:tr>
      <w:tr w:rsidR="00F512E0" w:rsidRPr="00D856DC" w14:paraId="0884240D" w14:textId="77777777" w:rsidTr="00E57295">
        <w:tc>
          <w:tcPr>
            <w:tcW w:w="1680" w:type="pct"/>
          </w:tcPr>
          <w:p w14:paraId="4D2E5814" w14:textId="77777777" w:rsidR="00F512E0" w:rsidRPr="000D1BAD" w:rsidRDefault="00F512E0" w:rsidP="00E57295">
            <w:pPr>
              <w:pStyle w:val="BMSTableText"/>
              <w:keepNext/>
              <w:keepLines/>
              <w:widowControl w:val="0"/>
              <w:spacing w:before="0" w:after="0"/>
              <w:ind w:left="540"/>
              <w:jc w:val="left"/>
              <w:rPr>
                <w:color w:val="000000" w:themeColor="text1"/>
                <w:szCs w:val="24"/>
                <w:lang w:val="et-EE"/>
              </w:rPr>
            </w:pPr>
            <w:r w:rsidRPr="00D856DC">
              <w:rPr>
                <w:color w:val="000000" w:themeColor="text1"/>
                <w:sz w:val="22"/>
                <w:szCs w:val="24"/>
                <w:lang w:val="et-EE"/>
              </w:rPr>
              <w:t>Hemorraagiline</w:t>
            </w:r>
          </w:p>
        </w:tc>
        <w:tc>
          <w:tcPr>
            <w:tcW w:w="856" w:type="pct"/>
          </w:tcPr>
          <w:p w14:paraId="05F5D6A7" w14:textId="77777777" w:rsidR="00F512E0" w:rsidRPr="00D856DC" w:rsidRDefault="00F512E0" w:rsidP="00E57295">
            <w:pPr>
              <w:pStyle w:val="BMSTableText"/>
              <w:keepNext/>
              <w:keepLines/>
              <w:widowControl w:val="0"/>
              <w:spacing w:before="0" w:after="0"/>
              <w:rPr>
                <w:color w:val="000000" w:themeColor="text1"/>
                <w:sz w:val="22"/>
                <w:szCs w:val="24"/>
                <w:lang w:val="et-EE"/>
              </w:rPr>
            </w:pPr>
            <w:r w:rsidRPr="00D856DC">
              <w:rPr>
                <w:color w:val="000000" w:themeColor="text1"/>
                <w:sz w:val="22"/>
                <w:szCs w:val="24"/>
                <w:lang w:val="et-EE"/>
              </w:rPr>
              <w:t>6 (0,19)</w:t>
            </w:r>
          </w:p>
        </w:tc>
        <w:tc>
          <w:tcPr>
            <w:tcW w:w="828" w:type="pct"/>
          </w:tcPr>
          <w:p w14:paraId="433880E9" w14:textId="77777777" w:rsidR="00F512E0" w:rsidRPr="00D856DC" w:rsidRDefault="00F512E0" w:rsidP="00E57295">
            <w:pPr>
              <w:pStyle w:val="BMSTableText"/>
              <w:keepNext/>
              <w:keepLines/>
              <w:widowControl w:val="0"/>
              <w:spacing w:before="0" w:after="0"/>
              <w:rPr>
                <w:color w:val="000000" w:themeColor="text1"/>
                <w:sz w:val="22"/>
                <w:szCs w:val="24"/>
                <w:lang w:val="et-EE"/>
              </w:rPr>
            </w:pPr>
            <w:r w:rsidRPr="00D856DC">
              <w:rPr>
                <w:color w:val="000000" w:themeColor="text1"/>
                <w:sz w:val="22"/>
                <w:szCs w:val="24"/>
                <w:lang w:val="et-EE"/>
              </w:rPr>
              <w:t>9 (0,28)</w:t>
            </w:r>
          </w:p>
        </w:tc>
        <w:tc>
          <w:tcPr>
            <w:tcW w:w="993" w:type="pct"/>
          </w:tcPr>
          <w:p w14:paraId="69B645FB" w14:textId="77777777" w:rsidR="00F512E0" w:rsidRPr="00D856DC" w:rsidRDefault="00F512E0" w:rsidP="00E57295">
            <w:pPr>
              <w:pStyle w:val="BMSTableText"/>
              <w:keepNext/>
              <w:keepLines/>
              <w:widowControl w:val="0"/>
              <w:spacing w:before="0" w:after="0"/>
              <w:rPr>
                <w:color w:val="000000" w:themeColor="text1"/>
                <w:sz w:val="22"/>
                <w:szCs w:val="24"/>
                <w:lang w:val="et-EE"/>
              </w:rPr>
            </w:pPr>
            <w:r w:rsidRPr="00D856DC">
              <w:rPr>
                <w:color w:val="000000" w:themeColor="text1"/>
                <w:sz w:val="22"/>
                <w:szCs w:val="24"/>
                <w:lang w:val="et-EE"/>
              </w:rPr>
              <w:t>0,67 (0,24; 1,88)</w:t>
            </w:r>
          </w:p>
        </w:tc>
        <w:tc>
          <w:tcPr>
            <w:tcW w:w="643" w:type="pct"/>
          </w:tcPr>
          <w:p w14:paraId="10A79823" w14:textId="77777777" w:rsidR="00F512E0" w:rsidRPr="00D856DC" w:rsidRDefault="00F512E0" w:rsidP="00E57295">
            <w:pPr>
              <w:pStyle w:val="BMSTableText"/>
              <w:keepNext/>
              <w:keepLines/>
              <w:widowControl w:val="0"/>
              <w:spacing w:before="0" w:after="0"/>
              <w:rPr>
                <w:color w:val="000000" w:themeColor="text1"/>
                <w:sz w:val="22"/>
                <w:szCs w:val="24"/>
                <w:lang w:val="et-EE"/>
              </w:rPr>
            </w:pPr>
          </w:p>
        </w:tc>
      </w:tr>
      <w:tr w:rsidR="00F512E0" w:rsidRPr="00D856DC" w14:paraId="6DD26A5D" w14:textId="77777777" w:rsidTr="00E57295">
        <w:tc>
          <w:tcPr>
            <w:tcW w:w="1680" w:type="pct"/>
          </w:tcPr>
          <w:p w14:paraId="5067B614" w14:textId="77777777" w:rsidR="00F512E0" w:rsidRPr="000D1BAD" w:rsidRDefault="00F512E0" w:rsidP="00E57295">
            <w:pPr>
              <w:pStyle w:val="BMSTableText"/>
              <w:keepNext/>
              <w:keepLines/>
              <w:widowControl w:val="0"/>
              <w:spacing w:before="0" w:after="0"/>
              <w:ind w:left="270"/>
              <w:jc w:val="left"/>
              <w:rPr>
                <w:color w:val="000000" w:themeColor="text1"/>
                <w:szCs w:val="24"/>
                <w:lang w:val="et-EE"/>
              </w:rPr>
            </w:pPr>
            <w:r w:rsidRPr="00D856DC">
              <w:rPr>
                <w:color w:val="000000" w:themeColor="text1"/>
                <w:sz w:val="22"/>
                <w:szCs w:val="24"/>
                <w:lang w:val="et-EE"/>
              </w:rPr>
              <w:t>Süsteemne emboolia</w:t>
            </w:r>
          </w:p>
        </w:tc>
        <w:tc>
          <w:tcPr>
            <w:tcW w:w="856" w:type="pct"/>
          </w:tcPr>
          <w:p w14:paraId="35C0EF50" w14:textId="77777777" w:rsidR="00F512E0" w:rsidRPr="00D856DC" w:rsidRDefault="00F512E0" w:rsidP="00E57295">
            <w:pPr>
              <w:pStyle w:val="BMSTableText"/>
              <w:keepNext/>
              <w:keepLines/>
              <w:widowControl w:val="0"/>
              <w:spacing w:before="0" w:after="0"/>
              <w:rPr>
                <w:color w:val="000000" w:themeColor="text1"/>
                <w:sz w:val="22"/>
                <w:szCs w:val="24"/>
                <w:lang w:val="et-EE"/>
              </w:rPr>
            </w:pPr>
            <w:r w:rsidRPr="00D856DC">
              <w:rPr>
                <w:color w:val="000000" w:themeColor="text1"/>
                <w:sz w:val="22"/>
                <w:szCs w:val="24"/>
                <w:lang w:val="et-EE"/>
              </w:rPr>
              <w:t>2 (0,06)</w:t>
            </w:r>
          </w:p>
        </w:tc>
        <w:tc>
          <w:tcPr>
            <w:tcW w:w="828" w:type="pct"/>
          </w:tcPr>
          <w:p w14:paraId="45A9A5EE" w14:textId="77777777" w:rsidR="00F512E0" w:rsidRPr="00D856DC" w:rsidRDefault="00F512E0" w:rsidP="00E57295">
            <w:pPr>
              <w:pStyle w:val="BMSTableText"/>
              <w:keepNext/>
              <w:keepLines/>
              <w:widowControl w:val="0"/>
              <w:spacing w:before="0" w:after="0"/>
              <w:rPr>
                <w:color w:val="000000" w:themeColor="text1"/>
                <w:sz w:val="22"/>
                <w:szCs w:val="24"/>
                <w:lang w:val="et-EE"/>
              </w:rPr>
            </w:pPr>
            <w:r w:rsidRPr="00D856DC">
              <w:rPr>
                <w:color w:val="000000" w:themeColor="text1"/>
                <w:sz w:val="22"/>
                <w:szCs w:val="24"/>
                <w:lang w:val="et-EE"/>
              </w:rPr>
              <w:t>13 (0,41)</w:t>
            </w:r>
          </w:p>
        </w:tc>
        <w:tc>
          <w:tcPr>
            <w:tcW w:w="993" w:type="pct"/>
          </w:tcPr>
          <w:p w14:paraId="184F7B72" w14:textId="77777777" w:rsidR="00F512E0" w:rsidRPr="00D856DC" w:rsidRDefault="00F512E0" w:rsidP="00E57295">
            <w:pPr>
              <w:pStyle w:val="BMSTableText"/>
              <w:keepNext/>
              <w:keepLines/>
              <w:widowControl w:val="0"/>
              <w:spacing w:before="0" w:after="0"/>
              <w:rPr>
                <w:color w:val="000000" w:themeColor="text1"/>
                <w:sz w:val="22"/>
                <w:szCs w:val="24"/>
                <w:lang w:val="et-EE"/>
              </w:rPr>
            </w:pPr>
            <w:r w:rsidRPr="00D856DC">
              <w:rPr>
                <w:color w:val="000000" w:themeColor="text1"/>
                <w:sz w:val="22"/>
                <w:szCs w:val="24"/>
                <w:lang w:val="et-EE"/>
              </w:rPr>
              <w:t>0,15 (0,03; 0,68)</w:t>
            </w:r>
          </w:p>
        </w:tc>
        <w:tc>
          <w:tcPr>
            <w:tcW w:w="643" w:type="pct"/>
          </w:tcPr>
          <w:p w14:paraId="3C3F920A" w14:textId="77777777" w:rsidR="00F512E0" w:rsidRPr="00D856DC" w:rsidRDefault="00F512E0" w:rsidP="00E57295">
            <w:pPr>
              <w:pStyle w:val="BMSTableText"/>
              <w:keepNext/>
              <w:keepLines/>
              <w:widowControl w:val="0"/>
              <w:spacing w:before="0" w:after="0"/>
              <w:rPr>
                <w:strike/>
                <w:color w:val="000000" w:themeColor="text1"/>
                <w:sz w:val="22"/>
                <w:szCs w:val="24"/>
                <w:lang w:val="et-EE"/>
              </w:rPr>
            </w:pPr>
          </w:p>
        </w:tc>
      </w:tr>
      <w:tr w:rsidR="00F512E0" w:rsidRPr="00D856DC" w14:paraId="38C4CC03" w14:textId="77777777" w:rsidTr="00E57295">
        <w:tc>
          <w:tcPr>
            <w:tcW w:w="1680" w:type="pct"/>
          </w:tcPr>
          <w:p w14:paraId="3C475EBB" w14:textId="77777777" w:rsidR="00F512E0" w:rsidRPr="000D1BAD" w:rsidRDefault="00F512E0" w:rsidP="00E57295">
            <w:pPr>
              <w:pStyle w:val="BMSTableText"/>
              <w:keepNext/>
              <w:keepLines/>
              <w:widowControl w:val="0"/>
              <w:spacing w:before="0" w:after="0"/>
              <w:jc w:val="left"/>
              <w:rPr>
                <w:color w:val="000000" w:themeColor="text1"/>
                <w:szCs w:val="24"/>
                <w:lang w:val="et-EE"/>
              </w:rPr>
            </w:pPr>
            <w:r w:rsidRPr="00D856DC">
              <w:rPr>
                <w:color w:val="000000" w:themeColor="text1"/>
                <w:sz w:val="22"/>
                <w:szCs w:val="24"/>
                <w:lang w:val="et-EE"/>
              </w:rPr>
              <w:t>Insult, süsteemne emboolia, müokardiinfarkt või vaskulaarne surm</w:t>
            </w:r>
            <w:r w:rsidRPr="00D856DC">
              <w:rPr>
                <w:b/>
                <w:color w:val="000000" w:themeColor="text1"/>
                <w:sz w:val="22"/>
                <w:szCs w:val="24"/>
                <w:lang w:val="et-EE"/>
              </w:rPr>
              <w:t>*</w:t>
            </w:r>
            <w:r w:rsidRPr="00D856DC">
              <w:rPr>
                <w:rStyle w:val="BMSSuperscript"/>
                <w:color w:val="000000" w:themeColor="text1"/>
                <w:sz w:val="22"/>
                <w:szCs w:val="24"/>
                <w:lang w:val="et-EE"/>
              </w:rPr>
              <w:t>†</w:t>
            </w:r>
          </w:p>
        </w:tc>
        <w:tc>
          <w:tcPr>
            <w:tcW w:w="856" w:type="pct"/>
          </w:tcPr>
          <w:p w14:paraId="190A09F9" w14:textId="77777777" w:rsidR="00F512E0" w:rsidRPr="00D856DC" w:rsidRDefault="00F512E0" w:rsidP="00E57295">
            <w:pPr>
              <w:pStyle w:val="BMSTableText"/>
              <w:keepNext/>
              <w:keepLines/>
              <w:widowControl w:val="0"/>
              <w:spacing w:before="0" w:after="0"/>
              <w:rPr>
                <w:color w:val="000000" w:themeColor="text1"/>
                <w:sz w:val="22"/>
                <w:szCs w:val="24"/>
                <w:lang w:val="et-EE"/>
              </w:rPr>
            </w:pPr>
            <w:r w:rsidRPr="00D856DC">
              <w:rPr>
                <w:color w:val="000000" w:themeColor="text1"/>
                <w:sz w:val="22"/>
                <w:szCs w:val="24"/>
                <w:lang w:val="et-EE"/>
              </w:rPr>
              <w:t>132 (4,21)</w:t>
            </w:r>
          </w:p>
        </w:tc>
        <w:tc>
          <w:tcPr>
            <w:tcW w:w="828" w:type="pct"/>
          </w:tcPr>
          <w:p w14:paraId="312D475C" w14:textId="77777777" w:rsidR="00F512E0" w:rsidRPr="00D856DC" w:rsidRDefault="00F512E0" w:rsidP="00E57295">
            <w:pPr>
              <w:pStyle w:val="BMSTableText"/>
              <w:keepNext/>
              <w:keepLines/>
              <w:widowControl w:val="0"/>
              <w:spacing w:before="0" w:after="0"/>
              <w:rPr>
                <w:color w:val="000000" w:themeColor="text1"/>
                <w:sz w:val="22"/>
                <w:szCs w:val="24"/>
                <w:lang w:val="et-EE"/>
              </w:rPr>
            </w:pPr>
            <w:r w:rsidRPr="00D856DC">
              <w:rPr>
                <w:color w:val="000000" w:themeColor="text1"/>
                <w:sz w:val="22"/>
                <w:szCs w:val="24"/>
                <w:lang w:val="et-EE"/>
              </w:rPr>
              <w:t>197 (6,35)</w:t>
            </w:r>
          </w:p>
        </w:tc>
        <w:tc>
          <w:tcPr>
            <w:tcW w:w="993" w:type="pct"/>
          </w:tcPr>
          <w:p w14:paraId="31176D37" w14:textId="77777777" w:rsidR="00F512E0" w:rsidRPr="00D856DC" w:rsidRDefault="00F512E0" w:rsidP="00E57295">
            <w:pPr>
              <w:pStyle w:val="BMSTableText"/>
              <w:keepNext/>
              <w:keepLines/>
              <w:widowControl w:val="0"/>
              <w:spacing w:before="0" w:after="0"/>
              <w:rPr>
                <w:strike/>
                <w:color w:val="000000" w:themeColor="text1"/>
                <w:sz w:val="22"/>
                <w:szCs w:val="24"/>
                <w:lang w:val="et-EE"/>
              </w:rPr>
            </w:pPr>
            <w:r w:rsidRPr="00D856DC">
              <w:rPr>
                <w:color w:val="000000" w:themeColor="text1"/>
                <w:sz w:val="22"/>
                <w:szCs w:val="24"/>
                <w:lang w:val="et-EE"/>
              </w:rPr>
              <w:t>0,66 (0,53; 0,83)</w:t>
            </w:r>
          </w:p>
        </w:tc>
        <w:tc>
          <w:tcPr>
            <w:tcW w:w="643" w:type="pct"/>
          </w:tcPr>
          <w:p w14:paraId="6AC593D2" w14:textId="77777777" w:rsidR="00F512E0" w:rsidRPr="00D856DC" w:rsidRDefault="00F512E0" w:rsidP="00E57295">
            <w:pPr>
              <w:pStyle w:val="BMSTableText"/>
              <w:keepNext/>
              <w:keepLines/>
              <w:widowControl w:val="0"/>
              <w:spacing w:before="0" w:after="0"/>
              <w:rPr>
                <w:strike/>
                <w:color w:val="000000" w:themeColor="text1"/>
                <w:sz w:val="22"/>
                <w:szCs w:val="24"/>
                <w:lang w:val="et-EE"/>
              </w:rPr>
            </w:pPr>
            <w:r w:rsidRPr="00D856DC">
              <w:rPr>
                <w:color w:val="000000" w:themeColor="text1"/>
                <w:sz w:val="22"/>
                <w:szCs w:val="24"/>
                <w:lang w:val="et-EE"/>
              </w:rPr>
              <w:t>0,003</w:t>
            </w:r>
          </w:p>
        </w:tc>
      </w:tr>
      <w:tr w:rsidR="00F512E0" w:rsidRPr="00D856DC" w14:paraId="6D4E408A" w14:textId="77777777" w:rsidTr="00E57295">
        <w:tc>
          <w:tcPr>
            <w:tcW w:w="1680" w:type="pct"/>
          </w:tcPr>
          <w:p w14:paraId="70D35824" w14:textId="77777777" w:rsidR="00F512E0" w:rsidRPr="00D856DC" w:rsidRDefault="00F512E0" w:rsidP="00E57295">
            <w:pPr>
              <w:widowControl w:val="0"/>
              <w:spacing w:line="240" w:lineRule="auto"/>
              <w:ind w:left="274"/>
              <w:rPr>
                <w:color w:val="000000" w:themeColor="text1"/>
                <w:szCs w:val="24"/>
              </w:rPr>
            </w:pPr>
            <w:r w:rsidRPr="00D856DC">
              <w:rPr>
                <w:color w:val="000000" w:themeColor="text1"/>
                <w:szCs w:val="24"/>
              </w:rPr>
              <w:t>Müokardiinfarkt</w:t>
            </w:r>
          </w:p>
        </w:tc>
        <w:tc>
          <w:tcPr>
            <w:tcW w:w="856" w:type="pct"/>
          </w:tcPr>
          <w:p w14:paraId="76E96119" w14:textId="77777777" w:rsidR="00F512E0" w:rsidRPr="00D856DC" w:rsidRDefault="00F512E0" w:rsidP="00E57295">
            <w:pPr>
              <w:pStyle w:val="BMSTableText"/>
              <w:widowControl w:val="0"/>
              <w:spacing w:before="0" w:after="0"/>
              <w:rPr>
                <w:color w:val="000000" w:themeColor="text1"/>
                <w:sz w:val="22"/>
                <w:szCs w:val="24"/>
                <w:lang w:val="et-EE"/>
              </w:rPr>
            </w:pPr>
            <w:r w:rsidRPr="00D856DC">
              <w:rPr>
                <w:color w:val="000000" w:themeColor="text1"/>
                <w:sz w:val="22"/>
                <w:szCs w:val="24"/>
                <w:lang w:val="et-EE"/>
              </w:rPr>
              <w:t>24 (0,76)</w:t>
            </w:r>
          </w:p>
        </w:tc>
        <w:tc>
          <w:tcPr>
            <w:tcW w:w="828" w:type="pct"/>
          </w:tcPr>
          <w:p w14:paraId="723EFE61" w14:textId="77777777" w:rsidR="00F512E0" w:rsidRPr="00D856DC" w:rsidRDefault="00F512E0" w:rsidP="00E57295">
            <w:pPr>
              <w:pStyle w:val="BMSTableText"/>
              <w:widowControl w:val="0"/>
              <w:spacing w:before="0" w:after="0"/>
              <w:rPr>
                <w:color w:val="000000" w:themeColor="text1"/>
                <w:sz w:val="22"/>
                <w:szCs w:val="24"/>
                <w:lang w:val="et-EE"/>
              </w:rPr>
            </w:pPr>
            <w:r w:rsidRPr="00D856DC">
              <w:rPr>
                <w:color w:val="000000" w:themeColor="text1"/>
                <w:sz w:val="22"/>
                <w:szCs w:val="24"/>
                <w:lang w:val="et-EE"/>
              </w:rPr>
              <w:t>28 (0,89)</w:t>
            </w:r>
          </w:p>
        </w:tc>
        <w:tc>
          <w:tcPr>
            <w:tcW w:w="993" w:type="pct"/>
          </w:tcPr>
          <w:p w14:paraId="75B1CAA4" w14:textId="77777777" w:rsidR="00F512E0" w:rsidRPr="00D856DC" w:rsidRDefault="00F512E0" w:rsidP="00E57295">
            <w:pPr>
              <w:pStyle w:val="BMSTableText"/>
              <w:widowControl w:val="0"/>
              <w:spacing w:before="0" w:after="0"/>
              <w:rPr>
                <w:color w:val="000000" w:themeColor="text1"/>
                <w:sz w:val="22"/>
                <w:szCs w:val="24"/>
                <w:lang w:val="et-EE"/>
              </w:rPr>
            </w:pPr>
            <w:r w:rsidRPr="00D856DC">
              <w:rPr>
                <w:color w:val="000000" w:themeColor="text1"/>
                <w:sz w:val="22"/>
                <w:szCs w:val="24"/>
                <w:lang w:val="et-EE"/>
              </w:rPr>
              <w:t>0,86 (0,50; 1,48)</w:t>
            </w:r>
          </w:p>
        </w:tc>
        <w:tc>
          <w:tcPr>
            <w:tcW w:w="643" w:type="pct"/>
          </w:tcPr>
          <w:p w14:paraId="40B7FC13" w14:textId="77777777" w:rsidR="00F512E0" w:rsidRPr="00D856DC" w:rsidRDefault="00F512E0" w:rsidP="00E57295">
            <w:pPr>
              <w:pStyle w:val="BMSTableText"/>
              <w:widowControl w:val="0"/>
              <w:spacing w:before="0" w:after="0"/>
              <w:rPr>
                <w:color w:val="000000" w:themeColor="text1"/>
                <w:sz w:val="22"/>
                <w:szCs w:val="24"/>
                <w:lang w:val="et-EE"/>
              </w:rPr>
            </w:pPr>
          </w:p>
        </w:tc>
      </w:tr>
      <w:tr w:rsidR="00F512E0" w:rsidRPr="00D856DC" w14:paraId="06A78B74" w14:textId="77777777" w:rsidTr="00E57295">
        <w:tc>
          <w:tcPr>
            <w:tcW w:w="1680" w:type="pct"/>
          </w:tcPr>
          <w:p w14:paraId="6E0ECD97" w14:textId="77777777" w:rsidR="00F512E0" w:rsidRPr="00D856DC" w:rsidRDefault="00F512E0" w:rsidP="00E57295">
            <w:pPr>
              <w:widowControl w:val="0"/>
              <w:spacing w:line="240" w:lineRule="auto"/>
              <w:ind w:left="274"/>
              <w:rPr>
                <w:color w:val="000000" w:themeColor="text1"/>
                <w:szCs w:val="24"/>
              </w:rPr>
            </w:pPr>
            <w:r w:rsidRPr="00D856DC">
              <w:rPr>
                <w:color w:val="000000" w:themeColor="text1"/>
                <w:szCs w:val="24"/>
              </w:rPr>
              <w:t>Vaskulaarne surm</w:t>
            </w:r>
          </w:p>
        </w:tc>
        <w:tc>
          <w:tcPr>
            <w:tcW w:w="856" w:type="pct"/>
          </w:tcPr>
          <w:p w14:paraId="48F20394" w14:textId="77777777" w:rsidR="00F512E0" w:rsidRPr="00D856DC" w:rsidRDefault="00F512E0" w:rsidP="00E57295">
            <w:pPr>
              <w:pStyle w:val="BMSTableText"/>
              <w:widowControl w:val="0"/>
              <w:spacing w:before="0" w:after="0"/>
              <w:rPr>
                <w:color w:val="000000" w:themeColor="text1"/>
                <w:sz w:val="22"/>
                <w:szCs w:val="24"/>
                <w:lang w:val="et-EE"/>
              </w:rPr>
            </w:pPr>
            <w:r w:rsidRPr="00D856DC">
              <w:rPr>
                <w:color w:val="000000" w:themeColor="text1"/>
                <w:sz w:val="22"/>
                <w:szCs w:val="24"/>
                <w:lang w:val="et-EE"/>
              </w:rPr>
              <w:t>84 (2,65)</w:t>
            </w:r>
          </w:p>
        </w:tc>
        <w:tc>
          <w:tcPr>
            <w:tcW w:w="828" w:type="pct"/>
          </w:tcPr>
          <w:p w14:paraId="078029FF" w14:textId="77777777" w:rsidR="00F512E0" w:rsidRPr="00D856DC" w:rsidRDefault="00F512E0" w:rsidP="00E57295">
            <w:pPr>
              <w:pStyle w:val="BMSTableText"/>
              <w:widowControl w:val="0"/>
              <w:spacing w:before="0" w:after="0"/>
              <w:rPr>
                <w:color w:val="000000" w:themeColor="text1"/>
                <w:sz w:val="22"/>
                <w:szCs w:val="24"/>
                <w:lang w:val="et-EE"/>
              </w:rPr>
            </w:pPr>
            <w:r w:rsidRPr="00D856DC">
              <w:rPr>
                <w:color w:val="000000" w:themeColor="text1"/>
                <w:sz w:val="22"/>
                <w:szCs w:val="24"/>
                <w:lang w:val="et-EE"/>
              </w:rPr>
              <w:t>96 (3,03)</w:t>
            </w:r>
          </w:p>
        </w:tc>
        <w:tc>
          <w:tcPr>
            <w:tcW w:w="993" w:type="pct"/>
          </w:tcPr>
          <w:p w14:paraId="5AD7DE52" w14:textId="77777777" w:rsidR="00F512E0" w:rsidRPr="00D856DC" w:rsidRDefault="00F512E0" w:rsidP="00E57295">
            <w:pPr>
              <w:pStyle w:val="BMSTableText"/>
              <w:widowControl w:val="0"/>
              <w:spacing w:before="0" w:after="0"/>
              <w:rPr>
                <w:color w:val="000000" w:themeColor="text1"/>
                <w:sz w:val="22"/>
                <w:szCs w:val="24"/>
                <w:lang w:val="et-EE"/>
              </w:rPr>
            </w:pPr>
            <w:r w:rsidRPr="00D856DC">
              <w:rPr>
                <w:color w:val="000000" w:themeColor="text1"/>
                <w:sz w:val="22"/>
                <w:szCs w:val="24"/>
                <w:lang w:val="et-EE"/>
              </w:rPr>
              <w:t>0,87 (0,65; 1,17)</w:t>
            </w:r>
          </w:p>
        </w:tc>
        <w:tc>
          <w:tcPr>
            <w:tcW w:w="643" w:type="pct"/>
          </w:tcPr>
          <w:p w14:paraId="2678E2F5" w14:textId="77777777" w:rsidR="00F512E0" w:rsidRPr="00D856DC" w:rsidRDefault="00F512E0" w:rsidP="00E57295">
            <w:pPr>
              <w:pStyle w:val="BMSTableText"/>
              <w:widowControl w:val="0"/>
              <w:spacing w:before="0" w:after="0"/>
              <w:rPr>
                <w:strike/>
                <w:color w:val="000000" w:themeColor="text1"/>
                <w:sz w:val="22"/>
                <w:szCs w:val="24"/>
                <w:lang w:val="et-EE"/>
              </w:rPr>
            </w:pPr>
          </w:p>
        </w:tc>
      </w:tr>
      <w:tr w:rsidR="00F512E0" w:rsidRPr="00D856DC" w14:paraId="7C43B69E" w14:textId="77777777" w:rsidTr="00E57295">
        <w:tc>
          <w:tcPr>
            <w:tcW w:w="1680" w:type="pct"/>
          </w:tcPr>
          <w:p w14:paraId="649D8854" w14:textId="77777777" w:rsidR="00F512E0" w:rsidRPr="000D1BAD" w:rsidRDefault="00F512E0" w:rsidP="00E57295">
            <w:pPr>
              <w:pStyle w:val="BMSTableText"/>
              <w:widowControl w:val="0"/>
              <w:tabs>
                <w:tab w:val="left" w:pos="540"/>
              </w:tabs>
              <w:spacing w:before="0" w:after="0"/>
              <w:jc w:val="left"/>
              <w:rPr>
                <w:color w:val="000000" w:themeColor="text1"/>
                <w:szCs w:val="24"/>
                <w:lang w:val="et-EE"/>
              </w:rPr>
            </w:pPr>
            <w:r w:rsidRPr="00D856DC">
              <w:rPr>
                <w:color w:val="000000" w:themeColor="text1"/>
                <w:sz w:val="22"/>
                <w:szCs w:val="24"/>
                <w:lang w:val="et-EE"/>
              </w:rPr>
              <w:t>Kõik surmaga lõppenud juhud</w:t>
            </w:r>
            <w:r w:rsidRPr="00D856DC">
              <w:rPr>
                <w:rStyle w:val="BMSSuperscript"/>
                <w:color w:val="000000" w:themeColor="text1"/>
                <w:sz w:val="22"/>
                <w:szCs w:val="24"/>
                <w:lang w:val="et-EE"/>
              </w:rPr>
              <w:t>†</w:t>
            </w:r>
          </w:p>
        </w:tc>
        <w:tc>
          <w:tcPr>
            <w:tcW w:w="856" w:type="pct"/>
          </w:tcPr>
          <w:p w14:paraId="0A83D849" w14:textId="77777777" w:rsidR="00F512E0" w:rsidRPr="00D856DC" w:rsidRDefault="00F512E0" w:rsidP="00E57295">
            <w:pPr>
              <w:pStyle w:val="BMSTableText"/>
              <w:widowControl w:val="0"/>
              <w:spacing w:before="0" w:after="0"/>
              <w:rPr>
                <w:color w:val="000000" w:themeColor="text1"/>
                <w:sz w:val="22"/>
                <w:szCs w:val="24"/>
                <w:lang w:val="et-EE"/>
              </w:rPr>
            </w:pPr>
            <w:r w:rsidRPr="00D856DC">
              <w:rPr>
                <w:color w:val="000000" w:themeColor="text1"/>
                <w:sz w:val="22"/>
                <w:szCs w:val="24"/>
                <w:lang w:val="et-EE"/>
              </w:rPr>
              <w:t>111 (3,51)</w:t>
            </w:r>
          </w:p>
        </w:tc>
        <w:tc>
          <w:tcPr>
            <w:tcW w:w="828" w:type="pct"/>
          </w:tcPr>
          <w:p w14:paraId="7F0D0CDB" w14:textId="77777777" w:rsidR="00F512E0" w:rsidRPr="00D856DC" w:rsidRDefault="00F512E0" w:rsidP="00E57295">
            <w:pPr>
              <w:pStyle w:val="BMSTableText"/>
              <w:widowControl w:val="0"/>
              <w:spacing w:before="0" w:after="0"/>
              <w:rPr>
                <w:strike/>
                <w:color w:val="000000" w:themeColor="text1"/>
                <w:sz w:val="22"/>
                <w:szCs w:val="24"/>
                <w:lang w:val="et-EE"/>
              </w:rPr>
            </w:pPr>
            <w:r w:rsidRPr="00D856DC">
              <w:rPr>
                <w:color w:val="000000" w:themeColor="text1"/>
                <w:sz w:val="22"/>
                <w:szCs w:val="24"/>
                <w:lang w:val="et-EE"/>
              </w:rPr>
              <w:t>140 (4,42)</w:t>
            </w:r>
          </w:p>
        </w:tc>
        <w:tc>
          <w:tcPr>
            <w:tcW w:w="993" w:type="pct"/>
          </w:tcPr>
          <w:p w14:paraId="32B3316F" w14:textId="77777777" w:rsidR="00F512E0" w:rsidRPr="00D856DC" w:rsidRDefault="00F512E0" w:rsidP="00E57295">
            <w:pPr>
              <w:pStyle w:val="BMSTableText"/>
              <w:widowControl w:val="0"/>
              <w:spacing w:before="0" w:after="0"/>
              <w:rPr>
                <w:color w:val="000000" w:themeColor="text1"/>
                <w:sz w:val="22"/>
                <w:szCs w:val="24"/>
                <w:lang w:val="et-EE"/>
              </w:rPr>
            </w:pPr>
            <w:r w:rsidRPr="00D856DC">
              <w:rPr>
                <w:color w:val="000000" w:themeColor="text1"/>
                <w:sz w:val="22"/>
                <w:szCs w:val="24"/>
                <w:lang w:val="et-EE"/>
              </w:rPr>
              <w:t>0,79 (0,62; 1,02)</w:t>
            </w:r>
          </w:p>
        </w:tc>
        <w:tc>
          <w:tcPr>
            <w:tcW w:w="643" w:type="pct"/>
          </w:tcPr>
          <w:p w14:paraId="1F7C3D2D" w14:textId="77777777" w:rsidR="00F512E0" w:rsidRPr="00D856DC" w:rsidRDefault="00F512E0" w:rsidP="00E57295">
            <w:pPr>
              <w:pStyle w:val="BMSTableText"/>
              <w:widowControl w:val="0"/>
              <w:spacing w:before="0" w:after="0"/>
              <w:rPr>
                <w:strike/>
                <w:color w:val="000000" w:themeColor="text1"/>
                <w:sz w:val="22"/>
                <w:szCs w:val="24"/>
                <w:lang w:val="et-EE"/>
              </w:rPr>
            </w:pPr>
            <w:r w:rsidRPr="00D856DC">
              <w:rPr>
                <w:color w:val="000000" w:themeColor="text1"/>
                <w:sz w:val="22"/>
                <w:szCs w:val="24"/>
                <w:lang w:val="et-EE"/>
              </w:rPr>
              <w:t>0,068</w:t>
            </w:r>
          </w:p>
        </w:tc>
      </w:tr>
    </w:tbl>
    <w:p w14:paraId="4CC1D258" w14:textId="77777777" w:rsidR="00F512E0" w:rsidRPr="000D1BAD" w:rsidRDefault="00F512E0" w:rsidP="00E50EA9">
      <w:pPr>
        <w:pStyle w:val="BMSBodyText"/>
        <w:keepNext/>
        <w:spacing w:before="0" w:after="0" w:line="240" w:lineRule="auto"/>
        <w:jc w:val="left"/>
        <w:rPr>
          <w:rStyle w:val="BMSTableNote"/>
          <w:color w:val="000000" w:themeColor="text1"/>
          <w:sz w:val="18"/>
          <w:szCs w:val="18"/>
          <w:vertAlign w:val="baseline"/>
          <w:lang w:val="et-EE"/>
        </w:rPr>
      </w:pPr>
      <w:r w:rsidRPr="000D1BAD">
        <w:rPr>
          <w:rStyle w:val="BMSTableNote"/>
          <w:color w:val="000000" w:themeColor="text1"/>
          <w:sz w:val="18"/>
          <w:szCs w:val="18"/>
          <w:vertAlign w:val="baseline"/>
          <w:lang w:val="et-EE"/>
        </w:rPr>
        <w:t>* Hinnatud järjestikuse testimise strateegiaga, et kontrollida uuringus üldist I tüüpi vea esinemist.</w:t>
      </w:r>
    </w:p>
    <w:p w14:paraId="42AF590E" w14:textId="77777777" w:rsidR="00F512E0" w:rsidRPr="000D1BAD" w:rsidRDefault="00F512E0" w:rsidP="00E50EA9">
      <w:pPr>
        <w:pStyle w:val="BMSBodyText"/>
        <w:keepNext/>
        <w:spacing w:before="0" w:after="0" w:line="240" w:lineRule="auto"/>
        <w:jc w:val="left"/>
        <w:rPr>
          <w:rStyle w:val="BMSTableNote"/>
          <w:color w:val="000000" w:themeColor="text1"/>
          <w:sz w:val="18"/>
          <w:szCs w:val="18"/>
          <w:vertAlign w:val="baseline"/>
          <w:lang w:val="et-EE"/>
        </w:rPr>
      </w:pPr>
      <w:r w:rsidRPr="000D1BAD">
        <w:rPr>
          <w:rStyle w:val="BMSTableNote"/>
          <w:color w:val="000000" w:themeColor="text1"/>
          <w:sz w:val="18"/>
          <w:szCs w:val="18"/>
          <w:vertAlign w:val="baseline"/>
          <w:lang w:val="et-EE"/>
        </w:rPr>
        <w:t>† Sekundaarne tulemusnäitaja.</w:t>
      </w:r>
    </w:p>
    <w:p w14:paraId="5BF834D1" w14:textId="77777777" w:rsidR="00F512E0" w:rsidRPr="00D856DC" w:rsidRDefault="00F512E0" w:rsidP="00EA08C8">
      <w:pPr>
        <w:pStyle w:val="EMEABodyText"/>
        <w:widowControl w:val="0"/>
        <w:tabs>
          <w:tab w:val="left" w:pos="1120"/>
        </w:tabs>
        <w:rPr>
          <w:rFonts w:eastAsia="MS Mincho"/>
          <w:color w:val="000000" w:themeColor="text1"/>
          <w:szCs w:val="24"/>
          <w:lang w:val="et-EE"/>
        </w:rPr>
      </w:pPr>
    </w:p>
    <w:p w14:paraId="5C0F21BF" w14:textId="77777777" w:rsidR="00F512E0" w:rsidRPr="00D856DC" w:rsidRDefault="00F512E0" w:rsidP="00EA08C8">
      <w:pPr>
        <w:pStyle w:val="BMSBodyText"/>
        <w:widowControl w:val="0"/>
        <w:spacing w:before="0" w:after="0" w:line="240" w:lineRule="auto"/>
        <w:jc w:val="left"/>
        <w:rPr>
          <w:color w:val="000000" w:themeColor="text1"/>
          <w:sz w:val="22"/>
          <w:szCs w:val="24"/>
          <w:lang w:val="et-EE"/>
        </w:rPr>
      </w:pPr>
      <w:r w:rsidRPr="00D856DC">
        <w:rPr>
          <w:color w:val="000000" w:themeColor="text1"/>
          <w:sz w:val="22"/>
          <w:szCs w:val="24"/>
          <w:lang w:val="et-EE"/>
        </w:rPr>
        <w:t>Tugeva veritsuse esinemissageduses ei täheldatud apiksabaani ja atsetüülsalitsüülhappe vahel statistiliselt olulisi erinevusi (vt tabel 8).</w:t>
      </w:r>
    </w:p>
    <w:p w14:paraId="4B8E84D6" w14:textId="77777777" w:rsidR="00F512E0" w:rsidRPr="00D856DC" w:rsidRDefault="00F512E0" w:rsidP="00EA08C8">
      <w:pPr>
        <w:pStyle w:val="BMSBodyText"/>
        <w:widowControl w:val="0"/>
        <w:spacing w:before="0" w:after="0" w:line="240" w:lineRule="auto"/>
        <w:jc w:val="left"/>
        <w:rPr>
          <w:color w:val="000000" w:themeColor="text1"/>
          <w:sz w:val="22"/>
          <w:szCs w:val="24"/>
          <w:lang w:val="et-EE"/>
        </w:rPr>
      </w:pPr>
    </w:p>
    <w:p w14:paraId="358AE786" w14:textId="77777777" w:rsidR="00F512E0" w:rsidRPr="00D856DC" w:rsidRDefault="00F512E0" w:rsidP="00EA08C8">
      <w:pPr>
        <w:pStyle w:val="BMSBodyText"/>
        <w:keepNext/>
        <w:keepLines/>
        <w:spacing w:before="0" w:after="0" w:line="240" w:lineRule="auto"/>
        <w:jc w:val="left"/>
        <w:rPr>
          <w:bCs/>
          <w:color w:val="000000" w:themeColor="text1"/>
          <w:sz w:val="22"/>
          <w:szCs w:val="22"/>
          <w:lang w:val="et-EE"/>
        </w:rPr>
      </w:pPr>
      <w:r w:rsidRPr="00D856DC">
        <w:rPr>
          <w:b/>
          <w:color w:val="000000" w:themeColor="text1"/>
          <w:sz w:val="22"/>
          <w:szCs w:val="24"/>
          <w:lang w:val="et-EE"/>
        </w:rPr>
        <w:t xml:space="preserve">Tabel 8. Veritsusjuhtumid </w:t>
      </w:r>
      <w:r w:rsidRPr="00D856DC">
        <w:rPr>
          <w:b/>
          <w:color w:val="000000" w:themeColor="text1"/>
          <w:sz w:val="22"/>
          <w:szCs w:val="22"/>
          <w:lang w:val="et-EE"/>
        </w:rPr>
        <w:t xml:space="preserve">kodade </w:t>
      </w:r>
      <w:r w:rsidRPr="00D856DC">
        <w:rPr>
          <w:b/>
          <w:noProof/>
          <w:color w:val="000000" w:themeColor="text1"/>
          <w:sz w:val="22"/>
          <w:szCs w:val="22"/>
          <w:lang w:val="et-EE"/>
        </w:rPr>
        <w:t>virvendusarütmia</w:t>
      </w:r>
      <w:r w:rsidRPr="00D856DC">
        <w:rPr>
          <w:b/>
          <w:color w:val="000000" w:themeColor="text1"/>
          <w:sz w:val="22"/>
          <w:szCs w:val="22"/>
          <w:lang w:val="et-EE"/>
        </w:rPr>
        <w:t>ga</w:t>
      </w:r>
      <w:r w:rsidRPr="00D856DC">
        <w:rPr>
          <w:b/>
          <w:color w:val="000000" w:themeColor="text1"/>
          <w:sz w:val="22"/>
          <w:szCs w:val="24"/>
          <w:lang w:val="et-EE"/>
        </w:rPr>
        <w:t xml:space="preserve"> patsientidel AVERROESi uuringus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1743"/>
        <w:gridCol w:w="1710"/>
        <w:gridCol w:w="2070"/>
        <w:gridCol w:w="990"/>
      </w:tblGrid>
      <w:tr w:rsidR="00F512E0" w:rsidRPr="00D856DC" w14:paraId="77264ACA" w14:textId="77777777" w:rsidTr="00E57295">
        <w:trPr>
          <w:trHeight w:val="233"/>
        </w:trPr>
        <w:tc>
          <w:tcPr>
            <w:tcW w:w="2235" w:type="dxa"/>
          </w:tcPr>
          <w:p w14:paraId="2CE0DB18" w14:textId="77777777" w:rsidR="00F512E0" w:rsidRPr="00D856DC" w:rsidRDefault="00F512E0" w:rsidP="00E57295">
            <w:pPr>
              <w:pStyle w:val="BMSTableText"/>
              <w:keepNext/>
              <w:keepLines/>
              <w:spacing w:before="0" w:after="0"/>
              <w:rPr>
                <w:color w:val="000000" w:themeColor="text1"/>
                <w:sz w:val="22"/>
                <w:szCs w:val="24"/>
                <w:lang w:val="et-EE"/>
              </w:rPr>
            </w:pPr>
          </w:p>
        </w:tc>
        <w:tc>
          <w:tcPr>
            <w:tcW w:w="1743" w:type="dxa"/>
          </w:tcPr>
          <w:p w14:paraId="4941F246" w14:textId="77777777" w:rsidR="00F512E0" w:rsidRPr="00D856DC" w:rsidRDefault="00F512E0" w:rsidP="00E57295">
            <w:pPr>
              <w:pStyle w:val="BMSTableText"/>
              <w:keepNext/>
              <w:keepLines/>
              <w:spacing w:before="0" w:after="0"/>
              <w:rPr>
                <w:color w:val="000000" w:themeColor="text1"/>
                <w:sz w:val="22"/>
                <w:szCs w:val="24"/>
                <w:lang w:val="et-EE"/>
              </w:rPr>
            </w:pPr>
            <w:r w:rsidRPr="00D856DC">
              <w:rPr>
                <w:b/>
                <w:color w:val="000000" w:themeColor="text1"/>
                <w:sz w:val="22"/>
                <w:szCs w:val="24"/>
                <w:lang w:val="et-EE"/>
              </w:rPr>
              <w:t>Apiksabaan</w:t>
            </w:r>
          </w:p>
          <w:p w14:paraId="01F83702" w14:textId="77777777" w:rsidR="00F512E0" w:rsidRPr="00D856DC" w:rsidRDefault="00F512E0" w:rsidP="00E57295">
            <w:pPr>
              <w:pStyle w:val="BMSTableText"/>
              <w:keepNext/>
              <w:keepLines/>
              <w:spacing w:before="0" w:after="0"/>
              <w:rPr>
                <w:color w:val="000000" w:themeColor="text1"/>
                <w:sz w:val="22"/>
                <w:szCs w:val="24"/>
                <w:lang w:val="et-EE"/>
              </w:rPr>
            </w:pPr>
            <w:r w:rsidRPr="00D856DC">
              <w:rPr>
                <w:b/>
                <w:color w:val="000000" w:themeColor="text1"/>
                <w:sz w:val="22"/>
                <w:szCs w:val="24"/>
                <w:lang w:val="et-EE"/>
              </w:rPr>
              <w:t>n = 2798</w:t>
            </w:r>
          </w:p>
          <w:p w14:paraId="2A62F775" w14:textId="77777777" w:rsidR="00F512E0" w:rsidRPr="000D1BAD" w:rsidRDefault="00F512E0" w:rsidP="00E57295">
            <w:pPr>
              <w:pStyle w:val="BMSTableText"/>
              <w:keepNext/>
              <w:keepLines/>
              <w:spacing w:before="0" w:after="0"/>
              <w:rPr>
                <w:b/>
                <w:color w:val="000000" w:themeColor="text1"/>
                <w:szCs w:val="24"/>
                <w:lang w:val="et-EE"/>
              </w:rPr>
            </w:pPr>
            <w:r w:rsidRPr="00D856DC">
              <w:rPr>
                <w:b/>
                <w:color w:val="000000" w:themeColor="text1"/>
                <w:sz w:val="22"/>
                <w:szCs w:val="24"/>
                <w:lang w:val="et-EE"/>
              </w:rPr>
              <w:t>n (% aastas)</w:t>
            </w:r>
          </w:p>
        </w:tc>
        <w:tc>
          <w:tcPr>
            <w:tcW w:w="1710" w:type="dxa"/>
          </w:tcPr>
          <w:p w14:paraId="31BC1208" w14:textId="77777777" w:rsidR="00F512E0" w:rsidRPr="00D856DC" w:rsidRDefault="00F512E0" w:rsidP="00E57295">
            <w:pPr>
              <w:pStyle w:val="BMSTableText"/>
              <w:keepNext/>
              <w:keepLines/>
              <w:spacing w:before="0" w:after="0"/>
              <w:rPr>
                <w:color w:val="000000" w:themeColor="text1"/>
                <w:sz w:val="22"/>
                <w:szCs w:val="24"/>
                <w:lang w:val="et-EE"/>
              </w:rPr>
            </w:pPr>
            <w:r w:rsidRPr="00D856DC">
              <w:rPr>
                <w:b/>
                <w:color w:val="000000" w:themeColor="text1"/>
                <w:sz w:val="22"/>
                <w:szCs w:val="24"/>
                <w:lang w:val="et-EE"/>
              </w:rPr>
              <w:t>Atsetüül-salitsüülhape</w:t>
            </w:r>
          </w:p>
          <w:p w14:paraId="170C952D" w14:textId="77777777" w:rsidR="00F512E0" w:rsidRPr="00D856DC" w:rsidRDefault="00F512E0" w:rsidP="00E57295">
            <w:pPr>
              <w:pStyle w:val="BMSTableText"/>
              <w:keepNext/>
              <w:keepLines/>
              <w:spacing w:before="0" w:after="0"/>
              <w:rPr>
                <w:color w:val="000000" w:themeColor="text1"/>
                <w:sz w:val="22"/>
                <w:szCs w:val="24"/>
                <w:lang w:val="et-EE"/>
              </w:rPr>
            </w:pPr>
            <w:r w:rsidRPr="00D856DC">
              <w:rPr>
                <w:b/>
                <w:color w:val="000000" w:themeColor="text1"/>
                <w:sz w:val="22"/>
                <w:szCs w:val="24"/>
                <w:lang w:val="et-EE"/>
              </w:rPr>
              <w:t>n = 2780</w:t>
            </w:r>
          </w:p>
          <w:p w14:paraId="58C391C6" w14:textId="77777777" w:rsidR="00F512E0" w:rsidRPr="000D1BAD" w:rsidRDefault="00F512E0" w:rsidP="00E57295">
            <w:pPr>
              <w:pStyle w:val="BMSTableText"/>
              <w:keepNext/>
              <w:keepLines/>
              <w:spacing w:before="0" w:after="0"/>
              <w:rPr>
                <w:b/>
                <w:color w:val="000000" w:themeColor="text1"/>
                <w:szCs w:val="24"/>
                <w:lang w:val="et-EE"/>
              </w:rPr>
            </w:pPr>
            <w:r w:rsidRPr="00D856DC">
              <w:rPr>
                <w:b/>
                <w:color w:val="000000" w:themeColor="text1"/>
                <w:sz w:val="22"/>
                <w:szCs w:val="24"/>
                <w:lang w:val="et-EE"/>
              </w:rPr>
              <w:t>n (% aastas)</w:t>
            </w:r>
          </w:p>
        </w:tc>
        <w:tc>
          <w:tcPr>
            <w:tcW w:w="2070" w:type="dxa"/>
          </w:tcPr>
          <w:p w14:paraId="61BC3C22" w14:textId="77777777" w:rsidR="00F512E0" w:rsidRPr="00D856DC" w:rsidRDefault="00F512E0" w:rsidP="00E57295">
            <w:pPr>
              <w:pStyle w:val="BMSTableText"/>
              <w:keepNext/>
              <w:keepLines/>
              <w:spacing w:before="0" w:after="0"/>
              <w:rPr>
                <w:bCs/>
                <w:color w:val="000000" w:themeColor="text1"/>
                <w:sz w:val="22"/>
                <w:szCs w:val="24"/>
                <w:lang w:val="et-EE"/>
              </w:rPr>
            </w:pPr>
            <w:r w:rsidRPr="00D856DC">
              <w:rPr>
                <w:b/>
                <w:color w:val="000000" w:themeColor="text1"/>
                <w:sz w:val="22"/>
                <w:szCs w:val="24"/>
                <w:lang w:val="et-EE"/>
              </w:rPr>
              <w:t>Riskitiheduste suhe</w:t>
            </w:r>
          </w:p>
          <w:p w14:paraId="0D5BD113" w14:textId="77777777" w:rsidR="00F512E0" w:rsidRPr="000D1BAD" w:rsidRDefault="00F512E0" w:rsidP="00E57295">
            <w:pPr>
              <w:pStyle w:val="BMSTableText"/>
              <w:keepNext/>
              <w:keepLines/>
              <w:spacing w:before="0" w:after="0"/>
              <w:rPr>
                <w:b/>
                <w:color w:val="000000" w:themeColor="text1"/>
                <w:szCs w:val="24"/>
                <w:lang w:val="et-EE"/>
              </w:rPr>
            </w:pPr>
            <w:r w:rsidRPr="00D856DC">
              <w:rPr>
                <w:b/>
                <w:color w:val="000000" w:themeColor="text1"/>
                <w:sz w:val="22"/>
                <w:szCs w:val="24"/>
                <w:lang w:val="et-EE"/>
              </w:rPr>
              <w:t>(95% usaldusintervall)</w:t>
            </w:r>
          </w:p>
        </w:tc>
        <w:tc>
          <w:tcPr>
            <w:tcW w:w="990" w:type="dxa"/>
          </w:tcPr>
          <w:p w14:paraId="16708EE3" w14:textId="77777777" w:rsidR="00F512E0" w:rsidRPr="000D1BAD" w:rsidRDefault="00F512E0" w:rsidP="00E57295">
            <w:pPr>
              <w:pStyle w:val="BMSTableText"/>
              <w:keepNext/>
              <w:keepLines/>
              <w:spacing w:before="0" w:after="0"/>
              <w:rPr>
                <w:b/>
                <w:color w:val="000000" w:themeColor="text1"/>
                <w:szCs w:val="24"/>
                <w:lang w:val="et-EE"/>
              </w:rPr>
            </w:pPr>
            <w:r w:rsidRPr="00D856DC">
              <w:rPr>
                <w:b/>
                <w:color w:val="000000" w:themeColor="text1"/>
                <w:sz w:val="22"/>
                <w:szCs w:val="24"/>
                <w:lang w:val="et-EE"/>
              </w:rPr>
              <w:t>p-väärtus</w:t>
            </w:r>
          </w:p>
        </w:tc>
      </w:tr>
      <w:tr w:rsidR="00F512E0" w:rsidRPr="00D856DC" w14:paraId="233EC214" w14:textId="77777777" w:rsidTr="00E57295">
        <w:trPr>
          <w:trHeight w:val="279"/>
        </w:trPr>
        <w:tc>
          <w:tcPr>
            <w:tcW w:w="2235" w:type="dxa"/>
          </w:tcPr>
          <w:p w14:paraId="13102DA8" w14:textId="77777777" w:rsidR="00F512E0" w:rsidRPr="000D1BAD" w:rsidRDefault="00F512E0" w:rsidP="00E57295">
            <w:pPr>
              <w:pStyle w:val="BMSTableText"/>
              <w:keepNext/>
              <w:keepLines/>
              <w:spacing w:before="0" w:after="0"/>
              <w:jc w:val="left"/>
              <w:rPr>
                <w:color w:val="000000" w:themeColor="text1"/>
                <w:szCs w:val="24"/>
                <w:lang w:val="et-EE"/>
              </w:rPr>
            </w:pPr>
            <w:r w:rsidRPr="00D856DC">
              <w:rPr>
                <w:color w:val="000000" w:themeColor="text1"/>
                <w:sz w:val="22"/>
                <w:szCs w:val="24"/>
                <w:lang w:val="et-EE"/>
              </w:rPr>
              <w:t>Tugev*</w:t>
            </w:r>
          </w:p>
        </w:tc>
        <w:tc>
          <w:tcPr>
            <w:tcW w:w="1743" w:type="dxa"/>
          </w:tcPr>
          <w:p w14:paraId="6EB44CB0" w14:textId="77777777" w:rsidR="00F512E0" w:rsidRPr="00D856DC" w:rsidRDefault="00F512E0" w:rsidP="00E57295">
            <w:pPr>
              <w:pStyle w:val="BMSTableText"/>
              <w:keepNext/>
              <w:keepLines/>
              <w:spacing w:before="0" w:after="0"/>
              <w:rPr>
                <w:color w:val="000000" w:themeColor="text1"/>
                <w:sz w:val="22"/>
                <w:szCs w:val="24"/>
                <w:lang w:val="et-EE"/>
              </w:rPr>
            </w:pPr>
            <w:r w:rsidRPr="00D856DC">
              <w:rPr>
                <w:color w:val="000000" w:themeColor="text1"/>
                <w:sz w:val="22"/>
                <w:szCs w:val="24"/>
                <w:lang w:val="et-EE"/>
              </w:rPr>
              <w:t>45 (1,41)</w:t>
            </w:r>
          </w:p>
        </w:tc>
        <w:tc>
          <w:tcPr>
            <w:tcW w:w="1710" w:type="dxa"/>
          </w:tcPr>
          <w:p w14:paraId="15EEE0CB" w14:textId="77777777" w:rsidR="00F512E0" w:rsidRPr="00D856DC" w:rsidRDefault="00F512E0" w:rsidP="00E57295">
            <w:pPr>
              <w:pStyle w:val="BMSTableText"/>
              <w:keepNext/>
              <w:keepLines/>
              <w:spacing w:before="0" w:after="0"/>
              <w:rPr>
                <w:color w:val="000000" w:themeColor="text1"/>
                <w:sz w:val="22"/>
                <w:szCs w:val="24"/>
                <w:lang w:val="et-EE"/>
              </w:rPr>
            </w:pPr>
            <w:r w:rsidRPr="00D856DC">
              <w:rPr>
                <w:color w:val="000000" w:themeColor="text1"/>
                <w:sz w:val="22"/>
                <w:szCs w:val="24"/>
                <w:lang w:val="et-EE"/>
              </w:rPr>
              <w:t>29 (0,92)</w:t>
            </w:r>
          </w:p>
        </w:tc>
        <w:tc>
          <w:tcPr>
            <w:tcW w:w="2070" w:type="dxa"/>
          </w:tcPr>
          <w:p w14:paraId="0832921C" w14:textId="77777777" w:rsidR="00F512E0" w:rsidRPr="00D856DC" w:rsidRDefault="00F512E0" w:rsidP="00E57295">
            <w:pPr>
              <w:pStyle w:val="BMSTableText"/>
              <w:keepNext/>
              <w:keepLines/>
              <w:spacing w:before="0" w:after="0"/>
              <w:rPr>
                <w:color w:val="000000" w:themeColor="text1"/>
                <w:sz w:val="22"/>
                <w:szCs w:val="24"/>
                <w:lang w:val="et-EE"/>
              </w:rPr>
            </w:pPr>
            <w:r w:rsidRPr="00D856DC">
              <w:rPr>
                <w:color w:val="000000" w:themeColor="text1"/>
                <w:sz w:val="22"/>
                <w:szCs w:val="24"/>
                <w:lang w:val="et-EE"/>
              </w:rPr>
              <w:t>1,54 (0,96; 2,45)</w:t>
            </w:r>
          </w:p>
        </w:tc>
        <w:tc>
          <w:tcPr>
            <w:tcW w:w="990" w:type="dxa"/>
          </w:tcPr>
          <w:p w14:paraId="171BDECB" w14:textId="77777777" w:rsidR="00F512E0" w:rsidRPr="00D856DC" w:rsidRDefault="00F512E0" w:rsidP="00E57295">
            <w:pPr>
              <w:pStyle w:val="BMSTableText"/>
              <w:keepNext/>
              <w:keepLines/>
              <w:spacing w:before="0" w:after="0"/>
              <w:rPr>
                <w:color w:val="000000" w:themeColor="text1"/>
                <w:sz w:val="22"/>
                <w:szCs w:val="24"/>
                <w:lang w:val="et-EE"/>
              </w:rPr>
            </w:pPr>
            <w:r w:rsidRPr="00D856DC">
              <w:rPr>
                <w:color w:val="000000" w:themeColor="text1"/>
                <w:sz w:val="22"/>
                <w:szCs w:val="24"/>
                <w:lang w:val="et-EE"/>
              </w:rPr>
              <w:t>0,0716</w:t>
            </w:r>
          </w:p>
        </w:tc>
      </w:tr>
      <w:tr w:rsidR="00F512E0" w:rsidRPr="00D856DC" w14:paraId="4E681453" w14:textId="77777777" w:rsidTr="00E57295">
        <w:trPr>
          <w:trHeight w:val="270"/>
        </w:trPr>
        <w:tc>
          <w:tcPr>
            <w:tcW w:w="2235" w:type="dxa"/>
          </w:tcPr>
          <w:p w14:paraId="39A832D0" w14:textId="77777777" w:rsidR="00F512E0" w:rsidRPr="000D1BAD" w:rsidRDefault="00F512E0" w:rsidP="00E57295">
            <w:pPr>
              <w:pStyle w:val="BMSTableText"/>
              <w:spacing w:before="0" w:after="0"/>
              <w:ind w:left="360"/>
              <w:jc w:val="left"/>
              <w:rPr>
                <w:color w:val="000000" w:themeColor="text1"/>
                <w:szCs w:val="24"/>
                <w:lang w:val="et-EE"/>
              </w:rPr>
            </w:pPr>
            <w:r w:rsidRPr="00D856DC">
              <w:rPr>
                <w:color w:val="000000" w:themeColor="text1"/>
                <w:sz w:val="22"/>
                <w:szCs w:val="24"/>
                <w:lang w:val="et-EE"/>
              </w:rPr>
              <w:t>Surmaga lõppenud, n</w:t>
            </w:r>
          </w:p>
        </w:tc>
        <w:tc>
          <w:tcPr>
            <w:tcW w:w="1743" w:type="dxa"/>
          </w:tcPr>
          <w:p w14:paraId="04B21C39"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5 (0,16)</w:t>
            </w:r>
          </w:p>
        </w:tc>
        <w:tc>
          <w:tcPr>
            <w:tcW w:w="1710" w:type="dxa"/>
          </w:tcPr>
          <w:p w14:paraId="3FF17533"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5 (0,16)</w:t>
            </w:r>
          </w:p>
        </w:tc>
        <w:tc>
          <w:tcPr>
            <w:tcW w:w="2070" w:type="dxa"/>
          </w:tcPr>
          <w:p w14:paraId="2D29EBBD" w14:textId="77777777" w:rsidR="00F512E0" w:rsidRPr="00D856DC" w:rsidRDefault="00F512E0" w:rsidP="00E57295">
            <w:pPr>
              <w:pStyle w:val="BMSTableText"/>
              <w:spacing w:before="0" w:after="0"/>
              <w:rPr>
                <w:color w:val="000000" w:themeColor="text1"/>
                <w:sz w:val="22"/>
                <w:szCs w:val="24"/>
                <w:lang w:val="et-EE"/>
              </w:rPr>
            </w:pPr>
          </w:p>
        </w:tc>
        <w:tc>
          <w:tcPr>
            <w:tcW w:w="990" w:type="dxa"/>
          </w:tcPr>
          <w:p w14:paraId="3C456CB4" w14:textId="77777777" w:rsidR="00F512E0" w:rsidRPr="00D856DC" w:rsidRDefault="00F512E0" w:rsidP="00E57295">
            <w:pPr>
              <w:pStyle w:val="BMSTableText"/>
              <w:spacing w:before="0" w:after="0"/>
              <w:rPr>
                <w:color w:val="000000" w:themeColor="text1"/>
                <w:sz w:val="22"/>
                <w:szCs w:val="24"/>
                <w:lang w:val="et-EE"/>
              </w:rPr>
            </w:pPr>
          </w:p>
        </w:tc>
      </w:tr>
      <w:tr w:rsidR="00F512E0" w:rsidRPr="00D856DC" w14:paraId="7F867F82" w14:textId="77777777" w:rsidTr="00E57295">
        <w:trPr>
          <w:trHeight w:val="248"/>
        </w:trPr>
        <w:tc>
          <w:tcPr>
            <w:tcW w:w="2235" w:type="dxa"/>
          </w:tcPr>
          <w:p w14:paraId="09E09351" w14:textId="77777777" w:rsidR="00F512E0" w:rsidRPr="000D1BAD" w:rsidRDefault="00F512E0" w:rsidP="00E57295">
            <w:pPr>
              <w:pStyle w:val="BMSTableText"/>
              <w:spacing w:before="0" w:after="0"/>
              <w:ind w:left="360"/>
              <w:jc w:val="left"/>
              <w:rPr>
                <w:color w:val="000000" w:themeColor="text1"/>
                <w:szCs w:val="24"/>
                <w:lang w:val="et-EE"/>
              </w:rPr>
            </w:pPr>
            <w:r w:rsidRPr="00D856DC">
              <w:rPr>
                <w:color w:val="000000" w:themeColor="text1"/>
                <w:sz w:val="22"/>
                <w:szCs w:val="24"/>
                <w:lang w:val="et-EE"/>
              </w:rPr>
              <w:t>Intrakraniaalsed, n</w:t>
            </w:r>
          </w:p>
        </w:tc>
        <w:tc>
          <w:tcPr>
            <w:tcW w:w="1743" w:type="dxa"/>
          </w:tcPr>
          <w:p w14:paraId="078031C4"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11 (0,34)</w:t>
            </w:r>
          </w:p>
        </w:tc>
        <w:tc>
          <w:tcPr>
            <w:tcW w:w="1710" w:type="dxa"/>
          </w:tcPr>
          <w:p w14:paraId="5C01ED8A"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11 (0,35)</w:t>
            </w:r>
          </w:p>
        </w:tc>
        <w:tc>
          <w:tcPr>
            <w:tcW w:w="2070" w:type="dxa"/>
          </w:tcPr>
          <w:p w14:paraId="5102AFF5" w14:textId="77777777" w:rsidR="00F512E0" w:rsidRPr="00D856DC" w:rsidRDefault="00F512E0" w:rsidP="00E57295">
            <w:pPr>
              <w:pStyle w:val="BMSTableText"/>
              <w:spacing w:before="0" w:after="0"/>
              <w:rPr>
                <w:color w:val="000000" w:themeColor="text1"/>
                <w:sz w:val="22"/>
                <w:szCs w:val="24"/>
                <w:lang w:val="et-EE"/>
              </w:rPr>
            </w:pPr>
          </w:p>
        </w:tc>
        <w:tc>
          <w:tcPr>
            <w:tcW w:w="990" w:type="dxa"/>
          </w:tcPr>
          <w:p w14:paraId="6F252843" w14:textId="77777777" w:rsidR="00F512E0" w:rsidRPr="00D856DC" w:rsidRDefault="00F512E0" w:rsidP="00E57295">
            <w:pPr>
              <w:pStyle w:val="BMSTableText"/>
              <w:spacing w:before="0" w:after="0"/>
              <w:rPr>
                <w:color w:val="000000" w:themeColor="text1"/>
                <w:sz w:val="22"/>
                <w:szCs w:val="24"/>
                <w:lang w:val="et-EE"/>
              </w:rPr>
            </w:pPr>
          </w:p>
        </w:tc>
      </w:tr>
      <w:tr w:rsidR="00F512E0" w:rsidRPr="00D856DC" w14:paraId="0DB29ABD" w14:textId="77777777" w:rsidTr="00E57295">
        <w:trPr>
          <w:trHeight w:val="278"/>
        </w:trPr>
        <w:tc>
          <w:tcPr>
            <w:tcW w:w="2235" w:type="dxa"/>
          </w:tcPr>
          <w:p w14:paraId="65D69117" w14:textId="77777777" w:rsidR="00F512E0" w:rsidRPr="000D1BAD" w:rsidRDefault="00F512E0" w:rsidP="00E57295">
            <w:pPr>
              <w:pStyle w:val="BMSTableText"/>
              <w:spacing w:before="0" w:after="0"/>
              <w:jc w:val="left"/>
              <w:rPr>
                <w:color w:val="000000" w:themeColor="text1"/>
                <w:szCs w:val="24"/>
                <w:lang w:val="et-EE"/>
              </w:rPr>
            </w:pPr>
            <w:r w:rsidRPr="00D856DC">
              <w:rPr>
                <w:color w:val="000000" w:themeColor="text1"/>
                <w:sz w:val="22"/>
                <w:szCs w:val="24"/>
                <w:lang w:val="et-EE"/>
              </w:rPr>
              <w:t>Tugev + kliiniliselt oluline, mittetugev</w:t>
            </w:r>
          </w:p>
        </w:tc>
        <w:tc>
          <w:tcPr>
            <w:tcW w:w="1743" w:type="dxa"/>
          </w:tcPr>
          <w:p w14:paraId="73890ABA"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140 (4,46)</w:t>
            </w:r>
          </w:p>
        </w:tc>
        <w:tc>
          <w:tcPr>
            <w:tcW w:w="1710" w:type="dxa"/>
          </w:tcPr>
          <w:p w14:paraId="6B6D6692"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101 (3,24)</w:t>
            </w:r>
          </w:p>
        </w:tc>
        <w:tc>
          <w:tcPr>
            <w:tcW w:w="2070" w:type="dxa"/>
          </w:tcPr>
          <w:p w14:paraId="5F04E98C"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1,38 (1,07; 1,78)</w:t>
            </w:r>
          </w:p>
        </w:tc>
        <w:tc>
          <w:tcPr>
            <w:tcW w:w="990" w:type="dxa"/>
          </w:tcPr>
          <w:p w14:paraId="5A807919"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0,0144</w:t>
            </w:r>
          </w:p>
        </w:tc>
      </w:tr>
      <w:tr w:rsidR="00F512E0" w:rsidRPr="00D856DC" w14:paraId="180AFEB5" w14:textId="77777777" w:rsidTr="00E57295">
        <w:trPr>
          <w:trHeight w:val="218"/>
        </w:trPr>
        <w:tc>
          <w:tcPr>
            <w:tcW w:w="2235" w:type="dxa"/>
          </w:tcPr>
          <w:p w14:paraId="17E6F24B" w14:textId="77777777" w:rsidR="00F512E0" w:rsidRPr="000D1BAD" w:rsidRDefault="00F512E0" w:rsidP="00E57295">
            <w:pPr>
              <w:pStyle w:val="BMSTableText"/>
              <w:spacing w:before="0" w:after="0"/>
              <w:jc w:val="left"/>
              <w:rPr>
                <w:color w:val="000000" w:themeColor="text1"/>
                <w:szCs w:val="24"/>
                <w:lang w:val="et-EE"/>
              </w:rPr>
            </w:pPr>
            <w:r w:rsidRPr="00D856DC">
              <w:rPr>
                <w:color w:val="000000" w:themeColor="text1"/>
                <w:sz w:val="22"/>
                <w:szCs w:val="24"/>
                <w:lang w:val="et-EE"/>
              </w:rPr>
              <w:t>Kõik</w:t>
            </w:r>
          </w:p>
        </w:tc>
        <w:tc>
          <w:tcPr>
            <w:tcW w:w="1743" w:type="dxa"/>
          </w:tcPr>
          <w:p w14:paraId="11E9F27A"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325 (10,85)</w:t>
            </w:r>
          </w:p>
        </w:tc>
        <w:tc>
          <w:tcPr>
            <w:tcW w:w="1710" w:type="dxa"/>
          </w:tcPr>
          <w:p w14:paraId="5707F3E2"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250 (8,32)</w:t>
            </w:r>
          </w:p>
        </w:tc>
        <w:tc>
          <w:tcPr>
            <w:tcW w:w="2070" w:type="dxa"/>
          </w:tcPr>
          <w:p w14:paraId="6723FC77"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1,30 (1,10; 1,53)</w:t>
            </w:r>
          </w:p>
        </w:tc>
        <w:tc>
          <w:tcPr>
            <w:tcW w:w="990" w:type="dxa"/>
          </w:tcPr>
          <w:p w14:paraId="6A99597D" w14:textId="77777777" w:rsidR="00F512E0" w:rsidRPr="00D856DC" w:rsidRDefault="00F512E0" w:rsidP="00E57295">
            <w:pPr>
              <w:pStyle w:val="BMSTableText"/>
              <w:spacing w:before="0" w:after="0"/>
              <w:rPr>
                <w:color w:val="000000" w:themeColor="text1"/>
                <w:sz w:val="22"/>
                <w:szCs w:val="24"/>
                <w:lang w:val="et-EE"/>
              </w:rPr>
            </w:pPr>
            <w:r w:rsidRPr="00D856DC">
              <w:rPr>
                <w:color w:val="000000" w:themeColor="text1"/>
                <w:sz w:val="22"/>
                <w:szCs w:val="24"/>
                <w:lang w:val="et-EE"/>
              </w:rPr>
              <w:t>0,0017</w:t>
            </w:r>
          </w:p>
        </w:tc>
      </w:tr>
    </w:tbl>
    <w:p w14:paraId="78DA279D" w14:textId="77777777" w:rsidR="00F512E0" w:rsidRPr="000D1BAD" w:rsidRDefault="00F512E0" w:rsidP="00EA08C8">
      <w:pPr>
        <w:pStyle w:val="EMEABodyText"/>
        <w:tabs>
          <w:tab w:val="left" w:pos="1120"/>
        </w:tabs>
        <w:rPr>
          <w:color w:val="000000" w:themeColor="text1"/>
          <w:sz w:val="18"/>
          <w:szCs w:val="18"/>
          <w:lang w:val="et-EE"/>
        </w:rPr>
      </w:pPr>
      <w:r w:rsidRPr="000D1BAD">
        <w:rPr>
          <w:color w:val="000000" w:themeColor="text1"/>
          <w:sz w:val="18"/>
          <w:szCs w:val="18"/>
          <w:lang w:val="et-EE"/>
        </w:rPr>
        <w:t>*Tugev veritsus ISTH kriteeriumite kohaselt.</w:t>
      </w:r>
    </w:p>
    <w:p w14:paraId="642EA546" w14:textId="77777777" w:rsidR="00F512E0" w:rsidRPr="00D856DC" w:rsidRDefault="00F512E0" w:rsidP="00EA08C8">
      <w:pPr>
        <w:pStyle w:val="EMEABodyText"/>
        <w:tabs>
          <w:tab w:val="left" w:pos="1120"/>
        </w:tabs>
        <w:rPr>
          <w:color w:val="000000" w:themeColor="text1"/>
          <w:szCs w:val="24"/>
          <w:lang w:val="et-EE"/>
        </w:rPr>
      </w:pPr>
    </w:p>
    <w:p w14:paraId="6C87565A" w14:textId="77777777" w:rsidR="00F512E0" w:rsidRPr="00D856DC" w:rsidRDefault="00F512E0" w:rsidP="00EA08C8">
      <w:pPr>
        <w:pStyle w:val="EMEABodyText"/>
        <w:keepNext/>
        <w:tabs>
          <w:tab w:val="left" w:pos="1120"/>
        </w:tabs>
        <w:rPr>
          <w:i/>
          <w:color w:val="000000" w:themeColor="text1"/>
          <w:szCs w:val="22"/>
          <w:u w:val="single"/>
          <w:lang w:val="et-EE"/>
        </w:rPr>
      </w:pPr>
      <w:r w:rsidRPr="00D856DC">
        <w:rPr>
          <w:i/>
          <w:color w:val="000000" w:themeColor="text1"/>
          <w:szCs w:val="22"/>
          <w:u w:val="single"/>
          <w:lang w:val="et-EE"/>
        </w:rPr>
        <w:t>NVAF-i ja ägeda koronaarsündroomiga (ACS) ja/või perkutaanse koronaarinterventsiooni läbinud (PCI) patsiendid</w:t>
      </w:r>
    </w:p>
    <w:p w14:paraId="1F08B86D"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AUGUSTUSe avatud, randomiseeritud ja kontrolliga 2 × 2 faktoriaalse disainiga uuringus osalesid 4614 NVAF-iga täiskasvanud patsienti, kellel oli äge koronaarsündroom (43%) ja/või kes läbisid PCI protseduuri (56%). Kõik patsiendid said taustravi P2Y12 inhibiitoriga (klopidogreeli 90,3%), lähtudes kohalikest ravistandarditest.</w:t>
      </w:r>
    </w:p>
    <w:p w14:paraId="2C97FFA5" w14:textId="77777777" w:rsidR="00F512E0" w:rsidRPr="00D856DC" w:rsidRDefault="00F512E0" w:rsidP="00EA08C8">
      <w:pPr>
        <w:pStyle w:val="EMEABodyText"/>
        <w:tabs>
          <w:tab w:val="left" w:pos="1120"/>
        </w:tabs>
        <w:rPr>
          <w:color w:val="000000" w:themeColor="text1"/>
          <w:szCs w:val="24"/>
          <w:lang w:val="et-EE"/>
        </w:rPr>
      </w:pPr>
    </w:p>
    <w:p w14:paraId="5E3732CF"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Patsiendid randomiseeriti kuni 14 päeva jooksul pärast ägedasse koronaarsündroomi haigestumist ja/või PCI protseduuri kas apiksabaani (5 mg kaks korda ööpäevas [2,5 mg kaks korda ööpäevas juhul, kui kaks või rohkem annuse vähendamise kriteeriumit olid täidetud; 4,2%-le manustati ravimit väiksemas annuses]) või vitamiin K antagonisti rühma ja kas atsetüülsalitsüülhappe (81  mg üks kord ööpäevas) või platseebo rühma. Uuritavate keskmine vanus oli 69,9 aastat, 94%-l randomiseeritud patsientidest oli CHA</w:t>
      </w:r>
      <w:r w:rsidRPr="00D856DC">
        <w:rPr>
          <w:color w:val="000000" w:themeColor="text1"/>
          <w:szCs w:val="24"/>
          <w:vertAlign w:val="subscript"/>
          <w:lang w:val="et-EE"/>
        </w:rPr>
        <w:t>2</w:t>
      </w:r>
      <w:r w:rsidRPr="00D856DC">
        <w:rPr>
          <w:color w:val="000000" w:themeColor="text1"/>
          <w:szCs w:val="24"/>
          <w:lang w:val="et-EE"/>
        </w:rPr>
        <w:t>DS</w:t>
      </w:r>
      <w:r w:rsidRPr="00D856DC">
        <w:rPr>
          <w:color w:val="000000" w:themeColor="text1"/>
          <w:szCs w:val="24"/>
          <w:vertAlign w:val="subscript"/>
          <w:lang w:val="et-EE"/>
        </w:rPr>
        <w:t>2</w:t>
      </w:r>
      <w:r w:rsidRPr="00D856DC">
        <w:rPr>
          <w:color w:val="000000" w:themeColor="text1"/>
          <w:szCs w:val="24"/>
          <w:lang w:val="et-EE"/>
        </w:rPr>
        <w:t>-VASc-skoor &gt; 2 ja 47%-l patsientidest oli HAS-BLED-skoor &gt; 3. Vitamiin K antagonisti saanud patsientide TTR-i (INR 2…3) osakaal oli 56%, alla TTR-i oldi 32% ajast ja üle TTR-i oldi 12% ajast.</w:t>
      </w:r>
    </w:p>
    <w:p w14:paraId="06A50F30" w14:textId="77777777" w:rsidR="00F512E0" w:rsidRPr="00D856DC" w:rsidRDefault="00F512E0" w:rsidP="00EA08C8">
      <w:pPr>
        <w:pStyle w:val="EMEABodyText"/>
        <w:tabs>
          <w:tab w:val="left" w:pos="1120"/>
        </w:tabs>
        <w:rPr>
          <w:color w:val="000000" w:themeColor="text1"/>
          <w:szCs w:val="24"/>
          <w:lang w:val="et-EE"/>
        </w:rPr>
      </w:pPr>
    </w:p>
    <w:p w14:paraId="05444BB4"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AUGUSTUSe uuringu põhiline eesmärk oli hinnata ohutust, mille esmane tulemusnäitaja oli ISTH kriteeriumitele vastava tugeva veritsuse või kliiniliselt olulise mittetugeva veritsuse tekkimise risk. Apiksabaani ja vitamiin K antagonisti võrdluse ohutuse esmane tulemusnäitaja – ISTH kriteeriumitele vastava tugeva veritsuse või kliiniliselt olulise mittetugeva veritsuse esinemine 6. kuuks – esines apiksabaani rühmas 241-l (10,5%) uuritaval ja vitamiin K antagonisti rühmas 332-l (14,7%) uuritaval (riskitiheduste suhe = 0,69; 95% usaldusvahemik: 0,58, 0,82; kahepoolne p &lt; 0,0001 mittehalvemuse kohta ja p &lt; 0,0001 paremuse kohta). Vitamiin K antagonisti saanud patsientide rühma kohta TTR-i alarühmade järgi tehtud lisaanalüüsid näitasid, et suurim verejooksurisk oli seotud TTR-i väikseima kvartiiliga. Apiksabaani ja TTR-i suurima kvartiili rühmades olid sarnased veritsusmäärad.</w:t>
      </w:r>
    </w:p>
    <w:p w14:paraId="2818F2C3" w14:textId="77777777" w:rsidR="00F512E0" w:rsidRPr="00D856DC" w:rsidRDefault="00F512E0" w:rsidP="00EA08C8">
      <w:pPr>
        <w:tabs>
          <w:tab w:val="clear" w:pos="567"/>
          <w:tab w:val="left" w:pos="1120"/>
        </w:tabs>
        <w:spacing w:line="240" w:lineRule="auto"/>
        <w:rPr>
          <w:color w:val="000000" w:themeColor="text1"/>
        </w:rPr>
      </w:pPr>
      <w:r w:rsidRPr="00D856DC">
        <w:rPr>
          <w:color w:val="000000" w:themeColor="text1"/>
        </w:rPr>
        <w:t xml:space="preserve">Atsetüülsalitsüülhappe rühma ja platseeborühma vahelisest võrdlusest nähtub, et ohutuse esmase tulemusnäitaja – ISTH kriteeriumitele vastava tugeva veritsuse või </w:t>
      </w:r>
      <w:r w:rsidRPr="00D856DC">
        <w:rPr>
          <w:color w:val="000000" w:themeColor="text1"/>
          <w:szCs w:val="24"/>
        </w:rPr>
        <w:t>kliiniliselt olulise mittetugeva veritsuse esinemine 6. kuuks –</w:t>
      </w:r>
      <w:r w:rsidRPr="00D856DC">
        <w:rPr>
          <w:color w:val="000000" w:themeColor="text1"/>
        </w:rPr>
        <w:t xml:space="preserve"> ilmnes atsetüülsalitsüülhappe rühmas 367 (16,1%) ja platseeborühmas 204 (9,0%) juhul (riskitiheduste suhe = 1,88; 95% usaldusvahemik: 1,58; 2,23; kahepoolne p &lt; 0,0001).</w:t>
      </w:r>
    </w:p>
    <w:p w14:paraId="6025E96C" w14:textId="77777777" w:rsidR="00F512E0" w:rsidRPr="00D856DC" w:rsidRDefault="00F512E0" w:rsidP="00EA08C8">
      <w:pPr>
        <w:tabs>
          <w:tab w:val="clear" w:pos="567"/>
          <w:tab w:val="left" w:pos="1120"/>
        </w:tabs>
        <w:spacing w:line="240" w:lineRule="auto"/>
        <w:rPr>
          <w:color w:val="000000" w:themeColor="text1"/>
          <w:szCs w:val="22"/>
        </w:rPr>
      </w:pPr>
      <w:r w:rsidRPr="00D856DC">
        <w:rPr>
          <w:color w:val="000000" w:themeColor="text1"/>
          <w:szCs w:val="22"/>
        </w:rPr>
        <w:t>Täpsemalt tekkis atsetüülsalitsüülhappe rühmas 157-l (13,7%) ja platseeborühmas 84-l (7,4%) apiksabaaniga ravitud patsientidest tugev või kliiniliselt oluline mittetugev veritsus. Vitamiin K antagonistiga ravitud patsientidest tekkis tugev või kliiniliselt oluline mittetugev veritsus atsetüülsalitsüülhappe rühmas 208-l (18,5%) ja platseeborühmas 122-l (10,8%).</w:t>
      </w:r>
    </w:p>
    <w:p w14:paraId="2978B21F" w14:textId="77777777" w:rsidR="00F512E0" w:rsidRPr="00D856DC" w:rsidRDefault="00F512E0" w:rsidP="00EA08C8">
      <w:pPr>
        <w:tabs>
          <w:tab w:val="clear" w:pos="567"/>
          <w:tab w:val="left" w:pos="1120"/>
        </w:tabs>
        <w:spacing w:line="240" w:lineRule="auto"/>
        <w:rPr>
          <w:color w:val="000000" w:themeColor="text1"/>
          <w:szCs w:val="22"/>
        </w:rPr>
      </w:pPr>
    </w:p>
    <w:p w14:paraId="16561998" w14:textId="77777777" w:rsidR="00F512E0" w:rsidRPr="00D856DC" w:rsidRDefault="00F512E0" w:rsidP="00EA08C8">
      <w:pPr>
        <w:tabs>
          <w:tab w:val="clear" w:pos="567"/>
          <w:tab w:val="left" w:pos="1120"/>
        </w:tabs>
        <w:spacing w:line="240" w:lineRule="auto"/>
        <w:rPr>
          <w:color w:val="000000" w:themeColor="text1"/>
          <w:szCs w:val="22"/>
        </w:rPr>
      </w:pPr>
      <w:r w:rsidRPr="00D856DC">
        <w:rPr>
          <w:color w:val="000000" w:themeColor="text1"/>
          <w:szCs w:val="22"/>
        </w:rPr>
        <w:t>Teisi raviefekte hinnati uuringu teiseste tulemusnäitajatena, kasutades liittulemusnäitajaid.</w:t>
      </w:r>
    </w:p>
    <w:p w14:paraId="002096E4" w14:textId="77777777" w:rsidR="00F512E0" w:rsidRPr="00D856DC" w:rsidRDefault="00F512E0" w:rsidP="00EA08C8">
      <w:pPr>
        <w:tabs>
          <w:tab w:val="clear" w:pos="567"/>
          <w:tab w:val="left" w:pos="1120"/>
        </w:tabs>
        <w:spacing w:line="240" w:lineRule="auto"/>
        <w:rPr>
          <w:color w:val="000000" w:themeColor="text1"/>
          <w:szCs w:val="22"/>
        </w:rPr>
      </w:pPr>
      <w:r w:rsidRPr="00D856DC">
        <w:rPr>
          <w:color w:val="000000" w:themeColor="text1"/>
          <w:szCs w:val="22"/>
        </w:rPr>
        <w:t xml:space="preserve">Apiksabaani ja vitamiin K antagonisti võrdlusest nähtus, et surma või taashospitaliseerimise liittulemusnäitaja ilmnes 541-l (23,5%) apiksabaaniga ravitud patsiendil ja 632-l (27,4%) vitamiin K antagonistiga ravitud patsiendil. Surma või isheemilise sündmuse (insult, müokardi infarkt, stendi tromboos või erakorralise revaskularisatsiooni vajadus) liittulemusnäitaja ilmnes 170-l (7,4%) apiksabaaniga ravitud patsiendil ja 182-l (7,9%) vitamiin K antagonistiga ravitud patsiendil. </w:t>
      </w:r>
    </w:p>
    <w:p w14:paraId="7D4964EB" w14:textId="77777777" w:rsidR="00F512E0" w:rsidRPr="00D856DC" w:rsidRDefault="00F512E0" w:rsidP="00EA08C8">
      <w:pPr>
        <w:tabs>
          <w:tab w:val="clear" w:pos="567"/>
          <w:tab w:val="left" w:pos="1120"/>
        </w:tabs>
        <w:spacing w:line="240" w:lineRule="auto"/>
        <w:rPr>
          <w:color w:val="000000" w:themeColor="text1"/>
          <w:szCs w:val="22"/>
        </w:rPr>
      </w:pPr>
      <w:r w:rsidRPr="00D856DC">
        <w:rPr>
          <w:color w:val="000000" w:themeColor="text1"/>
          <w:szCs w:val="22"/>
        </w:rPr>
        <w:t>Atsetüülsalitsüülhappe ja platseebo rühma võrdlusest nähtus, et surma või taashospitaliseerimise liittulemusnäitaja ilmnes 604-l (26,2%) atsetüülsalitsüülhappega ravitud patsiendil ja 569-l (24,7%) platseebot saanud patsiendil. Surma või isheemilise sündmuse (insult, müokardi infarkt, stendi tromboos või erakorralise revaskularisatsiooni vajadus) liittulemusnäitaja ilmnes 163-l (7,1%) atsetüülsalitsüülhappega ravitud patsiendil ja 189-l (8,2%) platseebot saanud patsiendil.</w:t>
      </w:r>
    </w:p>
    <w:p w14:paraId="03B17F24" w14:textId="77777777" w:rsidR="00F512E0" w:rsidRPr="00D856DC" w:rsidRDefault="00F512E0" w:rsidP="00EA08C8">
      <w:pPr>
        <w:pStyle w:val="EMEABodyText"/>
        <w:tabs>
          <w:tab w:val="left" w:pos="1120"/>
        </w:tabs>
        <w:rPr>
          <w:color w:val="000000" w:themeColor="text1"/>
          <w:szCs w:val="24"/>
          <w:lang w:val="et-EE"/>
        </w:rPr>
      </w:pPr>
    </w:p>
    <w:p w14:paraId="4B673C01" w14:textId="77777777" w:rsidR="00F512E0" w:rsidRPr="00D856DC" w:rsidRDefault="00F512E0" w:rsidP="00EA08C8">
      <w:pPr>
        <w:pStyle w:val="EMEABodyText"/>
        <w:keepNext/>
        <w:tabs>
          <w:tab w:val="left" w:pos="1120"/>
        </w:tabs>
        <w:rPr>
          <w:i/>
          <w:color w:val="000000" w:themeColor="text1"/>
          <w:szCs w:val="24"/>
          <w:u w:val="single"/>
          <w:lang w:val="et-EE"/>
        </w:rPr>
      </w:pPr>
      <w:r w:rsidRPr="00D856DC">
        <w:rPr>
          <w:i/>
          <w:color w:val="000000" w:themeColor="text1"/>
          <w:szCs w:val="24"/>
          <w:u w:val="single"/>
          <w:lang w:val="et-EE"/>
        </w:rPr>
        <w:t>Kardioversioonile suunatud patsiendid</w:t>
      </w:r>
    </w:p>
    <w:p w14:paraId="5275C77B"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Avatud, mitmekeskuselises uuringus EMANATE osales 1500 täiskasvanud patsienti, kes ei olnud varem suukaudset antikoagulantravi saanud või kelle eelnev ravi oli kestnud vähem kui 48 tundi, ja kellel oli NVAF</w:t>
      </w:r>
      <w:r w:rsidRPr="00D856DC">
        <w:rPr>
          <w:color w:val="000000" w:themeColor="text1"/>
          <w:szCs w:val="24"/>
          <w:lang w:val="et-EE"/>
        </w:rPr>
        <w:noBreakHyphen/>
        <w:t>i tõttu kavas plaaniline kardioversioon. Patsiendid randomiseeriti kardiovaskulaarsete tüsistuste ennetamiseks suhtes 1 : 1 apiksabaani- või hepariini- ja/või VKA</w:t>
      </w:r>
      <w:r w:rsidRPr="00D856DC">
        <w:rPr>
          <w:color w:val="000000" w:themeColor="text1"/>
          <w:szCs w:val="24"/>
          <w:lang w:val="et-EE"/>
        </w:rPr>
        <w:noBreakHyphen/>
        <w:t>rühma. Elektriline ja/või farmakoloogiline kardioversioon tehti pärast vähemalt viie apiksabaani annuse 5 mg kaks korda ööpäevas (või valitud patsientidel 2,5 mg kaks korda ööpäevas [vt lõik 4.2]) manustamist või vähemalt kahe tunni möödumisel 10 mg küllastusannuse (või valitud patsientidel 5 mg [vt lõik 4.2]) manustamisest, juhul kui kardioversioon tuli teha varem. Apiksabaani rühmas said 342 patsienti küllastusannuse (331 patsienti said 10 mg annuse ja 11 patsienti 5 mg annuse).</w:t>
      </w:r>
    </w:p>
    <w:p w14:paraId="0B72A0B7" w14:textId="77777777" w:rsidR="00F512E0" w:rsidRPr="00D856DC" w:rsidRDefault="00F512E0" w:rsidP="00EA08C8">
      <w:pPr>
        <w:pStyle w:val="EMEABodyText"/>
        <w:tabs>
          <w:tab w:val="left" w:pos="1120"/>
        </w:tabs>
        <w:rPr>
          <w:color w:val="000000" w:themeColor="text1"/>
          <w:szCs w:val="24"/>
          <w:lang w:val="et-EE"/>
        </w:rPr>
      </w:pPr>
    </w:p>
    <w:p w14:paraId="478C3697"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Apiksabaani rühmas insulte ei esinenud (0%) (n = 753); hepariini- ja/või VKA</w:t>
      </w:r>
      <w:r w:rsidRPr="00D856DC">
        <w:rPr>
          <w:color w:val="000000" w:themeColor="text1"/>
          <w:szCs w:val="24"/>
          <w:lang w:val="et-EE"/>
        </w:rPr>
        <w:noBreakHyphen/>
        <w:t>rühmas oli kuus insuldijuhtu (0,80%) (n = 747; suhteline risk 0,00; 95% usaldusintervall 0,00; 0,64). Apiksabaani rühmas registreeriti kaks mis tahes põhjusega surmajuhtumit (0,27%); hepariini- ja/või VKA</w:t>
      </w:r>
      <w:r w:rsidRPr="00D856DC">
        <w:rPr>
          <w:color w:val="000000" w:themeColor="text1"/>
          <w:szCs w:val="24"/>
          <w:lang w:val="et-EE"/>
        </w:rPr>
        <w:noBreakHyphen/>
        <w:t>rühmas suri üks patsient (0,13%). Süsteemse emboolia juhtudest ei teatatud.</w:t>
      </w:r>
    </w:p>
    <w:p w14:paraId="69171BD7" w14:textId="77777777" w:rsidR="00F512E0" w:rsidRPr="00D856DC" w:rsidRDefault="00F512E0" w:rsidP="00EA08C8">
      <w:pPr>
        <w:pStyle w:val="EMEABodyText"/>
        <w:tabs>
          <w:tab w:val="left" w:pos="1120"/>
        </w:tabs>
        <w:rPr>
          <w:color w:val="000000" w:themeColor="text1"/>
          <w:szCs w:val="24"/>
          <w:lang w:val="et-EE"/>
        </w:rPr>
      </w:pPr>
    </w:p>
    <w:p w14:paraId="3693F0E8" w14:textId="77777777" w:rsidR="00F512E0" w:rsidRPr="00D856DC" w:rsidRDefault="00F512E0" w:rsidP="00EA08C8">
      <w:pPr>
        <w:pStyle w:val="EMEABodyText"/>
        <w:tabs>
          <w:tab w:val="left" w:pos="1120"/>
        </w:tabs>
        <w:rPr>
          <w:color w:val="000000" w:themeColor="text1"/>
          <w:szCs w:val="24"/>
          <w:lang w:val="et-EE"/>
        </w:rPr>
      </w:pPr>
      <w:bookmarkStart w:id="73" w:name="_Hlk169701282"/>
      <w:r w:rsidRPr="00D856DC">
        <w:rPr>
          <w:color w:val="000000" w:themeColor="text1"/>
          <w:szCs w:val="24"/>
          <w:lang w:val="et-EE"/>
        </w:rPr>
        <w:t>Apiksabaani rühmas registreeriti kolm tugevat veritsust (0,41%) ja 11 kliiniliselt olulist, mittetugevat veritsust (1,50%); hepariini- ja/või VKA</w:t>
      </w:r>
      <w:r w:rsidRPr="00D856DC">
        <w:rPr>
          <w:color w:val="000000" w:themeColor="text1"/>
          <w:szCs w:val="24"/>
          <w:lang w:val="et-EE"/>
        </w:rPr>
        <w:noBreakHyphen/>
        <w:t>rühmas olid need näitajad vastavalt kuus (0,83%) ja 13 (1,80%).</w:t>
      </w:r>
    </w:p>
    <w:bookmarkEnd w:id="73"/>
    <w:p w14:paraId="648DBA0A" w14:textId="77777777" w:rsidR="00F512E0" w:rsidRPr="00D856DC" w:rsidRDefault="00F512E0" w:rsidP="00EA08C8">
      <w:pPr>
        <w:pStyle w:val="EMEABodyText"/>
        <w:tabs>
          <w:tab w:val="left" w:pos="1120"/>
        </w:tabs>
        <w:rPr>
          <w:color w:val="000000" w:themeColor="text1"/>
          <w:szCs w:val="24"/>
          <w:lang w:val="et-EE"/>
        </w:rPr>
      </w:pPr>
    </w:p>
    <w:p w14:paraId="2C26EF98" w14:textId="77777777" w:rsidR="00F512E0" w:rsidRPr="00D856DC" w:rsidRDefault="00F512E0" w:rsidP="00EA08C8">
      <w:pPr>
        <w:pStyle w:val="EMEABodyText"/>
        <w:tabs>
          <w:tab w:val="left" w:pos="1120"/>
        </w:tabs>
        <w:rPr>
          <w:color w:val="000000" w:themeColor="text1"/>
          <w:szCs w:val="24"/>
          <w:lang w:val="et-EE"/>
        </w:rPr>
      </w:pPr>
      <w:r w:rsidRPr="00D856DC">
        <w:rPr>
          <w:color w:val="000000" w:themeColor="text1"/>
          <w:szCs w:val="24"/>
          <w:lang w:val="et-EE"/>
        </w:rPr>
        <w:t>See eksploratiivne uuring näitas apiksabaani ning hepariini ja/või VKA ravirühmas võrreldavaid efektiivsuse ja ohutusalaseid tulemusi sõltumata rakendatud kardioversiooni strateegiast.</w:t>
      </w:r>
    </w:p>
    <w:p w14:paraId="6CC26B83" w14:textId="77777777" w:rsidR="00F512E0" w:rsidRPr="00D856DC" w:rsidRDefault="00F512E0" w:rsidP="00EA08C8">
      <w:pPr>
        <w:pStyle w:val="EMEABodyText"/>
        <w:tabs>
          <w:tab w:val="left" w:pos="1120"/>
        </w:tabs>
        <w:rPr>
          <w:color w:val="000000" w:themeColor="text1"/>
          <w:szCs w:val="24"/>
          <w:lang w:val="et-EE"/>
        </w:rPr>
      </w:pPr>
    </w:p>
    <w:p w14:paraId="79A383DC" w14:textId="77777777" w:rsidR="00F512E0" w:rsidRPr="00D856DC" w:rsidRDefault="00F512E0" w:rsidP="00EA08C8">
      <w:pPr>
        <w:pStyle w:val="EMEABodyText"/>
        <w:keepNext/>
        <w:tabs>
          <w:tab w:val="left" w:pos="1120"/>
        </w:tabs>
        <w:rPr>
          <w:color w:val="000000" w:themeColor="text1"/>
          <w:szCs w:val="24"/>
          <w:lang w:val="et-EE"/>
        </w:rPr>
      </w:pPr>
      <w:r w:rsidRPr="00D856DC">
        <w:rPr>
          <w:i/>
          <w:color w:val="000000" w:themeColor="text1"/>
          <w:szCs w:val="24"/>
          <w:u w:val="single"/>
          <w:lang w:val="et-EE"/>
        </w:rPr>
        <w:t>SVT ja KATE ravi ning SVT ja KATE taastekke ennetamine (VTEt)</w:t>
      </w:r>
    </w:p>
    <w:p w14:paraId="1106981E" w14:textId="77777777" w:rsidR="00F512E0" w:rsidRPr="00D856DC" w:rsidRDefault="00F512E0" w:rsidP="00EA08C8">
      <w:pPr>
        <w:tabs>
          <w:tab w:val="clear" w:pos="567"/>
        </w:tabs>
        <w:autoSpaceDE w:val="0"/>
        <w:autoSpaceDN w:val="0"/>
        <w:adjustRightInd w:val="0"/>
        <w:spacing w:line="240" w:lineRule="auto"/>
        <w:rPr>
          <w:color w:val="000000" w:themeColor="text1"/>
          <w:szCs w:val="24"/>
        </w:rPr>
      </w:pPr>
      <w:r w:rsidRPr="00D856DC">
        <w:rPr>
          <w:color w:val="000000" w:themeColor="text1"/>
          <w:szCs w:val="24"/>
        </w:rPr>
        <w:t xml:space="preserve">Täiskasvanute kliiniline </w:t>
      </w:r>
      <w:r w:rsidRPr="00D856DC">
        <w:rPr>
          <w:color w:val="000000" w:themeColor="text1"/>
          <w:szCs w:val="22"/>
        </w:rPr>
        <w:t xml:space="preserve">uurimisprogramm </w:t>
      </w:r>
      <w:r w:rsidRPr="00D856DC">
        <w:rPr>
          <w:color w:val="000000" w:themeColor="text1"/>
          <w:szCs w:val="24"/>
        </w:rPr>
        <w:t xml:space="preserve">(AMPLIFY: </w:t>
      </w:r>
      <w:r w:rsidRPr="00D856DC">
        <w:rPr>
          <w:color w:val="000000" w:themeColor="text1"/>
          <w:szCs w:val="22"/>
        </w:rPr>
        <w:t xml:space="preserve">apiksabaan </w:t>
      </w:r>
      <w:r w:rsidRPr="00D856DC">
        <w:rPr>
          <w:i/>
          <w:color w:val="000000" w:themeColor="text1"/>
          <w:szCs w:val="24"/>
        </w:rPr>
        <w:t>vs</w:t>
      </w:r>
      <w:r w:rsidRPr="00D856DC">
        <w:rPr>
          <w:color w:val="000000" w:themeColor="text1"/>
          <w:szCs w:val="24"/>
        </w:rPr>
        <w:t xml:space="preserve">. enoksapariin/varfariin, AMPLIFY-EXT: </w:t>
      </w:r>
      <w:r w:rsidRPr="00D856DC">
        <w:rPr>
          <w:color w:val="000000" w:themeColor="text1"/>
          <w:szCs w:val="22"/>
        </w:rPr>
        <w:t xml:space="preserve">apiksabaan </w:t>
      </w:r>
      <w:r w:rsidRPr="00D856DC">
        <w:rPr>
          <w:i/>
          <w:color w:val="000000" w:themeColor="text1"/>
          <w:szCs w:val="24"/>
        </w:rPr>
        <w:t>vs</w:t>
      </w:r>
      <w:r w:rsidRPr="00D856DC">
        <w:rPr>
          <w:color w:val="000000" w:themeColor="text1"/>
          <w:szCs w:val="24"/>
        </w:rPr>
        <w:t xml:space="preserve">. platseebo) töötati välja eesmärgiga tõendada </w:t>
      </w:r>
      <w:r w:rsidRPr="00D856DC">
        <w:rPr>
          <w:color w:val="000000" w:themeColor="text1"/>
          <w:szCs w:val="22"/>
        </w:rPr>
        <w:t xml:space="preserve">apiksabaani </w:t>
      </w:r>
      <w:r w:rsidRPr="00D856DC">
        <w:rPr>
          <w:color w:val="000000" w:themeColor="text1"/>
          <w:szCs w:val="24"/>
        </w:rPr>
        <w:t>efektiivsust ja ohutust SVT ja/või KATE ravis (AMPLIFY) ning pikaajalises ravis SVT ja/või KATE taastekke ennetamiseks pärast 6...12 kuu pikkust SVT ja/või KATE ravi antikoagulandiga (AMPLIFY</w:t>
      </w:r>
      <w:r w:rsidRPr="00D856DC">
        <w:rPr>
          <w:color w:val="000000" w:themeColor="text1"/>
          <w:szCs w:val="24"/>
        </w:rPr>
        <w:noBreakHyphen/>
        <w:t>EXT). Mõlemad uuringud olid randomiseeritud, paralleelrühmadega, topeltpimedad ja rahvusvahelised ning neisse kaasati sümptomaatilise proksimaalse SVT-ga või sümptomaatilise KATE-ga patsiendid. Kõiki peamisi ohutuse ja efektiivsuse tulemusnäitajaid hindas sõltumatu komitee, mille liikmetele kohaldus pimemenetlus.</w:t>
      </w:r>
    </w:p>
    <w:p w14:paraId="450680DA" w14:textId="77777777" w:rsidR="00F512E0" w:rsidRPr="00D856DC" w:rsidRDefault="00F512E0" w:rsidP="00EA08C8">
      <w:pPr>
        <w:tabs>
          <w:tab w:val="clear" w:pos="567"/>
        </w:tabs>
        <w:autoSpaceDE w:val="0"/>
        <w:autoSpaceDN w:val="0"/>
        <w:adjustRightInd w:val="0"/>
        <w:spacing w:line="240" w:lineRule="auto"/>
        <w:rPr>
          <w:color w:val="000000" w:themeColor="text1"/>
          <w:szCs w:val="22"/>
          <w:lang w:eastAsia="en-GB"/>
        </w:rPr>
      </w:pPr>
    </w:p>
    <w:p w14:paraId="258A0FC0" w14:textId="77777777" w:rsidR="00F512E0" w:rsidRPr="00D856DC" w:rsidRDefault="00F512E0" w:rsidP="00EA08C8">
      <w:pPr>
        <w:keepNext/>
        <w:tabs>
          <w:tab w:val="clear" w:pos="567"/>
        </w:tabs>
        <w:spacing w:line="240" w:lineRule="auto"/>
        <w:rPr>
          <w:rFonts w:eastAsia="MS Mincho"/>
          <w:color w:val="000000" w:themeColor="text1"/>
          <w:szCs w:val="22"/>
          <w:lang w:eastAsia="ja-JP"/>
        </w:rPr>
      </w:pPr>
      <w:r w:rsidRPr="00D856DC">
        <w:rPr>
          <w:i/>
          <w:color w:val="000000" w:themeColor="text1"/>
          <w:szCs w:val="24"/>
          <w:u w:val="single"/>
        </w:rPr>
        <w:t>AMPLIFY uuring</w:t>
      </w:r>
    </w:p>
    <w:p w14:paraId="3C8B0973" w14:textId="77777777" w:rsidR="00F512E0" w:rsidRPr="00D856DC" w:rsidRDefault="00F512E0" w:rsidP="00EA08C8">
      <w:pPr>
        <w:tabs>
          <w:tab w:val="clear" w:pos="567"/>
        </w:tabs>
        <w:spacing w:line="240" w:lineRule="auto"/>
        <w:rPr>
          <w:rFonts w:eastAsia="MS Mincho"/>
          <w:color w:val="000000" w:themeColor="text1"/>
          <w:szCs w:val="22"/>
          <w:lang w:eastAsia="ja-JP"/>
        </w:rPr>
      </w:pPr>
      <w:r w:rsidRPr="00D856DC">
        <w:rPr>
          <w:color w:val="000000" w:themeColor="text1"/>
          <w:szCs w:val="24"/>
        </w:rPr>
        <w:t xml:space="preserve">AMPLIFY uuringus osales kokku 5395 täiskasvanud patsienti, kes randomiseeriti ravirühma, mis sai 10 mg </w:t>
      </w:r>
      <w:r w:rsidRPr="00D856DC">
        <w:rPr>
          <w:color w:val="000000" w:themeColor="text1"/>
          <w:szCs w:val="22"/>
        </w:rPr>
        <w:t xml:space="preserve">apiksabaani </w:t>
      </w:r>
      <w:r w:rsidRPr="00D856DC">
        <w:rPr>
          <w:color w:val="000000" w:themeColor="text1"/>
          <w:szCs w:val="24"/>
        </w:rPr>
        <w:t xml:space="preserve">suukaudselt kaks korda ööpäevas seitsme päeva jooksul ja seejärel 5 mg </w:t>
      </w:r>
      <w:r w:rsidRPr="00D856DC">
        <w:rPr>
          <w:color w:val="000000" w:themeColor="text1"/>
          <w:szCs w:val="22"/>
        </w:rPr>
        <w:t xml:space="preserve">apiksabaani </w:t>
      </w:r>
      <w:r w:rsidRPr="00D856DC">
        <w:rPr>
          <w:color w:val="000000" w:themeColor="text1"/>
          <w:szCs w:val="24"/>
        </w:rPr>
        <w:t>suukaudselt kaks korda ööpäevas kuue kuu jooksul, või rühma, mis sai enoksapariini 1 mg/kg subkutaanselt kaks korda ööpäevas vähemalt viie päeva jooksul (kuni INR oli ≥ 2) ja kuue kuu jooksul suukaudselt varfariini (</w:t>
      </w:r>
      <w:r w:rsidRPr="00D856DC">
        <w:rPr>
          <w:rFonts w:eastAsia="MS Mincho"/>
          <w:color w:val="000000" w:themeColor="text1"/>
          <w:lang w:eastAsia="ja-JP"/>
        </w:rPr>
        <w:t>eesmärgiks seatud INR-i vahemik 2,0...3,0</w:t>
      </w:r>
      <w:r w:rsidRPr="00D856DC">
        <w:rPr>
          <w:color w:val="000000" w:themeColor="text1"/>
          <w:szCs w:val="24"/>
        </w:rPr>
        <w:t>).</w:t>
      </w:r>
    </w:p>
    <w:p w14:paraId="3CF64C4E" w14:textId="77777777" w:rsidR="00F512E0" w:rsidRPr="00D856DC" w:rsidRDefault="00F512E0" w:rsidP="00EA08C8">
      <w:pPr>
        <w:tabs>
          <w:tab w:val="clear" w:pos="567"/>
        </w:tabs>
        <w:spacing w:line="240" w:lineRule="auto"/>
        <w:rPr>
          <w:rFonts w:eastAsia="MS Mincho"/>
          <w:color w:val="000000" w:themeColor="text1"/>
          <w:szCs w:val="22"/>
          <w:lang w:eastAsia="ja-JP"/>
        </w:rPr>
      </w:pPr>
    </w:p>
    <w:p w14:paraId="4FDA29C5" w14:textId="77777777" w:rsidR="00F512E0" w:rsidRPr="00D856DC" w:rsidRDefault="00F512E0" w:rsidP="00EA08C8">
      <w:pPr>
        <w:tabs>
          <w:tab w:val="clear" w:pos="567"/>
        </w:tabs>
        <w:spacing w:line="240" w:lineRule="auto"/>
        <w:rPr>
          <w:rFonts w:eastAsia="MS Mincho"/>
          <w:color w:val="000000" w:themeColor="text1"/>
          <w:szCs w:val="22"/>
          <w:lang w:eastAsia="ja-JP"/>
        </w:rPr>
      </w:pPr>
      <w:r w:rsidRPr="00D856DC">
        <w:rPr>
          <w:color w:val="000000" w:themeColor="text1"/>
          <w:szCs w:val="24"/>
        </w:rPr>
        <w:t>Keskmine vanus oli 56,9 aastat ning randomiseeritud patsientidest 89,8%-l esines esilekutsumata v</w:t>
      </w:r>
      <w:r w:rsidRPr="00D856DC">
        <w:rPr>
          <w:color w:val="000000" w:themeColor="text1"/>
          <w:szCs w:val="22"/>
          <w:lang w:eastAsia="et-EE"/>
        </w:rPr>
        <w:t>enoosse trombemboolia</w:t>
      </w:r>
      <w:r w:rsidRPr="00D856DC">
        <w:rPr>
          <w:color w:val="000000" w:themeColor="text1"/>
          <w:szCs w:val="24"/>
        </w:rPr>
        <w:t xml:space="preserve"> sümptomeid</w:t>
      </w:r>
      <w:r w:rsidRPr="00D856DC">
        <w:rPr>
          <w:rFonts w:eastAsia="MS Mincho"/>
          <w:color w:val="000000" w:themeColor="text1"/>
          <w:szCs w:val="22"/>
          <w:lang w:eastAsia="ja-JP"/>
        </w:rPr>
        <w:t>.</w:t>
      </w:r>
    </w:p>
    <w:p w14:paraId="7F8157CF" w14:textId="77777777" w:rsidR="00F512E0" w:rsidRPr="00D856DC" w:rsidRDefault="00F512E0" w:rsidP="00EA08C8">
      <w:pPr>
        <w:tabs>
          <w:tab w:val="clear" w:pos="567"/>
        </w:tabs>
        <w:spacing w:line="240" w:lineRule="auto"/>
        <w:rPr>
          <w:rFonts w:eastAsia="MS Mincho"/>
          <w:color w:val="000000" w:themeColor="text1"/>
          <w:szCs w:val="22"/>
          <w:lang w:eastAsia="ja-JP"/>
        </w:rPr>
      </w:pPr>
    </w:p>
    <w:p w14:paraId="201299F6" w14:textId="77777777" w:rsidR="00F512E0" w:rsidRPr="00D856DC" w:rsidRDefault="00F512E0" w:rsidP="00EA08C8">
      <w:pPr>
        <w:tabs>
          <w:tab w:val="clear" w:pos="567"/>
        </w:tabs>
        <w:spacing w:line="240" w:lineRule="auto"/>
        <w:rPr>
          <w:rFonts w:eastAsia="MS Mincho"/>
          <w:color w:val="000000" w:themeColor="text1"/>
          <w:szCs w:val="22"/>
          <w:lang w:eastAsia="ja-JP"/>
        </w:rPr>
      </w:pPr>
      <w:r w:rsidRPr="00D856DC">
        <w:rPr>
          <w:color w:val="000000" w:themeColor="text1"/>
          <w:szCs w:val="24"/>
        </w:rPr>
        <w:t>Patsientidel, kes randomiseeriti saama varfariini, oli terapeutilise vahemiku aja (</w:t>
      </w:r>
      <w:r w:rsidRPr="00D856DC">
        <w:rPr>
          <w:i/>
          <w:color w:val="000000" w:themeColor="text1"/>
          <w:szCs w:val="24"/>
        </w:rPr>
        <w:t>time in therapeutic range,</w:t>
      </w:r>
      <w:r w:rsidRPr="00D856DC">
        <w:rPr>
          <w:color w:val="000000" w:themeColor="text1"/>
          <w:szCs w:val="24"/>
        </w:rPr>
        <w:t xml:space="preserve"> TTR) (INR 2,0…3,0) keskmine osakaal 60,9. Apiksabaan vähendas korduvat sümptomaatilist v</w:t>
      </w:r>
      <w:r w:rsidRPr="00D856DC">
        <w:rPr>
          <w:color w:val="000000" w:themeColor="text1"/>
          <w:szCs w:val="22"/>
          <w:lang w:eastAsia="et-EE"/>
        </w:rPr>
        <w:t>enoosset trombembooliat</w:t>
      </w:r>
      <w:r w:rsidRPr="00D856DC">
        <w:rPr>
          <w:color w:val="000000" w:themeColor="text1"/>
          <w:szCs w:val="24"/>
        </w:rPr>
        <w:t xml:space="preserve"> või v</w:t>
      </w:r>
      <w:r w:rsidRPr="00D856DC">
        <w:rPr>
          <w:color w:val="000000" w:themeColor="text1"/>
          <w:szCs w:val="22"/>
          <w:lang w:eastAsia="et-EE"/>
        </w:rPr>
        <w:t>enoosse trombembooliaga</w:t>
      </w:r>
      <w:r w:rsidRPr="00D856DC">
        <w:rPr>
          <w:color w:val="000000" w:themeColor="text1"/>
          <w:szCs w:val="24"/>
        </w:rPr>
        <w:t xml:space="preserve"> seotud surmajuhte keskuse erinevate TTR-i tasemete arvestuses; keskuse TTR-i kõige kõrgemas kvartiilis oli apiksabaani suhteline risk enoksapariini/varfariiniga võrreldes 0,79 (95% usaldusintervall; 0,39; 1,61)</w:t>
      </w:r>
      <w:r w:rsidRPr="00D856DC">
        <w:rPr>
          <w:rFonts w:eastAsia="MS Mincho"/>
          <w:color w:val="000000" w:themeColor="text1"/>
          <w:szCs w:val="22"/>
          <w:lang w:eastAsia="ja-JP"/>
        </w:rPr>
        <w:t>.</w:t>
      </w:r>
    </w:p>
    <w:p w14:paraId="04A92C4A" w14:textId="77777777" w:rsidR="00F512E0" w:rsidRPr="00D856DC" w:rsidRDefault="00F512E0" w:rsidP="00EA08C8">
      <w:pPr>
        <w:tabs>
          <w:tab w:val="clear" w:pos="567"/>
        </w:tabs>
        <w:spacing w:line="240" w:lineRule="auto"/>
        <w:rPr>
          <w:rFonts w:eastAsia="MS Mincho"/>
          <w:color w:val="000000" w:themeColor="text1"/>
          <w:szCs w:val="22"/>
          <w:lang w:eastAsia="ja-JP"/>
        </w:rPr>
      </w:pPr>
    </w:p>
    <w:p w14:paraId="6914D604" w14:textId="77777777" w:rsidR="00F512E0" w:rsidRPr="00D856DC" w:rsidRDefault="00F512E0" w:rsidP="00EA08C8">
      <w:pPr>
        <w:tabs>
          <w:tab w:val="clear" w:pos="567"/>
        </w:tabs>
        <w:spacing w:line="240" w:lineRule="auto"/>
        <w:rPr>
          <w:rFonts w:eastAsia="MS Mincho"/>
          <w:color w:val="000000" w:themeColor="text1"/>
          <w:szCs w:val="22"/>
          <w:lang w:eastAsia="ja-JP"/>
        </w:rPr>
      </w:pPr>
      <w:r w:rsidRPr="00D856DC">
        <w:rPr>
          <w:color w:val="000000" w:themeColor="text1"/>
          <w:szCs w:val="24"/>
        </w:rPr>
        <w:t xml:space="preserve">Uuringus ei olnud </w:t>
      </w:r>
      <w:r w:rsidRPr="00D856DC">
        <w:rPr>
          <w:color w:val="000000" w:themeColor="text1"/>
          <w:szCs w:val="22"/>
        </w:rPr>
        <w:t xml:space="preserve">apiksabaan </w:t>
      </w:r>
      <w:r w:rsidRPr="00D856DC">
        <w:rPr>
          <w:color w:val="000000" w:themeColor="text1"/>
          <w:szCs w:val="24"/>
        </w:rPr>
        <w:t>korduva sümptomaatilise v</w:t>
      </w:r>
      <w:r w:rsidRPr="00D856DC">
        <w:rPr>
          <w:color w:val="000000" w:themeColor="text1"/>
          <w:szCs w:val="22"/>
          <w:lang w:eastAsia="et-EE"/>
        </w:rPr>
        <w:t>enoosse trombemboolia</w:t>
      </w:r>
      <w:r w:rsidRPr="00D856DC">
        <w:rPr>
          <w:color w:val="000000" w:themeColor="text1"/>
          <w:szCs w:val="24"/>
        </w:rPr>
        <w:t xml:space="preserve"> (surmaga mittelõppenud SVT või surmaga mittelõppenud KATE) või v</w:t>
      </w:r>
      <w:r w:rsidRPr="00D856DC">
        <w:rPr>
          <w:color w:val="000000" w:themeColor="text1"/>
          <w:szCs w:val="22"/>
          <w:lang w:eastAsia="et-EE"/>
        </w:rPr>
        <w:t>enoosse trombembooliaga</w:t>
      </w:r>
      <w:r w:rsidRPr="00D856DC">
        <w:rPr>
          <w:color w:val="000000" w:themeColor="text1"/>
          <w:szCs w:val="24"/>
        </w:rPr>
        <w:t xml:space="preserve"> seotud surmajuhtude kombineeritud esmase tulemusnäitaja alusel enoksapariinist/varfariinist madalama efektiivsusega (vt tabel 9)</w:t>
      </w:r>
      <w:r w:rsidRPr="00D856DC">
        <w:rPr>
          <w:rFonts w:eastAsia="MS Mincho"/>
          <w:color w:val="000000" w:themeColor="text1"/>
          <w:szCs w:val="22"/>
          <w:lang w:eastAsia="ja-JP"/>
        </w:rPr>
        <w:t>.</w:t>
      </w:r>
    </w:p>
    <w:p w14:paraId="5F634E10" w14:textId="77777777" w:rsidR="00F512E0" w:rsidRPr="00D856DC" w:rsidRDefault="00F512E0" w:rsidP="00EA08C8">
      <w:pPr>
        <w:tabs>
          <w:tab w:val="clear" w:pos="567"/>
        </w:tabs>
        <w:spacing w:line="240" w:lineRule="auto"/>
        <w:rPr>
          <w:color w:val="000000" w:themeColor="text1"/>
          <w:szCs w:val="22"/>
          <w:lang w:eastAsia="en-GB"/>
        </w:rPr>
      </w:pPr>
    </w:p>
    <w:p w14:paraId="7FB6AA41" w14:textId="77777777" w:rsidR="00F512E0" w:rsidRPr="00D856DC" w:rsidRDefault="00F512E0" w:rsidP="00EA08C8">
      <w:pPr>
        <w:keepNext/>
        <w:widowControl w:val="0"/>
        <w:tabs>
          <w:tab w:val="clear" w:pos="567"/>
        </w:tabs>
        <w:spacing w:line="240" w:lineRule="auto"/>
        <w:rPr>
          <w:bCs/>
          <w:color w:val="000000" w:themeColor="text1"/>
          <w:szCs w:val="22"/>
          <w:lang w:eastAsia="en-GB"/>
        </w:rPr>
      </w:pPr>
      <w:r w:rsidRPr="00D856DC">
        <w:rPr>
          <w:b/>
          <w:color w:val="000000" w:themeColor="text1"/>
          <w:szCs w:val="22"/>
          <w:lang w:eastAsia="en-GB"/>
        </w:rPr>
        <w:t>Tabel 9. E</w:t>
      </w:r>
      <w:r w:rsidRPr="00D856DC">
        <w:rPr>
          <w:b/>
          <w:color w:val="000000" w:themeColor="text1"/>
        </w:rPr>
        <w:t xml:space="preserve">fektiivsuse näitajad </w:t>
      </w:r>
      <w:r w:rsidRPr="00D856DC">
        <w:rPr>
          <w:b/>
          <w:color w:val="000000" w:themeColor="text1"/>
          <w:szCs w:val="22"/>
          <w:lang w:eastAsia="en-GB"/>
        </w:rPr>
        <w:t>AMPLIFY</w:t>
      </w:r>
      <w:r w:rsidRPr="00D856DC">
        <w:rPr>
          <w:b/>
          <w:color w:val="000000" w:themeColor="text1"/>
        </w:rPr>
        <w:t xml:space="preserve"> u</w:t>
      </w:r>
      <w:r w:rsidRPr="00D856DC">
        <w:rPr>
          <w:b/>
          <w:color w:val="000000" w:themeColor="text1"/>
          <w:szCs w:val="22"/>
          <w:lang w:eastAsia="en-GB"/>
        </w:rPr>
        <w:t>uringus</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1652"/>
        <w:gridCol w:w="2128"/>
        <w:gridCol w:w="3510"/>
      </w:tblGrid>
      <w:tr w:rsidR="00F512E0" w:rsidRPr="00D856DC" w14:paraId="169C5037" w14:textId="77777777" w:rsidTr="00E57295">
        <w:trPr>
          <w:tblHeader/>
        </w:trPr>
        <w:tc>
          <w:tcPr>
            <w:tcW w:w="2178" w:type="dxa"/>
          </w:tcPr>
          <w:p w14:paraId="1DAE75C7" w14:textId="77777777" w:rsidR="00F512E0" w:rsidRPr="00D856DC" w:rsidRDefault="00F512E0" w:rsidP="00E57295">
            <w:pPr>
              <w:widowControl w:val="0"/>
              <w:tabs>
                <w:tab w:val="clear" w:pos="567"/>
                <w:tab w:val="left" w:pos="360"/>
              </w:tabs>
              <w:spacing w:line="240" w:lineRule="auto"/>
              <w:rPr>
                <w:rFonts w:eastAsia="MS Mincho"/>
                <w:b/>
                <w:color w:val="000000" w:themeColor="text1"/>
                <w:szCs w:val="22"/>
              </w:rPr>
            </w:pPr>
          </w:p>
        </w:tc>
        <w:tc>
          <w:tcPr>
            <w:tcW w:w="1652" w:type="dxa"/>
          </w:tcPr>
          <w:p w14:paraId="48E91801" w14:textId="77777777" w:rsidR="00F512E0" w:rsidRPr="00D856DC" w:rsidRDefault="00F512E0" w:rsidP="00E57295">
            <w:pPr>
              <w:widowControl w:val="0"/>
              <w:tabs>
                <w:tab w:val="clear" w:pos="567"/>
                <w:tab w:val="left" w:pos="360"/>
              </w:tabs>
              <w:spacing w:line="240" w:lineRule="auto"/>
              <w:jc w:val="center"/>
              <w:rPr>
                <w:color w:val="000000" w:themeColor="text1"/>
                <w:szCs w:val="22"/>
              </w:rPr>
            </w:pPr>
            <w:r w:rsidRPr="00D856DC">
              <w:rPr>
                <w:b/>
                <w:color w:val="000000" w:themeColor="text1"/>
                <w:szCs w:val="22"/>
              </w:rPr>
              <w:t>Apiksabaan</w:t>
            </w:r>
          </w:p>
          <w:p w14:paraId="314AA77F"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r w:rsidRPr="00D856DC">
              <w:rPr>
                <w:b/>
                <w:color w:val="000000" w:themeColor="text1"/>
                <w:szCs w:val="22"/>
              </w:rPr>
              <w:t>n </w:t>
            </w:r>
            <w:r w:rsidRPr="00D856DC">
              <w:rPr>
                <w:rFonts w:eastAsia="MS Mincho"/>
                <w:b/>
                <w:color w:val="000000" w:themeColor="text1"/>
                <w:szCs w:val="22"/>
              </w:rPr>
              <w:t>= 2609</w:t>
            </w:r>
          </w:p>
          <w:p w14:paraId="18087168" w14:textId="77777777" w:rsidR="00F512E0" w:rsidRPr="00D856DC" w:rsidRDefault="00F512E0" w:rsidP="00E57295">
            <w:pPr>
              <w:widowControl w:val="0"/>
              <w:tabs>
                <w:tab w:val="clear" w:pos="567"/>
                <w:tab w:val="left" w:pos="360"/>
              </w:tabs>
              <w:spacing w:line="240" w:lineRule="auto"/>
              <w:jc w:val="center"/>
              <w:rPr>
                <w:rFonts w:eastAsia="MS Mincho"/>
                <w:b/>
                <w:color w:val="000000" w:themeColor="text1"/>
                <w:szCs w:val="22"/>
              </w:rPr>
            </w:pPr>
            <w:r w:rsidRPr="00D856DC">
              <w:rPr>
                <w:rFonts w:eastAsia="MS Mincho"/>
                <w:b/>
                <w:color w:val="000000" w:themeColor="text1"/>
                <w:szCs w:val="22"/>
              </w:rPr>
              <w:t>n (%)</w:t>
            </w:r>
          </w:p>
        </w:tc>
        <w:tc>
          <w:tcPr>
            <w:tcW w:w="2128" w:type="dxa"/>
          </w:tcPr>
          <w:p w14:paraId="16F35416" w14:textId="77777777" w:rsidR="00F512E0" w:rsidRPr="00D856DC" w:rsidRDefault="00F512E0" w:rsidP="00E57295">
            <w:pPr>
              <w:widowControl w:val="0"/>
              <w:tabs>
                <w:tab w:val="left" w:pos="360"/>
              </w:tabs>
              <w:spacing w:line="240" w:lineRule="auto"/>
              <w:jc w:val="center"/>
              <w:rPr>
                <w:color w:val="000000" w:themeColor="text1"/>
                <w:szCs w:val="22"/>
              </w:rPr>
            </w:pPr>
            <w:r w:rsidRPr="00D856DC">
              <w:rPr>
                <w:b/>
                <w:color w:val="000000" w:themeColor="text1"/>
                <w:szCs w:val="22"/>
              </w:rPr>
              <w:t>Enoksapariin/</w:t>
            </w:r>
          </w:p>
          <w:p w14:paraId="0FED9767"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r w:rsidRPr="00D856DC">
              <w:rPr>
                <w:b/>
                <w:color w:val="000000" w:themeColor="text1"/>
                <w:szCs w:val="22"/>
              </w:rPr>
              <w:t>varfariin</w:t>
            </w:r>
          </w:p>
          <w:p w14:paraId="28D601DE"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r w:rsidRPr="00D856DC">
              <w:rPr>
                <w:b/>
                <w:color w:val="000000" w:themeColor="text1"/>
                <w:szCs w:val="22"/>
              </w:rPr>
              <w:t>n </w:t>
            </w:r>
            <w:r w:rsidRPr="00D856DC">
              <w:rPr>
                <w:rFonts w:eastAsia="MS Mincho"/>
                <w:b/>
                <w:color w:val="000000" w:themeColor="text1"/>
                <w:szCs w:val="22"/>
              </w:rPr>
              <w:t>= 2635</w:t>
            </w:r>
          </w:p>
          <w:p w14:paraId="35126503" w14:textId="77777777" w:rsidR="00F512E0" w:rsidRPr="00D856DC" w:rsidRDefault="00F512E0" w:rsidP="00E57295">
            <w:pPr>
              <w:widowControl w:val="0"/>
              <w:tabs>
                <w:tab w:val="clear" w:pos="567"/>
                <w:tab w:val="left" w:pos="360"/>
              </w:tabs>
              <w:spacing w:line="240" w:lineRule="auto"/>
              <w:jc w:val="center"/>
              <w:rPr>
                <w:rFonts w:eastAsia="MS Mincho"/>
                <w:b/>
                <w:color w:val="000000" w:themeColor="text1"/>
                <w:szCs w:val="22"/>
              </w:rPr>
            </w:pPr>
            <w:r w:rsidRPr="00D856DC">
              <w:rPr>
                <w:rFonts w:eastAsia="MS Mincho"/>
                <w:b/>
                <w:color w:val="000000" w:themeColor="text1"/>
                <w:szCs w:val="22"/>
              </w:rPr>
              <w:t>n (%)</w:t>
            </w:r>
          </w:p>
        </w:tc>
        <w:tc>
          <w:tcPr>
            <w:tcW w:w="3510" w:type="dxa"/>
          </w:tcPr>
          <w:p w14:paraId="1DB9E2E2"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r w:rsidRPr="00D856DC">
              <w:rPr>
                <w:rFonts w:eastAsia="MS Mincho"/>
                <w:b/>
                <w:color w:val="000000" w:themeColor="text1"/>
                <w:szCs w:val="22"/>
              </w:rPr>
              <w:t>Suhteline risk</w:t>
            </w:r>
          </w:p>
          <w:p w14:paraId="7F41B3D1" w14:textId="77777777" w:rsidR="00F512E0" w:rsidRPr="00D856DC" w:rsidRDefault="00F512E0" w:rsidP="00E57295">
            <w:pPr>
              <w:widowControl w:val="0"/>
              <w:tabs>
                <w:tab w:val="clear" w:pos="567"/>
                <w:tab w:val="left" w:pos="360"/>
              </w:tabs>
              <w:spacing w:line="240" w:lineRule="auto"/>
              <w:jc w:val="center"/>
              <w:rPr>
                <w:rFonts w:eastAsia="MS Mincho"/>
                <w:b/>
                <w:color w:val="000000" w:themeColor="text1"/>
                <w:szCs w:val="22"/>
              </w:rPr>
            </w:pPr>
            <w:r w:rsidRPr="00D856DC">
              <w:rPr>
                <w:rFonts w:eastAsia="MS Mincho"/>
                <w:b/>
                <w:color w:val="000000" w:themeColor="text1"/>
                <w:szCs w:val="22"/>
              </w:rPr>
              <w:t>(</w:t>
            </w:r>
            <w:r w:rsidRPr="00D856DC">
              <w:rPr>
                <w:b/>
                <w:color w:val="000000" w:themeColor="text1"/>
                <w:szCs w:val="22"/>
              </w:rPr>
              <w:t>95% usaldusintervall</w:t>
            </w:r>
            <w:r w:rsidRPr="00D856DC">
              <w:rPr>
                <w:rFonts w:eastAsia="MS Mincho"/>
                <w:b/>
                <w:color w:val="000000" w:themeColor="text1"/>
                <w:szCs w:val="22"/>
              </w:rPr>
              <w:t>)</w:t>
            </w:r>
          </w:p>
        </w:tc>
      </w:tr>
      <w:tr w:rsidR="00F512E0" w:rsidRPr="00D856DC" w14:paraId="6B739AB0" w14:textId="77777777" w:rsidTr="00E57295">
        <w:tc>
          <w:tcPr>
            <w:tcW w:w="2178" w:type="dxa"/>
          </w:tcPr>
          <w:p w14:paraId="05BE080E" w14:textId="77777777" w:rsidR="00F512E0" w:rsidRPr="00D856DC" w:rsidRDefault="00F512E0" w:rsidP="00E57295">
            <w:pPr>
              <w:widowControl w:val="0"/>
              <w:tabs>
                <w:tab w:val="clear" w:pos="567"/>
                <w:tab w:val="left" w:pos="360"/>
              </w:tabs>
              <w:spacing w:line="240" w:lineRule="auto"/>
              <w:rPr>
                <w:rFonts w:eastAsia="MS Mincho"/>
                <w:color w:val="000000" w:themeColor="text1"/>
                <w:szCs w:val="22"/>
              </w:rPr>
            </w:pPr>
            <w:r w:rsidRPr="00D856DC">
              <w:rPr>
                <w:color w:val="000000" w:themeColor="text1"/>
                <w:szCs w:val="22"/>
              </w:rPr>
              <w:t>VTE või VTE-ga seotud surmajuhud</w:t>
            </w:r>
          </w:p>
        </w:tc>
        <w:tc>
          <w:tcPr>
            <w:tcW w:w="1652" w:type="dxa"/>
          </w:tcPr>
          <w:p w14:paraId="6647ABCB"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r w:rsidRPr="00D856DC">
              <w:rPr>
                <w:color w:val="000000" w:themeColor="text1"/>
                <w:szCs w:val="22"/>
              </w:rPr>
              <w:t>59 (2,3)</w:t>
            </w:r>
          </w:p>
        </w:tc>
        <w:tc>
          <w:tcPr>
            <w:tcW w:w="2128" w:type="dxa"/>
          </w:tcPr>
          <w:p w14:paraId="6696791D"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r w:rsidRPr="00D856DC">
              <w:rPr>
                <w:color w:val="000000" w:themeColor="text1"/>
                <w:szCs w:val="22"/>
              </w:rPr>
              <w:t>71 (2,7)</w:t>
            </w:r>
          </w:p>
        </w:tc>
        <w:tc>
          <w:tcPr>
            <w:tcW w:w="3510" w:type="dxa"/>
          </w:tcPr>
          <w:p w14:paraId="35B13CBB"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r w:rsidRPr="00D856DC">
              <w:rPr>
                <w:color w:val="000000" w:themeColor="text1"/>
                <w:szCs w:val="22"/>
              </w:rPr>
              <w:t>0,84 (0,60; 1,18)*</w:t>
            </w:r>
          </w:p>
        </w:tc>
      </w:tr>
      <w:tr w:rsidR="00F512E0" w:rsidRPr="00D856DC" w14:paraId="5BB06D0C" w14:textId="77777777" w:rsidTr="00E57295">
        <w:tc>
          <w:tcPr>
            <w:tcW w:w="2178" w:type="dxa"/>
          </w:tcPr>
          <w:p w14:paraId="4D023A16" w14:textId="77777777" w:rsidR="00F512E0" w:rsidRPr="00D856DC" w:rsidRDefault="00F512E0" w:rsidP="00E57295">
            <w:pPr>
              <w:widowControl w:val="0"/>
              <w:tabs>
                <w:tab w:val="clear" w:pos="567"/>
                <w:tab w:val="left" w:pos="426"/>
              </w:tabs>
              <w:spacing w:line="240" w:lineRule="auto"/>
              <w:rPr>
                <w:rFonts w:eastAsia="MS Mincho"/>
                <w:color w:val="000000" w:themeColor="text1"/>
                <w:szCs w:val="22"/>
              </w:rPr>
            </w:pPr>
            <w:r w:rsidRPr="00D856DC">
              <w:rPr>
                <w:rFonts w:eastAsia="MS Mincho"/>
                <w:color w:val="000000" w:themeColor="text1"/>
                <w:szCs w:val="22"/>
              </w:rPr>
              <w:tab/>
              <w:t>SVT</w:t>
            </w:r>
          </w:p>
        </w:tc>
        <w:tc>
          <w:tcPr>
            <w:tcW w:w="1652" w:type="dxa"/>
          </w:tcPr>
          <w:p w14:paraId="697B4A69"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r w:rsidRPr="00D856DC">
              <w:rPr>
                <w:color w:val="000000" w:themeColor="text1"/>
                <w:szCs w:val="22"/>
              </w:rPr>
              <w:t>20 (0,7)</w:t>
            </w:r>
          </w:p>
        </w:tc>
        <w:tc>
          <w:tcPr>
            <w:tcW w:w="2128" w:type="dxa"/>
          </w:tcPr>
          <w:p w14:paraId="39E297FB"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r w:rsidRPr="00D856DC">
              <w:rPr>
                <w:color w:val="000000" w:themeColor="text1"/>
                <w:szCs w:val="22"/>
              </w:rPr>
              <w:t>33 (1,2)</w:t>
            </w:r>
          </w:p>
        </w:tc>
        <w:tc>
          <w:tcPr>
            <w:tcW w:w="3510" w:type="dxa"/>
          </w:tcPr>
          <w:p w14:paraId="44ED38FF"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p>
        </w:tc>
      </w:tr>
      <w:tr w:rsidR="00F512E0" w:rsidRPr="00D856DC" w14:paraId="09B0373F" w14:textId="77777777" w:rsidTr="00E57295">
        <w:tc>
          <w:tcPr>
            <w:tcW w:w="2178" w:type="dxa"/>
          </w:tcPr>
          <w:p w14:paraId="1A543A1B" w14:textId="77777777" w:rsidR="00F512E0" w:rsidRPr="00D856DC" w:rsidRDefault="00F512E0" w:rsidP="00E57295">
            <w:pPr>
              <w:widowControl w:val="0"/>
              <w:tabs>
                <w:tab w:val="clear" w:pos="567"/>
                <w:tab w:val="left" w:pos="426"/>
              </w:tabs>
              <w:spacing w:line="240" w:lineRule="auto"/>
              <w:rPr>
                <w:rFonts w:eastAsia="MS Mincho"/>
                <w:color w:val="000000" w:themeColor="text1"/>
                <w:szCs w:val="22"/>
              </w:rPr>
            </w:pPr>
            <w:r w:rsidRPr="00D856DC">
              <w:rPr>
                <w:rFonts w:eastAsia="MS Mincho"/>
                <w:color w:val="000000" w:themeColor="text1"/>
                <w:szCs w:val="22"/>
              </w:rPr>
              <w:tab/>
              <w:t>KATE</w:t>
            </w:r>
          </w:p>
        </w:tc>
        <w:tc>
          <w:tcPr>
            <w:tcW w:w="1652" w:type="dxa"/>
          </w:tcPr>
          <w:p w14:paraId="2C45E1FF"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r w:rsidRPr="00D856DC">
              <w:rPr>
                <w:color w:val="000000" w:themeColor="text1"/>
                <w:szCs w:val="22"/>
              </w:rPr>
              <w:t>27 (1,0)</w:t>
            </w:r>
          </w:p>
        </w:tc>
        <w:tc>
          <w:tcPr>
            <w:tcW w:w="2128" w:type="dxa"/>
          </w:tcPr>
          <w:p w14:paraId="0FFBB25B"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r w:rsidRPr="00D856DC">
              <w:rPr>
                <w:color w:val="000000" w:themeColor="text1"/>
                <w:szCs w:val="22"/>
              </w:rPr>
              <w:t>23 (0,9)</w:t>
            </w:r>
          </w:p>
        </w:tc>
        <w:tc>
          <w:tcPr>
            <w:tcW w:w="3510" w:type="dxa"/>
          </w:tcPr>
          <w:p w14:paraId="45F601CF"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p>
        </w:tc>
      </w:tr>
      <w:tr w:rsidR="00F512E0" w:rsidRPr="00D856DC" w14:paraId="00D62841" w14:textId="77777777" w:rsidTr="00E57295">
        <w:tc>
          <w:tcPr>
            <w:tcW w:w="2178" w:type="dxa"/>
          </w:tcPr>
          <w:p w14:paraId="48442595" w14:textId="77777777" w:rsidR="00F512E0" w:rsidRPr="00D856DC" w:rsidRDefault="00F512E0" w:rsidP="00E57295">
            <w:pPr>
              <w:widowControl w:val="0"/>
              <w:tabs>
                <w:tab w:val="clear" w:pos="567"/>
                <w:tab w:val="left" w:pos="426"/>
              </w:tabs>
              <w:spacing w:line="240" w:lineRule="auto"/>
              <w:ind w:left="426" w:hanging="426"/>
              <w:rPr>
                <w:rFonts w:eastAsia="MS Mincho"/>
                <w:color w:val="000000" w:themeColor="text1"/>
                <w:szCs w:val="22"/>
              </w:rPr>
            </w:pPr>
            <w:r w:rsidRPr="00D856DC">
              <w:rPr>
                <w:rFonts w:eastAsia="MS Mincho"/>
                <w:color w:val="000000" w:themeColor="text1"/>
                <w:szCs w:val="22"/>
              </w:rPr>
              <w:tab/>
            </w:r>
            <w:r w:rsidRPr="00D856DC">
              <w:rPr>
                <w:color w:val="000000" w:themeColor="text1"/>
                <w:szCs w:val="22"/>
              </w:rPr>
              <w:t>VTE-ga seotud surmajuhud</w:t>
            </w:r>
          </w:p>
        </w:tc>
        <w:tc>
          <w:tcPr>
            <w:tcW w:w="1652" w:type="dxa"/>
          </w:tcPr>
          <w:p w14:paraId="796299B8"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r w:rsidRPr="00D856DC">
              <w:rPr>
                <w:color w:val="000000" w:themeColor="text1"/>
                <w:szCs w:val="22"/>
              </w:rPr>
              <w:t>12 (0,4)</w:t>
            </w:r>
          </w:p>
        </w:tc>
        <w:tc>
          <w:tcPr>
            <w:tcW w:w="2128" w:type="dxa"/>
          </w:tcPr>
          <w:p w14:paraId="56B02AD1"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r w:rsidRPr="00D856DC">
              <w:rPr>
                <w:color w:val="000000" w:themeColor="text1"/>
                <w:szCs w:val="22"/>
              </w:rPr>
              <w:t>15 (0,6)</w:t>
            </w:r>
          </w:p>
        </w:tc>
        <w:tc>
          <w:tcPr>
            <w:tcW w:w="3510" w:type="dxa"/>
          </w:tcPr>
          <w:p w14:paraId="3F67813F"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p>
        </w:tc>
      </w:tr>
      <w:tr w:rsidR="00F512E0" w:rsidRPr="00D856DC" w14:paraId="3D3D16B3" w14:textId="77777777" w:rsidTr="00E57295">
        <w:tc>
          <w:tcPr>
            <w:tcW w:w="2178" w:type="dxa"/>
          </w:tcPr>
          <w:p w14:paraId="32D2FB57" w14:textId="77777777" w:rsidR="00F512E0" w:rsidRPr="00D856DC" w:rsidRDefault="00F512E0" w:rsidP="00E57295">
            <w:pPr>
              <w:widowControl w:val="0"/>
              <w:tabs>
                <w:tab w:val="clear" w:pos="567"/>
                <w:tab w:val="left" w:pos="360"/>
              </w:tabs>
              <w:spacing w:line="240" w:lineRule="auto"/>
              <w:rPr>
                <w:rFonts w:eastAsia="MS Mincho"/>
                <w:color w:val="000000" w:themeColor="text1"/>
                <w:szCs w:val="22"/>
              </w:rPr>
            </w:pPr>
            <w:r w:rsidRPr="00D856DC">
              <w:rPr>
                <w:rFonts w:eastAsia="MS Mincho"/>
                <w:color w:val="000000" w:themeColor="text1"/>
                <w:szCs w:val="22"/>
              </w:rPr>
              <w:t>VTE või erinevate põhjustega surmajuhud</w:t>
            </w:r>
          </w:p>
        </w:tc>
        <w:tc>
          <w:tcPr>
            <w:tcW w:w="1652" w:type="dxa"/>
          </w:tcPr>
          <w:p w14:paraId="6300F526"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r w:rsidRPr="00D856DC">
              <w:rPr>
                <w:color w:val="000000" w:themeColor="text1"/>
                <w:szCs w:val="22"/>
              </w:rPr>
              <w:t>84 (3,2)</w:t>
            </w:r>
          </w:p>
        </w:tc>
        <w:tc>
          <w:tcPr>
            <w:tcW w:w="2128" w:type="dxa"/>
          </w:tcPr>
          <w:p w14:paraId="36C98F28"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r w:rsidRPr="00D856DC">
              <w:rPr>
                <w:color w:val="000000" w:themeColor="text1"/>
                <w:szCs w:val="22"/>
              </w:rPr>
              <w:t>104 (4,0)</w:t>
            </w:r>
          </w:p>
        </w:tc>
        <w:tc>
          <w:tcPr>
            <w:tcW w:w="3510" w:type="dxa"/>
          </w:tcPr>
          <w:p w14:paraId="6D85B351" w14:textId="77777777" w:rsidR="00F512E0" w:rsidRPr="00D856DC" w:rsidRDefault="00F512E0" w:rsidP="00E57295">
            <w:pPr>
              <w:widowControl w:val="0"/>
              <w:tabs>
                <w:tab w:val="clear" w:pos="567"/>
                <w:tab w:val="left" w:pos="360"/>
              </w:tabs>
              <w:spacing w:line="240" w:lineRule="auto"/>
              <w:jc w:val="center"/>
              <w:rPr>
                <w:rFonts w:eastAsia="MS Mincho"/>
                <w:color w:val="000000" w:themeColor="text1"/>
                <w:szCs w:val="22"/>
              </w:rPr>
            </w:pPr>
            <w:r w:rsidRPr="00D856DC">
              <w:rPr>
                <w:color w:val="000000" w:themeColor="text1"/>
                <w:szCs w:val="22"/>
              </w:rPr>
              <w:t>0,82 (0,61; 1,08)</w:t>
            </w:r>
          </w:p>
        </w:tc>
      </w:tr>
      <w:tr w:rsidR="00F512E0" w:rsidRPr="00D856DC" w14:paraId="211ADA2F" w14:textId="77777777" w:rsidTr="00E57295">
        <w:tc>
          <w:tcPr>
            <w:tcW w:w="2178" w:type="dxa"/>
          </w:tcPr>
          <w:p w14:paraId="6B9C96A2" w14:textId="77777777" w:rsidR="00F512E0" w:rsidRPr="00D856DC" w:rsidRDefault="00F512E0" w:rsidP="00E57295">
            <w:pPr>
              <w:keepNext/>
              <w:keepLines/>
              <w:tabs>
                <w:tab w:val="clear" w:pos="567"/>
                <w:tab w:val="left" w:pos="360"/>
              </w:tabs>
              <w:spacing w:line="240" w:lineRule="auto"/>
              <w:rPr>
                <w:rFonts w:eastAsia="MS Mincho"/>
                <w:color w:val="000000" w:themeColor="text1"/>
                <w:szCs w:val="22"/>
              </w:rPr>
            </w:pPr>
            <w:r w:rsidRPr="00D856DC">
              <w:rPr>
                <w:color w:val="000000" w:themeColor="text1"/>
                <w:szCs w:val="22"/>
              </w:rPr>
              <w:t>VTE või südame-veresoonkonnaga seotud surmajuhud</w:t>
            </w:r>
          </w:p>
        </w:tc>
        <w:tc>
          <w:tcPr>
            <w:tcW w:w="1652" w:type="dxa"/>
          </w:tcPr>
          <w:p w14:paraId="714BBB3C" w14:textId="77777777" w:rsidR="00F512E0" w:rsidRPr="00D856DC" w:rsidRDefault="00F512E0" w:rsidP="00E57295">
            <w:pPr>
              <w:keepNext/>
              <w:keepLines/>
              <w:tabs>
                <w:tab w:val="clear" w:pos="567"/>
                <w:tab w:val="left" w:pos="360"/>
              </w:tabs>
              <w:spacing w:line="240" w:lineRule="auto"/>
              <w:jc w:val="center"/>
              <w:rPr>
                <w:rFonts w:eastAsia="MS Mincho"/>
                <w:color w:val="000000" w:themeColor="text1"/>
                <w:szCs w:val="22"/>
              </w:rPr>
            </w:pPr>
            <w:r w:rsidRPr="00D856DC">
              <w:rPr>
                <w:color w:val="000000" w:themeColor="text1"/>
                <w:szCs w:val="22"/>
              </w:rPr>
              <w:t>61 (2,3)</w:t>
            </w:r>
          </w:p>
        </w:tc>
        <w:tc>
          <w:tcPr>
            <w:tcW w:w="2128" w:type="dxa"/>
          </w:tcPr>
          <w:p w14:paraId="015AECB4" w14:textId="77777777" w:rsidR="00F512E0" w:rsidRPr="00D856DC" w:rsidRDefault="00F512E0" w:rsidP="00E57295">
            <w:pPr>
              <w:keepNext/>
              <w:keepLines/>
              <w:tabs>
                <w:tab w:val="clear" w:pos="567"/>
                <w:tab w:val="left" w:pos="360"/>
              </w:tabs>
              <w:spacing w:line="240" w:lineRule="auto"/>
              <w:jc w:val="center"/>
              <w:rPr>
                <w:rFonts w:eastAsia="MS Mincho"/>
                <w:color w:val="000000" w:themeColor="text1"/>
                <w:szCs w:val="22"/>
              </w:rPr>
            </w:pPr>
            <w:r w:rsidRPr="00D856DC">
              <w:rPr>
                <w:color w:val="000000" w:themeColor="text1"/>
                <w:szCs w:val="22"/>
              </w:rPr>
              <w:t>77 (2,9)</w:t>
            </w:r>
          </w:p>
        </w:tc>
        <w:tc>
          <w:tcPr>
            <w:tcW w:w="3510" w:type="dxa"/>
          </w:tcPr>
          <w:p w14:paraId="18376B44" w14:textId="77777777" w:rsidR="00F512E0" w:rsidRPr="00D856DC" w:rsidRDefault="00F512E0" w:rsidP="00E57295">
            <w:pPr>
              <w:keepNext/>
              <w:keepLines/>
              <w:tabs>
                <w:tab w:val="clear" w:pos="567"/>
                <w:tab w:val="left" w:pos="360"/>
              </w:tabs>
              <w:spacing w:line="240" w:lineRule="auto"/>
              <w:jc w:val="center"/>
              <w:rPr>
                <w:rFonts w:eastAsia="MS Mincho"/>
                <w:color w:val="000000" w:themeColor="text1"/>
                <w:szCs w:val="22"/>
              </w:rPr>
            </w:pPr>
            <w:r w:rsidRPr="00D856DC">
              <w:rPr>
                <w:color w:val="000000" w:themeColor="text1"/>
                <w:szCs w:val="22"/>
              </w:rPr>
              <w:t>0,80 (0,57; 1,11)</w:t>
            </w:r>
          </w:p>
        </w:tc>
      </w:tr>
      <w:tr w:rsidR="00F512E0" w:rsidRPr="00D856DC" w14:paraId="4DD13E18" w14:textId="77777777" w:rsidTr="00E57295">
        <w:tc>
          <w:tcPr>
            <w:tcW w:w="2178" w:type="dxa"/>
          </w:tcPr>
          <w:p w14:paraId="1E31112F" w14:textId="77777777" w:rsidR="00F512E0" w:rsidRPr="00D856DC" w:rsidRDefault="00F512E0" w:rsidP="00E57295">
            <w:pPr>
              <w:tabs>
                <w:tab w:val="clear" w:pos="567"/>
                <w:tab w:val="left" w:pos="360"/>
              </w:tabs>
              <w:spacing w:line="240" w:lineRule="auto"/>
              <w:rPr>
                <w:rFonts w:eastAsia="MS Mincho"/>
                <w:color w:val="000000" w:themeColor="text1"/>
                <w:szCs w:val="22"/>
              </w:rPr>
            </w:pPr>
            <w:r w:rsidRPr="00D856DC">
              <w:rPr>
                <w:rFonts w:eastAsia="MS Mincho"/>
                <w:color w:val="000000" w:themeColor="text1"/>
                <w:szCs w:val="22"/>
              </w:rPr>
              <w:t xml:space="preserve">VTE, VTE-ga </w:t>
            </w:r>
            <w:r w:rsidRPr="00D856DC">
              <w:rPr>
                <w:color w:val="000000" w:themeColor="text1"/>
                <w:szCs w:val="22"/>
              </w:rPr>
              <w:t xml:space="preserve">seotud surmajuhud </w:t>
            </w:r>
            <w:r w:rsidRPr="00D856DC">
              <w:rPr>
                <w:rFonts w:eastAsia="MS Mincho"/>
                <w:color w:val="000000" w:themeColor="text1"/>
                <w:szCs w:val="22"/>
              </w:rPr>
              <w:t>või tugev</w:t>
            </w:r>
            <w:r w:rsidRPr="00D856DC">
              <w:rPr>
                <w:color w:val="000000" w:themeColor="text1"/>
                <w:szCs w:val="22"/>
              </w:rPr>
              <w:t xml:space="preserve"> veritsus</w:t>
            </w:r>
          </w:p>
        </w:tc>
        <w:tc>
          <w:tcPr>
            <w:tcW w:w="1652" w:type="dxa"/>
          </w:tcPr>
          <w:p w14:paraId="5B6CFA92"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73 (2,8)</w:t>
            </w:r>
          </w:p>
        </w:tc>
        <w:tc>
          <w:tcPr>
            <w:tcW w:w="2128" w:type="dxa"/>
          </w:tcPr>
          <w:p w14:paraId="7ED5A7F6"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118 (4,5)</w:t>
            </w:r>
          </w:p>
        </w:tc>
        <w:tc>
          <w:tcPr>
            <w:tcW w:w="3510" w:type="dxa"/>
          </w:tcPr>
          <w:p w14:paraId="659986B2"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0,62 (0,47; 0,83)</w:t>
            </w:r>
          </w:p>
        </w:tc>
      </w:tr>
    </w:tbl>
    <w:p w14:paraId="6F47F9FB" w14:textId="77777777" w:rsidR="00F512E0" w:rsidRPr="00D856DC" w:rsidRDefault="00F512E0" w:rsidP="00EA08C8">
      <w:pPr>
        <w:tabs>
          <w:tab w:val="clear" w:pos="567"/>
        </w:tabs>
        <w:spacing w:line="240" w:lineRule="auto"/>
        <w:rPr>
          <w:color w:val="000000" w:themeColor="text1"/>
          <w:szCs w:val="22"/>
        </w:rPr>
      </w:pPr>
      <w:r w:rsidRPr="000D1BAD">
        <w:rPr>
          <w:color w:val="000000" w:themeColor="text1"/>
          <w:sz w:val="18"/>
          <w:szCs w:val="18"/>
        </w:rPr>
        <w:t>* Enoksapariini/varfariiniga võrreldes mittemadalama efektiivsusega (p-väärtus &lt; 0,0001)</w:t>
      </w:r>
    </w:p>
    <w:p w14:paraId="374DF52A" w14:textId="77777777" w:rsidR="00F512E0" w:rsidRPr="00D856DC" w:rsidRDefault="00F512E0" w:rsidP="00EA08C8">
      <w:pPr>
        <w:tabs>
          <w:tab w:val="clear" w:pos="567"/>
        </w:tabs>
        <w:spacing w:line="240" w:lineRule="auto"/>
        <w:rPr>
          <w:color w:val="000000" w:themeColor="text1"/>
          <w:szCs w:val="24"/>
        </w:rPr>
      </w:pPr>
    </w:p>
    <w:p w14:paraId="44C32426"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4"/>
        </w:rPr>
        <w:t>Apiksabaani efektiivsusnäitajad v</w:t>
      </w:r>
      <w:r w:rsidRPr="00D856DC">
        <w:rPr>
          <w:color w:val="000000" w:themeColor="text1"/>
          <w:szCs w:val="22"/>
          <w:lang w:eastAsia="et-EE"/>
        </w:rPr>
        <w:t>enoosse trombemboolia</w:t>
      </w:r>
      <w:r w:rsidRPr="00D856DC">
        <w:rPr>
          <w:color w:val="000000" w:themeColor="text1"/>
          <w:szCs w:val="24"/>
        </w:rPr>
        <w:t xml:space="preserve"> esmasel ravil olid sarnased patsientidel, kes said ravi KATE tõttu [suhteline risk 0,9; </w:t>
      </w:r>
      <w:r w:rsidRPr="00D856DC">
        <w:rPr>
          <w:rFonts w:eastAsia="MS Mincho"/>
          <w:color w:val="000000" w:themeColor="text1"/>
          <w:szCs w:val="22"/>
        </w:rPr>
        <w:t>95% usaldusintervall</w:t>
      </w:r>
      <w:r w:rsidRPr="00D856DC">
        <w:rPr>
          <w:color w:val="000000" w:themeColor="text1"/>
          <w:szCs w:val="24"/>
        </w:rPr>
        <w:t xml:space="preserve"> (0,5; 1,6)] või SVT tõttu [suhteline risk 0,8; </w:t>
      </w:r>
      <w:r w:rsidRPr="00D856DC">
        <w:rPr>
          <w:rFonts w:eastAsia="MS Mincho"/>
          <w:color w:val="000000" w:themeColor="text1"/>
          <w:szCs w:val="22"/>
        </w:rPr>
        <w:t>95% usaldusintervall</w:t>
      </w:r>
      <w:r w:rsidRPr="00D856DC">
        <w:rPr>
          <w:color w:val="000000" w:themeColor="text1"/>
          <w:szCs w:val="24"/>
        </w:rPr>
        <w:t xml:space="preserve"> (0,5; 1,3)]. Efektiivsusnäitajad olid alarühmade (sh vanus, sugu, kehamassiindeks, neerufunktsioon, kopsuemboolia indeks, süvaveenitrombi asukoht ja parenteraalse hepariini varasem kasutamine) lõikes üldjuhul sarnased</w:t>
      </w:r>
      <w:r w:rsidRPr="00D856DC">
        <w:rPr>
          <w:color w:val="000000" w:themeColor="text1"/>
          <w:szCs w:val="22"/>
        </w:rPr>
        <w:t>.</w:t>
      </w:r>
    </w:p>
    <w:p w14:paraId="0D4EA21F" w14:textId="77777777" w:rsidR="00F512E0" w:rsidRPr="00D856DC" w:rsidRDefault="00F512E0" w:rsidP="00EA08C8">
      <w:pPr>
        <w:tabs>
          <w:tab w:val="clear" w:pos="567"/>
        </w:tabs>
        <w:spacing w:line="240" w:lineRule="auto"/>
        <w:rPr>
          <w:color w:val="000000" w:themeColor="text1"/>
          <w:szCs w:val="22"/>
        </w:rPr>
      </w:pPr>
    </w:p>
    <w:p w14:paraId="1CAE2A59"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4"/>
        </w:rPr>
        <w:t xml:space="preserve">Ohutuse esmane tulemusnäitaja oli tugev veritsus. Uuringus oli apiksabaan ohutuse esmase tulemusnäitaja osas enoksapariinist/varfariinist statistiliselt oluliselt parem [suhteline risk 0,31; </w:t>
      </w:r>
      <w:r w:rsidRPr="00D856DC">
        <w:rPr>
          <w:rFonts w:eastAsia="MS Mincho"/>
          <w:color w:val="000000" w:themeColor="text1"/>
          <w:szCs w:val="22"/>
        </w:rPr>
        <w:t>95% usaldusintervall</w:t>
      </w:r>
      <w:r w:rsidRPr="00D856DC">
        <w:rPr>
          <w:color w:val="000000" w:themeColor="text1"/>
          <w:szCs w:val="24"/>
        </w:rPr>
        <w:t xml:space="preserve"> (0,17; 0,55), p-väärtus &lt; 0,0001] (vt tabel 10)</w:t>
      </w:r>
      <w:r w:rsidRPr="00D856DC">
        <w:rPr>
          <w:color w:val="000000" w:themeColor="text1"/>
          <w:szCs w:val="22"/>
        </w:rPr>
        <w:t>.</w:t>
      </w:r>
    </w:p>
    <w:p w14:paraId="609B5CD1" w14:textId="77777777" w:rsidR="00F512E0" w:rsidRPr="00D856DC" w:rsidRDefault="00F512E0" w:rsidP="00EA08C8">
      <w:pPr>
        <w:tabs>
          <w:tab w:val="clear" w:pos="567"/>
        </w:tabs>
        <w:spacing w:line="240" w:lineRule="auto"/>
        <w:rPr>
          <w:color w:val="000000" w:themeColor="text1"/>
          <w:szCs w:val="22"/>
        </w:rPr>
      </w:pPr>
    </w:p>
    <w:p w14:paraId="43449884" w14:textId="77777777" w:rsidR="00F512E0" w:rsidRPr="00D856DC" w:rsidRDefault="00F512E0" w:rsidP="00EA08C8">
      <w:pPr>
        <w:keepNext/>
        <w:tabs>
          <w:tab w:val="clear" w:pos="567"/>
        </w:tabs>
        <w:spacing w:line="240" w:lineRule="auto"/>
        <w:rPr>
          <w:bCs/>
          <w:color w:val="000000" w:themeColor="text1"/>
          <w:szCs w:val="22"/>
        </w:rPr>
      </w:pPr>
      <w:r w:rsidRPr="00D856DC">
        <w:rPr>
          <w:b/>
          <w:color w:val="000000" w:themeColor="text1"/>
          <w:szCs w:val="22"/>
          <w:lang w:eastAsia="en-GB"/>
        </w:rPr>
        <w:t>Tabel</w:t>
      </w:r>
      <w:r w:rsidRPr="00D856DC">
        <w:rPr>
          <w:b/>
          <w:color w:val="000000" w:themeColor="text1"/>
          <w:szCs w:val="22"/>
        </w:rPr>
        <w:t xml:space="preserve"> 10. </w:t>
      </w:r>
      <w:r w:rsidRPr="00D856DC">
        <w:rPr>
          <w:b/>
          <w:color w:val="000000" w:themeColor="text1"/>
        </w:rPr>
        <w:t xml:space="preserve">Verejooksu tulemused </w:t>
      </w:r>
      <w:r w:rsidRPr="00D856DC">
        <w:rPr>
          <w:b/>
          <w:color w:val="000000" w:themeColor="text1"/>
          <w:szCs w:val="22"/>
        </w:rPr>
        <w:t>AMPLIFY</w:t>
      </w:r>
      <w:r w:rsidRPr="00D856DC">
        <w:rPr>
          <w:b/>
          <w:color w:val="000000" w:themeColor="text1"/>
        </w:rPr>
        <w:t xml:space="preserve"> u</w:t>
      </w:r>
      <w:r w:rsidRPr="00D856DC">
        <w:rPr>
          <w:b/>
          <w:color w:val="000000" w:themeColor="text1"/>
          <w:szCs w:val="22"/>
        </w:rPr>
        <w:t>uringus</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8"/>
        <w:gridCol w:w="2189"/>
        <w:gridCol w:w="2189"/>
        <w:gridCol w:w="2189"/>
      </w:tblGrid>
      <w:tr w:rsidR="00F512E0" w:rsidRPr="00D856DC" w14:paraId="5036104A" w14:textId="77777777" w:rsidTr="00E57295">
        <w:trPr>
          <w:tblHeader/>
        </w:trPr>
        <w:tc>
          <w:tcPr>
            <w:tcW w:w="2188" w:type="dxa"/>
          </w:tcPr>
          <w:p w14:paraId="399BCA95" w14:textId="77777777" w:rsidR="00F512E0" w:rsidRPr="00D856DC" w:rsidRDefault="00F512E0" w:rsidP="00E57295">
            <w:pPr>
              <w:keepNext/>
              <w:tabs>
                <w:tab w:val="clear" w:pos="567"/>
                <w:tab w:val="left" w:pos="360"/>
              </w:tabs>
              <w:spacing w:line="240" w:lineRule="auto"/>
              <w:rPr>
                <w:b/>
                <w:color w:val="000000" w:themeColor="text1"/>
                <w:szCs w:val="22"/>
              </w:rPr>
            </w:pPr>
          </w:p>
        </w:tc>
        <w:tc>
          <w:tcPr>
            <w:tcW w:w="2189" w:type="dxa"/>
          </w:tcPr>
          <w:p w14:paraId="28B78CAC"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Apiksabaan</w:t>
            </w:r>
          </w:p>
          <w:p w14:paraId="249C7475"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n = 2676</w:t>
            </w:r>
          </w:p>
          <w:p w14:paraId="212C7B68"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n (%)</w:t>
            </w:r>
          </w:p>
        </w:tc>
        <w:tc>
          <w:tcPr>
            <w:tcW w:w="2189" w:type="dxa"/>
          </w:tcPr>
          <w:p w14:paraId="42870286"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Enoksapariin/ varfariin</w:t>
            </w:r>
          </w:p>
          <w:p w14:paraId="50789BEE"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n = 2689</w:t>
            </w:r>
          </w:p>
          <w:p w14:paraId="3E02DDB7"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n (%)</w:t>
            </w:r>
          </w:p>
        </w:tc>
        <w:tc>
          <w:tcPr>
            <w:tcW w:w="2189" w:type="dxa"/>
          </w:tcPr>
          <w:p w14:paraId="0F0090AC"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Suhteline risk</w:t>
            </w:r>
          </w:p>
          <w:p w14:paraId="23BACC23"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(95% usaldusintervall)</w:t>
            </w:r>
          </w:p>
        </w:tc>
      </w:tr>
      <w:tr w:rsidR="00F512E0" w:rsidRPr="00D856DC" w14:paraId="535065D3" w14:textId="77777777" w:rsidTr="00E57295">
        <w:tc>
          <w:tcPr>
            <w:tcW w:w="2188" w:type="dxa"/>
          </w:tcPr>
          <w:p w14:paraId="451BBBDA"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Tugev</w:t>
            </w:r>
          </w:p>
        </w:tc>
        <w:tc>
          <w:tcPr>
            <w:tcW w:w="2189" w:type="dxa"/>
          </w:tcPr>
          <w:p w14:paraId="54027349"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15 (0,6)</w:t>
            </w:r>
          </w:p>
        </w:tc>
        <w:tc>
          <w:tcPr>
            <w:tcW w:w="2189" w:type="dxa"/>
          </w:tcPr>
          <w:p w14:paraId="7D0D903B"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49 (1,8)</w:t>
            </w:r>
          </w:p>
        </w:tc>
        <w:tc>
          <w:tcPr>
            <w:tcW w:w="2189" w:type="dxa"/>
          </w:tcPr>
          <w:p w14:paraId="0C632A09"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0,31 (0,17; 0,55)</w:t>
            </w:r>
          </w:p>
        </w:tc>
      </w:tr>
      <w:tr w:rsidR="00F512E0" w:rsidRPr="00D856DC" w14:paraId="18639F04" w14:textId="77777777" w:rsidTr="00E57295">
        <w:tc>
          <w:tcPr>
            <w:tcW w:w="2188" w:type="dxa"/>
          </w:tcPr>
          <w:p w14:paraId="4E5F1F3A"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Tugev + kliiniliselt oluline, mittetugev</w:t>
            </w:r>
          </w:p>
        </w:tc>
        <w:tc>
          <w:tcPr>
            <w:tcW w:w="2189" w:type="dxa"/>
          </w:tcPr>
          <w:p w14:paraId="323DCA2A"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115 (4,3)</w:t>
            </w:r>
          </w:p>
        </w:tc>
        <w:tc>
          <w:tcPr>
            <w:tcW w:w="2189" w:type="dxa"/>
          </w:tcPr>
          <w:p w14:paraId="07817BC9"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261 (9,7)</w:t>
            </w:r>
          </w:p>
        </w:tc>
        <w:tc>
          <w:tcPr>
            <w:tcW w:w="2189" w:type="dxa"/>
          </w:tcPr>
          <w:p w14:paraId="0D768F49"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0,44 (0,36; 0,55)</w:t>
            </w:r>
          </w:p>
        </w:tc>
      </w:tr>
      <w:tr w:rsidR="00F512E0" w:rsidRPr="00D856DC" w14:paraId="3781FA12" w14:textId="77777777" w:rsidTr="00E57295">
        <w:tc>
          <w:tcPr>
            <w:tcW w:w="2188" w:type="dxa"/>
          </w:tcPr>
          <w:p w14:paraId="40D81879"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Kerge</w:t>
            </w:r>
          </w:p>
        </w:tc>
        <w:tc>
          <w:tcPr>
            <w:tcW w:w="2189" w:type="dxa"/>
          </w:tcPr>
          <w:p w14:paraId="3D2FA064"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313 (11,7)</w:t>
            </w:r>
          </w:p>
        </w:tc>
        <w:tc>
          <w:tcPr>
            <w:tcW w:w="2189" w:type="dxa"/>
          </w:tcPr>
          <w:p w14:paraId="6728EC46"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505 (18,8)</w:t>
            </w:r>
          </w:p>
        </w:tc>
        <w:tc>
          <w:tcPr>
            <w:tcW w:w="2189" w:type="dxa"/>
          </w:tcPr>
          <w:p w14:paraId="27FD325E"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0,62 (0,54; 0,70)</w:t>
            </w:r>
          </w:p>
        </w:tc>
      </w:tr>
      <w:tr w:rsidR="00F512E0" w:rsidRPr="00D856DC" w14:paraId="38AE7A16" w14:textId="77777777" w:rsidTr="00E57295">
        <w:tc>
          <w:tcPr>
            <w:tcW w:w="2188" w:type="dxa"/>
          </w:tcPr>
          <w:p w14:paraId="106347AE"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Kõik</w:t>
            </w:r>
          </w:p>
        </w:tc>
        <w:tc>
          <w:tcPr>
            <w:tcW w:w="2189" w:type="dxa"/>
          </w:tcPr>
          <w:p w14:paraId="4BC18818"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402 (15,0)</w:t>
            </w:r>
          </w:p>
        </w:tc>
        <w:tc>
          <w:tcPr>
            <w:tcW w:w="2189" w:type="dxa"/>
          </w:tcPr>
          <w:p w14:paraId="5A8EEF29"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676 (25,1)</w:t>
            </w:r>
          </w:p>
        </w:tc>
        <w:tc>
          <w:tcPr>
            <w:tcW w:w="2189" w:type="dxa"/>
          </w:tcPr>
          <w:p w14:paraId="3879EE0F"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0,59 (0,53; 0,66)</w:t>
            </w:r>
          </w:p>
        </w:tc>
      </w:tr>
    </w:tbl>
    <w:p w14:paraId="188E6028" w14:textId="77777777" w:rsidR="00F512E0" w:rsidRPr="00D856DC" w:rsidRDefault="00F512E0" w:rsidP="00EA08C8">
      <w:pPr>
        <w:tabs>
          <w:tab w:val="clear" w:pos="567"/>
        </w:tabs>
        <w:autoSpaceDE w:val="0"/>
        <w:autoSpaceDN w:val="0"/>
        <w:adjustRightInd w:val="0"/>
        <w:spacing w:line="240" w:lineRule="auto"/>
        <w:rPr>
          <w:color w:val="000000" w:themeColor="text1"/>
          <w:szCs w:val="22"/>
          <w:lang w:eastAsia="en-GB"/>
        </w:rPr>
      </w:pPr>
    </w:p>
    <w:p w14:paraId="290BA0EB" w14:textId="77777777" w:rsidR="00F512E0" w:rsidRPr="00D856DC" w:rsidRDefault="00F512E0" w:rsidP="00EA08C8">
      <w:pPr>
        <w:keepNext/>
        <w:keepLines/>
        <w:widowControl w:val="0"/>
        <w:tabs>
          <w:tab w:val="clear" w:pos="567"/>
        </w:tabs>
        <w:spacing w:line="240" w:lineRule="auto"/>
        <w:rPr>
          <w:rFonts w:eastAsia="MS Mincho"/>
          <w:color w:val="000000" w:themeColor="text1"/>
          <w:szCs w:val="22"/>
          <w:lang w:eastAsia="ja-JP"/>
        </w:rPr>
      </w:pPr>
      <w:r w:rsidRPr="00D856DC">
        <w:rPr>
          <w:color w:val="000000" w:themeColor="text1"/>
        </w:rPr>
        <w:t>Hinnanguliselt oli mis tahes anatoomilises piirkonnas esinevate tugevate ja kliiniliselt oluliste mittetugevate</w:t>
      </w:r>
      <w:r w:rsidRPr="00D856DC">
        <w:rPr>
          <w:rFonts w:eastAsia="MS Mincho"/>
          <w:color w:val="000000" w:themeColor="text1"/>
          <w:lang w:eastAsia="ja-JP"/>
        </w:rPr>
        <w:t xml:space="preserve"> veritsuste esinemissagedus apiksabaani rühmas enoksapariini/varfariini rühmaga võrreldes üldiselt madalam. ISTH </w:t>
      </w:r>
      <w:r w:rsidRPr="00D856DC">
        <w:rPr>
          <w:color w:val="000000" w:themeColor="text1"/>
          <w:szCs w:val="22"/>
        </w:rPr>
        <w:t xml:space="preserve">kriteeriumitele vastavat seedetrakti tugevat veritsust </w:t>
      </w:r>
      <w:r w:rsidRPr="00D856DC">
        <w:rPr>
          <w:rFonts w:eastAsia="MS Mincho"/>
          <w:color w:val="000000" w:themeColor="text1"/>
          <w:lang w:eastAsia="ja-JP"/>
        </w:rPr>
        <w:t>esines kuuel (0,2%) apiksabaaniga ravitud patsiendil ning seitsmeteistkümnel (0,6%) enoksapariini/varfariiniga ravitud patsiendil</w:t>
      </w:r>
      <w:r w:rsidRPr="00D856DC">
        <w:rPr>
          <w:rFonts w:eastAsia="MS Mincho"/>
          <w:color w:val="000000" w:themeColor="text1"/>
          <w:szCs w:val="22"/>
          <w:lang w:eastAsia="ja-JP"/>
        </w:rPr>
        <w:t>.</w:t>
      </w:r>
    </w:p>
    <w:p w14:paraId="3E292EAA" w14:textId="77777777" w:rsidR="00F512E0" w:rsidRPr="00D856DC" w:rsidRDefault="00F512E0" w:rsidP="00EA08C8">
      <w:pPr>
        <w:tabs>
          <w:tab w:val="clear" w:pos="567"/>
          <w:tab w:val="left" w:pos="1120"/>
        </w:tabs>
        <w:spacing w:line="240" w:lineRule="auto"/>
        <w:rPr>
          <w:color w:val="000000" w:themeColor="text1"/>
          <w:szCs w:val="22"/>
        </w:rPr>
      </w:pPr>
    </w:p>
    <w:p w14:paraId="4CEFFAB0" w14:textId="77777777" w:rsidR="00F512E0" w:rsidRPr="00D856DC" w:rsidRDefault="00F512E0" w:rsidP="00EA08C8">
      <w:pPr>
        <w:keepNext/>
        <w:tabs>
          <w:tab w:val="clear" w:pos="567"/>
        </w:tabs>
        <w:spacing w:line="240" w:lineRule="auto"/>
        <w:rPr>
          <w:rFonts w:eastAsia="MS Mincho"/>
          <w:color w:val="000000" w:themeColor="text1"/>
          <w:szCs w:val="22"/>
          <w:lang w:eastAsia="ja-JP"/>
        </w:rPr>
      </w:pPr>
      <w:r w:rsidRPr="00D856DC">
        <w:rPr>
          <w:rFonts w:eastAsia="MS Mincho"/>
          <w:i/>
          <w:color w:val="000000" w:themeColor="text1"/>
          <w:u w:val="single"/>
          <w:lang w:eastAsia="ja-JP"/>
        </w:rPr>
        <w:t>AMPLIFY-EXT uuring</w:t>
      </w:r>
    </w:p>
    <w:p w14:paraId="2D70FDFE" w14:textId="77777777" w:rsidR="00F512E0" w:rsidRPr="00D856DC" w:rsidRDefault="00F512E0" w:rsidP="00EA08C8">
      <w:pPr>
        <w:tabs>
          <w:tab w:val="clear" w:pos="567"/>
        </w:tabs>
        <w:spacing w:line="240" w:lineRule="auto"/>
        <w:rPr>
          <w:rFonts w:eastAsia="MS Mincho"/>
          <w:color w:val="000000" w:themeColor="text1"/>
          <w:szCs w:val="22"/>
          <w:lang w:eastAsia="ja-JP"/>
        </w:rPr>
      </w:pPr>
      <w:r w:rsidRPr="00D856DC">
        <w:rPr>
          <w:rFonts w:eastAsia="MS Mincho"/>
          <w:color w:val="000000" w:themeColor="text1"/>
          <w:lang w:eastAsia="ja-JP"/>
        </w:rPr>
        <w:t xml:space="preserve">AMPLIFY-EXT uuringus osales kokku 2482 täiskasvanud patsienti, kes </w:t>
      </w:r>
      <w:r w:rsidRPr="00D856DC">
        <w:rPr>
          <w:color w:val="000000" w:themeColor="text1"/>
          <w:szCs w:val="24"/>
        </w:rPr>
        <w:t xml:space="preserve">randomiseeriti ravirühma, mis sai </w:t>
      </w:r>
      <w:r w:rsidRPr="00D856DC">
        <w:rPr>
          <w:rFonts w:eastAsia="MS Mincho"/>
          <w:color w:val="000000" w:themeColor="text1"/>
          <w:lang w:eastAsia="ja-JP"/>
        </w:rPr>
        <w:t xml:space="preserve">2,5 mg </w:t>
      </w:r>
      <w:r w:rsidRPr="00D856DC">
        <w:rPr>
          <w:color w:val="000000" w:themeColor="text1"/>
          <w:szCs w:val="22"/>
        </w:rPr>
        <w:t xml:space="preserve">apiksabaani </w:t>
      </w:r>
      <w:r w:rsidRPr="00D856DC">
        <w:rPr>
          <w:color w:val="000000" w:themeColor="text1"/>
          <w:szCs w:val="24"/>
        </w:rPr>
        <w:t>suukaudselt kaks korda ööpäevas</w:t>
      </w:r>
      <w:r w:rsidRPr="00D856DC">
        <w:rPr>
          <w:rFonts w:eastAsia="MS Mincho"/>
          <w:color w:val="000000" w:themeColor="text1"/>
          <w:lang w:eastAsia="ja-JP"/>
        </w:rPr>
        <w:t xml:space="preserve">, 5 mg </w:t>
      </w:r>
      <w:r w:rsidRPr="00D856DC">
        <w:rPr>
          <w:color w:val="000000" w:themeColor="text1"/>
          <w:szCs w:val="22"/>
        </w:rPr>
        <w:t xml:space="preserve">apiksabaani </w:t>
      </w:r>
      <w:r w:rsidRPr="00D856DC">
        <w:rPr>
          <w:color w:val="000000" w:themeColor="text1"/>
          <w:szCs w:val="24"/>
        </w:rPr>
        <w:t>suukaudselt kaks korda ööpäevas</w:t>
      </w:r>
      <w:r w:rsidRPr="00D856DC">
        <w:rPr>
          <w:rFonts w:eastAsia="MS Mincho"/>
          <w:color w:val="000000" w:themeColor="text1"/>
          <w:lang w:eastAsia="ja-JP"/>
        </w:rPr>
        <w:t xml:space="preserve"> või platseebot 12 kuu jooksul pärast 6 kuni 12 kuud kestnud esmase antikoagulantravi lõpetamist. Neist patsientidest 836 (33,7%) osales enne AMPLIFY-EXT uuringuga liitumist AMPLIFY uuringus</w:t>
      </w:r>
      <w:r w:rsidRPr="00D856DC">
        <w:rPr>
          <w:rFonts w:eastAsia="MS Mincho"/>
          <w:color w:val="000000" w:themeColor="text1"/>
          <w:szCs w:val="22"/>
          <w:lang w:eastAsia="ja-JP"/>
        </w:rPr>
        <w:t>.</w:t>
      </w:r>
    </w:p>
    <w:p w14:paraId="62CCBAC2" w14:textId="77777777" w:rsidR="00F512E0" w:rsidRPr="00D856DC" w:rsidRDefault="00F512E0" w:rsidP="00EA08C8">
      <w:pPr>
        <w:tabs>
          <w:tab w:val="clear" w:pos="567"/>
        </w:tabs>
        <w:spacing w:line="240" w:lineRule="auto"/>
        <w:rPr>
          <w:rFonts w:eastAsia="MS Mincho"/>
          <w:color w:val="000000" w:themeColor="text1"/>
          <w:szCs w:val="22"/>
          <w:lang w:eastAsia="ja-JP"/>
        </w:rPr>
      </w:pPr>
    </w:p>
    <w:p w14:paraId="63259B3C" w14:textId="77777777" w:rsidR="00F512E0" w:rsidRPr="00D856DC" w:rsidRDefault="00F512E0" w:rsidP="00EA08C8">
      <w:pPr>
        <w:tabs>
          <w:tab w:val="clear" w:pos="567"/>
        </w:tabs>
        <w:spacing w:line="240" w:lineRule="auto"/>
        <w:rPr>
          <w:rFonts w:eastAsia="MS Mincho"/>
          <w:color w:val="000000" w:themeColor="text1"/>
          <w:szCs w:val="22"/>
          <w:lang w:eastAsia="ja-JP"/>
        </w:rPr>
      </w:pPr>
      <w:r w:rsidRPr="00D856DC">
        <w:rPr>
          <w:rFonts w:eastAsia="MS Mincho"/>
          <w:color w:val="000000" w:themeColor="text1"/>
          <w:lang w:eastAsia="ja-JP"/>
        </w:rPr>
        <w:t xml:space="preserve">Keskmine vanus oli 56,7 aastat ning </w:t>
      </w:r>
      <w:r w:rsidRPr="00D856DC">
        <w:rPr>
          <w:color w:val="000000" w:themeColor="text1"/>
          <w:szCs w:val="24"/>
        </w:rPr>
        <w:t xml:space="preserve">randomiseeritud patsientidest </w:t>
      </w:r>
      <w:r w:rsidRPr="00D856DC">
        <w:rPr>
          <w:rFonts w:eastAsia="MS Mincho"/>
          <w:color w:val="000000" w:themeColor="text1"/>
          <w:lang w:eastAsia="ja-JP"/>
        </w:rPr>
        <w:t>91,7</w:t>
      </w:r>
      <w:r w:rsidRPr="00D856DC">
        <w:rPr>
          <w:color w:val="000000" w:themeColor="text1"/>
          <w:szCs w:val="24"/>
        </w:rPr>
        <w:t>%-l esines esilekutsumata v</w:t>
      </w:r>
      <w:r w:rsidRPr="00D856DC">
        <w:rPr>
          <w:color w:val="000000" w:themeColor="text1"/>
          <w:szCs w:val="22"/>
          <w:lang w:eastAsia="et-EE"/>
        </w:rPr>
        <w:t>enoosse trombemboolia</w:t>
      </w:r>
      <w:r w:rsidRPr="00D856DC">
        <w:rPr>
          <w:color w:val="000000" w:themeColor="text1"/>
          <w:szCs w:val="24"/>
        </w:rPr>
        <w:t xml:space="preserve"> sümptomeid</w:t>
      </w:r>
      <w:r w:rsidRPr="00D856DC">
        <w:rPr>
          <w:rFonts w:eastAsia="MS Mincho"/>
          <w:color w:val="000000" w:themeColor="text1"/>
          <w:szCs w:val="22"/>
          <w:lang w:eastAsia="ja-JP"/>
        </w:rPr>
        <w:t>.</w:t>
      </w:r>
    </w:p>
    <w:p w14:paraId="34C1492E" w14:textId="77777777" w:rsidR="00F512E0" w:rsidRPr="00D856DC" w:rsidRDefault="00F512E0" w:rsidP="00EA08C8">
      <w:pPr>
        <w:tabs>
          <w:tab w:val="clear" w:pos="567"/>
        </w:tabs>
        <w:spacing w:line="240" w:lineRule="auto"/>
        <w:rPr>
          <w:rFonts w:eastAsia="MS Mincho"/>
          <w:color w:val="000000" w:themeColor="text1"/>
          <w:szCs w:val="22"/>
          <w:lang w:eastAsia="ja-JP"/>
        </w:rPr>
      </w:pPr>
    </w:p>
    <w:p w14:paraId="76213144" w14:textId="77777777" w:rsidR="00F512E0" w:rsidRPr="00D856DC" w:rsidRDefault="00F512E0" w:rsidP="00EA08C8">
      <w:pPr>
        <w:tabs>
          <w:tab w:val="clear" w:pos="567"/>
        </w:tabs>
        <w:spacing w:line="240" w:lineRule="auto"/>
        <w:rPr>
          <w:rFonts w:eastAsia="MS Mincho"/>
          <w:color w:val="000000" w:themeColor="text1"/>
          <w:szCs w:val="22"/>
          <w:lang w:eastAsia="ja-JP"/>
        </w:rPr>
      </w:pPr>
      <w:r w:rsidRPr="00D856DC">
        <w:rPr>
          <w:rFonts w:eastAsia="MS Mincho"/>
          <w:color w:val="000000" w:themeColor="text1"/>
          <w:lang w:eastAsia="ja-JP"/>
        </w:rPr>
        <w:t xml:space="preserve">Uuringus olid </w:t>
      </w:r>
      <w:r w:rsidRPr="00D856DC">
        <w:rPr>
          <w:color w:val="000000" w:themeColor="text1"/>
          <w:szCs w:val="22"/>
        </w:rPr>
        <w:t xml:space="preserve">apiksabaani mõlemad annused sümptomaatilise, korduva </w:t>
      </w:r>
      <w:r w:rsidRPr="00D856DC">
        <w:rPr>
          <w:color w:val="000000" w:themeColor="text1"/>
          <w:szCs w:val="24"/>
        </w:rPr>
        <w:t>v</w:t>
      </w:r>
      <w:r w:rsidRPr="00D856DC">
        <w:rPr>
          <w:color w:val="000000" w:themeColor="text1"/>
          <w:szCs w:val="22"/>
          <w:lang w:eastAsia="et-EE"/>
        </w:rPr>
        <w:t>enoosse trombemboolia</w:t>
      </w:r>
      <w:r w:rsidRPr="00D856DC">
        <w:rPr>
          <w:color w:val="000000" w:themeColor="text1"/>
          <w:szCs w:val="24"/>
        </w:rPr>
        <w:t xml:space="preserve"> (surmaga mittelõppenud SVT või surmaga mittelõppenud KATE) või </w:t>
      </w:r>
      <w:r w:rsidRPr="00D856DC">
        <w:rPr>
          <w:rFonts w:eastAsia="MS Mincho"/>
          <w:color w:val="000000" w:themeColor="text1"/>
          <w:szCs w:val="22"/>
        </w:rPr>
        <w:t>erinevate põhjustega surmajuhtude</w:t>
      </w:r>
      <w:r w:rsidRPr="00D856DC">
        <w:rPr>
          <w:color w:val="000000" w:themeColor="text1"/>
          <w:szCs w:val="24"/>
        </w:rPr>
        <w:t xml:space="preserve"> esmase tulemusnäitaja alusel </w:t>
      </w:r>
      <w:r w:rsidRPr="00D856DC">
        <w:rPr>
          <w:color w:val="000000" w:themeColor="text1"/>
          <w:szCs w:val="22"/>
        </w:rPr>
        <w:t>platseebost statistiliselt oluliselt paremad</w:t>
      </w:r>
      <w:r w:rsidRPr="00D856DC">
        <w:rPr>
          <w:rFonts w:eastAsia="MS Mincho"/>
          <w:color w:val="000000" w:themeColor="text1"/>
          <w:lang w:eastAsia="ja-JP"/>
        </w:rPr>
        <w:t xml:space="preserve"> (vt </w:t>
      </w:r>
      <w:r w:rsidRPr="00D856DC">
        <w:rPr>
          <w:color w:val="000000" w:themeColor="text1"/>
          <w:szCs w:val="24"/>
        </w:rPr>
        <w:t>tabel</w:t>
      </w:r>
      <w:r w:rsidRPr="00D856DC">
        <w:rPr>
          <w:rFonts w:eastAsia="MS Mincho"/>
          <w:color w:val="000000" w:themeColor="text1"/>
          <w:lang w:eastAsia="ja-JP"/>
        </w:rPr>
        <w:t> 11)</w:t>
      </w:r>
      <w:r w:rsidRPr="00D856DC">
        <w:rPr>
          <w:rFonts w:eastAsia="MS Mincho"/>
          <w:color w:val="000000" w:themeColor="text1"/>
          <w:szCs w:val="22"/>
          <w:lang w:eastAsia="ja-JP"/>
        </w:rPr>
        <w:t>.</w:t>
      </w:r>
    </w:p>
    <w:p w14:paraId="726BE973" w14:textId="77777777" w:rsidR="00F512E0" w:rsidRPr="00D856DC" w:rsidRDefault="00F512E0" w:rsidP="00EA08C8">
      <w:pPr>
        <w:tabs>
          <w:tab w:val="clear" w:pos="567"/>
        </w:tabs>
        <w:spacing w:line="240" w:lineRule="auto"/>
        <w:rPr>
          <w:rFonts w:eastAsia="MS Mincho"/>
          <w:bCs/>
          <w:color w:val="000000" w:themeColor="text1"/>
          <w:szCs w:val="22"/>
          <w:lang w:eastAsia="ja-JP"/>
        </w:rPr>
      </w:pPr>
    </w:p>
    <w:p w14:paraId="30E7C269" w14:textId="77777777" w:rsidR="00F512E0" w:rsidRPr="00D856DC" w:rsidRDefault="00F512E0" w:rsidP="00EA08C8">
      <w:pPr>
        <w:keepNext/>
        <w:tabs>
          <w:tab w:val="clear" w:pos="567"/>
        </w:tabs>
        <w:spacing w:line="240" w:lineRule="auto"/>
        <w:rPr>
          <w:bCs/>
          <w:color w:val="000000" w:themeColor="text1"/>
          <w:szCs w:val="22"/>
          <w:lang w:eastAsia="en-GB"/>
        </w:rPr>
      </w:pPr>
      <w:r w:rsidRPr="00D856DC">
        <w:rPr>
          <w:b/>
          <w:color w:val="000000" w:themeColor="text1"/>
          <w:szCs w:val="22"/>
          <w:lang w:eastAsia="en-GB"/>
        </w:rPr>
        <w:t>Tabel 11. E</w:t>
      </w:r>
      <w:r w:rsidRPr="00D856DC">
        <w:rPr>
          <w:b/>
          <w:color w:val="000000" w:themeColor="text1"/>
        </w:rPr>
        <w:t xml:space="preserve">fektiivsuse näitajad </w:t>
      </w:r>
      <w:r w:rsidRPr="00D856DC">
        <w:rPr>
          <w:b/>
          <w:color w:val="000000" w:themeColor="text1"/>
          <w:szCs w:val="22"/>
          <w:lang w:eastAsia="en-GB"/>
        </w:rPr>
        <w:t>AMPLIFY-EXT</w:t>
      </w:r>
      <w:r w:rsidRPr="00D856DC">
        <w:rPr>
          <w:b/>
          <w:color w:val="000000" w:themeColor="text1"/>
        </w:rPr>
        <w:t xml:space="preserve"> u</w:t>
      </w:r>
      <w:r w:rsidRPr="00D856DC">
        <w:rPr>
          <w:b/>
          <w:color w:val="000000" w:themeColor="text1"/>
          <w:szCs w:val="22"/>
          <w:lang w:eastAsia="en-GB"/>
        </w:rPr>
        <w:t>uringus</w:t>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417"/>
        <w:gridCol w:w="1418"/>
        <w:gridCol w:w="1134"/>
        <w:gridCol w:w="1866"/>
        <w:gridCol w:w="1984"/>
      </w:tblGrid>
      <w:tr w:rsidR="00F512E0" w:rsidRPr="00D856DC" w14:paraId="4D455E89" w14:textId="77777777" w:rsidTr="00E57295">
        <w:trPr>
          <w:tblHeader/>
        </w:trPr>
        <w:tc>
          <w:tcPr>
            <w:tcW w:w="1668" w:type="dxa"/>
          </w:tcPr>
          <w:p w14:paraId="461A03B2" w14:textId="77777777" w:rsidR="00F512E0" w:rsidRPr="00D856DC" w:rsidRDefault="00F512E0" w:rsidP="00E57295">
            <w:pPr>
              <w:keepNext/>
              <w:tabs>
                <w:tab w:val="left" w:pos="360"/>
              </w:tabs>
              <w:spacing w:line="240" w:lineRule="auto"/>
              <w:rPr>
                <w:b/>
                <w:color w:val="000000" w:themeColor="text1"/>
                <w:szCs w:val="22"/>
              </w:rPr>
            </w:pPr>
          </w:p>
        </w:tc>
        <w:tc>
          <w:tcPr>
            <w:tcW w:w="1417" w:type="dxa"/>
          </w:tcPr>
          <w:p w14:paraId="6F0C9D6D"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Apiksabaan</w:t>
            </w:r>
          </w:p>
        </w:tc>
        <w:tc>
          <w:tcPr>
            <w:tcW w:w="1418" w:type="dxa"/>
          </w:tcPr>
          <w:p w14:paraId="52004FAA"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Apiksabaan</w:t>
            </w:r>
          </w:p>
        </w:tc>
        <w:tc>
          <w:tcPr>
            <w:tcW w:w="1134" w:type="dxa"/>
          </w:tcPr>
          <w:p w14:paraId="70FD0A57"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Platseebo</w:t>
            </w:r>
          </w:p>
        </w:tc>
        <w:tc>
          <w:tcPr>
            <w:tcW w:w="3850" w:type="dxa"/>
            <w:gridSpan w:val="2"/>
          </w:tcPr>
          <w:p w14:paraId="3682A6CA"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Suhteline risk (95% usaldusintervall)</w:t>
            </w:r>
          </w:p>
        </w:tc>
      </w:tr>
      <w:tr w:rsidR="00F512E0" w:rsidRPr="00D856DC" w14:paraId="3FEA912F" w14:textId="77777777" w:rsidTr="00E57295">
        <w:trPr>
          <w:tblHeader/>
        </w:trPr>
        <w:tc>
          <w:tcPr>
            <w:tcW w:w="1668" w:type="dxa"/>
          </w:tcPr>
          <w:p w14:paraId="79488EB9" w14:textId="77777777" w:rsidR="00F512E0" w:rsidRPr="00D856DC" w:rsidRDefault="00F512E0" w:rsidP="00E57295">
            <w:pPr>
              <w:keepNext/>
              <w:tabs>
                <w:tab w:val="clear" w:pos="567"/>
                <w:tab w:val="left" w:pos="360"/>
              </w:tabs>
              <w:spacing w:line="240" w:lineRule="auto"/>
              <w:rPr>
                <w:b/>
                <w:color w:val="000000" w:themeColor="text1"/>
                <w:szCs w:val="22"/>
              </w:rPr>
            </w:pPr>
          </w:p>
        </w:tc>
        <w:tc>
          <w:tcPr>
            <w:tcW w:w="1417" w:type="dxa"/>
          </w:tcPr>
          <w:p w14:paraId="6F98510E"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2,5 mg</w:t>
            </w:r>
          </w:p>
          <w:p w14:paraId="416A7E0C"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(n = 840)</w:t>
            </w:r>
          </w:p>
        </w:tc>
        <w:tc>
          <w:tcPr>
            <w:tcW w:w="1418" w:type="dxa"/>
          </w:tcPr>
          <w:p w14:paraId="2D7264DB"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5 mg (n = 813)</w:t>
            </w:r>
          </w:p>
        </w:tc>
        <w:tc>
          <w:tcPr>
            <w:tcW w:w="1134" w:type="dxa"/>
          </w:tcPr>
          <w:p w14:paraId="1893FEE0" w14:textId="77777777" w:rsidR="00F512E0" w:rsidRPr="00D856DC" w:rsidRDefault="00F512E0" w:rsidP="00E57295">
            <w:pPr>
              <w:keepNext/>
              <w:tabs>
                <w:tab w:val="clear" w:pos="567"/>
                <w:tab w:val="left" w:pos="360"/>
              </w:tabs>
              <w:spacing w:line="240" w:lineRule="auto"/>
              <w:jc w:val="center"/>
              <w:rPr>
                <w:color w:val="000000" w:themeColor="text1"/>
                <w:szCs w:val="22"/>
              </w:rPr>
            </w:pPr>
          </w:p>
          <w:p w14:paraId="00A59EA3"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color w:val="000000" w:themeColor="text1"/>
                <w:szCs w:val="22"/>
              </w:rPr>
              <w:t>(n = 829)</w:t>
            </w:r>
          </w:p>
        </w:tc>
        <w:tc>
          <w:tcPr>
            <w:tcW w:w="1866" w:type="dxa"/>
          </w:tcPr>
          <w:p w14:paraId="6CC37CB9"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Apiksabaan</w:t>
            </w:r>
          </w:p>
          <w:p w14:paraId="2294B72D"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2,5 mg</w:t>
            </w:r>
          </w:p>
          <w:p w14:paraId="3E440301"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i/>
                <w:color w:val="000000" w:themeColor="text1"/>
                <w:szCs w:val="22"/>
              </w:rPr>
              <w:t>vs</w:t>
            </w:r>
            <w:r w:rsidRPr="00D856DC">
              <w:rPr>
                <w:b/>
                <w:color w:val="000000" w:themeColor="text1"/>
                <w:szCs w:val="22"/>
              </w:rPr>
              <w:t>. platseebo</w:t>
            </w:r>
          </w:p>
        </w:tc>
        <w:tc>
          <w:tcPr>
            <w:tcW w:w="1984" w:type="dxa"/>
          </w:tcPr>
          <w:p w14:paraId="5234060B"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Apiksabaan</w:t>
            </w:r>
          </w:p>
          <w:p w14:paraId="30D8B52E"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5 mg</w:t>
            </w:r>
          </w:p>
          <w:p w14:paraId="04AB6FBE" w14:textId="77777777" w:rsidR="00F512E0" w:rsidRPr="00D856DC" w:rsidRDefault="00F512E0" w:rsidP="00E57295">
            <w:pPr>
              <w:keepNext/>
              <w:tabs>
                <w:tab w:val="clear" w:pos="567"/>
                <w:tab w:val="left" w:pos="360"/>
              </w:tabs>
              <w:spacing w:line="240" w:lineRule="auto"/>
              <w:jc w:val="center"/>
              <w:rPr>
                <w:b/>
                <w:color w:val="000000" w:themeColor="text1"/>
                <w:szCs w:val="22"/>
              </w:rPr>
            </w:pPr>
            <w:r w:rsidRPr="00D856DC">
              <w:rPr>
                <w:b/>
                <w:i/>
                <w:color w:val="000000" w:themeColor="text1"/>
                <w:szCs w:val="22"/>
              </w:rPr>
              <w:t>vs</w:t>
            </w:r>
            <w:r w:rsidRPr="00D856DC">
              <w:rPr>
                <w:b/>
                <w:color w:val="000000" w:themeColor="text1"/>
                <w:szCs w:val="22"/>
              </w:rPr>
              <w:t>. platseebo</w:t>
            </w:r>
          </w:p>
        </w:tc>
      </w:tr>
      <w:tr w:rsidR="00F512E0" w:rsidRPr="00D856DC" w14:paraId="265BAC6D" w14:textId="77777777" w:rsidTr="00E57295">
        <w:trPr>
          <w:tblHeader/>
        </w:trPr>
        <w:tc>
          <w:tcPr>
            <w:tcW w:w="1668" w:type="dxa"/>
          </w:tcPr>
          <w:p w14:paraId="24D084A7" w14:textId="77777777" w:rsidR="00F512E0" w:rsidRPr="00D856DC" w:rsidRDefault="00F512E0" w:rsidP="00E57295">
            <w:pPr>
              <w:keepNext/>
              <w:tabs>
                <w:tab w:val="clear" w:pos="567"/>
                <w:tab w:val="left" w:pos="360"/>
              </w:tabs>
              <w:spacing w:line="240" w:lineRule="auto"/>
              <w:rPr>
                <w:color w:val="000000" w:themeColor="text1"/>
                <w:szCs w:val="22"/>
              </w:rPr>
            </w:pPr>
          </w:p>
        </w:tc>
        <w:tc>
          <w:tcPr>
            <w:tcW w:w="3969" w:type="dxa"/>
            <w:gridSpan w:val="3"/>
          </w:tcPr>
          <w:p w14:paraId="6E7DC691"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color w:val="000000" w:themeColor="text1"/>
                <w:szCs w:val="22"/>
              </w:rPr>
              <w:t>n (%)</w:t>
            </w:r>
          </w:p>
        </w:tc>
        <w:tc>
          <w:tcPr>
            <w:tcW w:w="1866" w:type="dxa"/>
          </w:tcPr>
          <w:p w14:paraId="6A37A8F3" w14:textId="77777777" w:rsidR="00F512E0" w:rsidRPr="00D856DC" w:rsidRDefault="00F512E0" w:rsidP="00E57295">
            <w:pPr>
              <w:keepNext/>
              <w:tabs>
                <w:tab w:val="clear" w:pos="567"/>
                <w:tab w:val="left" w:pos="360"/>
              </w:tabs>
              <w:spacing w:line="240" w:lineRule="auto"/>
              <w:jc w:val="center"/>
              <w:rPr>
                <w:color w:val="000000" w:themeColor="text1"/>
                <w:szCs w:val="22"/>
              </w:rPr>
            </w:pPr>
          </w:p>
        </w:tc>
        <w:tc>
          <w:tcPr>
            <w:tcW w:w="1984" w:type="dxa"/>
          </w:tcPr>
          <w:p w14:paraId="74597147" w14:textId="77777777" w:rsidR="00F512E0" w:rsidRPr="00D856DC" w:rsidRDefault="00F512E0" w:rsidP="00E57295">
            <w:pPr>
              <w:keepNext/>
              <w:tabs>
                <w:tab w:val="clear" w:pos="567"/>
                <w:tab w:val="left" w:pos="360"/>
              </w:tabs>
              <w:spacing w:line="240" w:lineRule="auto"/>
              <w:jc w:val="center"/>
              <w:rPr>
                <w:color w:val="000000" w:themeColor="text1"/>
                <w:szCs w:val="22"/>
              </w:rPr>
            </w:pPr>
          </w:p>
        </w:tc>
      </w:tr>
      <w:tr w:rsidR="00F512E0" w:rsidRPr="00D856DC" w14:paraId="208A3BC9" w14:textId="77777777" w:rsidTr="00E57295">
        <w:tc>
          <w:tcPr>
            <w:tcW w:w="1668" w:type="dxa"/>
          </w:tcPr>
          <w:p w14:paraId="25F2A059"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 xml:space="preserve">Korduv VTE või </w:t>
            </w:r>
            <w:r w:rsidRPr="00D856DC">
              <w:rPr>
                <w:rFonts w:eastAsia="MS Mincho"/>
                <w:color w:val="000000" w:themeColor="text1"/>
                <w:szCs w:val="22"/>
              </w:rPr>
              <w:t>erinevate põhjustega surmajuhud</w:t>
            </w:r>
          </w:p>
        </w:tc>
        <w:tc>
          <w:tcPr>
            <w:tcW w:w="1417" w:type="dxa"/>
          </w:tcPr>
          <w:p w14:paraId="67FE4C7F"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19 (2,3)</w:t>
            </w:r>
          </w:p>
        </w:tc>
        <w:tc>
          <w:tcPr>
            <w:tcW w:w="1418" w:type="dxa"/>
          </w:tcPr>
          <w:p w14:paraId="21C99FFF"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14 (1,7)</w:t>
            </w:r>
          </w:p>
        </w:tc>
        <w:tc>
          <w:tcPr>
            <w:tcW w:w="1134" w:type="dxa"/>
          </w:tcPr>
          <w:p w14:paraId="4F0BB6C7"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77 (9,3)</w:t>
            </w:r>
          </w:p>
        </w:tc>
        <w:tc>
          <w:tcPr>
            <w:tcW w:w="1866" w:type="dxa"/>
          </w:tcPr>
          <w:p w14:paraId="0F6FD287" w14:textId="77777777" w:rsidR="00F512E0" w:rsidRPr="00D856DC" w:rsidRDefault="00F512E0" w:rsidP="00E57295">
            <w:pPr>
              <w:tabs>
                <w:tab w:val="left" w:pos="360"/>
              </w:tabs>
              <w:spacing w:line="240" w:lineRule="auto"/>
              <w:jc w:val="center"/>
              <w:rPr>
                <w:color w:val="000000" w:themeColor="text1"/>
                <w:szCs w:val="22"/>
              </w:rPr>
            </w:pPr>
            <w:r w:rsidRPr="00D856DC">
              <w:rPr>
                <w:color w:val="000000" w:themeColor="text1"/>
                <w:szCs w:val="22"/>
              </w:rPr>
              <w:t>0,24</w:t>
            </w:r>
          </w:p>
          <w:p w14:paraId="4FEC3D8A"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(0,15; 0,40)</w:t>
            </w:r>
            <w:r w:rsidRPr="00D856DC">
              <w:rPr>
                <w:color w:val="000000" w:themeColor="text1"/>
                <w:szCs w:val="22"/>
                <w:vertAlign w:val="superscript"/>
              </w:rPr>
              <w:t>¥</w:t>
            </w:r>
          </w:p>
        </w:tc>
        <w:tc>
          <w:tcPr>
            <w:tcW w:w="1984" w:type="dxa"/>
          </w:tcPr>
          <w:p w14:paraId="3501AF53" w14:textId="77777777" w:rsidR="00F512E0" w:rsidRPr="00D856DC" w:rsidRDefault="00F512E0" w:rsidP="00E57295">
            <w:pPr>
              <w:tabs>
                <w:tab w:val="left" w:pos="360"/>
              </w:tabs>
              <w:spacing w:line="240" w:lineRule="auto"/>
              <w:jc w:val="center"/>
              <w:rPr>
                <w:color w:val="000000" w:themeColor="text1"/>
                <w:szCs w:val="22"/>
              </w:rPr>
            </w:pPr>
            <w:r w:rsidRPr="00D856DC">
              <w:rPr>
                <w:color w:val="000000" w:themeColor="text1"/>
                <w:szCs w:val="22"/>
              </w:rPr>
              <w:t>0,19</w:t>
            </w:r>
          </w:p>
          <w:p w14:paraId="1CAFD4FA"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(0,11; 0,33)</w:t>
            </w:r>
            <w:r w:rsidRPr="00D856DC">
              <w:rPr>
                <w:color w:val="000000" w:themeColor="text1"/>
                <w:szCs w:val="22"/>
                <w:vertAlign w:val="superscript"/>
              </w:rPr>
              <w:t>¥</w:t>
            </w:r>
          </w:p>
        </w:tc>
      </w:tr>
      <w:tr w:rsidR="00F512E0" w:rsidRPr="00D856DC" w14:paraId="3AC8AC44" w14:textId="77777777" w:rsidTr="00E57295">
        <w:tc>
          <w:tcPr>
            <w:tcW w:w="1668" w:type="dxa"/>
          </w:tcPr>
          <w:p w14:paraId="72245400" w14:textId="77777777" w:rsidR="00F512E0" w:rsidRPr="00D856DC" w:rsidRDefault="00F512E0" w:rsidP="00E57295">
            <w:pPr>
              <w:tabs>
                <w:tab w:val="clear" w:pos="567"/>
                <w:tab w:val="left" w:pos="284"/>
              </w:tabs>
              <w:spacing w:line="240" w:lineRule="auto"/>
              <w:rPr>
                <w:color w:val="000000" w:themeColor="text1"/>
                <w:szCs w:val="22"/>
              </w:rPr>
            </w:pPr>
            <w:r w:rsidRPr="00D856DC">
              <w:rPr>
                <w:color w:val="000000" w:themeColor="text1"/>
                <w:szCs w:val="22"/>
              </w:rPr>
              <w:tab/>
              <w:t>SVT</w:t>
            </w:r>
            <w:r w:rsidRPr="00D856DC">
              <w:rPr>
                <w:color w:val="000000" w:themeColor="text1"/>
                <w:szCs w:val="22"/>
                <w:vertAlign w:val="superscript"/>
              </w:rPr>
              <w:t>*</w:t>
            </w:r>
          </w:p>
        </w:tc>
        <w:tc>
          <w:tcPr>
            <w:tcW w:w="1417" w:type="dxa"/>
          </w:tcPr>
          <w:p w14:paraId="76B776DD"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6 (0,7)</w:t>
            </w:r>
          </w:p>
        </w:tc>
        <w:tc>
          <w:tcPr>
            <w:tcW w:w="1418" w:type="dxa"/>
          </w:tcPr>
          <w:p w14:paraId="7757E7A8"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7 (0,9)</w:t>
            </w:r>
          </w:p>
        </w:tc>
        <w:tc>
          <w:tcPr>
            <w:tcW w:w="1134" w:type="dxa"/>
          </w:tcPr>
          <w:p w14:paraId="025EFD1D"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53 (6,4)</w:t>
            </w:r>
          </w:p>
        </w:tc>
        <w:tc>
          <w:tcPr>
            <w:tcW w:w="1866" w:type="dxa"/>
          </w:tcPr>
          <w:p w14:paraId="1120F65D" w14:textId="77777777" w:rsidR="00F512E0" w:rsidRPr="00D856DC" w:rsidRDefault="00F512E0" w:rsidP="00E57295">
            <w:pPr>
              <w:tabs>
                <w:tab w:val="clear" w:pos="567"/>
                <w:tab w:val="left" w:pos="360"/>
              </w:tabs>
              <w:spacing w:line="240" w:lineRule="auto"/>
              <w:jc w:val="center"/>
              <w:rPr>
                <w:color w:val="000000" w:themeColor="text1"/>
                <w:szCs w:val="22"/>
              </w:rPr>
            </w:pPr>
          </w:p>
        </w:tc>
        <w:tc>
          <w:tcPr>
            <w:tcW w:w="1984" w:type="dxa"/>
          </w:tcPr>
          <w:p w14:paraId="38980370" w14:textId="77777777" w:rsidR="00F512E0" w:rsidRPr="00D856DC" w:rsidRDefault="00F512E0" w:rsidP="00E57295">
            <w:pPr>
              <w:tabs>
                <w:tab w:val="clear" w:pos="567"/>
                <w:tab w:val="left" w:pos="360"/>
              </w:tabs>
              <w:spacing w:line="240" w:lineRule="auto"/>
              <w:jc w:val="center"/>
              <w:rPr>
                <w:color w:val="000000" w:themeColor="text1"/>
                <w:szCs w:val="22"/>
              </w:rPr>
            </w:pPr>
          </w:p>
        </w:tc>
      </w:tr>
      <w:tr w:rsidR="00F512E0" w:rsidRPr="00D856DC" w14:paraId="1D9DCF4C" w14:textId="77777777" w:rsidTr="00E57295">
        <w:tc>
          <w:tcPr>
            <w:tcW w:w="1668" w:type="dxa"/>
          </w:tcPr>
          <w:p w14:paraId="3F85789B" w14:textId="77777777" w:rsidR="00F512E0" w:rsidRPr="00D856DC" w:rsidRDefault="00F512E0" w:rsidP="00E57295">
            <w:pPr>
              <w:tabs>
                <w:tab w:val="clear" w:pos="567"/>
                <w:tab w:val="left" w:pos="284"/>
              </w:tabs>
              <w:spacing w:line="240" w:lineRule="auto"/>
              <w:rPr>
                <w:color w:val="000000" w:themeColor="text1"/>
                <w:szCs w:val="22"/>
              </w:rPr>
            </w:pPr>
            <w:r w:rsidRPr="00D856DC">
              <w:rPr>
                <w:color w:val="000000" w:themeColor="text1"/>
                <w:szCs w:val="22"/>
              </w:rPr>
              <w:tab/>
              <w:t>KATE</w:t>
            </w:r>
            <w:r w:rsidRPr="00D856DC">
              <w:rPr>
                <w:color w:val="000000" w:themeColor="text1"/>
                <w:szCs w:val="22"/>
                <w:vertAlign w:val="superscript"/>
              </w:rPr>
              <w:t>*</w:t>
            </w:r>
          </w:p>
        </w:tc>
        <w:tc>
          <w:tcPr>
            <w:tcW w:w="1417" w:type="dxa"/>
          </w:tcPr>
          <w:p w14:paraId="7E70AC38"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7 (0,8)</w:t>
            </w:r>
          </w:p>
        </w:tc>
        <w:tc>
          <w:tcPr>
            <w:tcW w:w="1418" w:type="dxa"/>
          </w:tcPr>
          <w:p w14:paraId="438BDF59"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4 (0,5)</w:t>
            </w:r>
          </w:p>
        </w:tc>
        <w:tc>
          <w:tcPr>
            <w:tcW w:w="1134" w:type="dxa"/>
          </w:tcPr>
          <w:p w14:paraId="68042EAC"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13 (1,6)</w:t>
            </w:r>
          </w:p>
        </w:tc>
        <w:tc>
          <w:tcPr>
            <w:tcW w:w="1866" w:type="dxa"/>
          </w:tcPr>
          <w:p w14:paraId="037F786B" w14:textId="77777777" w:rsidR="00F512E0" w:rsidRPr="00D856DC" w:rsidRDefault="00F512E0" w:rsidP="00E57295">
            <w:pPr>
              <w:tabs>
                <w:tab w:val="clear" w:pos="567"/>
                <w:tab w:val="left" w:pos="360"/>
              </w:tabs>
              <w:spacing w:line="240" w:lineRule="auto"/>
              <w:jc w:val="center"/>
              <w:rPr>
                <w:color w:val="000000" w:themeColor="text1"/>
                <w:szCs w:val="22"/>
              </w:rPr>
            </w:pPr>
          </w:p>
        </w:tc>
        <w:tc>
          <w:tcPr>
            <w:tcW w:w="1984" w:type="dxa"/>
          </w:tcPr>
          <w:p w14:paraId="4C3B64FB" w14:textId="77777777" w:rsidR="00F512E0" w:rsidRPr="00D856DC" w:rsidRDefault="00F512E0" w:rsidP="00E57295">
            <w:pPr>
              <w:tabs>
                <w:tab w:val="clear" w:pos="567"/>
                <w:tab w:val="left" w:pos="360"/>
              </w:tabs>
              <w:spacing w:line="240" w:lineRule="auto"/>
              <w:jc w:val="center"/>
              <w:rPr>
                <w:color w:val="000000" w:themeColor="text1"/>
                <w:szCs w:val="22"/>
              </w:rPr>
            </w:pPr>
          </w:p>
        </w:tc>
      </w:tr>
      <w:tr w:rsidR="00F512E0" w:rsidRPr="00D856DC" w14:paraId="29062F84" w14:textId="77777777" w:rsidTr="00E57295">
        <w:tc>
          <w:tcPr>
            <w:tcW w:w="1668" w:type="dxa"/>
          </w:tcPr>
          <w:p w14:paraId="4A264F7B" w14:textId="77777777" w:rsidR="00F512E0" w:rsidRPr="00D856DC" w:rsidRDefault="00F512E0" w:rsidP="00E57295">
            <w:pPr>
              <w:tabs>
                <w:tab w:val="clear" w:pos="567"/>
                <w:tab w:val="left" w:pos="284"/>
              </w:tabs>
              <w:spacing w:line="240" w:lineRule="auto"/>
              <w:ind w:left="284" w:hanging="284"/>
              <w:rPr>
                <w:color w:val="000000" w:themeColor="text1"/>
                <w:szCs w:val="22"/>
              </w:rPr>
            </w:pPr>
            <w:r w:rsidRPr="00D856DC">
              <w:rPr>
                <w:color w:val="000000" w:themeColor="text1"/>
                <w:szCs w:val="22"/>
              </w:rPr>
              <w:tab/>
              <w:t xml:space="preserve">Kõik </w:t>
            </w:r>
            <w:r w:rsidRPr="00D856DC">
              <w:rPr>
                <w:rFonts w:eastAsia="MS Mincho"/>
                <w:color w:val="000000" w:themeColor="text1"/>
                <w:szCs w:val="22"/>
              </w:rPr>
              <w:t>surmajuhud</w:t>
            </w:r>
          </w:p>
        </w:tc>
        <w:tc>
          <w:tcPr>
            <w:tcW w:w="1417" w:type="dxa"/>
          </w:tcPr>
          <w:p w14:paraId="3AC3F65A"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6 (0,7)</w:t>
            </w:r>
          </w:p>
        </w:tc>
        <w:tc>
          <w:tcPr>
            <w:tcW w:w="1418" w:type="dxa"/>
          </w:tcPr>
          <w:p w14:paraId="0ACEBE47"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3 (0,4)</w:t>
            </w:r>
          </w:p>
        </w:tc>
        <w:tc>
          <w:tcPr>
            <w:tcW w:w="1134" w:type="dxa"/>
          </w:tcPr>
          <w:p w14:paraId="38666CA1"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11 (1,3)</w:t>
            </w:r>
          </w:p>
        </w:tc>
        <w:tc>
          <w:tcPr>
            <w:tcW w:w="1866" w:type="dxa"/>
          </w:tcPr>
          <w:p w14:paraId="4C62373A" w14:textId="77777777" w:rsidR="00F512E0" w:rsidRPr="00D856DC" w:rsidRDefault="00F512E0" w:rsidP="00E57295">
            <w:pPr>
              <w:tabs>
                <w:tab w:val="clear" w:pos="567"/>
                <w:tab w:val="left" w:pos="360"/>
              </w:tabs>
              <w:spacing w:line="240" w:lineRule="auto"/>
              <w:jc w:val="center"/>
              <w:rPr>
                <w:color w:val="000000" w:themeColor="text1"/>
                <w:szCs w:val="22"/>
              </w:rPr>
            </w:pPr>
          </w:p>
        </w:tc>
        <w:tc>
          <w:tcPr>
            <w:tcW w:w="1984" w:type="dxa"/>
          </w:tcPr>
          <w:p w14:paraId="6EED84A2" w14:textId="77777777" w:rsidR="00F512E0" w:rsidRPr="00D856DC" w:rsidRDefault="00F512E0" w:rsidP="00E57295">
            <w:pPr>
              <w:tabs>
                <w:tab w:val="clear" w:pos="567"/>
                <w:tab w:val="left" w:pos="360"/>
              </w:tabs>
              <w:spacing w:line="240" w:lineRule="auto"/>
              <w:jc w:val="center"/>
              <w:rPr>
                <w:color w:val="000000" w:themeColor="text1"/>
                <w:szCs w:val="22"/>
              </w:rPr>
            </w:pPr>
          </w:p>
        </w:tc>
      </w:tr>
      <w:tr w:rsidR="00F512E0" w:rsidRPr="00D856DC" w14:paraId="61775F18" w14:textId="77777777" w:rsidTr="00E57295">
        <w:tc>
          <w:tcPr>
            <w:tcW w:w="1668" w:type="dxa"/>
          </w:tcPr>
          <w:p w14:paraId="6D59ADBF" w14:textId="77777777" w:rsidR="00F512E0" w:rsidRPr="00D856DC" w:rsidRDefault="00F512E0" w:rsidP="00E57295">
            <w:pPr>
              <w:widowControl w:val="0"/>
              <w:tabs>
                <w:tab w:val="clear" w:pos="567"/>
                <w:tab w:val="left" w:pos="360"/>
              </w:tabs>
              <w:spacing w:line="240" w:lineRule="auto"/>
              <w:rPr>
                <w:color w:val="000000" w:themeColor="text1"/>
                <w:szCs w:val="22"/>
              </w:rPr>
            </w:pPr>
            <w:r w:rsidRPr="00D856DC">
              <w:rPr>
                <w:color w:val="000000" w:themeColor="text1"/>
                <w:szCs w:val="22"/>
              </w:rPr>
              <w:t>Korduv VTE või VTE-ga seotud surmajuhud</w:t>
            </w:r>
          </w:p>
        </w:tc>
        <w:tc>
          <w:tcPr>
            <w:tcW w:w="1417" w:type="dxa"/>
          </w:tcPr>
          <w:p w14:paraId="246B6D94" w14:textId="77777777" w:rsidR="00F512E0" w:rsidRPr="00D856DC" w:rsidRDefault="00F512E0" w:rsidP="00E57295">
            <w:pPr>
              <w:widowControl w:val="0"/>
              <w:tabs>
                <w:tab w:val="clear" w:pos="567"/>
                <w:tab w:val="left" w:pos="360"/>
              </w:tabs>
              <w:spacing w:line="240" w:lineRule="auto"/>
              <w:jc w:val="center"/>
              <w:rPr>
                <w:color w:val="000000" w:themeColor="text1"/>
                <w:szCs w:val="22"/>
              </w:rPr>
            </w:pPr>
            <w:r w:rsidRPr="00D856DC">
              <w:rPr>
                <w:color w:val="000000" w:themeColor="text1"/>
                <w:szCs w:val="22"/>
              </w:rPr>
              <w:t>14 (1,7)</w:t>
            </w:r>
          </w:p>
        </w:tc>
        <w:tc>
          <w:tcPr>
            <w:tcW w:w="1418" w:type="dxa"/>
          </w:tcPr>
          <w:p w14:paraId="48577D8A" w14:textId="77777777" w:rsidR="00F512E0" w:rsidRPr="00D856DC" w:rsidRDefault="00F512E0" w:rsidP="00E57295">
            <w:pPr>
              <w:widowControl w:val="0"/>
              <w:tabs>
                <w:tab w:val="clear" w:pos="567"/>
                <w:tab w:val="left" w:pos="360"/>
              </w:tabs>
              <w:spacing w:line="240" w:lineRule="auto"/>
              <w:jc w:val="center"/>
              <w:rPr>
                <w:color w:val="000000" w:themeColor="text1"/>
                <w:szCs w:val="22"/>
              </w:rPr>
            </w:pPr>
            <w:r w:rsidRPr="00D856DC">
              <w:rPr>
                <w:color w:val="000000" w:themeColor="text1"/>
                <w:szCs w:val="22"/>
              </w:rPr>
              <w:t>14 (1,7)</w:t>
            </w:r>
          </w:p>
        </w:tc>
        <w:tc>
          <w:tcPr>
            <w:tcW w:w="1134" w:type="dxa"/>
          </w:tcPr>
          <w:p w14:paraId="5F77E881" w14:textId="77777777" w:rsidR="00F512E0" w:rsidRPr="00D856DC" w:rsidRDefault="00F512E0" w:rsidP="00E57295">
            <w:pPr>
              <w:widowControl w:val="0"/>
              <w:tabs>
                <w:tab w:val="clear" w:pos="567"/>
                <w:tab w:val="left" w:pos="360"/>
              </w:tabs>
              <w:spacing w:line="240" w:lineRule="auto"/>
              <w:jc w:val="center"/>
              <w:rPr>
                <w:color w:val="000000" w:themeColor="text1"/>
                <w:szCs w:val="22"/>
              </w:rPr>
            </w:pPr>
            <w:r w:rsidRPr="00D856DC">
              <w:rPr>
                <w:color w:val="000000" w:themeColor="text1"/>
                <w:szCs w:val="22"/>
              </w:rPr>
              <w:t>73 (8,8)</w:t>
            </w:r>
          </w:p>
        </w:tc>
        <w:tc>
          <w:tcPr>
            <w:tcW w:w="1866" w:type="dxa"/>
          </w:tcPr>
          <w:p w14:paraId="161F80BF" w14:textId="77777777" w:rsidR="00F512E0" w:rsidRPr="00D856DC" w:rsidRDefault="00F512E0" w:rsidP="00E57295">
            <w:pPr>
              <w:widowControl w:val="0"/>
              <w:tabs>
                <w:tab w:val="left" w:pos="360"/>
              </w:tabs>
              <w:spacing w:line="240" w:lineRule="auto"/>
              <w:jc w:val="center"/>
              <w:rPr>
                <w:color w:val="000000" w:themeColor="text1"/>
                <w:szCs w:val="22"/>
              </w:rPr>
            </w:pPr>
            <w:r w:rsidRPr="00D856DC">
              <w:rPr>
                <w:color w:val="000000" w:themeColor="text1"/>
                <w:szCs w:val="22"/>
              </w:rPr>
              <w:t>0,19</w:t>
            </w:r>
          </w:p>
          <w:p w14:paraId="519AD7BB" w14:textId="77777777" w:rsidR="00F512E0" w:rsidRPr="00D856DC" w:rsidRDefault="00F512E0" w:rsidP="00E57295">
            <w:pPr>
              <w:widowControl w:val="0"/>
              <w:tabs>
                <w:tab w:val="clear" w:pos="567"/>
                <w:tab w:val="left" w:pos="360"/>
              </w:tabs>
              <w:spacing w:line="240" w:lineRule="auto"/>
              <w:jc w:val="center"/>
              <w:rPr>
                <w:color w:val="000000" w:themeColor="text1"/>
                <w:szCs w:val="22"/>
              </w:rPr>
            </w:pPr>
            <w:r w:rsidRPr="00D856DC">
              <w:rPr>
                <w:color w:val="000000" w:themeColor="text1"/>
                <w:szCs w:val="22"/>
              </w:rPr>
              <w:t>(0,11; 0,33)</w:t>
            </w:r>
          </w:p>
        </w:tc>
        <w:tc>
          <w:tcPr>
            <w:tcW w:w="1984" w:type="dxa"/>
          </w:tcPr>
          <w:p w14:paraId="3C53118D" w14:textId="77777777" w:rsidR="00F512E0" w:rsidRPr="00D856DC" w:rsidRDefault="00F512E0" w:rsidP="00E57295">
            <w:pPr>
              <w:widowControl w:val="0"/>
              <w:tabs>
                <w:tab w:val="left" w:pos="360"/>
              </w:tabs>
              <w:spacing w:line="240" w:lineRule="auto"/>
              <w:jc w:val="center"/>
              <w:rPr>
                <w:color w:val="000000" w:themeColor="text1"/>
                <w:szCs w:val="22"/>
              </w:rPr>
            </w:pPr>
            <w:r w:rsidRPr="00D856DC">
              <w:rPr>
                <w:color w:val="000000" w:themeColor="text1"/>
                <w:szCs w:val="22"/>
              </w:rPr>
              <w:t>0,20</w:t>
            </w:r>
          </w:p>
          <w:p w14:paraId="59D52849" w14:textId="77777777" w:rsidR="00F512E0" w:rsidRPr="00D856DC" w:rsidRDefault="00F512E0" w:rsidP="00E57295">
            <w:pPr>
              <w:widowControl w:val="0"/>
              <w:tabs>
                <w:tab w:val="clear" w:pos="567"/>
                <w:tab w:val="left" w:pos="360"/>
              </w:tabs>
              <w:spacing w:line="240" w:lineRule="auto"/>
              <w:jc w:val="center"/>
              <w:rPr>
                <w:color w:val="000000" w:themeColor="text1"/>
                <w:szCs w:val="22"/>
              </w:rPr>
            </w:pPr>
            <w:r w:rsidRPr="00D856DC">
              <w:rPr>
                <w:color w:val="000000" w:themeColor="text1"/>
                <w:szCs w:val="22"/>
              </w:rPr>
              <w:t>(0,11; 0,34)</w:t>
            </w:r>
          </w:p>
        </w:tc>
      </w:tr>
      <w:tr w:rsidR="00F512E0" w:rsidRPr="00D856DC" w14:paraId="49FE7A4E" w14:textId="77777777" w:rsidTr="00E57295">
        <w:tc>
          <w:tcPr>
            <w:tcW w:w="1668" w:type="dxa"/>
          </w:tcPr>
          <w:p w14:paraId="3B880F1C"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Korduv VTE või südame-veresoonkonnaga seotud surmajuhud</w:t>
            </w:r>
          </w:p>
        </w:tc>
        <w:tc>
          <w:tcPr>
            <w:tcW w:w="1417" w:type="dxa"/>
          </w:tcPr>
          <w:p w14:paraId="6DB87485"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14 (1,7)</w:t>
            </w:r>
          </w:p>
        </w:tc>
        <w:tc>
          <w:tcPr>
            <w:tcW w:w="1418" w:type="dxa"/>
          </w:tcPr>
          <w:p w14:paraId="585AF9DE"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14 (1,7)</w:t>
            </w:r>
          </w:p>
        </w:tc>
        <w:tc>
          <w:tcPr>
            <w:tcW w:w="1134" w:type="dxa"/>
          </w:tcPr>
          <w:p w14:paraId="353094B0"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76 (9,2)</w:t>
            </w:r>
          </w:p>
        </w:tc>
        <w:tc>
          <w:tcPr>
            <w:tcW w:w="1866" w:type="dxa"/>
          </w:tcPr>
          <w:p w14:paraId="23C4F204" w14:textId="77777777" w:rsidR="00F512E0" w:rsidRPr="00D856DC" w:rsidRDefault="00F512E0" w:rsidP="00E57295">
            <w:pPr>
              <w:tabs>
                <w:tab w:val="left" w:pos="360"/>
              </w:tabs>
              <w:spacing w:line="240" w:lineRule="auto"/>
              <w:jc w:val="center"/>
              <w:rPr>
                <w:color w:val="000000" w:themeColor="text1"/>
                <w:szCs w:val="22"/>
              </w:rPr>
            </w:pPr>
            <w:r w:rsidRPr="00D856DC">
              <w:rPr>
                <w:color w:val="000000" w:themeColor="text1"/>
                <w:szCs w:val="22"/>
              </w:rPr>
              <w:t>0,18</w:t>
            </w:r>
          </w:p>
          <w:p w14:paraId="55854145"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(0,10; 0,32)</w:t>
            </w:r>
          </w:p>
        </w:tc>
        <w:tc>
          <w:tcPr>
            <w:tcW w:w="1984" w:type="dxa"/>
          </w:tcPr>
          <w:p w14:paraId="7425C848" w14:textId="77777777" w:rsidR="00F512E0" w:rsidRPr="00D856DC" w:rsidRDefault="00F512E0" w:rsidP="00E57295">
            <w:pPr>
              <w:tabs>
                <w:tab w:val="left" w:pos="360"/>
              </w:tabs>
              <w:spacing w:line="240" w:lineRule="auto"/>
              <w:jc w:val="center"/>
              <w:rPr>
                <w:color w:val="000000" w:themeColor="text1"/>
                <w:szCs w:val="22"/>
              </w:rPr>
            </w:pPr>
            <w:r w:rsidRPr="00D856DC">
              <w:rPr>
                <w:color w:val="000000" w:themeColor="text1"/>
                <w:szCs w:val="22"/>
              </w:rPr>
              <w:t>0,19</w:t>
            </w:r>
          </w:p>
          <w:p w14:paraId="688178A6"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(0,11; 0,33)</w:t>
            </w:r>
          </w:p>
        </w:tc>
      </w:tr>
      <w:tr w:rsidR="00F512E0" w:rsidRPr="00D856DC" w14:paraId="32E3F174" w14:textId="77777777" w:rsidTr="00E57295">
        <w:tc>
          <w:tcPr>
            <w:tcW w:w="1668" w:type="dxa"/>
          </w:tcPr>
          <w:p w14:paraId="42A6E1CB" w14:textId="77777777" w:rsidR="00F512E0" w:rsidRPr="00D856DC" w:rsidRDefault="00F512E0" w:rsidP="00E57295">
            <w:pPr>
              <w:keepNext/>
              <w:keepLines/>
              <w:tabs>
                <w:tab w:val="clear" w:pos="567"/>
                <w:tab w:val="left" w:pos="360"/>
              </w:tabs>
              <w:spacing w:line="240" w:lineRule="auto"/>
              <w:rPr>
                <w:color w:val="000000" w:themeColor="text1"/>
                <w:szCs w:val="22"/>
              </w:rPr>
            </w:pPr>
            <w:r w:rsidRPr="00D856DC">
              <w:rPr>
                <w:color w:val="000000" w:themeColor="text1"/>
                <w:szCs w:val="22"/>
              </w:rPr>
              <w:t>Surmaga mittelõppenud SVT</w:t>
            </w:r>
            <w:r w:rsidRPr="00D856DC">
              <w:rPr>
                <w:color w:val="000000" w:themeColor="text1"/>
                <w:szCs w:val="22"/>
                <w:vertAlign w:val="superscript"/>
              </w:rPr>
              <w:t>†</w:t>
            </w:r>
          </w:p>
        </w:tc>
        <w:tc>
          <w:tcPr>
            <w:tcW w:w="1417" w:type="dxa"/>
          </w:tcPr>
          <w:p w14:paraId="17311253" w14:textId="77777777" w:rsidR="00F512E0" w:rsidRPr="00D856DC" w:rsidRDefault="00F512E0" w:rsidP="00E57295">
            <w:pPr>
              <w:keepNext/>
              <w:keepLines/>
              <w:tabs>
                <w:tab w:val="clear" w:pos="567"/>
                <w:tab w:val="left" w:pos="360"/>
              </w:tabs>
              <w:spacing w:line="240" w:lineRule="auto"/>
              <w:jc w:val="center"/>
              <w:rPr>
                <w:color w:val="000000" w:themeColor="text1"/>
                <w:szCs w:val="22"/>
              </w:rPr>
            </w:pPr>
            <w:r w:rsidRPr="00D856DC">
              <w:rPr>
                <w:color w:val="000000" w:themeColor="text1"/>
                <w:szCs w:val="22"/>
              </w:rPr>
              <w:t>6 (0,7)</w:t>
            </w:r>
          </w:p>
        </w:tc>
        <w:tc>
          <w:tcPr>
            <w:tcW w:w="1418" w:type="dxa"/>
          </w:tcPr>
          <w:p w14:paraId="5098AB01"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8 (1,0)</w:t>
            </w:r>
          </w:p>
        </w:tc>
        <w:tc>
          <w:tcPr>
            <w:tcW w:w="1134" w:type="dxa"/>
          </w:tcPr>
          <w:p w14:paraId="0BE52FB1"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53 (6,4)</w:t>
            </w:r>
          </w:p>
        </w:tc>
        <w:tc>
          <w:tcPr>
            <w:tcW w:w="1866" w:type="dxa"/>
          </w:tcPr>
          <w:p w14:paraId="7263431C" w14:textId="77777777" w:rsidR="00F512E0" w:rsidRPr="00D856DC" w:rsidRDefault="00F512E0" w:rsidP="00E57295">
            <w:pPr>
              <w:tabs>
                <w:tab w:val="left" w:pos="360"/>
              </w:tabs>
              <w:spacing w:line="240" w:lineRule="auto"/>
              <w:jc w:val="center"/>
              <w:rPr>
                <w:color w:val="000000" w:themeColor="text1"/>
                <w:szCs w:val="22"/>
              </w:rPr>
            </w:pPr>
            <w:r w:rsidRPr="00D856DC">
              <w:rPr>
                <w:color w:val="000000" w:themeColor="text1"/>
                <w:szCs w:val="22"/>
              </w:rPr>
              <w:t>0,11</w:t>
            </w:r>
          </w:p>
          <w:p w14:paraId="651270A5"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(0,05; 0,26)</w:t>
            </w:r>
          </w:p>
        </w:tc>
        <w:tc>
          <w:tcPr>
            <w:tcW w:w="1984" w:type="dxa"/>
          </w:tcPr>
          <w:p w14:paraId="0F78644D" w14:textId="77777777" w:rsidR="00F512E0" w:rsidRPr="00D856DC" w:rsidRDefault="00F512E0" w:rsidP="00E57295">
            <w:pPr>
              <w:tabs>
                <w:tab w:val="left" w:pos="360"/>
              </w:tabs>
              <w:spacing w:line="240" w:lineRule="auto"/>
              <w:jc w:val="center"/>
              <w:rPr>
                <w:color w:val="000000" w:themeColor="text1"/>
                <w:szCs w:val="22"/>
              </w:rPr>
            </w:pPr>
            <w:r w:rsidRPr="00D856DC">
              <w:rPr>
                <w:color w:val="000000" w:themeColor="text1"/>
                <w:szCs w:val="22"/>
              </w:rPr>
              <w:t>0,15</w:t>
            </w:r>
          </w:p>
          <w:p w14:paraId="18ACA934"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(0,07; 0,32)</w:t>
            </w:r>
          </w:p>
        </w:tc>
      </w:tr>
      <w:tr w:rsidR="00F512E0" w:rsidRPr="00D856DC" w14:paraId="28D35604" w14:textId="77777777" w:rsidTr="00E57295">
        <w:tc>
          <w:tcPr>
            <w:tcW w:w="1668" w:type="dxa"/>
          </w:tcPr>
          <w:p w14:paraId="6DB2C681"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Surmaga mittelõppenud KATE</w:t>
            </w:r>
            <w:r w:rsidRPr="00D856DC">
              <w:rPr>
                <w:color w:val="000000" w:themeColor="text1"/>
                <w:szCs w:val="22"/>
                <w:vertAlign w:val="superscript"/>
              </w:rPr>
              <w:t>†</w:t>
            </w:r>
          </w:p>
        </w:tc>
        <w:tc>
          <w:tcPr>
            <w:tcW w:w="1417" w:type="dxa"/>
          </w:tcPr>
          <w:p w14:paraId="7E763B1F"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8 (1,0)</w:t>
            </w:r>
          </w:p>
        </w:tc>
        <w:tc>
          <w:tcPr>
            <w:tcW w:w="1418" w:type="dxa"/>
          </w:tcPr>
          <w:p w14:paraId="18C702A2"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4 (0,5)</w:t>
            </w:r>
          </w:p>
        </w:tc>
        <w:tc>
          <w:tcPr>
            <w:tcW w:w="1134" w:type="dxa"/>
          </w:tcPr>
          <w:p w14:paraId="25BCC9C2"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15 (1,8)</w:t>
            </w:r>
          </w:p>
        </w:tc>
        <w:tc>
          <w:tcPr>
            <w:tcW w:w="1866" w:type="dxa"/>
          </w:tcPr>
          <w:p w14:paraId="5694E733" w14:textId="77777777" w:rsidR="00F512E0" w:rsidRPr="00D856DC" w:rsidRDefault="00F512E0" w:rsidP="00E57295">
            <w:pPr>
              <w:tabs>
                <w:tab w:val="left" w:pos="360"/>
              </w:tabs>
              <w:spacing w:line="240" w:lineRule="auto"/>
              <w:jc w:val="center"/>
              <w:rPr>
                <w:color w:val="000000" w:themeColor="text1"/>
                <w:szCs w:val="22"/>
              </w:rPr>
            </w:pPr>
            <w:r w:rsidRPr="00D856DC">
              <w:rPr>
                <w:color w:val="000000" w:themeColor="text1"/>
                <w:szCs w:val="22"/>
              </w:rPr>
              <w:t>0,51</w:t>
            </w:r>
          </w:p>
          <w:p w14:paraId="2976738F"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(0,22; 1,21)</w:t>
            </w:r>
          </w:p>
        </w:tc>
        <w:tc>
          <w:tcPr>
            <w:tcW w:w="1984" w:type="dxa"/>
          </w:tcPr>
          <w:p w14:paraId="403BFB3B" w14:textId="77777777" w:rsidR="00F512E0" w:rsidRPr="00D856DC" w:rsidRDefault="00F512E0" w:rsidP="00E57295">
            <w:pPr>
              <w:tabs>
                <w:tab w:val="left" w:pos="360"/>
              </w:tabs>
              <w:spacing w:line="240" w:lineRule="auto"/>
              <w:jc w:val="center"/>
              <w:rPr>
                <w:color w:val="000000" w:themeColor="text1"/>
                <w:szCs w:val="22"/>
              </w:rPr>
            </w:pPr>
            <w:r w:rsidRPr="00D856DC">
              <w:rPr>
                <w:color w:val="000000" w:themeColor="text1"/>
                <w:szCs w:val="22"/>
              </w:rPr>
              <w:t>0,27</w:t>
            </w:r>
          </w:p>
          <w:p w14:paraId="5821EECF"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(0,09; 0,80)</w:t>
            </w:r>
          </w:p>
        </w:tc>
      </w:tr>
      <w:tr w:rsidR="00F512E0" w:rsidRPr="00D856DC" w14:paraId="12E42CBE" w14:textId="77777777" w:rsidTr="00E57295">
        <w:tc>
          <w:tcPr>
            <w:tcW w:w="1668" w:type="dxa"/>
          </w:tcPr>
          <w:p w14:paraId="4E97909F" w14:textId="77777777" w:rsidR="00F512E0" w:rsidRPr="00D856DC" w:rsidRDefault="00F512E0" w:rsidP="00E57295">
            <w:pPr>
              <w:tabs>
                <w:tab w:val="clear" w:pos="567"/>
                <w:tab w:val="left" w:pos="360"/>
              </w:tabs>
              <w:spacing w:line="240" w:lineRule="auto"/>
              <w:rPr>
                <w:color w:val="000000" w:themeColor="text1"/>
                <w:szCs w:val="22"/>
              </w:rPr>
            </w:pPr>
            <w:r w:rsidRPr="00D856DC">
              <w:rPr>
                <w:color w:val="000000" w:themeColor="text1"/>
                <w:szCs w:val="22"/>
              </w:rPr>
              <w:t>VTE-ga seotud surmajuhud</w:t>
            </w:r>
          </w:p>
        </w:tc>
        <w:tc>
          <w:tcPr>
            <w:tcW w:w="1417" w:type="dxa"/>
          </w:tcPr>
          <w:p w14:paraId="2794144E"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2 (0,2)</w:t>
            </w:r>
          </w:p>
        </w:tc>
        <w:tc>
          <w:tcPr>
            <w:tcW w:w="1418" w:type="dxa"/>
          </w:tcPr>
          <w:p w14:paraId="76DBC76E"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3 (0,4)</w:t>
            </w:r>
          </w:p>
        </w:tc>
        <w:tc>
          <w:tcPr>
            <w:tcW w:w="1134" w:type="dxa"/>
          </w:tcPr>
          <w:p w14:paraId="687EB1A8"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7 (0,8)</w:t>
            </w:r>
          </w:p>
        </w:tc>
        <w:tc>
          <w:tcPr>
            <w:tcW w:w="1866" w:type="dxa"/>
          </w:tcPr>
          <w:p w14:paraId="5F726D0B" w14:textId="77777777" w:rsidR="00F512E0" w:rsidRPr="00D856DC" w:rsidRDefault="00F512E0" w:rsidP="00E57295">
            <w:pPr>
              <w:tabs>
                <w:tab w:val="left" w:pos="360"/>
              </w:tabs>
              <w:spacing w:line="240" w:lineRule="auto"/>
              <w:jc w:val="center"/>
              <w:rPr>
                <w:color w:val="000000" w:themeColor="text1"/>
                <w:szCs w:val="22"/>
              </w:rPr>
            </w:pPr>
            <w:r w:rsidRPr="00D856DC">
              <w:rPr>
                <w:color w:val="000000" w:themeColor="text1"/>
                <w:szCs w:val="22"/>
              </w:rPr>
              <w:t>0,28</w:t>
            </w:r>
          </w:p>
          <w:p w14:paraId="43CE383B"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(0,06; 1,37)</w:t>
            </w:r>
          </w:p>
        </w:tc>
        <w:tc>
          <w:tcPr>
            <w:tcW w:w="1984" w:type="dxa"/>
          </w:tcPr>
          <w:p w14:paraId="5950053A" w14:textId="77777777" w:rsidR="00F512E0" w:rsidRPr="00D856DC" w:rsidRDefault="00F512E0" w:rsidP="00E57295">
            <w:pPr>
              <w:tabs>
                <w:tab w:val="left" w:pos="360"/>
              </w:tabs>
              <w:spacing w:line="240" w:lineRule="auto"/>
              <w:jc w:val="center"/>
              <w:rPr>
                <w:color w:val="000000" w:themeColor="text1"/>
                <w:szCs w:val="22"/>
              </w:rPr>
            </w:pPr>
            <w:r w:rsidRPr="00D856DC">
              <w:rPr>
                <w:color w:val="000000" w:themeColor="text1"/>
                <w:szCs w:val="22"/>
              </w:rPr>
              <w:t>0,45</w:t>
            </w:r>
          </w:p>
          <w:p w14:paraId="6DE55B15"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(0,12; 1,71)</w:t>
            </w:r>
          </w:p>
        </w:tc>
      </w:tr>
    </w:tbl>
    <w:p w14:paraId="56952F18" w14:textId="77777777" w:rsidR="00F512E0" w:rsidRPr="000D1BAD" w:rsidRDefault="00F512E0" w:rsidP="00EA08C8">
      <w:pPr>
        <w:spacing w:line="240" w:lineRule="auto"/>
        <w:rPr>
          <w:color w:val="000000" w:themeColor="text1"/>
          <w:sz w:val="18"/>
          <w:szCs w:val="18"/>
          <w:vertAlign w:val="superscript"/>
        </w:rPr>
      </w:pPr>
      <w:r w:rsidRPr="000D1BAD">
        <w:rPr>
          <w:color w:val="000000" w:themeColor="text1"/>
          <w:sz w:val="18"/>
          <w:szCs w:val="18"/>
          <w:vertAlign w:val="superscript"/>
        </w:rPr>
        <w:t xml:space="preserve">¥ </w:t>
      </w:r>
      <w:r w:rsidRPr="000D1BAD">
        <w:rPr>
          <w:color w:val="000000" w:themeColor="text1"/>
          <w:sz w:val="18"/>
          <w:szCs w:val="18"/>
        </w:rPr>
        <w:t>p-väärtus &lt; 0,0001</w:t>
      </w:r>
    </w:p>
    <w:p w14:paraId="343C7CCB" w14:textId="77777777" w:rsidR="00F512E0" w:rsidRPr="000D1BAD" w:rsidRDefault="00F512E0" w:rsidP="00EA08C8">
      <w:pPr>
        <w:spacing w:line="240" w:lineRule="auto"/>
        <w:rPr>
          <w:color w:val="000000" w:themeColor="text1"/>
          <w:sz w:val="18"/>
          <w:szCs w:val="18"/>
        </w:rPr>
      </w:pPr>
      <w:r w:rsidRPr="000D1BAD">
        <w:rPr>
          <w:color w:val="000000" w:themeColor="text1"/>
          <w:sz w:val="18"/>
          <w:szCs w:val="18"/>
        </w:rPr>
        <w:t>* Nende patsientide korral, kelle koondtulemusnäitaja hõlmas rohkem kui ühte juhtumit, teatati vaid esimesest juhtumist (kui uuringus osalejal tekkis näiteks nii SVT kui ka KATE, siis teatati vaid SVT-st)</w:t>
      </w:r>
    </w:p>
    <w:p w14:paraId="0F8C3FC1" w14:textId="77777777" w:rsidR="00F512E0" w:rsidRPr="00D856DC" w:rsidRDefault="00F512E0" w:rsidP="00EA08C8">
      <w:pPr>
        <w:tabs>
          <w:tab w:val="clear" w:pos="567"/>
        </w:tabs>
        <w:spacing w:line="240" w:lineRule="auto"/>
        <w:rPr>
          <w:color w:val="000000" w:themeColor="text1"/>
          <w:szCs w:val="22"/>
          <w:lang w:eastAsia="en-GB"/>
        </w:rPr>
      </w:pPr>
      <w:r w:rsidRPr="000D1BAD">
        <w:rPr>
          <w:color w:val="000000" w:themeColor="text1"/>
          <w:sz w:val="18"/>
          <w:szCs w:val="18"/>
        </w:rPr>
        <w:t>† Üksikutel patsientidel võis esineda rohkem kui üks seisund ja nad võivad olla esindatud mõlemas klassifikatsioonis</w:t>
      </w:r>
    </w:p>
    <w:p w14:paraId="127697F2" w14:textId="77777777" w:rsidR="00F512E0" w:rsidRPr="00D856DC" w:rsidRDefault="00F512E0" w:rsidP="00EA08C8">
      <w:pPr>
        <w:tabs>
          <w:tab w:val="clear" w:pos="567"/>
        </w:tabs>
        <w:spacing w:line="240" w:lineRule="auto"/>
        <w:rPr>
          <w:color w:val="000000" w:themeColor="text1"/>
          <w:szCs w:val="22"/>
          <w:lang w:eastAsia="en-GB"/>
        </w:rPr>
      </w:pPr>
    </w:p>
    <w:p w14:paraId="6AAFE7AB" w14:textId="77777777" w:rsidR="00F512E0" w:rsidRPr="00D856DC" w:rsidRDefault="00F512E0" w:rsidP="00EA08C8">
      <w:pPr>
        <w:tabs>
          <w:tab w:val="clear" w:pos="567"/>
        </w:tabs>
        <w:spacing w:line="240" w:lineRule="auto"/>
        <w:rPr>
          <w:color w:val="000000" w:themeColor="text1"/>
          <w:szCs w:val="22"/>
          <w:lang w:eastAsia="en-GB"/>
        </w:rPr>
      </w:pPr>
      <w:r w:rsidRPr="00D856DC">
        <w:rPr>
          <w:color w:val="000000" w:themeColor="text1"/>
          <w:szCs w:val="22"/>
        </w:rPr>
        <w:t xml:space="preserve">Apiksabaani efektiivsus </w:t>
      </w:r>
      <w:r w:rsidRPr="00D856DC">
        <w:rPr>
          <w:color w:val="000000" w:themeColor="text1"/>
        </w:rPr>
        <w:t>v</w:t>
      </w:r>
      <w:r w:rsidRPr="00D856DC">
        <w:rPr>
          <w:color w:val="000000" w:themeColor="text1"/>
          <w:szCs w:val="22"/>
          <w:lang w:eastAsia="et-EE"/>
        </w:rPr>
        <w:t xml:space="preserve">enoosse trombemboolia taastekke </w:t>
      </w:r>
      <w:r w:rsidRPr="00D856DC">
        <w:rPr>
          <w:color w:val="000000" w:themeColor="text1"/>
          <w:szCs w:val="22"/>
        </w:rPr>
        <w:t>ennetamisel püsis alarühmade (sh vanus, sugu, kehamassiindeks ja neerufunktsioon) lõikes</w:t>
      </w:r>
      <w:r w:rsidRPr="00D856DC">
        <w:rPr>
          <w:color w:val="000000" w:themeColor="text1"/>
          <w:szCs w:val="22"/>
          <w:lang w:eastAsia="en-GB"/>
        </w:rPr>
        <w:t>.</w:t>
      </w:r>
    </w:p>
    <w:p w14:paraId="79577345" w14:textId="77777777" w:rsidR="00F512E0" w:rsidRPr="00D856DC" w:rsidRDefault="00F512E0" w:rsidP="00EA08C8">
      <w:pPr>
        <w:tabs>
          <w:tab w:val="clear" w:pos="567"/>
        </w:tabs>
        <w:spacing w:line="240" w:lineRule="auto"/>
        <w:rPr>
          <w:color w:val="000000" w:themeColor="text1"/>
          <w:szCs w:val="22"/>
          <w:lang w:eastAsia="en-GB"/>
        </w:rPr>
      </w:pPr>
    </w:p>
    <w:p w14:paraId="2AEE0A57"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Ohutuse esmane tulemusnäitaja oli tugev</w:t>
      </w:r>
      <w:r w:rsidRPr="00D856DC">
        <w:rPr>
          <w:color w:val="000000" w:themeColor="text1"/>
        </w:rPr>
        <w:t xml:space="preserve"> veritsus</w:t>
      </w:r>
      <w:r w:rsidRPr="00D856DC">
        <w:rPr>
          <w:color w:val="000000" w:themeColor="text1"/>
          <w:szCs w:val="22"/>
        </w:rPr>
        <w:t xml:space="preserve"> raviperioodil. Uuringus ei olnud tugeva veritsuse esinemissagedus apiksabaani kummagi annuse rühmas platseebo rühmast statistiliselt erinev. </w:t>
      </w:r>
      <w:bookmarkStart w:id="74" w:name="_Hlk169701456"/>
      <w:r w:rsidRPr="00D856DC">
        <w:rPr>
          <w:color w:val="000000" w:themeColor="text1"/>
          <w:szCs w:val="22"/>
        </w:rPr>
        <w:t>Tugevate</w:t>
      </w:r>
      <w:r w:rsidRPr="00D856DC">
        <w:rPr>
          <w:color w:val="000000" w:themeColor="text1"/>
        </w:rPr>
        <w:t xml:space="preserve"> ja kliiniliselt oluliste mittetugevate</w:t>
      </w:r>
      <w:r w:rsidRPr="00D856DC">
        <w:rPr>
          <w:rFonts w:eastAsia="MS Mincho"/>
          <w:color w:val="000000" w:themeColor="text1"/>
          <w:lang w:eastAsia="ja-JP"/>
        </w:rPr>
        <w:t xml:space="preserve"> veritsuste, kergete veritsuste ja kõigi veritsuste esinemissageduses ei olnud </w:t>
      </w:r>
      <w:bookmarkEnd w:id="74"/>
      <w:r w:rsidRPr="00D856DC">
        <w:rPr>
          <w:color w:val="000000" w:themeColor="text1"/>
          <w:szCs w:val="22"/>
        </w:rPr>
        <w:t>apiksabaani 2,5 mg kaks korda ööpäevas ja platseebot saanud ravirühmade vahel statistiliselt olulisi erinevusi (vt tabel 12).</w:t>
      </w:r>
    </w:p>
    <w:p w14:paraId="090F7138" w14:textId="77777777" w:rsidR="00F512E0" w:rsidRPr="00D856DC" w:rsidRDefault="00F512E0" w:rsidP="00EA08C8">
      <w:pPr>
        <w:tabs>
          <w:tab w:val="clear" w:pos="567"/>
        </w:tabs>
        <w:spacing w:line="240" w:lineRule="auto"/>
        <w:rPr>
          <w:color w:val="000000" w:themeColor="text1"/>
          <w:szCs w:val="22"/>
        </w:rPr>
      </w:pPr>
    </w:p>
    <w:p w14:paraId="30771B01" w14:textId="77777777" w:rsidR="00F512E0" w:rsidRPr="00D856DC" w:rsidRDefault="00F512E0" w:rsidP="00EA08C8">
      <w:pPr>
        <w:keepNext/>
        <w:tabs>
          <w:tab w:val="clear" w:pos="567"/>
        </w:tabs>
        <w:spacing w:line="240" w:lineRule="auto"/>
        <w:rPr>
          <w:bCs/>
          <w:color w:val="000000" w:themeColor="text1"/>
          <w:szCs w:val="22"/>
          <w:u w:val="double"/>
        </w:rPr>
      </w:pPr>
      <w:r w:rsidRPr="00D856DC">
        <w:rPr>
          <w:b/>
          <w:color w:val="000000" w:themeColor="text1"/>
          <w:szCs w:val="22"/>
          <w:lang w:eastAsia="en-GB"/>
        </w:rPr>
        <w:t>Tabel</w:t>
      </w:r>
      <w:r w:rsidRPr="00D856DC">
        <w:rPr>
          <w:b/>
          <w:color w:val="000000" w:themeColor="text1"/>
          <w:szCs w:val="22"/>
        </w:rPr>
        <w:t xml:space="preserve"> 12. </w:t>
      </w:r>
      <w:r w:rsidRPr="00D856DC">
        <w:rPr>
          <w:b/>
          <w:color w:val="000000" w:themeColor="text1"/>
        </w:rPr>
        <w:t xml:space="preserve">Verejooksu tulemused </w:t>
      </w:r>
      <w:r w:rsidRPr="00D856DC">
        <w:rPr>
          <w:b/>
          <w:color w:val="000000" w:themeColor="text1"/>
          <w:szCs w:val="22"/>
        </w:rPr>
        <w:t>AMPLIFY-EXT</w:t>
      </w:r>
      <w:r w:rsidRPr="00D856DC">
        <w:rPr>
          <w:b/>
          <w:color w:val="000000" w:themeColor="text1"/>
        </w:rPr>
        <w:t xml:space="preserve"> u</w:t>
      </w:r>
      <w:r w:rsidRPr="00D856DC">
        <w:rPr>
          <w:b/>
          <w:color w:val="000000" w:themeColor="text1"/>
          <w:szCs w:val="22"/>
        </w:rPr>
        <w:t>uringus</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368"/>
        <w:gridCol w:w="1368"/>
        <w:gridCol w:w="1368"/>
        <w:gridCol w:w="1926"/>
        <w:gridCol w:w="2160"/>
      </w:tblGrid>
      <w:tr w:rsidR="00F512E0" w:rsidRPr="00D856DC" w14:paraId="2122566A" w14:textId="77777777" w:rsidTr="00E57295">
        <w:trPr>
          <w:tblHeader/>
        </w:trPr>
        <w:tc>
          <w:tcPr>
            <w:tcW w:w="1368" w:type="dxa"/>
          </w:tcPr>
          <w:p w14:paraId="6453CEE7" w14:textId="77777777" w:rsidR="00F512E0" w:rsidRPr="00D856DC" w:rsidRDefault="00F512E0" w:rsidP="00E57295">
            <w:pPr>
              <w:keepNext/>
              <w:tabs>
                <w:tab w:val="left" w:pos="360"/>
              </w:tabs>
              <w:spacing w:line="240" w:lineRule="auto"/>
              <w:rPr>
                <w:rFonts w:eastAsia="MS Mincho"/>
                <w:b/>
                <w:color w:val="000000" w:themeColor="text1"/>
                <w:szCs w:val="22"/>
              </w:rPr>
            </w:pPr>
          </w:p>
        </w:tc>
        <w:tc>
          <w:tcPr>
            <w:tcW w:w="1368" w:type="dxa"/>
          </w:tcPr>
          <w:p w14:paraId="7E355014" w14:textId="77777777" w:rsidR="00F512E0" w:rsidRPr="00D856DC" w:rsidRDefault="00F512E0" w:rsidP="00E57295">
            <w:pPr>
              <w:keepNext/>
              <w:tabs>
                <w:tab w:val="clear" w:pos="567"/>
                <w:tab w:val="left" w:pos="360"/>
              </w:tabs>
              <w:spacing w:line="240" w:lineRule="auto"/>
              <w:jc w:val="center"/>
              <w:rPr>
                <w:rFonts w:eastAsia="MS Mincho"/>
                <w:b/>
                <w:color w:val="000000" w:themeColor="text1"/>
                <w:szCs w:val="22"/>
              </w:rPr>
            </w:pPr>
            <w:r w:rsidRPr="00D856DC">
              <w:rPr>
                <w:b/>
                <w:color w:val="000000" w:themeColor="text1"/>
                <w:szCs w:val="22"/>
              </w:rPr>
              <w:t>Apiksabaan</w:t>
            </w:r>
          </w:p>
        </w:tc>
        <w:tc>
          <w:tcPr>
            <w:tcW w:w="1368" w:type="dxa"/>
          </w:tcPr>
          <w:p w14:paraId="5E4DF923" w14:textId="77777777" w:rsidR="00F512E0" w:rsidRPr="00D856DC" w:rsidRDefault="00F512E0" w:rsidP="00E57295">
            <w:pPr>
              <w:keepNext/>
              <w:tabs>
                <w:tab w:val="clear" w:pos="567"/>
                <w:tab w:val="left" w:pos="360"/>
              </w:tabs>
              <w:spacing w:line="240" w:lineRule="auto"/>
              <w:jc w:val="center"/>
              <w:rPr>
                <w:rFonts w:eastAsia="MS Mincho"/>
                <w:b/>
                <w:color w:val="000000" w:themeColor="text1"/>
                <w:szCs w:val="22"/>
              </w:rPr>
            </w:pPr>
            <w:r w:rsidRPr="00D856DC">
              <w:rPr>
                <w:b/>
                <w:color w:val="000000" w:themeColor="text1"/>
                <w:szCs w:val="22"/>
              </w:rPr>
              <w:t>Apiksabaan</w:t>
            </w:r>
          </w:p>
        </w:tc>
        <w:tc>
          <w:tcPr>
            <w:tcW w:w="1368" w:type="dxa"/>
          </w:tcPr>
          <w:p w14:paraId="705BA6E1" w14:textId="77777777" w:rsidR="00F512E0" w:rsidRPr="00D856DC" w:rsidRDefault="00F512E0" w:rsidP="00E57295">
            <w:pPr>
              <w:keepNext/>
              <w:tabs>
                <w:tab w:val="clear" w:pos="567"/>
                <w:tab w:val="left" w:pos="360"/>
              </w:tabs>
              <w:spacing w:line="240" w:lineRule="auto"/>
              <w:jc w:val="center"/>
              <w:rPr>
                <w:rFonts w:eastAsia="MS Mincho"/>
                <w:b/>
                <w:color w:val="000000" w:themeColor="text1"/>
                <w:szCs w:val="22"/>
              </w:rPr>
            </w:pPr>
            <w:r w:rsidRPr="00D856DC">
              <w:rPr>
                <w:rFonts w:eastAsia="MS Mincho"/>
                <w:b/>
                <w:color w:val="000000" w:themeColor="text1"/>
                <w:szCs w:val="22"/>
              </w:rPr>
              <w:t>Platseebo</w:t>
            </w:r>
          </w:p>
        </w:tc>
        <w:tc>
          <w:tcPr>
            <w:tcW w:w="4086" w:type="dxa"/>
            <w:gridSpan w:val="2"/>
          </w:tcPr>
          <w:p w14:paraId="071DE68D" w14:textId="77777777" w:rsidR="00F512E0" w:rsidRPr="00D856DC" w:rsidRDefault="00F512E0" w:rsidP="00E57295">
            <w:pPr>
              <w:keepNext/>
              <w:tabs>
                <w:tab w:val="clear" w:pos="567"/>
                <w:tab w:val="left" w:pos="360"/>
              </w:tabs>
              <w:spacing w:line="240" w:lineRule="auto"/>
              <w:jc w:val="center"/>
              <w:rPr>
                <w:rFonts w:eastAsia="MS Mincho"/>
                <w:b/>
                <w:color w:val="000000" w:themeColor="text1"/>
                <w:szCs w:val="22"/>
              </w:rPr>
            </w:pPr>
            <w:r w:rsidRPr="00D856DC">
              <w:rPr>
                <w:rFonts w:eastAsia="MS Mincho"/>
                <w:b/>
                <w:color w:val="000000" w:themeColor="text1"/>
                <w:szCs w:val="22"/>
              </w:rPr>
              <w:t>Suhteline risk (</w:t>
            </w:r>
            <w:r w:rsidRPr="00D856DC">
              <w:rPr>
                <w:b/>
                <w:color w:val="000000" w:themeColor="text1"/>
                <w:szCs w:val="22"/>
              </w:rPr>
              <w:t>95% usaldusintervall</w:t>
            </w:r>
            <w:r w:rsidRPr="00D856DC">
              <w:rPr>
                <w:rFonts w:eastAsia="MS Mincho"/>
                <w:b/>
                <w:color w:val="000000" w:themeColor="text1"/>
                <w:szCs w:val="22"/>
              </w:rPr>
              <w:t>)</w:t>
            </w:r>
          </w:p>
        </w:tc>
      </w:tr>
      <w:tr w:rsidR="00F512E0" w:rsidRPr="00D856DC" w14:paraId="01A3E095" w14:textId="77777777" w:rsidTr="00E57295">
        <w:trPr>
          <w:tblHeader/>
        </w:trPr>
        <w:tc>
          <w:tcPr>
            <w:tcW w:w="1368" w:type="dxa"/>
          </w:tcPr>
          <w:p w14:paraId="3D59D3E9" w14:textId="77777777" w:rsidR="00F512E0" w:rsidRPr="00D856DC" w:rsidRDefault="00F512E0" w:rsidP="00E57295">
            <w:pPr>
              <w:keepNext/>
              <w:tabs>
                <w:tab w:val="clear" w:pos="567"/>
                <w:tab w:val="left" w:pos="360"/>
              </w:tabs>
              <w:spacing w:line="240" w:lineRule="auto"/>
              <w:rPr>
                <w:rFonts w:eastAsia="MS Mincho"/>
                <w:color w:val="000000" w:themeColor="text1"/>
                <w:szCs w:val="22"/>
              </w:rPr>
            </w:pPr>
          </w:p>
        </w:tc>
        <w:tc>
          <w:tcPr>
            <w:tcW w:w="1368" w:type="dxa"/>
          </w:tcPr>
          <w:p w14:paraId="3A235C59" w14:textId="77777777" w:rsidR="00F512E0" w:rsidRPr="00D856DC" w:rsidRDefault="00F512E0" w:rsidP="00E57295">
            <w:pPr>
              <w:keepNext/>
              <w:tabs>
                <w:tab w:val="clear" w:pos="567"/>
                <w:tab w:val="left" w:pos="360"/>
              </w:tabs>
              <w:spacing w:line="240" w:lineRule="auto"/>
              <w:jc w:val="center"/>
              <w:rPr>
                <w:rFonts w:eastAsia="MS Mincho"/>
                <w:color w:val="000000" w:themeColor="text1"/>
                <w:szCs w:val="22"/>
              </w:rPr>
            </w:pPr>
            <w:r w:rsidRPr="00D856DC">
              <w:rPr>
                <w:b/>
                <w:color w:val="000000" w:themeColor="text1"/>
                <w:szCs w:val="22"/>
              </w:rPr>
              <w:t>2,5 mg</w:t>
            </w:r>
          </w:p>
          <w:p w14:paraId="799A9FD7" w14:textId="77777777" w:rsidR="00F512E0" w:rsidRPr="00D856DC" w:rsidRDefault="00F512E0" w:rsidP="00E57295">
            <w:pPr>
              <w:keepNext/>
              <w:tabs>
                <w:tab w:val="clear" w:pos="567"/>
                <w:tab w:val="left" w:pos="360"/>
              </w:tabs>
              <w:spacing w:line="240" w:lineRule="auto"/>
              <w:jc w:val="center"/>
              <w:rPr>
                <w:rFonts w:eastAsia="MS Mincho"/>
                <w:color w:val="000000" w:themeColor="text1"/>
                <w:szCs w:val="22"/>
              </w:rPr>
            </w:pPr>
            <w:r w:rsidRPr="00D856DC">
              <w:rPr>
                <w:rFonts w:eastAsia="MS Mincho"/>
                <w:color w:val="000000" w:themeColor="text1"/>
                <w:szCs w:val="22"/>
              </w:rPr>
              <w:t>(n = 840)</w:t>
            </w:r>
          </w:p>
        </w:tc>
        <w:tc>
          <w:tcPr>
            <w:tcW w:w="1368" w:type="dxa"/>
          </w:tcPr>
          <w:p w14:paraId="3BF2EF52" w14:textId="77777777" w:rsidR="00F512E0" w:rsidRPr="00D856DC" w:rsidRDefault="00F512E0" w:rsidP="00E57295">
            <w:pPr>
              <w:keepNext/>
              <w:tabs>
                <w:tab w:val="clear" w:pos="567"/>
                <w:tab w:val="left" w:pos="360"/>
              </w:tabs>
              <w:spacing w:line="240" w:lineRule="auto"/>
              <w:jc w:val="center"/>
              <w:rPr>
                <w:rFonts w:eastAsia="MS Mincho"/>
                <w:color w:val="000000" w:themeColor="text1"/>
                <w:szCs w:val="22"/>
              </w:rPr>
            </w:pPr>
            <w:r w:rsidRPr="00D856DC">
              <w:rPr>
                <w:b/>
                <w:color w:val="000000" w:themeColor="text1"/>
                <w:szCs w:val="22"/>
              </w:rPr>
              <w:t>5 mg</w:t>
            </w:r>
          </w:p>
          <w:p w14:paraId="71D3EC23" w14:textId="77777777" w:rsidR="00F512E0" w:rsidRPr="00D856DC" w:rsidRDefault="00F512E0" w:rsidP="00E57295">
            <w:pPr>
              <w:keepNext/>
              <w:tabs>
                <w:tab w:val="clear" w:pos="567"/>
                <w:tab w:val="left" w:pos="360"/>
              </w:tabs>
              <w:spacing w:line="240" w:lineRule="auto"/>
              <w:jc w:val="center"/>
              <w:rPr>
                <w:rFonts w:eastAsia="MS Mincho"/>
                <w:color w:val="000000" w:themeColor="text1"/>
                <w:szCs w:val="22"/>
              </w:rPr>
            </w:pPr>
            <w:r w:rsidRPr="00D856DC">
              <w:rPr>
                <w:rFonts w:eastAsia="MS Mincho"/>
                <w:color w:val="000000" w:themeColor="text1"/>
                <w:szCs w:val="22"/>
              </w:rPr>
              <w:t>(n = 811)</w:t>
            </w:r>
          </w:p>
        </w:tc>
        <w:tc>
          <w:tcPr>
            <w:tcW w:w="1368" w:type="dxa"/>
          </w:tcPr>
          <w:p w14:paraId="6A16E243" w14:textId="77777777" w:rsidR="00F512E0" w:rsidRPr="00D856DC" w:rsidRDefault="00F512E0" w:rsidP="00E57295">
            <w:pPr>
              <w:keepNext/>
              <w:tabs>
                <w:tab w:val="clear" w:pos="567"/>
                <w:tab w:val="left" w:pos="360"/>
              </w:tabs>
              <w:spacing w:line="240" w:lineRule="auto"/>
              <w:jc w:val="center"/>
              <w:rPr>
                <w:rFonts w:eastAsia="MS Mincho"/>
                <w:color w:val="000000" w:themeColor="text1"/>
                <w:szCs w:val="22"/>
              </w:rPr>
            </w:pPr>
          </w:p>
          <w:p w14:paraId="0AF325BF" w14:textId="77777777" w:rsidR="00F512E0" w:rsidRPr="00D856DC" w:rsidRDefault="00F512E0" w:rsidP="00E57295">
            <w:pPr>
              <w:keepNext/>
              <w:tabs>
                <w:tab w:val="clear" w:pos="567"/>
                <w:tab w:val="left" w:pos="360"/>
              </w:tabs>
              <w:spacing w:line="240" w:lineRule="auto"/>
              <w:jc w:val="center"/>
              <w:rPr>
                <w:rFonts w:eastAsia="MS Mincho"/>
                <w:color w:val="000000" w:themeColor="text1"/>
                <w:szCs w:val="22"/>
              </w:rPr>
            </w:pPr>
            <w:r w:rsidRPr="00D856DC">
              <w:rPr>
                <w:rFonts w:eastAsia="MS Mincho"/>
                <w:color w:val="000000" w:themeColor="text1"/>
                <w:szCs w:val="22"/>
              </w:rPr>
              <w:t>(n = 826)</w:t>
            </w:r>
          </w:p>
        </w:tc>
        <w:tc>
          <w:tcPr>
            <w:tcW w:w="1926" w:type="dxa"/>
          </w:tcPr>
          <w:p w14:paraId="2CFBB81A"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Apiksabaan</w:t>
            </w:r>
          </w:p>
          <w:p w14:paraId="4FD27B43" w14:textId="77777777" w:rsidR="00F512E0" w:rsidRPr="00D856DC" w:rsidRDefault="00F512E0" w:rsidP="00E57295">
            <w:pPr>
              <w:keepNext/>
              <w:tabs>
                <w:tab w:val="clear" w:pos="567"/>
                <w:tab w:val="left" w:pos="360"/>
              </w:tabs>
              <w:spacing w:line="240" w:lineRule="auto"/>
              <w:jc w:val="center"/>
              <w:rPr>
                <w:rFonts w:eastAsia="MS Mincho"/>
                <w:color w:val="000000" w:themeColor="text1"/>
                <w:szCs w:val="22"/>
              </w:rPr>
            </w:pPr>
            <w:r w:rsidRPr="00D856DC">
              <w:rPr>
                <w:b/>
                <w:color w:val="000000" w:themeColor="text1"/>
                <w:szCs w:val="22"/>
              </w:rPr>
              <w:t>2,5 mg</w:t>
            </w:r>
          </w:p>
          <w:p w14:paraId="58CF8D8F" w14:textId="77777777" w:rsidR="00F512E0" w:rsidRPr="00D856DC" w:rsidRDefault="00F512E0" w:rsidP="00E57295">
            <w:pPr>
              <w:keepNext/>
              <w:tabs>
                <w:tab w:val="clear" w:pos="567"/>
                <w:tab w:val="left" w:pos="360"/>
              </w:tabs>
              <w:spacing w:line="240" w:lineRule="auto"/>
              <w:jc w:val="center"/>
              <w:rPr>
                <w:rFonts w:eastAsia="MS Mincho"/>
                <w:color w:val="000000" w:themeColor="text1"/>
                <w:szCs w:val="22"/>
              </w:rPr>
            </w:pPr>
            <w:r w:rsidRPr="00D856DC">
              <w:rPr>
                <w:i/>
                <w:color w:val="000000" w:themeColor="text1"/>
                <w:szCs w:val="22"/>
              </w:rPr>
              <w:t>vs</w:t>
            </w:r>
            <w:r w:rsidRPr="00D856DC">
              <w:rPr>
                <w:color w:val="000000" w:themeColor="text1"/>
                <w:szCs w:val="22"/>
              </w:rPr>
              <w:t>. platseebo</w:t>
            </w:r>
          </w:p>
        </w:tc>
        <w:tc>
          <w:tcPr>
            <w:tcW w:w="2160" w:type="dxa"/>
          </w:tcPr>
          <w:p w14:paraId="2D768715" w14:textId="77777777" w:rsidR="00F512E0" w:rsidRPr="00D856DC" w:rsidRDefault="00F512E0" w:rsidP="00E57295">
            <w:pPr>
              <w:keepNext/>
              <w:tabs>
                <w:tab w:val="clear" w:pos="567"/>
                <w:tab w:val="left" w:pos="360"/>
              </w:tabs>
              <w:spacing w:line="240" w:lineRule="auto"/>
              <w:jc w:val="center"/>
              <w:rPr>
                <w:color w:val="000000" w:themeColor="text1"/>
                <w:szCs w:val="22"/>
              </w:rPr>
            </w:pPr>
            <w:r w:rsidRPr="00D856DC">
              <w:rPr>
                <w:b/>
                <w:color w:val="000000" w:themeColor="text1"/>
                <w:szCs w:val="22"/>
              </w:rPr>
              <w:t>Apiksabaan</w:t>
            </w:r>
          </w:p>
          <w:p w14:paraId="37290C31" w14:textId="77777777" w:rsidR="00F512E0" w:rsidRPr="00D856DC" w:rsidRDefault="00F512E0" w:rsidP="00E57295">
            <w:pPr>
              <w:keepNext/>
              <w:tabs>
                <w:tab w:val="clear" w:pos="567"/>
                <w:tab w:val="left" w:pos="360"/>
              </w:tabs>
              <w:spacing w:line="240" w:lineRule="auto"/>
              <w:jc w:val="center"/>
              <w:rPr>
                <w:rFonts w:eastAsia="MS Mincho"/>
                <w:color w:val="000000" w:themeColor="text1"/>
                <w:szCs w:val="22"/>
              </w:rPr>
            </w:pPr>
            <w:r w:rsidRPr="00D856DC">
              <w:rPr>
                <w:b/>
                <w:color w:val="000000" w:themeColor="text1"/>
                <w:szCs w:val="22"/>
              </w:rPr>
              <w:t>5 mg</w:t>
            </w:r>
          </w:p>
          <w:p w14:paraId="3CC58C4B" w14:textId="77777777" w:rsidR="00F512E0" w:rsidRPr="00D856DC" w:rsidRDefault="00F512E0" w:rsidP="00E57295">
            <w:pPr>
              <w:keepNext/>
              <w:tabs>
                <w:tab w:val="clear" w:pos="567"/>
                <w:tab w:val="left" w:pos="360"/>
              </w:tabs>
              <w:spacing w:line="240" w:lineRule="auto"/>
              <w:jc w:val="center"/>
              <w:rPr>
                <w:rFonts w:eastAsia="MS Mincho"/>
                <w:color w:val="000000" w:themeColor="text1"/>
                <w:szCs w:val="22"/>
              </w:rPr>
            </w:pPr>
            <w:r w:rsidRPr="00D856DC">
              <w:rPr>
                <w:i/>
                <w:color w:val="000000" w:themeColor="text1"/>
                <w:szCs w:val="22"/>
              </w:rPr>
              <w:t>vs</w:t>
            </w:r>
            <w:r w:rsidRPr="00D856DC">
              <w:rPr>
                <w:color w:val="000000" w:themeColor="text1"/>
                <w:szCs w:val="22"/>
              </w:rPr>
              <w:t>. platseebo</w:t>
            </w:r>
          </w:p>
        </w:tc>
      </w:tr>
      <w:tr w:rsidR="00F512E0" w:rsidRPr="00D856DC" w14:paraId="32B8334F" w14:textId="77777777" w:rsidTr="00E57295">
        <w:tc>
          <w:tcPr>
            <w:tcW w:w="1368" w:type="dxa"/>
          </w:tcPr>
          <w:p w14:paraId="06EB649C" w14:textId="77777777" w:rsidR="00F512E0" w:rsidRPr="00D856DC" w:rsidRDefault="00F512E0" w:rsidP="00E57295">
            <w:pPr>
              <w:keepNext/>
              <w:tabs>
                <w:tab w:val="clear" w:pos="567"/>
                <w:tab w:val="left" w:pos="360"/>
              </w:tabs>
              <w:spacing w:line="240" w:lineRule="auto"/>
              <w:rPr>
                <w:rFonts w:eastAsia="MS Mincho"/>
                <w:color w:val="000000" w:themeColor="text1"/>
                <w:szCs w:val="22"/>
              </w:rPr>
            </w:pPr>
          </w:p>
        </w:tc>
        <w:tc>
          <w:tcPr>
            <w:tcW w:w="1368" w:type="dxa"/>
          </w:tcPr>
          <w:p w14:paraId="0F7F7C28" w14:textId="77777777" w:rsidR="00F512E0" w:rsidRPr="00D856DC" w:rsidRDefault="00F512E0" w:rsidP="00E57295">
            <w:pPr>
              <w:keepNext/>
              <w:tabs>
                <w:tab w:val="clear" w:pos="567"/>
                <w:tab w:val="left" w:pos="360"/>
              </w:tabs>
              <w:spacing w:line="240" w:lineRule="auto"/>
              <w:jc w:val="center"/>
              <w:rPr>
                <w:rFonts w:eastAsia="MS Mincho"/>
                <w:color w:val="000000" w:themeColor="text1"/>
                <w:szCs w:val="22"/>
              </w:rPr>
            </w:pPr>
          </w:p>
        </w:tc>
        <w:tc>
          <w:tcPr>
            <w:tcW w:w="1368" w:type="dxa"/>
          </w:tcPr>
          <w:p w14:paraId="28CAD473" w14:textId="77777777" w:rsidR="00F512E0" w:rsidRPr="00D856DC" w:rsidRDefault="00F512E0" w:rsidP="00E57295">
            <w:pPr>
              <w:keepNext/>
              <w:tabs>
                <w:tab w:val="clear" w:pos="567"/>
                <w:tab w:val="left" w:pos="360"/>
              </w:tabs>
              <w:spacing w:line="240" w:lineRule="auto"/>
              <w:jc w:val="center"/>
              <w:rPr>
                <w:rFonts w:eastAsia="MS Mincho"/>
                <w:color w:val="000000" w:themeColor="text1"/>
                <w:szCs w:val="22"/>
              </w:rPr>
            </w:pPr>
            <w:r w:rsidRPr="00D856DC">
              <w:rPr>
                <w:rFonts w:eastAsia="MS Mincho"/>
                <w:color w:val="000000" w:themeColor="text1"/>
                <w:szCs w:val="22"/>
              </w:rPr>
              <w:t>n (%)</w:t>
            </w:r>
          </w:p>
        </w:tc>
        <w:tc>
          <w:tcPr>
            <w:tcW w:w="1368" w:type="dxa"/>
          </w:tcPr>
          <w:p w14:paraId="08450DAB" w14:textId="77777777" w:rsidR="00F512E0" w:rsidRPr="00D856DC" w:rsidRDefault="00F512E0" w:rsidP="00E57295">
            <w:pPr>
              <w:keepNext/>
              <w:tabs>
                <w:tab w:val="clear" w:pos="567"/>
                <w:tab w:val="left" w:pos="360"/>
              </w:tabs>
              <w:spacing w:line="240" w:lineRule="auto"/>
              <w:jc w:val="center"/>
              <w:rPr>
                <w:rFonts w:eastAsia="MS Mincho"/>
                <w:color w:val="000000" w:themeColor="text1"/>
                <w:szCs w:val="22"/>
              </w:rPr>
            </w:pPr>
          </w:p>
        </w:tc>
        <w:tc>
          <w:tcPr>
            <w:tcW w:w="1926" w:type="dxa"/>
          </w:tcPr>
          <w:p w14:paraId="5C2A18B2" w14:textId="77777777" w:rsidR="00F512E0" w:rsidRPr="00D856DC" w:rsidRDefault="00F512E0" w:rsidP="00E57295">
            <w:pPr>
              <w:keepNext/>
              <w:tabs>
                <w:tab w:val="clear" w:pos="567"/>
                <w:tab w:val="left" w:pos="360"/>
              </w:tabs>
              <w:spacing w:line="240" w:lineRule="auto"/>
              <w:jc w:val="center"/>
              <w:rPr>
                <w:rFonts w:eastAsia="MS Mincho"/>
                <w:color w:val="000000" w:themeColor="text1"/>
                <w:szCs w:val="22"/>
              </w:rPr>
            </w:pPr>
          </w:p>
        </w:tc>
        <w:tc>
          <w:tcPr>
            <w:tcW w:w="2160" w:type="dxa"/>
          </w:tcPr>
          <w:p w14:paraId="5602565E" w14:textId="77777777" w:rsidR="00F512E0" w:rsidRPr="00D856DC" w:rsidRDefault="00F512E0" w:rsidP="00E57295">
            <w:pPr>
              <w:keepNext/>
              <w:tabs>
                <w:tab w:val="clear" w:pos="567"/>
                <w:tab w:val="left" w:pos="360"/>
              </w:tabs>
              <w:spacing w:line="240" w:lineRule="auto"/>
              <w:jc w:val="center"/>
              <w:rPr>
                <w:rFonts w:eastAsia="MS Mincho"/>
                <w:color w:val="000000" w:themeColor="text1"/>
                <w:szCs w:val="22"/>
              </w:rPr>
            </w:pPr>
          </w:p>
        </w:tc>
      </w:tr>
      <w:tr w:rsidR="00F512E0" w:rsidRPr="00D856DC" w14:paraId="5AEE9A47" w14:textId="77777777" w:rsidTr="00E57295">
        <w:tc>
          <w:tcPr>
            <w:tcW w:w="1368" w:type="dxa"/>
          </w:tcPr>
          <w:p w14:paraId="5F952B66" w14:textId="77777777" w:rsidR="00F512E0" w:rsidRPr="00D856DC" w:rsidRDefault="00F512E0" w:rsidP="00E57295">
            <w:pPr>
              <w:tabs>
                <w:tab w:val="clear" w:pos="567"/>
                <w:tab w:val="left" w:pos="360"/>
              </w:tabs>
              <w:spacing w:line="240" w:lineRule="auto"/>
              <w:rPr>
                <w:rFonts w:eastAsia="MS Mincho"/>
                <w:color w:val="000000" w:themeColor="text1"/>
                <w:szCs w:val="22"/>
              </w:rPr>
            </w:pPr>
            <w:r w:rsidRPr="00D856DC">
              <w:rPr>
                <w:color w:val="000000" w:themeColor="text1"/>
                <w:szCs w:val="22"/>
              </w:rPr>
              <w:t>Tugev</w:t>
            </w:r>
          </w:p>
        </w:tc>
        <w:tc>
          <w:tcPr>
            <w:tcW w:w="1368" w:type="dxa"/>
          </w:tcPr>
          <w:p w14:paraId="78AECFC1"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2 (0,2)</w:t>
            </w:r>
          </w:p>
        </w:tc>
        <w:tc>
          <w:tcPr>
            <w:tcW w:w="1368" w:type="dxa"/>
          </w:tcPr>
          <w:p w14:paraId="656507F0"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1 (0,1)</w:t>
            </w:r>
          </w:p>
        </w:tc>
        <w:tc>
          <w:tcPr>
            <w:tcW w:w="1368" w:type="dxa"/>
          </w:tcPr>
          <w:p w14:paraId="6FEE6085"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4 (0,5)</w:t>
            </w:r>
          </w:p>
        </w:tc>
        <w:tc>
          <w:tcPr>
            <w:tcW w:w="1926" w:type="dxa"/>
          </w:tcPr>
          <w:p w14:paraId="26F9C275"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0,49</w:t>
            </w:r>
          </w:p>
          <w:p w14:paraId="56A5CAF5"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(0,09; 2,64)</w:t>
            </w:r>
          </w:p>
        </w:tc>
        <w:tc>
          <w:tcPr>
            <w:tcW w:w="2160" w:type="dxa"/>
          </w:tcPr>
          <w:p w14:paraId="31680BA5"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0,25</w:t>
            </w:r>
          </w:p>
          <w:p w14:paraId="7F938F55"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(0,03; 2,24)</w:t>
            </w:r>
          </w:p>
        </w:tc>
      </w:tr>
      <w:tr w:rsidR="00F512E0" w:rsidRPr="00D856DC" w14:paraId="58045896" w14:textId="77777777" w:rsidTr="00E57295">
        <w:tc>
          <w:tcPr>
            <w:tcW w:w="1368" w:type="dxa"/>
          </w:tcPr>
          <w:p w14:paraId="0EA16CF0" w14:textId="77777777" w:rsidR="00F512E0" w:rsidRPr="00D856DC" w:rsidRDefault="00F512E0" w:rsidP="00E57295">
            <w:pPr>
              <w:tabs>
                <w:tab w:val="clear" w:pos="567"/>
                <w:tab w:val="left" w:pos="360"/>
              </w:tabs>
              <w:spacing w:line="240" w:lineRule="auto"/>
              <w:rPr>
                <w:rFonts w:eastAsia="MS Mincho"/>
                <w:color w:val="000000" w:themeColor="text1"/>
                <w:szCs w:val="22"/>
              </w:rPr>
            </w:pPr>
            <w:r w:rsidRPr="00D856DC">
              <w:rPr>
                <w:color w:val="000000" w:themeColor="text1"/>
                <w:szCs w:val="22"/>
              </w:rPr>
              <w:t>Tugev + kliiniliselt oluline, mittetugev</w:t>
            </w:r>
          </w:p>
        </w:tc>
        <w:tc>
          <w:tcPr>
            <w:tcW w:w="1368" w:type="dxa"/>
          </w:tcPr>
          <w:p w14:paraId="61DCF02D"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27 (3,2)</w:t>
            </w:r>
          </w:p>
        </w:tc>
        <w:tc>
          <w:tcPr>
            <w:tcW w:w="1368" w:type="dxa"/>
          </w:tcPr>
          <w:p w14:paraId="73F6E901"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35 (4,3)</w:t>
            </w:r>
          </w:p>
        </w:tc>
        <w:tc>
          <w:tcPr>
            <w:tcW w:w="1368" w:type="dxa"/>
          </w:tcPr>
          <w:p w14:paraId="6255B276"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22 (2,7)</w:t>
            </w:r>
          </w:p>
        </w:tc>
        <w:tc>
          <w:tcPr>
            <w:tcW w:w="1926" w:type="dxa"/>
          </w:tcPr>
          <w:p w14:paraId="0CAC56AD"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1,20</w:t>
            </w:r>
          </w:p>
          <w:p w14:paraId="4A85DD59"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(0,69; 2,10)</w:t>
            </w:r>
          </w:p>
        </w:tc>
        <w:tc>
          <w:tcPr>
            <w:tcW w:w="2160" w:type="dxa"/>
          </w:tcPr>
          <w:p w14:paraId="0C898982"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1,62</w:t>
            </w:r>
          </w:p>
          <w:p w14:paraId="136D0277"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(0,96; 2,73)</w:t>
            </w:r>
          </w:p>
        </w:tc>
      </w:tr>
      <w:tr w:rsidR="00F512E0" w:rsidRPr="00D856DC" w14:paraId="4FA35148" w14:textId="77777777" w:rsidTr="00E57295">
        <w:tc>
          <w:tcPr>
            <w:tcW w:w="1368" w:type="dxa"/>
          </w:tcPr>
          <w:p w14:paraId="39C745AA" w14:textId="77777777" w:rsidR="00F512E0" w:rsidRPr="00D856DC" w:rsidRDefault="00F512E0" w:rsidP="00E57295">
            <w:pPr>
              <w:tabs>
                <w:tab w:val="clear" w:pos="567"/>
                <w:tab w:val="left" w:pos="360"/>
              </w:tabs>
              <w:spacing w:line="240" w:lineRule="auto"/>
              <w:rPr>
                <w:rFonts w:eastAsia="MS Mincho"/>
                <w:color w:val="000000" w:themeColor="text1"/>
                <w:szCs w:val="22"/>
              </w:rPr>
            </w:pPr>
            <w:r w:rsidRPr="00D856DC">
              <w:rPr>
                <w:color w:val="000000" w:themeColor="text1"/>
                <w:szCs w:val="22"/>
              </w:rPr>
              <w:t>Kerge</w:t>
            </w:r>
          </w:p>
        </w:tc>
        <w:tc>
          <w:tcPr>
            <w:tcW w:w="1368" w:type="dxa"/>
          </w:tcPr>
          <w:p w14:paraId="2CC85610"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75 (8,9)</w:t>
            </w:r>
          </w:p>
        </w:tc>
        <w:tc>
          <w:tcPr>
            <w:tcW w:w="1368" w:type="dxa"/>
          </w:tcPr>
          <w:p w14:paraId="1C9A6C58"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98 (12,1)</w:t>
            </w:r>
          </w:p>
        </w:tc>
        <w:tc>
          <w:tcPr>
            <w:tcW w:w="1368" w:type="dxa"/>
          </w:tcPr>
          <w:p w14:paraId="6B3B3F36"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58 (7,0)</w:t>
            </w:r>
          </w:p>
        </w:tc>
        <w:tc>
          <w:tcPr>
            <w:tcW w:w="1926" w:type="dxa"/>
          </w:tcPr>
          <w:p w14:paraId="5AF4F340"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1,26</w:t>
            </w:r>
          </w:p>
          <w:p w14:paraId="0224C92D"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(0,91; 1,75)</w:t>
            </w:r>
          </w:p>
        </w:tc>
        <w:tc>
          <w:tcPr>
            <w:tcW w:w="2160" w:type="dxa"/>
          </w:tcPr>
          <w:p w14:paraId="58467E8A"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1,70</w:t>
            </w:r>
          </w:p>
          <w:p w14:paraId="23716102"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(1,25; 2,31)</w:t>
            </w:r>
          </w:p>
        </w:tc>
      </w:tr>
      <w:tr w:rsidR="00F512E0" w:rsidRPr="00D856DC" w14:paraId="19A0DDEF" w14:textId="77777777" w:rsidTr="00E57295">
        <w:tc>
          <w:tcPr>
            <w:tcW w:w="1368" w:type="dxa"/>
          </w:tcPr>
          <w:p w14:paraId="477222E7" w14:textId="77777777" w:rsidR="00F512E0" w:rsidRPr="00D856DC" w:rsidRDefault="00F512E0" w:rsidP="00E57295">
            <w:pPr>
              <w:tabs>
                <w:tab w:val="clear" w:pos="567"/>
                <w:tab w:val="left" w:pos="360"/>
              </w:tabs>
              <w:spacing w:line="240" w:lineRule="auto"/>
              <w:rPr>
                <w:rFonts w:eastAsia="MS Mincho"/>
                <w:color w:val="000000" w:themeColor="text1"/>
                <w:szCs w:val="22"/>
              </w:rPr>
            </w:pPr>
            <w:r w:rsidRPr="00D856DC">
              <w:rPr>
                <w:rFonts w:eastAsia="MS Mincho"/>
                <w:color w:val="000000" w:themeColor="text1"/>
                <w:szCs w:val="22"/>
              </w:rPr>
              <w:t>Kõik</w:t>
            </w:r>
          </w:p>
        </w:tc>
        <w:tc>
          <w:tcPr>
            <w:tcW w:w="1368" w:type="dxa"/>
          </w:tcPr>
          <w:p w14:paraId="00B1D967"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94 (11,2)</w:t>
            </w:r>
          </w:p>
        </w:tc>
        <w:tc>
          <w:tcPr>
            <w:tcW w:w="1368" w:type="dxa"/>
          </w:tcPr>
          <w:p w14:paraId="41EE03F5"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121 (14,9)</w:t>
            </w:r>
          </w:p>
        </w:tc>
        <w:tc>
          <w:tcPr>
            <w:tcW w:w="1368" w:type="dxa"/>
          </w:tcPr>
          <w:p w14:paraId="631AA90B"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74 (9,0)</w:t>
            </w:r>
          </w:p>
        </w:tc>
        <w:tc>
          <w:tcPr>
            <w:tcW w:w="1926" w:type="dxa"/>
          </w:tcPr>
          <w:p w14:paraId="10D3E48A"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1,24</w:t>
            </w:r>
          </w:p>
          <w:p w14:paraId="2BF337EF"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(0,93; 1,65)</w:t>
            </w:r>
          </w:p>
        </w:tc>
        <w:tc>
          <w:tcPr>
            <w:tcW w:w="2160" w:type="dxa"/>
          </w:tcPr>
          <w:p w14:paraId="2CB58F56" w14:textId="77777777" w:rsidR="00F512E0" w:rsidRPr="00D856DC" w:rsidRDefault="00F512E0" w:rsidP="00E57295">
            <w:pPr>
              <w:tabs>
                <w:tab w:val="clear" w:pos="567"/>
                <w:tab w:val="left" w:pos="360"/>
              </w:tabs>
              <w:spacing w:line="240" w:lineRule="auto"/>
              <w:jc w:val="center"/>
              <w:rPr>
                <w:color w:val="000000" w:themeColor="text1"/>
                <w:szCs w:val="22"/>
              </w:rPr>
            </w:pPr>
            <w:r w:rsidRPr="00D856DC">
              <w:rPr>
                <w:color w:val="000000" w:themeColor="text1"/>
                <w:szCs w:val="22"/>
              </w:rPr>
              <w:t>1,65</w:t>
            </w:r>
          </w:p>
          <w:p w14:paraId="4C48A2F8" w14:textId="77777777" w:rsidR="00F512E0" w:rsidRPr="00D856DC" w:rsidRDefault="00F512E0" w:rsidP="00E57295">
            <w:pPr>
              <w:tabs>
                <w:tab w:val="clear" w:pos="567"/>
                <w:tab w:val="left" w:pos="360"/>
              </w:tabs>
              <w:spacing w:line="240" w:lineRule="auto"/>
              <w:jc w:val="center"/>
              <w:rPr>
                <w:rFonts w:eastAsia="MS Mincho"/>
                <w:color w:val="000000" w:themeColor="text1"/>
                <w:szCs w:val="22"/>
              </w:rPr>
            </w:pPr>
            <w:r w:rsidRPr="00D856DC">
              <w:rPr>
                <w:color w:val="000000" w:themeColor="text1"/>
                <w:szCs w:val="22"/>
              </w:rPr>
              <w:t>(1,26; 2,16)</w:t>
            </w:r>
          </w:p>
        </w:tc>
      </w:tr>
    </w:tbl>
    <w:p w14:paraId="4B6EEB7F" w14:textId="77777777" w:rsidR="00F512E0" w:rsidRPr="00D856DC" w:rsidRDefault="00F512E0" w:rsidP="00EA08C8">
      <w:pPr>
        <w:tabs>
          <w:tab w:val="clear" w:pos="567"/>
        </w:tabs>
        <w:autoSpaceDE w:val="0"/>
        <w:autoSpaceDN w:val="0"/>
        <w:adjustRightInd w:val="0"/>
        <w:spacing w:line="240" w:lineRule="auto"/>
        <w:rPr>
          <w:color w:val="000000" w:themeColor="text1"/>
          <w:szCs w:val="22"/>
          <w:lang w:eastAsia="en-GB"/>
        </w:rPr>
      </w:pPr>
    </w:p>
    <w:p w14:paraId="794D4086" w14:textId="77777777" w:rsidR="00F512E0" w:rsidRPr="00D856DC" w:rsidRDefault="00F512E0" w:rsidP="00EA08C8">
      <w:pPr>
        <w:tabs>
          <w:tab w:val="clear" w:pos="567"/>
        </w:tabs>
        <w:spacing w:line="240" w:lineRule="auto"/>
        <w:rPr>
          <w:color w:val="000000" w:themeColor="text1"/>
          <w:szCs w:val="22"/>
        </w:rPr>
      </w:pPr>
      <w:r w:rsidRPr="00D856DC">
        <w:rPr>
          <w:rFonts w:eastAsia="MS Mincho"/>
          <w:color w:val="000000" w:themeColor="text1"/>
          <w:lang w:eastAsia="ja-JP"/>
        </w:rPr>
        <w:t xml:space="preserve">ISTH </w:t>
      </w:r>
      <w:r w:rsidRPr="00D856DC">
        <w:rPr>
          <w:color w:val="000000" w:themeColor="text1"/>
          <w:szCs w:val="22"/>
        </w:rPr>
        <w:t xml:space="preserve">kriteeriumitele vastav seedetrakti tugev veritsus </w:t>
      </w:r>
      <w:r w:rsidRPr="00D856DC">
        <w:rPr>
          <w:rFonts w:eastAsia="MS Mincho"/>
          <w:color w:val="000000" w:themeColor="text1"/>
          <w:lang w:eastAsia="ja-JP"/>
        </w:rPr>
        <w:t xml:space="preserve">esines </w:t>
      </w:r>
      <w:r w:rsidRPr="00D856DC">
        <w:rPr>
          <w:color w:val="000000" w:themeColor="text1"/>
          <w:szCs w:val="22"/>
        </w:rPr>
        <w:t>ühel (0,1%) patsiendil, kes sai 5 mg apiksabaani kaks korda ööpäevas, mitte ühelgi patsientidest, kes said 2,5 mg apiksabaani kaks korda ööpäevas, ja ühel (0,1%) platseeborühma kuulunud patsiendil.</w:t>
      </w:r>
    </w:p>
    <w:p w14:paraId="23B14945" w14:textId="77777777" w:rsidR="00F512E0" w:rsidRPr="00D856DC" w:rsidRDefault="00F512E0" w:rsidP="00EA08C8">
      <w:pPr>
        <w:pStyle w:val="EMEABodyText"/>
        <w:tabs>
          <w:tab w:val="left" w:pos="1120"/>
        </w:tabs>
        <w:rPr>
          <w:rFonts w:eastAsia="MS Mincho"/>
          <w:color w:val="000000" w:themeColor="text1"/>
          <w:lang w:val="et-EE" w:eastAsia="ja-JP"/>
        </w:rPr>
      </w:pPr>
    </w:p>
    <w:p w14:paraId="6354A7D1" w14:textId="77777777" w:rsidR="00F512E0" w:rsidRPr="00D856DC" w:rsidRDefault="00F512E0" w:rsidP="00EA08C8">
      <w:pPr>
        <w:keepNext/>
        <w:tabs>
          <w:tab w:val="clear" w:pos="567"/>
          <w:tab w:val="left" w:pos="1120"/>
        </w:tabs>
        <w:spacing w:line="240" w:lineRule="auto"/>
        <w:rPr>
          <w:rFonts w:eastAsia="MS Mincho"/>
          <w:color w:val="000000" w:themeColor="text1"/>
          <w:u w:val="single"/>
          <w:lang w:eastAsia="ja-JP"/>
        </w:rPr>
      </w:pPr>
      <w:r w:rsidRPr="00D856DC">
        <w:rPr>
          <w:rFonts w:eastAsia="MS Mincho"/>
          <w:color w:val="000000" w:themeColor="text1"/>
          <w:u w:val="single"/>
          <w:lang w:eastAsia="ja-JP"/>
        </w:rPr>
        <w:t>Lapsed</w:t>
      </w:r>
    </w:p>
    <w:p w14:paraId="41B6EF44" w14:textId="77777777" w:rsidR="00F512E0" w:rsidRPr="00D856DC" w:rsidRDefault="00F512E0" w:rsidP="00EA08C8">
      <w:pPr>
        <w:keepNext/>
        <w:tabs>
          <w:tab w:val="clear" w:pos="567"/>
          <w:tab w:val="left" w:pos="1120"/>
        </w:tabs>
        <w:spacing w:line="240" w:lineRule="auto"/>
        <w:rPr>
          <w:color w:val="000000" w:themeColor="text1"/>
          <w:szCs w:val="22"/>
        </w:rPr>
      </w:pPr>
    </w:p>
    <w:p w14:paraId="2205E496" w14:textId="77777777" w:rsidR="00F512E0" w:rsidRPr="00D856DC" w:rsidRDefault="00F512E0" w:rsidP="00EA08C8">
      <w:pPr>
        <w:keepNext/>
        <w:numPr>
          <w:ilvl w:val="12"/>
          <w:numId w:val="0"/>
        </w:numPr>
        <w:spacing w:line="240" w:lineRule="auto"/>
        <w:ind w:right="-2"/>
        <w:rPr>
          <w:i/>
          <w:noProof/>
          <w:color w:val="000000" w:themeColor="text1"/>
          <w:szCs w:val="22"/>
          <w:u w:val="single"/>
        </w:rPr>
      </w:pPr>
      <w:r w:rsidRPr="00D856DC">
        <w:rPr>
          <w:i/>
          <w:noProof/>
          <w:color w:val="000000" w:themeColor="text1"/>
          <w:szCs w:val="22"/>
          <w:u w:val="single"/>
        </w:rPr>
        <w:t>Venoosse trombemboolia (VTE) ravi ja VTE taastekke ennetamine lastel vanuses 28 päeva kuni &lt; 18 aastat</w:t>
      </w:r>
    </w:p>
    <w:p w14:paraId="571F2303" w14:textId="77777777" w:rsidR="00F512E0" w:rsidRPr="00D856DC" w:rsidRDefault="00F512E0" w:rsidP="00EA08C8">
      <w:pPr>
        <w:keepNext/>
        <w:numPr>
          <w:ilvl w:val="12"/>
          <w:numId w:val="0"/>
        </w:numPr>
        <w:spacing w:line="240" w:lineRule="auto"/>
        <w:ind w:right="-2"/>
        <w:rPr>
          <w:i/>
          <w:noProof/>
          <w:color w:val="000000" w:themeColor="text1"/>
          <w:szCs w:val="22"/>
          <w:u w:val="single"/>
        </w:rPr>
      </w:pPr>
    </w:p>
    <w:p w14:paraId="608EFFBB" w14:textId="77777777" w:rsidR="00F512E0" w:rsidRPr="00D856DC" w:rsidRDefault="00F512E0" w:rsidP="00EA08C8">
      <w:pPr>
        <w:numPr>
          <w:ilvl w:val="12"/>
          <w:numId w:val="0"/>
        </w:numPr>
        <w:spacing w:line="240" w:lineRule="auto"/>
        <w:ind w:right="-2"/>
        <w:rPr>
          <w:iCs/>
          <w:noProof/>
          <w:color w:val="000000" w:themeColor="text1"/>
          <w:szCs w:val="22"/>
        </w:rPr>
      </w:pPr>
      <w:r w:rsidRPr="00D856DC">
        <w:rPr>
          <w:iCs/>
          <w:noProof/>
          <w:color w:val="000000" w:themeColor="text1"/>
          <w:szCs w:val="22"/>
        </w:rPr>
        <w:t>Lastel tehti randomiseeritud, võrdlusravimiga, avatud mitmekeskuseline uuring CV185325 apiksabaani kasutamise kohta VTE raviks.</w:t>
      </w:r>
      <w:r w:rsidRPr="00D856DC">
        <w:rPr>
          <w:color w:val="000000" w:themeColor="text1"/>
        </w:rPr>
        <w:t xml:space="preserve"> </w:t>
      </w:r>
      <w:r w:rsidRPr="00D856DC">
        <w:rPr>
          <w:iCs/>
          <w:noProof/>
          <w:color w:val="000000" w:themeColor="text1"/>
          <w:szCs w:val="22"/>
        </w:rPr>
        <w:t>Kirjeldavasse efektiivsus- ja ohutusuuringusse registreeriti 217 last, kes vajasid VTE raviks ja VTE taastekke ennetamiseks antikoagulantravi: 137 patsienti 1. vanuserühma (12...&lt; 18 aastat), 44 patsienti 2. vanuserühma (2...&lt; 12 aastat), 32 patsienti 3. vanuserühma (28 päeva kuni &lt; 2 aastat) ja 4 patsienti 4. vanuserühma (alates sünnist kuni &lt; 28 päeva). VTE indeksjuht kinnitati piltdiagnostika meetoditega ja selle anti sõltumatu standarditud tsentraalne hinnang. Enne randomiseerimist said patsiendid kuni 14 päeva jooksul standardset antikoagulantravi (standardravi keskmine (standardhälve) kestus enne uuringuravimi manustamise algust oli 4,8 (2,5) päeva ja 92,3% patsientidest alustati ravi ≤ 7 päeva jooksul). Patsiendid randomiseeriti suhtes 2 : 1 saama apiksabaani vanusekohast ravimvormi (annused kohandati kehakaalu järgi, nii et need vastasid täiskasvanute küllastusannusele</w:t>
      </w:r>
      <w:r w:rsidRPr="00D856DC">
        <w:rPr>
          <w:color w:val="000000" w:themeColor="text1"/>
        </w:rPr>
        <w:t xml:space="preserve"> 10 mg kaks korda ööpäevas 7 päeva jooksul ja seejärel annusele 5 mg kaks korda ööpäevas</w:t>
      </w:r>
      <w:r w:rsidRPr="00D856DC">
        <w:rPr>
          <w:iCs/>
          <w:noProof/>
          <w:color w:val="000000" w:themeColor="text1"/>
          <w:szCs w:val="22"/>
        </w:rPr>
        <w:t>) või standardravi. Patsientidel vanuses 2...&lt; 18 aastat koosnes standardravi madalmolekulaarsetest hepariinidest (</w:t>
      </w:r>
      <w:r w:rsidRPr="00D856DC">
        <w:rPr>
          <w:i/>
          <w:noProof/>
          <w:color w:val="000000" w:themeColor="text1"/>
          <w:szCs w:val="22"/>
        </w:rPr>
        <w:t>low molecular weight heparins</w:t>
      </w:r>
      <w:r w:rsidRPr="00D856DC">
        <w:rPr>
          <w:iCs/>
          <w:noProof/>
          <w:color w:val="000000" w:themeColor="text1"/>
          <w:szCs w:val="22"/>
        </w:rPr>
        <w:t>, LMWH</w:t>
      </w:r>
      <w:r w:rsidRPr="00D856DC">
        <w:rPr>
          <w:iCs/>
          <w:noProof/>
          <w:color w:val="000000" w:themeColor="text1"/>
          <w:szCs w:val="22"/>
        </w:rPr>
        <w:noBreakHyphen/>
        <w:t>d), fraktsioneerimata hepariinidest (</w:t>
      </w:r>
      <w:r w:rsidRPr="00D856DC">
        <w:rPr>
          <w:i/>
          <w:noProof/>
          <w:color w:val="000000" w:themeColor="text1"/>
          <w:szCs w:val="22"/>
        </w:rPr>
        <w:t>unfractionated heparins,</w:t>
      </w:r>
      <w:r w:rsidRPr="00D856DC">
        <w:rPr>
          <w:iCs/>
          <w:noProof/>
          <w:color w:val="000000" w:themeColor="text1"/>
          <w:szCs w:val="22"/>
        </w:rPr>
        <w:t xml:space="preserve"> UFH</w:t>
      </w:r>
      <w:r w:rsidRPr="00D856DC">
        <w:rPr>
          <w:iCs/>
          <w:noProof/>
          <w:color w:val="000000" w:themeColor="text1"/>
          <w:szCs w:val="22"/>
        </w:rPr>
        <w:noBreakHyphen/>
        <w:t>d) või vitamiin K antagonistidest (VKA</w:t>
      </w:r>
      <w:r w:rsidRPr="00D856DC">
        <w:rPr>
          <w:iCs/>
          <w:noProof/>
          <w:color w:val="000000" w:themeColor="text1"/>
          <w:szCs w:val="22"/>
        </w:rPr>
        <w:noBreakHyphen/>
        <w:t>d). Patsientidel vanuses 28 päeva kuni &lt; 2 aastat piirdus standardravi hepariinidega (UFH</w:t>
      </w:r>
      <w:r w:rsidRPr="00D856DC">
        <w:rPr>
          <w:iCs/>
          <w:noProof/>
          <w:color w:val="000000" w:themeColor="text1"/>
          <w:szCs w:val="22"/>
        </w:rPr>
        <w:noBreakHyphen/>
        <w:t>d või LMWH</w:t>
      </w:r>
      <w:r w:rsidRPr="00D856DC">
        <w:rPr>
          <w:iCs/>
          <w:noProof/>
          <w:color w:val="000000" w:themeColor="text1"/>
          <w:szCs w:val="22"/>
        </w:rPr>
        <w:noBreakHyphen/>
        <w:t xml:space="preserve">d). Põhiravi faas kestis lastel vanuses &lt; 2 aastat </w:t>
      </w:r>
      <w:r w:rsidRPr="00D856DC">
        <w:rPr>
          <w:color w:val="000000" w:themeColor="text1"/>
        </w:rPr>
        <w:t>42…84 päeva ja lastel vanuses &gt;</w:t>
      </w:r>
      <w:r w:rsidRPr="00D856DC">
        <w:rPr>
          <w:iCs/>
          <w:noProof/>
          <w:color w:val="000000" w:themeColor="text1"/>
          <w:szCs w:val="22"/>
        </w:rPr>
        <w:t xml:space="preserve"> 2 aastat </w:t>
      </w:r>
      <w:r w:rsidRPr="00D856DC">
        <w:rPr>
          <w:color w:val="000000" w:themeColor="text1"/>
        </w:rPr>
        <w:t xml:space="preserve">84 päeva. Apiksabaani ravirühma randomiseeritud lastel </w:t>
      </w:r>
      <w:r w:rsidRPr="00D856DC">
        <w:rPr>
          <w:noProof/>
          <w:color w:val="000000" w:themeColor="text1"/>
          <w:szCs w:val="22"/>
        </w:rPr>
        <w:t>vanuses 28 päeva kuni &lt; 18 aastat</w:t>
      </w:r>
      <w:r w:rsidRPr="00D856DC">
        <w:rPr>
          <w:color w:val="000000" w:themeColor="text1"/>
        </w:rPr>
        <w:t xml:space="preserve"> oli võimalus jätkata ravi apiksabaaniga</w:t>
      </w:r>
      <w:r w:rsidRPr="00D856DC">
        <w:rPr>
          <w:iCs/>
          <w:noProof/>
          <w:color w:val="000000" w:themeColor="text1"/>
          <w:szCs w:val="22"/>
        </w:rPr>
        <w:t xml:space="preserve"> täiendavalt 6…12 nädala jooksul jätkufaasis.</w:t>
      </w:r>
    </w:p>
    <w:p w14:paraId="68F59A5F" w14:textId="77777777" w:rsidR="00F512E0" w:rsidRPr="00D856DC" w:rsidRDefault="00F512E0" w:rsidP="00EA08C8">
      <w:pPr>
        <w:numPr>
          <w:ilvl w:val="12"/>
          <w:numId w:val="0"/>
        </w:numPr>
        <w:spacing w:line="240" w:lineRule="auto"/>
        <w:ind w:right="-2"/>
        <w:rPr>
          <w:iCs/>
          <w:noProof/>
          <w:color w:val="000000" w:themeColor="text1"/>
          <w:szCs w:val="22"/>
        </w:rPr>
      </w:pPr>
    </w:p>
    <w:p w14:paraId="31302EDD" w14:textId="77777777" w:rsidR="00F512E0" w:rsidRPr="00D856DC" w:rsidRDefault="00F512E0" w:rsidP="00EA08C8">
      <w:pPr>
        <w:numPr>
          <w:ilvl w:val="12"/>
          <w:numId w:val="0"/>
        </w:numPr>
        <w:spacing w:line="240" w:lineRule="auto"/>
        <w:ind w:right="-2"/>
        <w:rPr>
          <w:iCs/>
          <w:noProof/>
          <w:color w:val="000000" w:themeColor="text1"/>
          <w:szCs w:val="22"/>
          <w:u w:val="single"/>
        </w:rPr>
      </w:pPr>
      <w:r w:rsidRPr="00D856DC">
        <w:rPr>
          <w:iCs/>
          <w:noProof/>
          <w:color w:val="000000" w:themeColor="text1"/>
          <w:szCs w:val="22"/>
        </w:rPr>
        <w:t>Esmane tulemusnäitaja oli liittulemusnäitaja, mis hõlmas kõiki piltdiagnostikaga kinnitatud ja standarditud ning tsentraalselt hinnatud sümptomaatiliste ja asümptomaatiliste VTE</w:t>
      </w:r>
      <w:r w:rsidRPr="00D856DC">
        <w:rPr>
          <w:iCs/>
          <w:noProof/>
          <w:color w:val="000000" w:themeColor="text1"/>
          <w:szCs w:val="22"/>
        </w:rPr>
        <w:noBreakHyphen/>
        <w:t>de taasteket ning VTE</w:t>
      </w:r>
      <w:r w:rsidRPr="00D856DC">
        <w:rPr>
          <w:iCs/>
          <w:noProof/>
          <w:color w:val="000000" w:themeColor="text1"/>
          <w:szCs w:val="22"/>
        </w:rPr>
        <w:noBreakHyphen/>
        <w:t>ga seotud surmade juhte. Kummaski ravirühmas ei esinenud ühelgi patsiendil VTE</w:t>
      </w:r>
      <w:r w:rsidRPr="00D856DC">
        <w:rPr>
          <w:iCs/>
          <w:noProof/>
          <w:color w:val="000000" w:themeColor="text1"/>
          <w:szCs w:val="22"/>
        </w:rPr>
        <w:noBreakHyphen/>
        <w:t>ga seotud surma.</w:t>
      </w:r>
      <w:r w:rsidRPr="00D856DC">
        <w:rPr>
          <w:color w:val="000000" w:themeColor="text1"/>
        </w:rPr>
        <w:t xml:space="preserve"> </w:t>
      </w:r>
      <w:r w:rsidRPr="00D856DC">
        <w:rPr>
          <w:iCs/>
          <w:noProof/>
          <w:color w:val="000000" w:themeColor="text1"/>
          <w:szCs w:val="22"/>
        </w:rPr>
        <w:t>Kokku esines 4 patsiendil (2,8%) apiksabaaniga ravi rühmas ja 2 patsiendil (2,8%) standardravi rühmas vähemalt üks standarditud ning tsentraalselt hinnatud sümptomaatiline või asümptomaatiline VTE taastekke juht.</w:t>
      </w:r>
    </w:p>
    <w:p w14:paraId="2082B3E5" w14:textId="77777777" w:rsidR="00F512E0" w:rsidRPr="00D856DC" w:rsidRDefault="00F512E0" w:rsidP="00EA08C8">
      <w:pPr>
        <w:numPr>
          <w:ilvl w:val="12"/>
          <w:numId w:val="0"/>
        </w:numPr>
        <w:spacing w:line="240" w:lineRule="auto"/>
        <w:ind w:right="-2"/>
        <w:rPr>
          <w:iCs/>
          <w:noProof/>
          <w:color w:val="000000" w:themeColor="text1"/>
          <w:szCs w:val="22"/>
        </w:rPr>
      </w:pPr>
    </w:p>
    <w:p w14:paraId="513C2957" w14:textId="77777777" w:rsidR="00F512E0" w:rsidRPr="00D856DC" w:rsidRDefault="00F512E0" w:rsidP="00EA08C8">
      <w:pPr>
        <w:spacing w:line="240" w:lineRule="auto"/>
        <w:rPr>
          <w:color w:val="000000" w:themeColor="text1"/>
          <w:szCs w:val="22"/>
        </w:rPr>
      </w:pPr>
      <w:r w:rsidRPr="00D856DC">
        <w:rPr>
          <w:color w:val="000000" w:themeColor="text1"/>
        </w:rPr>
        <w:t>Ekspositsiooni mediaankestus oli 143</w:t>
      </w:r>
      <w:r w:rsidRPr="00D856DC">
        <w:rPr>
          <w:color w:val="000000" w:themeColor="text1"/>
        </w:rPr>
        <w:noBreakHyphen/>
        <w:t xml:space="preserve">l apiksabaaniga ravi rühma patsiendil 84,0 päeva. Ekspositsioon kestis kauem kui 84 päeva 67 (46,9%) patsiendil. Ohutuse esmast tulemusnäitajat – liittulemusnäitajat, mis hõlmas tugevaid veritsusi ning </w:t>
      </w:r>
      <w:r w:rsidRPr="00D856DC">
        <w:rPr>
          <w:color w:val="000000" w:themeColor="text1"/>
          <w:szCs w:val="22"/>
        </w:rPr>
        <w:t xml:space="preserve">kliiniliselt olulisi mittetugevaid veritsusi </w:t>
      </w:r>
      <w:r w:rsidRPr="00D856DC">
        <w:rPr>
          <w:color w:val="000000" w:themeColor="text1"/>
        </w:rPr>
        <w:t>–</w:t>
      </w:r>
      <w:r w:rsidRPr="00D856DC">
        <w:rPr>
          <w:color w:val="000000" w:themeColor="text1"/>
          <w:szCs w:val="22"/>
        </w:rPr>
        <w:t xml:space="preserve"> täheldati </w:t>
      </w:r>
      <w:r w:rsidRPr="00D856DC">
        <w:rPr>
          <w:color w:val="000000" w:themeColor="text1"/>
        </w:rPr>
        <w:t xml:space="preserve">2 patsiendil (1,4%) apiksabaaniga ravi rühmas </w:t>
      </w:r>
      <w:r w:rsidRPr="00D856DC">
        <w:rPr>
          <w:i/>
          <w:iCs/>
          <w:color w:val="000000" w:themeColor="text1"/>
        </w:rPr>
        <w:t>vs.</w:t>
      </w:r>
      <w:r w:rsidRPr="00D856DC">
        <w:rPr>
          <w:color w:val="000000" w:themeColor="text1"/>
        </w:rPr>
        <w:t xml:space="preserve"> 1 patsiendil (1,4%) standardravi rühmas, suhteline risk oli 0,99 (95% usaldusvahemik 0,1;10,8). Kõik olid </w:t>
      </w:r>
      <w:r w:rsidRPr="00D856DC">
        <w:rPr>
          <w:color w:val="000000" w:themeColor="text1"/>
          <w:szCs w:val="22"/>
        </w:rPr>
        <w:t>kliiniliselt olulised mittetugevate veritsuste juhud</w:t>
      </w:r>
      <w:r w:rsidRPr="00D856DC">
        <w:rPr>
          <w:color w:val="000000" w:themeColor="text1"/>
        </w:rPr>
        <w:t>. Kergetest veritsusjuhtudest teatati 51 patsiendil (35,7%) apiksabaaniga ravi rühmas ja 21 patsiendil (29,6%) standardravi rühmas, suhteline risk oli 1,19 (95% usaldusvahemik 0,8; 1,8).</w:t>
      </w:r>
    </w:p>
    <w:p w14:paraId="0C0ABD95" w14:textId="77777777" w:rsidR="00F512E0" w:rsidRPr="00D856DC" w:rsidRDefault="00F512E0" w:rsidP="00EA08C8">
      <w:pPr>
        <w:spacing w:line="240" w:lineRule="auto"/>
        <w:rPr>
          <w:color w:val="000000" w:themeColor="text1"/>
        </w:rPr>
      </w:pPr>
    </w:p>
    <w:p w14:paraId="1317C1D7" w14:textId="77777777" w:rsidR="00F512E0" w:rsidRPr="00D856DC" w:rsidRDefault="00F512E0" w:rsidP="00EA08C8">
      <w:pPr>
        <w:spacing w:line="240" w:lineRule="auto"/>
        <w:rPr>
          <w:color w:val="000000" w:themeColor="text1"/>
          <w:szCs w:val="22"/>
        </w:rPr>
      </w:pPr>
      <w:r w:rsidRPr="00D856DC">
        <w:rPr>
          <w:color w:val="000000" w:themeColor="text1"/>
          <w:szCs w:val="22"/>
        </w:rPr>
        <w:t>Tugevaks veritsuseks määratleti veritsus, mis vastab ühele või mitmele järgmistest kriteeriumidest: (i) surmaga lõppev veritsus; (ii) kliiniliselt väljendunud veritsus, mis on seotud Hgb vähenemisega vähemalt 20 g/l (2 g/dl) 24</w:t>
      </w:r>
      <w:r w:rsidRPr="00D856DC">
        <w:rPr>
          <w:color w:val="000000" w:themeColor="text1"/>
          <w:szCs w:val="22"/>
        </w:rPr>
        <w:noBreakHyphen/>
        <w:t>tunnise perioodi jooksul; (iii) veritsus, mis on retroperitoneaalne, pulmonaalne, intrakraniaalne või muul viisil kesknärvisüsteemi haarav; ja (iv) veritsus, mis nõuab kirurgilist sekkumist operatsioonikohas (sh interventsionaalne radioloogia).</w:t>
      </w:r>
    </w:p>
    <w:p w14:paraId="11741E3D" w14:textId="77777777" w:rsidR="00F512E0" w:rsidRPr="00D856DC" w:rsidRDefault="00F512E0" w:rsidP="00EA08C8">
      <w:pPr>
        <w:spacing w:line="240" w:lineRule="auto"/>
        <w:rPr>
          <w:color w:val="000000" w:themeColor="text1"/>
          <w:szCs w:val="22"/>
        </w:rPr>
      </w:pPr>
    </w:p>
    <w:p w14:paraId="2EB8C86D" w14:textId="77777777" w:rsidR="00F512E0" w:rsidRPr="00D856DC" w:rsidRDefault="00F512E0" w:rsidP="00EA08C8">
      <w:pPr>
        <w:spacing w:line="240" w:lineRule="auto"/>
        <w:rPr>
          <w:color w:val="000000" w:themeColor="text1"/>
          <w:szCs w:val="22"/>
        </w:rPr>
      </w:pPr>
      <w:r w:rsidRPr="00D856DC">
        <w:rPr>
          <w:color w:val="000000" w:themeColor="text1"/>
          <w:szCs w:val="22"/>
        </w:rPr>
        <w:t>Kliiniliselt oluline mittetugev veritsus määratleti kui veritsus, mis vastab ühele või mõlemale järgmistest kriteeriumitest: (i) väljendunud veritsus, mille puhul manustatakse verepreparaati ja mis ei ole otseselt seostatav patsiendi haigusseisundiga ja (ii) veritsus, mis nõuab meditsiinilist või kirurgilist sekkumist hemostaasi taastamiseks, v.a operatsioonikohas.</w:t>
      </w:r>
    </w:p>
    <w:p w14:paraId="01EDD545" w14:textId="77777777" w:rsidR="00F512E0" w:rsidRPr="00D856DC" w:rsidRDefault="00F512E0" w:rsidP="00EA08C8">
      <w:pPr>
        <w:spacing w:line="240" w:lineRule="auto"/>
        <w:rPr>
          <w:color w:val="000000" w:themeColor="text1"/>
          <w:szCs w:val="22"/>
        </w:rPr>
      </w:pPr>
    </w:p>
    <w:p w14:paraId="1C1B591D" w14:textId="77777777" w:rsidR="00F512E0" w:rsidRPr="00D856DC" w:rsidRDefault="00F512E0" w:rsidP="00EA08C8">
      <w:pPr>
        <w:spacing w:line="240" w:lineRule="auto"/>
        <w:rPr>
          <w:color w:val="000000" w:themeColor="text1"/>
          <w:szCs w:val="22"/>
        </w:rPr>
      </w:pPr>
      <w:r w:rsidRPr="00D856DC">
        <w:rPr>
          <w:color w:val="000000" w:themeColor="text1"/>
          <w:szCs w:val="22"/>
        </w:rPr>
        <w:t>Kerget veritsust määratleti kui mis tahes väljendunud või tõendatavat makroskoopilist veritsust, mis ei vasta ülaltoodud tugeva või kliiniliselt olulise mittetugeva veritsuse kriteeriumidele. Menstruaalveritsus klassifitseeriti pigem kergeks kui kliiniliselt oluliseks mittetugevaks veritsuseks.</w:t>
      </w:r>
    </w:p>
    <w:p w14:paraId="603664FC" w14:textId="77777777" w:rsidR="00F512E0" w:rsidRPr="00D856DC" w:rsidRDefault="00F512E0" w:rsidP="00EA08C8">
      <w:pPr>
        <w:spacing w:line="240" w:lineRule="auto"/>
        <w:rPr>
          <w:color w:val="000000" w:themeColor="text1"/>
        </w:rPr>
      </w:pPr>
    </w:p>
    <w:p w14:paraId="21CCF1EA" w14:textId="77777777" w:rsidR="00F512E0" w:rsidRPr="00D856DC" w:rsidRDefault="00F512E0" w:rsidP="00EA08C8">
      <w:pPr>
        <w:spacing w:line="240" w:lineRule="auto"/>
        <w:rPr>
          <w:color w:val="000000" w:themeColor="text1"/>
        </w:rPr>
      </w:pPr>
      <w:r w:rsidRPr="00D856DC">
        <w:rPr>
          <w:color w:val="000000" w:themeColor="text1"/>
        </w:rPr>
        <w:t>Jätkufaasi registreeritud 53</w:t>
      </w:r>
      <w:r w:rsidRPr="00D856DC">
        <w:rPr>
          <w:color w:val="000000" w:themeColor="text1"/>
        </w:rPr>
        <w:noBreakHyphen/>
        <w:t>l apiksabaaniga ravitud patsiendil ei teatatud ühestki sümptomaatilise ega asümptomaatilise VTE taastekke või VTE</w:t>
      </w:r>
      <w:r w:rsidRPr="00D856DC">
        <w:rPr>
          <w:color w:val="000000" w:themeColor="text1"/>
        </w:rPr>
        <w:noBreakHyphen/>
        <w:t>ga seotud surma juhust. Ühelgi jätkufaasis osalenud patsiendil ei esinenud ühtegi standarditud ja tsentraalselt hinnatud tugeva ega kliiniliselt olulise mittetugeva veritsuse juhtu. Kaheksal jätkufaasis osalenud patsiendil (8/53; 15,1%) esines kergeid veritsusjuhte.</w:t>
      </w:r>
    </w:p>
    <w:p w14:paraId="4E6953BB" w14:textId="77777777" w:rsidR="00F512E0" w:rsidRPr="00D856DC" w:rsidRDefault="00F512E0" w:rsidP="00EA08C8">
      <w:pPr>
        <w:numPr>
          <w:ilvl w:val="12"/>
          <w:numId w:val="0"/>
        </w:numPr>
        <w:spacing w:line="240" w:lineRule="auto"/>
        <w:ind w:right="-2"/>
        <w:rPr>
          <w:iCs/>
          <w:noProof/>
          <w:color w:val="000000" w:themeColor="text1"/>
          <w:szCs w:val="22"/>
        </w:rPr>
      </w:pPr>
    </w:p>
    <w:p w14:paraId="39BE0FD7" w14:textId="77777777" w:rsidR="00F512E0" w:rsidRPr="00D856DC" w:rsidRDefault="00F512E0" w:rsidP="00EA08C8">
      <w:pPr>
        <w:numPr>
          <w:ilvl w:val="12"/>
          <w:numId w:val="0"/>
        </w:numPr>
        <w:spacing w:line="240" w:lineRule="auto"/>
        <w:ind w:right="-2"/>
        <w:rPr>
          <w:iCs/>
          <w:noProof/>
          <w:color w:val="000000" w:themeColor="text1"/>
          <w:szCs w:val="22"/>
        </w:rPr>
      </w:pPr>
      <w:r w:rsidRPr="00D856DC">
        <w:rPr>
          <w:iCs/>
          <w:noProof/>
          <w:color w:val="000000" w:themeColor="text1"/>
          <w:szCs w:val="22"/>
        </w:rPr>
        <w:t>Apiksabaaniga ravi rühmas teatati kolmest ja standardravi rühmas ühest surmast, mis uuringuarsti hinnangul ei olnud raviga seotud. Sõltumatu hindamis- ja standardimiskomitee hinnangul ei põhjustanud VTE ega veritsusjuht ühtegi neist surmadest.</w:t>
      </w:r>
    </w:p>
    <w:p w14:paraId="4B727BF4" w14:textId="77777777" w:rsidR="00F512E0" w:rsidRPr="00D856DC" w:rsidRDefault="00F512E0" w:rsidP="00EA08C8">
      <w:pPr>
        <w:numPr>
          <w:ilvl w:val="12"/>
          <w:numId w:val="0"/>
        </w:numPr>
        <w:spacing w:line="240" w:lineRule="auto"/>
        <w:ind w:right="-2"/>
        <w:rPr>
          <w:color w:val="000000" w:themeColor="text1"/>
        </w:rPr>
      </w:pPr>
    </w:p>
    <w:p w14:paraId="020A191C" w14:textId="77777777" w:rsidR="00F512E0" w:rsidRPr="00D856DC" w:rsidRDefault="00F512E0" w:rsidP="00EA08C8">
      <w:pPr>
        <w:numPr>
          <w:ilvl w:val="12"/>
          <w:numId w:val="0"/>
        </w:numPr>
        <w:spacing w:line="240" w:lineRule="auto"/>
        <w:ind w:right="-2"/>
        <w:rPr>
          <w:rFonts w:eastAsia="DengXian Light"/>
          <w:color w:val="000000" w:themeColor="text1"/>
        </w:rPr>
      </w:pPr>
      <w:r w:rsidRPr="00D856DC">
        <w:rPr>
          <w:color w:val="000000" w:themeColor="text1"/>
          <w:szCs w:val="22"/>
        </w:rPr>
        <w:t>Apiksabaani ohutusandmed laste kohta põhinevad uuringu </w:t>
      </w:r>
      <w:r w:rsidRPr="00D856DC">
        <w:rPr>
          <w:rFonts w:eastAsia="DengXian Light"/>
          <w:color w:val="000000" w:themeColor="text1"/>
        </w:rPr>
        <w:t>CV185325 (</w:t>
      </w:r>
      <w:r w:rsidRPr="00D856DC">
        <w:rPr>
          <w:iCs/>
          <w:noProof/>
          <w:color w:val="000000" w:themeColor="text1"/>
          <w:szCs w:val="22"/>
        </w:rPr>
        <w:t>VTE ravi ja VTE taastekke ennetamine) andmetel</w:t>
      </w:r>
      <w:r w:rsidRPr="00D856DC">
        <w:rPr>
          <w:rFonts w:eastAsia="DengXian Light"/>
          <w:color w:val="000000" w:themeColor="text1"/>
        </w:rPr>
        <w:t>, mida täiendavad andmed uuringust PREVAPIX</w:t>
      </w:r>
      <w:r w:rsidRPr="00D856DC">
        <w:rPr>
          <w:rFonts w:eastAsia="DengXian Light"/>
          <w:color w:val="000000" w:themeColor="text1"/>
        </w:rPr>
        <w:noBreakHyphen/>
        <w:t>ALL ja uuringust SAXOPHONE (VTE esmane ennetamine) ning ühe annuse uuringust CV185118. Andmebaas hõlmab andmeid 970 lapse kohta, kellest 568 said apiksabaani.</w:t>
      </w:r>
    </w:p>
    <w:p w14:paraId="5871F600" w14:textId="77777777" w:rsidR="00F512E0" w:rsidRPr="00D856DC" w:rsidRDefault="00F512E0" w:rsidP="00EA08C8">
      <w:pPr>
        <w:numPr>
          <w:ilvl w:val="12"/>
          <w:numId w:val="0"/>
        </w:numPr>
        <w:spacing w:line="240" w:lineRule="auto"/>
        <w:ind w:right="-2"/>
        <w:rPr>
          <w:rFonts w:eastAsia="DengXian Light"/>
          <w:color w:val="000000" w:themeColor="text1"/>
        </w:rPr>
      </w:pPr>
    </w:p>
    <w:p w14:paraId="26F74C00" w14:textId="77777777" w:rsidR="00F512E0" w:rsidRPr="00D856DC" w:rsidRDefault="00F512E0" w:rsidP="00EA08C8">
      <w:pPr>
        <w:spacing w:line="240" w:lineRule="auto"/>
        <w:ind w:right="-2"/>
        <w:rPr>
          <w:rFonts w:eastAsia="DengXian Light"/>
          <w:color w:val="000000" w:themeColor="text1"/>
        </w:rPr>
      </w:pPr>
      <w:r w:rsidRPr="00D856DC">
        <w:rPr>
          <w:rFonts w:eastAsia="DengXian Light"/>
          <w:color w:val="000000" w:themeColor="text1"/>
        </w:rPr>
        <w:t>Apiksabaanil puudub kinnitatud näidustus VTE esmaseks ennetamiseks lastel.</w:t>
      </w:r>
    </w:p>
    <w:p w14:paraId="782B58FD" w14:textId="77777777" w:rsidR="00F512E0" w:rsidRPr="00D856DC" w:rsidRDefault="00F512E0" w:rsidP="00EA08C8">
      <w:pPr>
        <w:spacing w:line="240" w:lineRule="auto"/>
        <w:ind w:right="-2"/>
        <w:rPr>
          <w:color w:val="000000" w:themeColor="text1"/>
        </w:rPr>
      </w:pPr>
    </w:p>
    <w:p w14:paraId="3201DC92" w14:textId="77777777" w:rsidR="00F512E0" w:rsidRPr="00D856DC" w:rsidRDefault="00F512E0" w:rsidP="00EA08C8">
      <w:pPr>
        <w:keepNext/>
        <w:spacing w:line="240" w:lineRule="auto"/>
        <w:rPr>
          <w:i/>
          <w:iCs/>
          <w:color w:val="000000" w:themeColor="text1"/>
          <w:szCs w:val="22"/>
          <w:u w:val="single"/>
        </w:rPr>
      </w:pPr>
      <w:r w:rsidRPr="00D856DC">
        <w:rPr>
          <w:i/>
          <w:iCs/>
          <w:color w:val="000000" w:themeColor="text1"/>
          <w:u w:val="single"/>
        </w:rPr>
        <w:t>VTE ennetamine ägeda lümfoblastleukeemia või lümfoblastlümfoomiga lastel</w:t>
      </w:r>
    </w:p>
    <w:p w14:paraId="0C778DDB" w14:textId="77777777" w:rsidR="00F512E0" w:rsidRPr="00D856DC" w:rsidRDefault="00F512E0" w:rsidP="00EA08C8">
      <w:pPr>
        <w:spacing w:line="240" w:lineRule="auto"/>
        <w:rPr>
          <w:color w:val="000000" w:themeColor="text1"/>
        </w:rPr>
      </w:pPr>
      <w:r w:rsidRPr="00D856DC">
        <w:rPr>
          <w:color w:val="000000" w:themeColor="text1"/>
        </w:rPr>
        <w:t>Uuringusse PREVAPIX</w:t>
      </w:r>
      <w:r w:rsidRPr="00D856DC">
        <w:rPr>
          <w:color w:val="000000" w:themeColor="text1"/>
        </w:rPr>
        <w:noBreakHyphen/>
        <w:t>ALL randomiseeriti kokku 512 patsienti vanuses ≥ 1 kuni &lt; 18 aastat, kellel oli esmaselt diagnoositud äge lümfoblastleukeemia (</w:t>
      </w:r>
      <w:r w:rsidRPr="00D856DC">
        <w:rPr>
          <w:i/>
          <w:iCs/>
          <w:color w:val="000000" w:themeColor="text1"/>
        </w:rPr>
        <w:t>acute lymphoblastic leukaemia</w:t>
      </w:r>
      <w:r w:rsidRPr="00D856DC">
        <w:rPr>
          <w:i/>
          <w:iCs/>
          <w:color w:val="000000" w:themeColor="text1"/>
          <w:u w:val="single"/>
        </w:rPr>
        <w:t xml:space="preserve">, </w:t>
      </w:r>
      <w:r w:rsidRPr="00D856DC">
        <w:rPr>
          <w:color w:val="000000" w:themeColor="text1"/>
        </w:rPr>
        <w:t>ALL) või lümfoblastlümfoom (LL) ja kellele tehti sissejuhatavat keemiaravi (sh asparaginaasiga püsiva tsentraalveenikateetri kaudu) suhtes 1 : 1 saama tromboosiprofülaktikaks avatud ravi apiksabaaniga või standardravi (ilma süsteemse antikoagulatsioonita). Apiksabaani manustati kehakaalu järgi määratud fikseeritud annustes, mis olid valitud selliselt, et saavutada võrreldav ekspositsioon annuse 2,5 mg kaks korda ööpäevas manustanud täiskasvanutega (vt tabel 13). Apiksabaan oli saadaval 2,5 mg tabletina, 0,5 mg tabletina või 0,4 mg/ml suukaudse lahusena. Apiksabaaniga ravi rühmas oli ekspositsiooni mediaanne kestus 25 päeva.</w:t>
      </w:r>
    </w:p>
    <w:p w14:paraId="6189C29A" w14:textId="77777777" w:rsidR="00F512E0" w:rsidRPr="00D856DC" w:rsidRDefault="00F512E0" w:rsidP="00EA08C8">
      <w:pPr>
        <w:spacing w:line="240" w:lineRule="auto"/>
        <w:rPr>
          <w:color w:val="000000" w:themeColor="text1"/>
        </w:rPr>
      </w:pPr>
    </w:p>
    <w:p w14:paraId="7CFB890D" w14:textId="77777777" w:rsidR="00F512E0" w:rsidRPr="000D1BAD" w:rsidRDefault="00F512E0" w:rsidP="00EA08C8">
      <w:pPr>
        <w:keepNext/>
        <w:spacing w:line="240" w:lineRule="auto"/>
        <w:rPr>
          <w:color w:val="000000" w:themeColor="text1"/>
          <w:sz w:val="24"/>
        </w:rPr>
      </w:pPr>
      <w:r w:rsidRPr="00D856DC">
        <w:rPr>
          <w:b/>
          <w:bCs/>
          <w:color w:val="000000" w:themeColor="text1"/>
        </w:rPr>
        <w:t>Tabel 13. Apiksabaani annustamine uuringus PREVAPIX</w:t>
      </w:r>
      <w:r w:rsidRPr="00D856DC">
        <w:rPr>
          <w:b/>
          <w:bCs/>
          <w:color w:val="000000" w:themeColor="text1"/>
        </w:rPr>
        <w:noBreakHyphen/>
        <w:t>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F512E0" w:rsidRPr="00D856DC" w14:paraId="5F37244B" w14:textId="77777777" w:rsidTr="00E57295">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58C5A245" w14:textId="77777777" w:rsidR="00F512E0" w:rsidRPr="00D856DC" w:rsidRDefault="00F512E0" w:rsidP="00E57295">
            <w:pPr>
              <w:keepNext/>
              <w:tabs>
                <w:tab w:val="clear" w:pos="567"/>
                <w:tab w:val="left" w:pos="360"/>
              </w:tabs>
              <w:spacing w:line="240" w:lineRule="auto"/>
              <w:jc w:val="center"/>
              <w:rPr>
                <w:b/>
                <w:color w:val="000000" w:themeColor="text1"/>
                <w:szCs w:val="22"/>
                <w:lang w:eastAsia="en-GB"/>
              </w:rPr>
            </w:pPr>
            <w:r w:rsidRPr="00D856DC">
              <w:rPr>
                <w:b/>
                <w:color w:val="000000" w:themeColor="text1"/>
                <w:szCs w:val="22"/>
                <w:lang w:eastAsia="en-GB"/>
              </w:rPr>
              <w:t>Kehakaalu vahemik</w:t>
            </w:r>
          </w:p>
        </w:tc>
        <w:tc>
          <w:tcPr>
            <w:tcW w:w="3333" w:type="dxa"/>
            <w:tcBorders>
              <w:top w:val="single" w:sz="4" w:space="0" w:color="auto"/>
              <w:left w:val="single" w:sz="4" w:space="0" w:color="auto"/>
              <w:bottom w:val="single" w:sz="4" w:space="0" w:color="auto"/>
              <w:right w:val="single" w:sz="4" w:space="0" w:color="auto"/>
            </w:tcBorders>
            <w:hideMark/>
          </w:tcPr>
          <w:p w14:paraId="30EF164C" w14:textId="77777777" w:rsidR="00F512E0" w:rsidRPr="00D856DC" w:rsidRDefault="00F512E0" w:rsidP="00E57295">
            <w:pPr>
              <w:keepNext/>
              <w:tabs>
                <w:tab w:val="clear" w:pos="567"/>
                <w:tab w:val="left" w:pos="360"/>
              </w:tabs>
              <w:spacing w:line="240" w:lineRule="auto"/>
              <w:jc w:val="center"/>
              <w:rPr>
                <w:b/>
                <w:color w:val="000000" w:themeColor="text1"/>
                <w:szCs w:val="22"/>
                <w:lang w:eastAsia="en-GB"/>
              </w:rPr>
            </w:pPr>
            <w:r w:rsidRPr="00D856DC">
              <w:rPr>
                <w:b/>
                <w:color w:val="000000" w:themeColor="text1"/>
                <w:lang w:eastAsia="en-GB"/>
              </w:rPr>
              <w:t>Annustamisskeem</w:t>
            </w:r>
          </w:p>
        </w:tc>
      </w:tr>
      <w:tr w:rsidR="00F512E0" w:rsidRPr="00D856DC" w14:paraId="415F6E31"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61784469"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6…&lt; 10,5 kg</w:t>
            </w:r>
          </w:p>
        </w:tc>
        <w:tc>
          <w:tcPr>
            <w:tcW w:w="3333" w:type="dxa"/>
            <w:tcBorders>
              <w:top w:val="single" w:sz="4" w:space="0" w:color="auto"/>
              <w:left w:val="single" w:sz="4" w:space="0" w:color="auto"/>
              <w:bottom w:val="single" w:sz="4" w:space="0" w:color="auto"/>
              <w:right w:val="single" w:sz="4" w:space="0" w:color="auto"/>
            </w:tcBorders>
            <w:hideMark/>
          </w:tcPr>
          <w:p w14:paraId="5DE550F3"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0,5 mg kaks korda ööpäevas</w:t>
            </w:r>
          </w:p>
        </w:tc>
      </w:tr>
      <w:tr w:rsidR="00F512E0" w:rsidRPr="00D856DC" w14:paraId="4F3856C0"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05132792"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10,5…&lt; 18 kg</w:t>
            </w:r>
          </w:p>
        </w:tc>
        <w:tc>
          <w:tcPr>
            <w:tcW w:w="3333" w:type="dxa"/>
            <w:tcBorders>
              <w:top w:val="single" w:sz="4" w:space="0" w:color="auto"/>
              <w:left w:val="single" w:sz="4" w:space="0" w:color="auto"/>
              <w:bottom w:val="single" w:sz="4" w:space="0" w:color="auto"/>
              <w:right w:val="single" w:sz="4" w:space="0" w:color="auto"/>
            </w:tcBorders>
            <w:hideMark/>
          </w:tcPr>
          <w:p w14:paraId="4AE1B061"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1 mg kaks korda ööpäevas</w:t>
            </w:r>
          </w:p>
        </w:tc>
      </w:tr>
      <w:tr w:rsidR="00F512E0" w:rsidRPr="00D856DC" w14:paraId="6E45D4EC"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3F64D19A"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18…&lt; 25 kg</w:t>
            </w:r>
          </w:p>
        </w:tc>
        <w:tc>
          <w:tcPr>
            <w:tcW w:w="3333" w:type="dxa"/>
            <w:tcBorders>
              <w:top w:val="single" w:sz="4" w:space="0" w:color="auto"/>
              <w:left w:val="single" w:sz="4" w:space="0" w:color="auto"/>
              <w:bottom w:val="single" w:sz="4" w:space="0" w:color="auto"/>
              <w:right w:val="single" w:sz="4" w:space="0" w:color="auto"/>
            </w:tcBorders>
            <w:hideMark/>
          </w:tcPr>
          <w:p w14:paraId="19C9D039"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1,5 mg kaks korda ööpäevas</w:t>
            </w:r>
          </w:p>
        </w:tc>
      </w:tr>
      <w:tr w:rsidR="00F512E0" w:rsidRPr="00D856DC" w14:paraId="54302CC4"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0806671C"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25…&lt; 35 kg</w:t>
            </w:r>
          </w:p>
        </w:tc>
        <w:tc>
          <w:tcPr>
            <w:tcW w:w="3333" w:type="dxa"/>
            <w:tcBorders>
              <w:top w:val="single" w:sz="4" w:space="0" w:color="auto"/>
              <w:left w:val="single" w:sz="4" w:space="0" w:color="auto"/>
              <w:bottom w:val="single" w:sz="4" w:space="0" w:color="auto"/>
              <w:right w:val="single" w:sz="4" w:space="0" w:color="auto"/>
            </w:tcBorders>
            <w:hideMark/>
          </w:tcPr>
          <w:p w14:paraId="78AE5CEF"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2 mg kaks korda ööpäevas</w:t>
            </w:r>
          </w:p>
        </w:tc>
      </w:tr>
      <w:tr w:rsidR="00F512E0" w:rsidRPr="00D856DC" w14:paraId="5C6DBC84"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5732436D"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w:t>
            </w:r>
            <w:r w:rsidRPr="00E50EA9">
              <w:rPr>
                <w:color w:val="000000" w:themeColor="text1"/>
                <w:sz w:val="20"/>
                <w:lang w:eastAsia="en-GB"/>
              </w:rPr>
              <w:t> </w:t>
            </w:r>
            <w:r w:rsidRPr="00D856DC">
              <w:rPr>
                <w:color w:val="000000" w:themeColor="text1"/>
                <w:szCs w:val="22"/>
                <w:lang w:eastAsia="en-GB"/>
              </w:rPr>
              <w:t>35 kg</w:t>
            </w:r>
          </w:p>
        </w:tc>
        <w:tc>
          <w:tcPr>
            <w:tcW w:w="3333" w:type="dxa"/>
            <w:tcBorders>
              <w:top w:val="single" w:sz="4" w:space="0" w:color="auto"/>
              <w:left w:val="single" w:sz="4" w:space="0" w:color="auto"/>
              <w:bottom w:val="single" w:sz="4" w:space="0" w:color="auto"/>
              <w:right w:val="single" w:sz="4" w:space="0" w:color="auto"/>
            </w:tcBorders>
            <w:hideMark/>
          </w:tcPr>
          <w:p w14:paraId="3E519FD6"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2,5 mg kaks korda ööpäevas</w:t>
            </w:r>
          </w:p>
        </w:tc>
      </w:tr>
    </w:tbl>
    <w:p w14:paraId="78E603BE" w14:textId="77777777" w:rsidR="00F512E0" w:rsidRPr="00D856DC" w:rsidRDefault="00F512E0" w:rsidP="00EA08C8">
      <w:pPr>
        <w:spacing w:line="240" w:lineRule="auto"/>
        <w:rPr>
          <w:color w:val="000000" w:themeColor="text1"/>
        </w:rPr>
      </w:pPr>
    </w:p>
    <w:p w14:paraId="2B2A9087" w14:textId="77777777" w:rsidR="00F512E0" w:rsidRPr="00D856DC" w:rsidRDefault="00F512E0" w:rsidP="00EA08C8">
      <w:pPr>
        <w:spacing w:line="240" w:lineRule="auto"/>
        <w:rPr>
          <w:color w:val="000000" w:themeColor="text1"/>
        </w:rPr>
      </w:pPr>
      <w:r w:rsidRPr="00D856DC">
        <w:rPr>
          <w:color w:val="000000" w:themeColor="text1"/>
        </w:rPr>
        <w:t xml:space="preserve">Efektiivsuse peamine tulemusnäitaja oli kombinatsioon kinnitatud sümptomaatilisest ja asümptomaatilisest mitteletaalsest süvaveenitromboosist, </w:t>
      </w:r>
      <w:r w:rsidRPr="00D856DC">
        <w:rPr>
          <w:noProof/>
          <w:color w:val="000000" w:themeColor="text1"/>
          <w:szCs w:val="22"/>
        </w:rPr>
        <w:t>kopsuarteri trombembooliast</w:t>
      </w:r>
      <w:r w:rsidRPr="00D856DC">
        <w:rPr>
          <w:color w:val="000000" w:themeColor="text1"/>
        </w:rPr>
        <w:t>, aju venoosse siinuse tromboosist ja venoosse trombembooliaga seotud surmast. Efektiivsuse peamise tulemusnäitaja esinemissagedus oli apiksabaaniga ravi rühmas 31 (12,1%) võrreldes 45</w:t>
      </w:r>
      <w:r w:rsidRPr="00D856DC">
        <w:rPr>
          <w:color w:val="000000" w:themeColor="text1"/>
        </w:rPr>
        <w:noBreakHyphen/>
        <w:t>ga (17,6%) standardravi rühmas. Relatiivse riski vähenemine olulisuse piiri ei saavutanud.</w:t>
      </w:r>
    </w:p>
    <w:p w14:paraId="1AF7524D" w14:textId="77777777" w:rsidR="00F512E0" w:rsidRPr="00D856DC" w:rsidRDefault="00F512E0" w:rsidP="00EA08C8">
      <w:pPr>
        <w:spacing w:line="240" w:lineRule="auto"/>
        <w:rPr>
          <w:color w:val="000000" w:themeColor="text1"/>
          <w:szCs w:val="22"/>
        </w:rPr>
      </w:pPr>
    </w:p>
    <w:p w14:paraId="1D1D23D9" w14:textId="77777777" w:rsidR="00F512E0" w:rsidRPr="00D856DC" w:rsidRDefault="00F512E0" w:rsidP="00EA08C8">
      <w:pPr>
        <w:numPr>
          <w:ilvl w:val="12"/>
          <w:numId w:val="0"/>
        </w:numPr>
        <w:spacing w:line="240" w:lineRule="auto"/>
        <w:ind w:right="-2"/>
        <w:rPr>
          <w:color w:val="000000" w:themeColor="text1"/>
          <w:szCs w:val="22"/>
          <w:lang w:eastAsia="x-none"/>
        </w:rPr>
      </w:pPr>
      <w:r w:rsidRPr="00D856DC">
        <w:rPr>
          <w:color w:val="000000" w:themeColor="text1"/>
          <w:szCs w:val="22"/>
          <w:lang w:eastAsia="x-none"/>
        </w:rPr>
        <w:t xml:space="preserve">Ohutuse tulemusnäitajad kinnitati ISTH kriteeriumite kohaselt. Ohutuse esmane tulemusnäitaja – tugev veritsus – esines mõlemas ravirühmas 0,8% patsientidest. </w:t>
      </w:r>
      <w:r w:rsidRPr="00D856DC">
        <w:rPr>
          <w:color w:val="000000" w:themeColor="text1"/>
          <w:szCs w:val="22"/>
        </w:rPr>
        <w:t>Kliiniliselt oluline mittetugev</w:t>
      </w:r>
      <w:r w:rsidRPr="00D856DC">
        <w:rPr>
          <w:color w:val="000000" w:themeColor="text1"/>
          <w:szCs w:val="22"/>
          <w:lang w:eastAsia="x-none"/>
        </w:rPr>
        <w:t xml:space="preserve"> veritsus esines apiksabaaniga ravi rühmas 11 patsiendil (4,3%) ja standardravi rühmas 3 patsiendil (1,2%). Kõigi sagedamini esinenud ja ravierinevust põhjustanud kliiniliselt oluline mittetugev veritsus oli kerge kuni mõõdukas ninaverejooks. Väikseid verejookse esines apiksabaaniga ravi rühmas 37 patsiendil (14,5%) ja standardravi rühmas 20 patsiendil (7,8%).</w:t>
      </w:r>
    </w:p>
    <w:p w14:paraId="01F50770" w14:textId="77777777" w:rsidR="00F512E0" w:rsidRPr="00D856DC" w:rsidRDefault="00F512E0" w:rsidP="00EA08C8">
      <w:pPr>
        <w:numPr>
          <w:ilvl w:val="12"/>
          <w:numId w:val="0"/>
        </w:numPr>
        <w:spacing w:line="240" w:lineRule="auto"/>
        <w:ind w:right="-2"/>
        <w:rPr>
          <w:iCs/>
          <w:noProof/>
          <w:color w:val="000000" w:themeColor="text1"/>
          <w:szCs w:val="22"/>
          <w:u w:val="single"/>
        </w:rPr>
      </w:pPr>
    </w:p>
    <w:p w14:paraId="302B11BB" w14:textId="77777777" w:rsidR="00F512E0" w:rsidRPr="00D856DC" w:rsidRDefault="00F512E0" w:rsidP="00EA08C8">
      <w:pPr>
        <w:keepNext/>
        <w:spacing w:line="240" w:lineRule="auto"/>
        <w:rPr>
          <w:i/>
          <w:iCs/>
          <w:color w:val="000000" w:themeColor="text1"/>
          <w:u w:val="single"/>
        </w:rPr>
      </w:pPr>
      <w:r w:rsidRPr="00D856DC">
        <w:rPr>
          <w:i/>
          <w:iCs/>
          <w:color w:val="000000" w:themeColor="text1"/>
          <w:u w:val="single"/>
        </w:rPr>
        <w:t>Trombemboolia (TE) ennetamine kaasasündinud või omandatud südamehaigusega lastel</w:t>
      </w:r>
    </w:p>
    <w:p w14:paraId="7F53F5B2" w14:textId="77777777" w:rsidR="00F512E0" w:rsidRPr="00D856DC" w:rsidRDefault="00F512E0" w:rsidP="00EA08C8">
      <w:pPr>
        <w:spacing w:line="240" w:lineRule="auto"/>
        <w:rPr>
          <w:color w:val="000000" w:themeColor="text1"/>
        </w:rPr>
      </w:pPr>
      <w:r w:rsidRPr="00D856DC">
        <w:rPr>
          <w:color w:val="000000" w:themeColor="text1"/>
        </w:rPr>
        <w:t xml:space="preserve">Uuring SAXOPHONE oli suhtes 2 : 1 randomiseeritud avatud mitmekeskuseline võrdlusuuring kaasasündinud või omandatud südamehaigusega patsientidel vanuses 28 päeva kuni &lt; 18 aastat, kes vajasid antikoagulantravi. Patsiendid said kas apiksabaani või tromboosiprofülaktika standardravi vitamiin K antagonisti või </w:t>
      </w:r>
      <w:r w:rsidRPr="00D856DC">
        <w:rPr>
          <w:noProof/>
          <w:color w:val="000000" w:themeColor="text1"/>
          <w:szCs w:val="22"/>
        </w:rPr>
        <w:t xml:space="preserve">madalmolekulaarse </w:t>
      </w:r>
      <w:r w:rsidRPr="00D856DC">
        <w:rPr>
          <w:color w:val="000000" w:themeColor="text1"/>
        </w:rPr>
        <w:t>hepariiniga. Apiksabaani manustati kehakaalu järgi määratud fikseeritud annustes, mis olid valitud selliselt, et saavutada võrreldav ekspositsioon annuse 5 mg kaks korda ööpäevas manustanud täiskasvanutega (vt tabel 14). Apiksabaan oli saadaval 5 mg tabletina, 0,5 mg tabletina või 0,4 mg/ml suukaudse lahusena. Apiksabaaniga ravi rühmas oli ekspositsiooni mediaanne kestus 331 päeva.</w:t>
      </w:r>
    </w:p>
    <w:p w14:paraId="53059870" w14:textId="77777777" w:rsidR="00F512E0" w:rsidRPr="00D856DC" w:rsidRDefault="00F512E0" w:rsidP="00EA08C8">
      <w:pPr>
        <w:spacing w:line="240" w:lineRule="auto"/>
        <w:rPr>
          <w:color w:val="000000" w:themeColor="text1"/>
        </w:rPr>
      </w:pPr>
    </w:p>
    <w:p w14:paraId="18B5D463" w14:textId="77777777" w:rsidR="00F512E0" w:rsidRPr="000D1BAD" w:rsidRDefault="00F512E0" w:rsidP="00EA08C8">
      <w:pPr>
        <w:keepNext/>
        <w:spacing w:line="240" w:lineRule="auto"/>
        <w:rPr>
          <w:color w:val="000000" w:themeColor="text1"/>
          <w:sz w:val="24"/>
        </w:rPr>
      </w:pPr>
      <w:r w:rsidRPr="00D856DC">
        <w:rPr>
          <w:b/>
          <w:bCs/>
          <w:color w:val="000000" w:themeColor="text1"/>
        </w:rPr>
        <w:t xml:space="preserve">Tabel 14. Apiksabaani annustamine uuringus </w:t>
      </w:r>
      <w:r w:rsidRPr="00D856DC">
        <w:rPr>
          <w:rFonts w:eastAsia="TimesNewRoman,Bold"/>
          <w:b/>
          <w:bCs/>
          <w:color w:val="000000" w:themeColor="text1"/>
          <w:szCs w:val="22"/>
        </w:rPr>
        <w:t>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F512E0" w:rsidRPr="00D856DC" w14:paraId="4747479C" w14:textId="77777777" w:rsidTr="00E57295">
        <w:trPr>
          <w:tblHeader/>
        </w:trPr>
        <w:tc>
          <w:tcPr>
            <w:tcW w:w="3147" w:type="dxa"/>
            <w:tcBorders>
              <w:top w:val="single" w:sz="4" w:space="0" w:color="auto"/>
              <w:left w:val="single" w:sz="4" w:space="0" w:color="auto"/>
              <w:bottom w:val="single" w:sz="4" w:space="0" w:color="auto"/>
              <w:right w:val="single" w:sz="4" w:space="0" w:color="auto"/>
            </w:tcBorders>
            <w:hideMark/>
          </w:tcPr>
          <w:p w14:paraId="12A18953" w14:textId="77777777" w:rsidR="00F512E0" w:rsidRPr="00D856DC" w:rsidRDefault="00F512E0" w:rsidP="00E57295">
            <w:pPr>
              <w:keepNext/>
              <w:tabs>
                <w:tab w:val="clear" w:pos="567"/>
                <w:tab w:val="left" w:pos="360"/>
              </w:tabs>
              <w:spacing w:line="240" w:lineRule="auto"/>
              <w:jc w:val="center"/>
              <w:rPr>
                <w:b/>
                <w:color w:val="000000" w:themeColor="text1"/>
                <w:szCs w:val="22"/>
                <w:lang w:eastAsia="en-GB"/>
              </w:rPr>
            </w:pPr>
            <w:r w:rsidRPr="00D856DC">
              <w:rPr>
                <w:b/>
                <w:color w:val="000000" w:themeColor="text1"/>
                <w:szCs w:val="22"/>
                <w:lang w:eastAsia="en-GB"/>
              </w:rPr>
              <w:t>Kehakaalu vahemik</w:t>
            </w:r>
          </w:p>
        </w:tc>
        <w:tc>
          <w:tcPr>
            <w:tcW w:w="3333" w:type="dxa"/>
            <w:tcBorders>
              <w:top w:val="single" w:sz="4" w:space="0" w:color="auto"/>
              <w:left w:val="single" w:sz="4" w:space="0" w:color="auto"/>
              <w:bottom w:val="single" w:sz="4" w:space="0" w:color="auto"/>
              <w:right w:val="single" w:sz="4" w:space="0" w:color="auto"/>
            </w:tcBorders>
            <w:hideMark/>
          </w:tcPr>
          <w:p w14:paraId="5A1DE0D6" w14:textId="77777777" w:rsidR="00F512E0" w:rsidRPr="00D856DC" w:rsidRDefault="00F512E0" w:rsidP="00E57295">
            <w:pPr>
              <w:keepNext/>
              <w:tabs>
                <w:tab w:val="clear" w:pos="567"/>
                <w:tab w:val="left" w:pos="360"/>
              </w:tabs>
              <w:spacing w:line="240" w:lineRule="auto"/>
              <w:jc w:val="center"/>
              <w:rPr>
                <w:b/>
                <w:color w:val="000000" w:themeColor="text1"/>
                <w:szCs w:val="22"/>
                <w:lang w:eastAsia="en-GB"/>
              </w:rPr>
            </w:pPr>
            <w:r w:rsidRPr="00D856DC">
              <w:rPr>
                <w:b/>
                <w:color w:val="000000" w:themeColor="text1"/>
                <w:lang w:eastAsia="en-GB"/>
              </w:rPr>
              <w:t>Annustamisskeem</w:t>
            </w:r>
          </w:p>
        </w:tc>
      </w:tr>
      <w:tr w:rsidR="00F512E0" w:rsidRPr="00D856DC" w14:paraId="06A082C4"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14930BA8"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6…&lt; 9 kg</w:t>
            </w:r>
          </w:p>
        </w:tc>
        <w:tc>
          <w:tcPr>
            <w:tcW w:w="3333" w:type="dxa"/>
            <w:tcBorders>
              <w:top w:val="single" w:sz="4" w:space="0" w:color="auto"/>
              <w:left w:val="single" w:sz="4" w:space="0" w:color="auto"/>
              <w:bottom w:val="single" w:sz="4" w:space="0" w:color="auto"/>
              <w:right w:val="single" w:sz="4" w:space="0" w:color="auto"/>
            </w:tcBorders>
            <w:hideMark/>
          </w:tcPr>
          <w:p w14:paraId="6832F9A8"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1 mg kaks korda ööpäevas</w:t>
            </w:r>
          </w:p>
        </w:tc>
      </w:tr>
      <w:tr w:rsidR="00F512E0" w:rsidRPr="00D856DC" w14:paraId="144FB19D"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56C55FC9"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9…&lt; 12 kg</w:t>
            </w:r>
          </w:p>
        </w:tc>
        <w:tc>
          <w:tcPr>
            <w:tcW w:w="3333" w:type="dxa"/>
            <w:tcBorders>
              <w:top w:val="single" w:sz="4" w:space="0" w:color="auto"/>
              <w:left w:val="single" w:sz="4" w:space="0" w:color="auto"/>
              <w:bottom w:val="single" w:sz="4" w:space="0" w:color="auto"/>
              <w:right w:val="single" w:sz="4" w:space="0" w:color="auto"/>
            </w:tcBorders>
            <w:hideMark/>
          </w:tcPr>
          <w:p w14:paraId="6CF87FE7"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1,5 mg kaks korda ööpäevas</w:t>
            </w:r>
          </w:p>
        </w:tc>
      </w:tr>
      <w:tr w:rsidR="00F512E0" w:rsidRPr="00D856DC" w14:paraId="00745F3D"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505D8EB4"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12…&lt; 18 kg</w:t>
            </w:r>
          </w:p>
        </w:tc>
        <w:tc>
          <w:tcPr>
            <w:tcW w:w="3333" w:type="dxa"/>
            <w:tcBorders>
              <w:top w:val="single" w:sz="4" w:space="0" w:color="auto"/>
              <w:left w:val="single" w:sz="4" w:space="0" w:color="auto"/>
              <w:bottom w:val="single" w:sz="4" w:space="0" w:color="auto"/>
              <w:right w:val="single" w:sz="4" w:space="0" w:color="auto"/>
            </w:tcBorders>
            <w:hideMark/>
          </w:tcPr>
          <w:p w14:paraId="303871D9"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2 mg kaks korda ööpäevas</w:t>
            </w:r>
          </w:p>
        </w:tc>
      </w:tr>
      <w:tr w:rsidR="00F512E0" w:rsidRPr="00D856DC" w14:paraId="77D9BFCC"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0B764CA1"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18…&lt; 25 kg</w:t>
            </w:r>
          </w:p>
        </w:tc>
        <w:tc>
          <w:tcPr>
            <w:tcW w:w="3333" w:type="dxa"/>
            <w:tcBorders>
              <w:top w:val="single" w:sz="4" w:space="0" w:color="auto"/>
              <w:left w:val="single" w:sz="4" w:space="0" w:color="auto"/>
              <w:bottom w:val="single" w:sz="4" w:space="0" w:color="auto"/>
              <w:right w:val="single" w:sz="4" w:space="0" w:color="auto"/>
            </w:tcBorders>
            <w:hideMark/>
          </w:tcPr>
          <w:p w14:paraId="54666912"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3 mg kaks korda ööpäevas</w:t>
            </w:r>
          </w:p>
        </w:tc>
      </w:tr>
      <w:tr w:rsidR="00F512E0" w:rsidRPr="00D856DC" w14:paraId="02B394A9"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779FFEF9"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25…&lt; 35 kg</w:t>
            </w:r>
          </w:p>
        </w:tc>
        <w:tc>
          <w:tcPr>
            <w:tcW w:w="3333" w:type="dxa"/>
            <w:tcBorders>
              <w:top w:val="single" w:sz="4" w:space="0" w:color="auto"/>
              <w:left w:val="single" w:sz="4" w:space="0" w:color="auto"/>
              <w:bottom w:val="single" w:sz="4" w:space="0" w:color="auto"/>
              <w:right w:val="single" w:sz="4" w:space="0" w:color="auto"/>
            </w:tcBorders>
            <w:hideMark/>
          </w:tcPr>
          <w:p w14:paraId="50059F0D"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4 mg kaks korda ööpäevas</w:t>
            </w:r>
          </w:p>
        </w:tc>
      </w:tr>
      <w:tr w:rsidR="00F512E0" w:rsidRPr="00D856DC" w14:paraId="1FCCEE35"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3E5AD031" w14:textId="77777777" w:rsidR="00F512E0" w:rsidRPr="00D856DC" w:rsidRDefault="00F512E0" w:rsidP="00E57295">
            <w:pPr>
              <w:tabs>
                <w:tab w:val="clear" w:pos="567"/>
                <w:tab w:val="left" w:pos="360"/>
              </w:tabs>
              <w:spacing w:line="240" w:lineRule="auto"/>
              <w:jc w:val="center"/>
              <w:rPr>
                <w:color w:val="000000" w:themeColor="text1"/>
                <w:szCs w:val="22"/>
                <w:u w:val="single"/>
                <w:lang w:eastAsia="en-GB"/>
              </w:rPr>
            </w:pPr>
            <w:r w:rsidRPr="00D856DC">
              <w:rPr>
                <w:color w:val="000000" w:themeColor="text1"/>
                <w:szCs w:val="22"/>
                <w:lang w:eastAsia="en-GB"/>
              </w:rPr>
              <w:t>≥ 35 kg</w:t>
            </w:r>
          </w:p>
        </w:tc>
        <w:tc>
          <w:tcPr>
            <w:tcW w:w="3333" w:type="dxa"/>
            <w:tcBorders>
              <w:top w:val="single" w:sz="4" w:space="0" w:color="auto"/>
              <w:left w:val="single" w:sz="4" w:space="0" w:color="auto"/>
              <w:bottom w:val="single" w:sz="4" w:space="0" w:color="auto"/>
              <w:right w:val="single" w:sz="4" w:space="0" w:color="auto"/>
            </w:tcBorders>
            <w:hideMark/>
          </w:tcPr>
          <w:p w14:paraId="3CF1B581" w14:textId="77777777" w:rsidR="00F512E0" w:rsidRPr="00D856DC" w:rsidRDefault="00F512E0" w:rsidP="00E57295">
            <w:pPr>
              <w:tabs>
                <w:tab w:val="clear" w:pos="567"/>
                <w:tab w:val="left" w:pos="360"/>
              </w:tabs>
              <w:spacing w:line="240" w:lineRule="auto"/>
              <w:jc w:val="center"/>
              <w:rPr>
                <w:color w:val="000000" w:themeColor="text1"/>
                <w:szCs w:val="22"/>
                <w:lang w:eastAsia="en-GB"/>
              </w:rPr>
            </w:pPr>
            <w:r w:rsidRPr="00D856DC">
              <w:rPr>
                <w:color w:val="000000" w:themeColor="text1"/>
                <w:szCs w:val="22"/>
                <w:lang w:eastAsia="en-GB"/>
              </w:rPr>
              <w:t>5 mg kaks korda ööpäevas</w:t>
            </w:r>
          </w:p>
        </w:tc>
      </w:tr>
    </w:tbl>
    <w:p w14:paraId="13DB20A7" w14:textId="77777777" w:rsidR="00F512E0" w:rsidRPr="00D856DC" w:rsidRDefault="00F512E0" w:rsidP="00EA08C8">
      <w:pPr>
        <w:spacing w:line="240" w:lineRule="auto"/>
        <w:rPr>
          <w:color w:val="000000" w:themeColor="text1"/>
          <w:szCs w:val="22"/>
        </w:rPr>
      </w:pPr>
    </w:p>
    <w:p w14:paraId="58805F63"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 xml:space="preserve">Ohutuse peamine tulemusnäitaja – liittulemusnäitaja ISTH kriteeriumite kohaselt kinnitatud tugevatest ja </w:t>
      </w:r>
      <w:r w:rsidRPr="00D856DC">
        <w:rPr>
          <w:color w:val="000000" w:themeColor="text1"/>
          <w:szCs w:val="22"/>
        </w:rPr>
        <w:t>kliiniliselt olulistest mittetugevatest</w:t>
      </w:r>
      <w:r w:rsidRPr="00D856DC">
        <w:rPr>
          <w:color w:val="000000" w:themeColor="text1"/>
          <w:szCs w:val="22"/>
          <w:lang w:eastAsia="x-none"/>
        </w:rPr>
        <w:t xml:space="preserve"> veritsustest – esines</w:t>
      </w:r>
      <w:r w:rsidRPr="00D856DC">
        <w:rPr>
          <w:color w:val="000000" w:themeColor="text1"/>
        </w:rPr>
        <w:t xml:space="preserve"> </w:t>
      </w:r>
      <w:r w:rsidRPr="00D856DC">
        <w:rPr>
          <w:color w:val="000000" w:themeColor="text1"/>
          <w:szCs w:val="22"/>
          <w:lang w:eastAsia="x-none"/>
        </w:rPr>
        <w:t xml:space="preserve">apiksabaaniga ravi rühmas </w:t>
      </w:r>
      <w:r w:rsidRPr="00D856DC">
        <w:rPr>
          <w:color w:val="000000" w:themeColor="text1"/>
        </w:rPr>
        <w:t>1 patsiendil (0,8%) 126</w:t>
      </w:r>
      <w:r w:rsidRPr="00D856DC">
        <w:rPr>
          <w:color w:val="000000" w:themeColor="text1"/>
        </w:rPr>
        <w:noBreakHyphen/>
        <w:t>st ja standardravi rühmas 3 patsiendil (4,8%) 62</w:t>
      </w:r>
      <w:r w:rsidRPr="00D856DC">
        <w:rPr>
          <w:color w:val="000000" w:themeColor="text1"/>
        </w:rPr>
        <w:noBreakHyphen/>
        <w:t>st. Teisesed ohutuse tulemusnäitajad – kinnitatud tugevate, kliiniliselt oluliste mittetugevate ja kõigi veritsusjuhtude esinemissagedused – olid mõlemas ravirühmas sarnased. Teisesest ohutuse tulemusnäitajast – ravi katkestamine kõrvaltoime, talumatuse või veritsuse tagajärjel – teatati apiksabaaniga ravi rühmas 7 uuritaval (5,6%) ja standardravi rühmas 1 uuritaval (1,6%). Kummaski ravirühmas ühelgi patsiendil trombemboolia juhte ei esinenud. Surmasid ei esinenud kummaski ravirühmas.</w:t>
      </w:r>
    </w:p>
    <w:p w14:paraId="4FD8460F" w14:textId="77777777" w:rsidR="00F512E0" w:rsidRPr="00D856DC" w:rsidRDefault="00F512E0" w:rsidP="00EA08C8">
      <w:pPr>
        <w:numPr>
          <w:ilvl w:val="12"/>
          <w:numId w:val="0"/>
        </w:numPr>
        <w:spacing w:line="240" w:lineRule="auto"/>
        <w:ind w:right="-2"/>
        <w:rPr>
          <w:iCs/>
          <w:noProof/>
          <w:color w:val="000000" w:themeColor="text1"/>
          <w:szCs w:val="22"/>
          <w:u w:val="single"/>
        </w:rPr>
      </w:pPr>
    </w:p>
    <w:p w14:paraId="37049946" w14:textId="77777777" w:rsidR="00F512E0" w:rsidRPr="00D856DC" w:rsidRDefault="00F512E0" w:rsidP="00EA08C8">
      <w:pPr>
        <w:numPr>
          <w:ilvl w:val="12"/>
          <w:numId w:val="0"/>
        </w:numPr>
        <w:spacing w:line="240" w:lineRule="auto"/>
        <w:ind w:right="-2"/>
        <w:rPr>
          <w:iCs/>
          <w:noProof/>
          <w:color w:val="000000" w:themeColor="text1"/>
          <w:szCs w:val="22"/>
        </w:rPr>
      </w:pPr>
      <w:r w:rsidRPr="00D856DC">
        <w:rPr>
          <w:color w:val="000000" w:themeColor="text1"/>
        </w:rPr>
        <w:t xml:space="preserve">Selle uuringu prospektiivne ülesehitus oli mõeldud kirjeldava efektiivsuse ja ohutuse väljaselgitamiseks, sest trombemboolia ja verejooksujuhtude esinemissagedus selles populatsioonis on väike. Trombemboolia väikese esinemissageduse tõttu selles uuringus ei saanud selget riski/kasu suhte hindamist </w:t>
      </w:r>
      <w:r w:rsidRPr="00D856DC">
        <w:rPr>
          <w:iCs/>
          <w:noProof/>
          <w:color w:val="000000" w:themeColor="text1"/>
          <w:szCs w:val="22"/>
        </w:rPr>
        <w:t>teha.</w:t>
      </w:r>
    </w:p>
    <w:p w14:paraId="4678D484" w14:textId="77777777" w:rsidR="00F512E0" w:rsidRPr="00D856DC" w:rsidRDefault="00F512E0" w:rsidP="00EA08C8">
      <w:pPr>
        <w:keepNext/>
        <w:tabs>
          <w:tab w:val="clear" w:pos="567"/>
          <w:tab w:val="left" w:pos="1120"/>
        </w:tabs>
        <w:spacing w:line="240" w:lineRule="auto"/>
        <w:rPr>
          <w:color w:val="000000" w:themeColor="text1"/>
          <w:szCs w:val="22"/>
        </w:rPr>
      </w:pPr>
    </w:p>
    <w:p w14:paraId="247DADBD" w14:textId="77777777" w:rsidR="00F512E0" w:rsidRPr="00D856DC" w:rsidRDefault="00F512E0" w:rsidP="00EA08C8">
      <w:pPr>
        <w:keepNext/>
        <w:tabs>
          <w:tab w:val="clear" w:pos="567"/>
          <w:tab w:val="left" w:pos="1120"/>
        </w:tabs>
        <w:spacing w:line="240" w:lineRule="auto"/>
        <w:rPr>
          <w:rFonts w:eastAsia="MS Mincho"/>
          <w:color w:val="000000" w:themeColor="text1"/>
          <w:lang w:eastAsia="ja-JP"/>
        </w:rPr>
      </w:pPr>
      <w:r w:rsidRPr="00D856DC">
        <w:rPr>
          <w:color w:val="000000" w:themeColor="text1"/>
          <w:szCs w:val="22"/>
        </w:rPr>
        <w:t>Euroopa Ravimiamet on peatanud kohustuse esitada Eliquisiga läbi viidud venoosse trombemboolia ravi uuringute tulemused laste ühe või mitme alarühma kohta (teave lastel kasutamise kohta: vt lõik 4.2).</w:t>
      </w:r>
    </w:p>
    <w:p w14:paraId="047EE0B7" w14:textId="77777777" w:rsidR="00F512E0" w:rsidRPr="00D856DC" w:rsidRDefault="00F512E0" w:rsidP="00EA08C8">
      <w:pPr>
        <w:pStyle w:val="EMEABodyText"/>
        <w:tabs>
          <w:tab w:val="left" w:pos="1120"/>
        </w:tabs>
        <w:rPr>
          <w:rFonts w:eastAsia="MS Mincho"/>
          <w:color w:val="000000" w:themeColor="text1"/>
          <w:lang w:val="et-EE" w:eastAsia="ja-JP"/>
        </w:rPr>
      </w:pPr>
    </w:p>
    <w:p w14:paraId="127F70AD"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5.2</w:t>
      </w:r>
      <w:r w:rsidRPr="00D856DC">
        <w:rPr>
          <w:b/>
          <w:noProof/>
          <w:color w:val="000000" w:themeColor="text1"/>
          <w:szCs w:val="22"/>
        </w:rPr>
        <w:tab/>
        <w:t>Farmakokineetilised omadused</w:t>
      </w:r>
    </w:p>
    <w:p w14:paraId="3E12460F" w14:textId="77777777" w:rsidR="00F512E0" w:rsidRPr="00D856DC" w:rsidRDefault="00F512E0" w:rsidP="00EA08C8">
      <w:pPr>
        <w:keepNext/>
        <w:spacing w:line="240" w:lineRule="auto"/>
        <w:rPr>
          <w:color w:val="000000" w:themeColor="text1"/>
          <w:szCs w:val="22"/>
        </w:rPr>
      </w:pPr>
    </w:p>
    <w:p w14:paraId="5E16838A" w14:textId="77777777" w:rsidR="00F512E0" w:rsidRPr="00D856DC" w:rsidRDefault="00F512E0" w:rsidP="00EA08C8">
      <w:pPr>
        <w:keepNext/>
        <w:spacing w:line="240" w:lineRule="auto"/>
        <w:rPr>
          <w:color w:val="000000" w:themeColor="text1"/>
          <w:szCs w:val="22"/>
          <w:u w:val="single"/>
        </w:rPr>
      </w:pPr>
      <w:r w:rsidRPr="00D856DC">
        <w:rPr>
          <w:color w:val="000000" w:themeColor="text1"/>
          <w:szCs w:val="22"/>
          <w:u w:val="single"/>
        </w:rPr>
        <w:t>Imendumine</w:t>
      </w:r>
    </w:p>
    <w:p w14:paraId="20C13A06" w14:textId="77777777" w:rsidR="00F512E0" w:rsidRPr="00D856DC" w:rsidRDefault="00F512E0" w:rsidP="00EA08C8">
      <w:pPr>
        <w:keepNext/>
        <w:spacing w:line="240" w:lineRule="auto"/>
        <w:rPr>
          <w:color w:val="000000" w:themeColor="text1"/>
          <w:szCs w:val="22"/>
        </w:rPr>
      </w:pPr>
    </w:p>
    <w:p w14:paraId="2FDBB972" w14:textId="77777777" w:rsidR="00F512E0" w:rsidRPr="00D856DC" w:rsidRDefault="00F512E0" w:rsidP="00EA08C8">
      <w:pPr>
        <w:spacing w:line="240" w:lineRule="auto"/>
        <w:rPr>
          <w:color w:val="000000" w:themeColor="text1"/>
          <w:szCs w:val="22"/>
        </w:rPr>
      </w:pPr>
      <w:r w:rsidRPr="00D856DC">
        <w:rPr>
          <w:color w:val="000000" w:themeColor="text1"/>
          <w:szCs w:val="22"/>
        </w:rPr>
        <w:t>Kuni 10 mg annuste puhul on apiksabaani absoluutne biosaadavus täiskasvanutel ligikaudu 50%. Apiksabaan imendub kiiresti, maksimaalne plasmakontsentratsioon (C</w:t>
      </w:r>
      <w:r w:rsidRPr="00D856DC">
        <w:rPr>
          <w:color w:val="000000" w:themeColor="text1"/>
          <w:szCs w:val="22"/>
          <w:vertAlign w:val="subscript"/>
        </w:rPr>
        <w:t>max</w:t>
      </w:r>
      <w:r w:rsidRPr="00D856DC">
        <w:rPr>
          <w:color w:val="000000" w:themeColor="text1"/>
          <w:szCs w:val="22"/>
        </w:rPr>
        <w:t>) saabub 3...4 tundi pärast tableti manustamist. 10 mg annuse manustamine koos toiduga ei mõjuta apiksabaani AUC või C</w:t>
      </w:r>
      <w:r w:rsidRPr="00D856DC">
        <w:rPr>
          <w:color w:val="000000" w:themeColor="text1"/>
          <w:szCs w:val="22"/>
          <w:vertAlign w:val="subscript"/>
        </w:rPr>
        <w:t>max</w:t>
      </w:r>
      <w:r w:rsidRPr="00D856DC">
        <w:rPr>
          <w:color w:val="000000" w:themeColor="text1"/>
          <w:szCs w:val="22"/>
        </w:rPr>
        <w:t xml:space="preserve"> väärtusi. Apiksabaani võib võtta koos toiduga või ilma.</w:t>
      </w:r>
    </w:p>
    <w:p w14:paraId="1B6605E9" w14:textId="77777777" w:rsidR="00F512E0" w:rsidRPr="00D856DC" w:rsidRDefault="00F512E0" w:rsidP="00EA08C8">
      <w:pPr>
        <w:spacing w:line="240" w:lineRule="auto"/>
        <w:rPr>
          <w:color w:val="000000" w:themeColor="text1"/>
          <w:szCs w:val="22"/>
        </w:rPr>
      </w:pPr>
    </w:p>
    <w:p w14:paraId="33FD77AA" w14:textId="77777777" w:rsidR="00F512E0" w:rsidRPr="00D856DC" w:rsidRDefault="00F512E0" w:rsidP="00EA08C8">
      <w:pPr>
        <w:spacing w:line="240" w:lineRule="auto"/>
        <w:rPr>
          <w:color w:val="000000" w:themeColor="text1"/>
          <w:szCs w:val="22"/>
        </w:rPr>
      </w:pPr>
      <w:r w:rsidRPr="00D856DC">
        <w:rPr>
          <w:color w:val="000000" w:themeColor="text1"/>
          <w:szCs w:val="22"/>
        </w:rPr>
        <w:t xml:space="preserve">Kuni 10 mg suukaudsete annuste puhul on apiksabaanil lineaarne farmakokineetika, ekspositsioon suureneb proportsionaalselt annusega. 25 mg ja suuremate annuste puhul väheneb apiksabaani aeglustunud lahustumise tõttu imendumine ja biosaadavus. Apiksabaani ekspositsiooni näitajad varieeruvad vähesel või keskmisel määral, mida näitab individuaalne ja uuritavate vaheline varieeruvus vastavalt </w:t>
      </w:r>
      <w:r w:rsidRPr="00D856DC">
        <w:rPr>
          <w:color w:val="000000" w:themeColor="text1"/>
          <w:szCs w:val="22"/>
        </w:rPr>
        <w:sym w:font="Symbol" w:char="F07E"/>
      </w:r>
      <w:r w:rsidRPr="00D856DC">
        <w:rPr>
          <w:color w:val="000000" w:themeColor="text1"/>
          <w:szCs w:val="22"/>
        </w:rPr>
        <w:t xml:space="preserve">20% CV ja </w:t>
      </w:r>
      <w:r w:rsidRPr="00D856DC">
        <w:rPr>
          <w:color w:val="000000" w:themeColor="text1"/>
          <w:szCs w:val="22"/>
        </w:rPr>
        <w:sym w:font="Symbol" w:char="F07E"/>
      </w:r>
      <w:r w:rsidRPr="00D856DC">
        <w:rPr>
          <w:color w:val="000000" w:themeColor="text1"/>
          <w:szCs w:val="22"/>
        </w:rPr>
        <w:t>30% CV.</w:t>
      </w:r>
    </w:p>
    <w:p w14:paraId="1DE47B31" w14:textId="77777777" w:rsidR="00F512E0" w:rsidRPr="00D856DC" w:rsidRDefault="00F512E0" w:rsidP="00EA08C8">
      <w:pPr>
        <w:spacing w:line="240" w:lineRule="auto"/>
        <w:rPr>
          <w:color w:val="000000" w:themeColor="text1"/>
          <w:szCs w:val="22"/>
        </w:rPr>
      </w:pPr>
    </w:p>
    <w:p w14:paraId="6156D6BF" w14:textId="77777777" w:rsidR="00F512E0" w:rsidRPr="00D856DC" w:rsidRDefault="00F512E0" w:rsidP="00EA08C8">
      <w:pPr>
        <w:pStyle w:val="EMEABodyText"/>
        <w:rPr>
          <w:color w:val="000000" w:themeColor="text1"/>
          <w:szCs w:val="22"/>
          <w:lang w:val="et-EE"/>
        </w:rPr>
      </w:pPr>
      <w:r w:rsidRPr="00D856DC">
        <w:rPr>
          <w:color w:val="000000" w:themeColor="text1"/>
          <w:szCs w:val="22"/>
          <w:lang w:val="et-EE"/>
        </w:rPr>
        <w:t>Pärast 10 mg apiksabaani suukaudset manustamist 2 purustatud 5 mg tabletina, mis olid suspendeeritud 30 ml vees, oli saavutatud kontsentratsioon võrreldav kontsentratsiooniga pärast 2 terve 5 mg tableti manustamist. Pärast 10 mg apiksabaani suukaudset manustamist 2 purustatud 5 mg tabletina 30 g õunapüreega saavutatud C</w:t>
      </w:r>
      <w:r w:rsidRPr="00D856DC">
        <w:rPr>
          <w:color w:val="000000" w:themeColor="text1"/>
          <w:szCs w:val="22"/>
          <w:vertAlign w:val="subscript"/>
          <w:lang w:val="et-EE"/>
        </w:rPr>
        <w:t>max</w:t>
      </w:r>
      <w:r w:rsidRPr="00D856DC">
        <w:rPr>
          <w:color w:val="000000" w:themeColor="text1"/>
          <w:szCs w:val="22"/>
          <w:lang w:val="et-EE"/>
        </w:rPr>
        <w:t xml:space="preserve"> ja AUC olid vastavalt 21% ja 16% väiksemad kui 2 terve 5 mg tableti manustamisel. Kontsentratsiooni vähenemist ei loetud kliiniliselt oluliseks.</w:t>
      </w:r>
    </w:p>
    <w:p w14:paraId="5B795652" w14:textId="77777777" w:rsidR="00F512E0" w:rsidRPr="00D856DC" w:rsidRDefault="00F512E0" w:rsidP="00EA08C8">
      <w:pPr>
        <w:pStyle w:val="EMEABodyText"/>
        <w:rPr>
          <w:color w:val="000000" w:themeColor="text1"/>
          <w:szCs w:val="22"/>
          <w:lang w:val="et-EE"/>
        </w:rPr>
      </w:pPr>
    </w:p>
    <w:p w14:paraId="58F16812" w14:textId="77777777" w:rsidR="00F512E0" w:rsidRPr="00D856DC" w:rsidRDefault="00F512E0" w:rsidP="00EA08C8">
      <w:pPr>
        <w:pStyle w:val="EMEABodyText"/>
        <w:rPr>
          <w:color w:val="000000" w:themeColor="text1"/>
          <w:szCs w:val="22"/>
          <w:lang w:val="et-EE"/>
        </w:rPr>
      </w:pPr>
      <w:r w:rsidRPr="00D856DC">
        <w:rPr>
          <w:color w:val="000000" w:themeColor="text1"/>
          <w:szCs w:val="22"/>
          <w:lang w:val="et-EE"/>
        </w:rPr>
        <w:t>Pärast purustatud 5 mg apiksabaani tableti, mis oli suspendeeritud 60 ml 5% glükoosi vesilahuses, manustamist nasogastraalsondi kaudu oli kontsentratsioon sarnane kontsentratsiooniga, mida täheldati teistes kliinilistes uuringutes, milles tervetele uuringus osalejatele manustati ühekordse suukaudse annusena 5 mg apiksabaani tablett.</w:t>
      </w:r>
    </w:p>
    <w:p w14:paraId="4032640A" w14:textId="77777777" w:rsidR="00F512E0" w:rsidRPr="00D856DC" w:rsidRDefault="00F512E0" w:rsidP="00EA08C8">
      <w:pPr>
        <w:pStyle w:val="EMEABodyText"/>
        <w:rPr>
          <w:color w:val="000000" w:themeColor="text1"/>
          <w:szCs w:val="22"/>
          <w:lang w:val="et-EE"/>
        </w:rPr>
      </w:pPr>
    </w:p>
    <w:p w14:paraId="6834A3E1" w14:textId="77777777" w:rsidR="00F512E0" w:rsidRPr="00D856DC" w:rsidRDefault="00F512E0" w:rsidP="00EA08C8">
      <w:pPr>
        <w:spacing w:line="240" w:lineRule="auto"/>
        <w:rPr>
          <w:color w:val="000000" w:themeColor="text1"/>
          <w:szCs w:val="22"/>
        </w:rPr>
      </w:pPr>
      <w:r w:rsidRPr="00D856DC">
        <w:rPr>
          <w:color w:val="000000" w:themeColor="text1"/>
          <w:szCs w:val="22"/>
        </w:rPr>
        <w:t>Võttes arvesse apiksabaani prognoositavat, annusega proportsionaalset farmakokineetilist profiili, on selle biosaadavuse kohta läbiviidud uuringutest saadud tulemused kohaldatavad apiksabaani väiksemate annuste suhtes.</w:t>
      </w:r>
    </w:p>
    <w:p w14:paraId="467FDD2F" w14:textId="77777777" w:rsidR="00F512E0" w:rsidRPr="00D856DC" w:rsidRDefault="00F512E0" w:rsidP="00EA08C8">
      <w:pPr>
        <w:spacing w:line="240" w:lineRule="auto"/>
        <w:rPr>
          <w:color w:val="000000" w:themeColor="text1"/>
          <w:szCs w:val="22"/>
          <w:u w:val="single"/>
        </w:rPr>
      </w:pPr>
    </w:p>
    <w:p w14:paraId="325523E0" w14:textId="77777777" w:rsidR="00F512E0" w:rsidRPr="00D856DC" w:rsidRDefault="00F512E0" w:rsidP="00EA08C8">
      <w:pPr>
        <w:keepNext/>
        <w:spacing w:line="240" w:lineRule="auto"/>
        <w:rPr>
          <w:color w:val="000000" w:themeColor="text1"/>
          <w:szCs w:val="22"/>
          <w:u w:val="single"/>
        </w:rPr>
      </w:pPr>
      <w:r w:rsidRPr="00D856DC">
        <w:rPr>
          <w:color w:val="000000" w:themeColor="text1"/>
          <w:szCs w:val="22"/>
          <w:u w:val="single"/>
        </w:rPr>
        <w:t>Lapsed</w:t>
      </w:r>
    </w:p>
    <w:p w14:paraId="074E0D03" w14:textId="77777777" w:rsidR="00F512E0" w:rsidRPr="00D856DC" w:rsidRDefault="00F512E0" w:rsidP="00EA08C8">
      <w:pPr>
        <w:keepNext/>
        <w:spacing w:line="240" w:lineRule="auto"/>
        <w:rPr>
          <w:color w:val="000000" w:themeColor="text1"/>
          <w:szCs w:val="22"/>
        </w:rPr>
      </w:pPr>
    </w:p>
    <w:p w14:paraId="5855EE40" w14:textId="77777777" w:rsidR="00F512E0" w:rsidRPr="00D856DC" w:rsidRDefault="00F512E0" w:rsidP="00EA08C8">
      <w:pPr>
        <w:spacing w:line="240" w:lineRule="auto"/>
        <w:rPr>
          <w:color w:val="000000" w:themeColor="text1"/>
          <w:szCs w:val="22"/>
        </w:rPr>
      </w:pPr>
      <w:r w:rsidRPr="00D856DC">
        <w:rPr>
          <w:color w:val="000000" w:themeColor="text1"/>
          <w:szCs w:val="22"/>
        </w:rPr>
        <w:t>Apiksabaan imendub kiiresti ja saavutab maksimaalse kontsentratsiooni (C</w:t>
      </w:r>
      <w:r w:rsidRPr="00D856DC">
        <w:rPr>
          <w:color w:val="000000" w:themeColor="text1"/>
          <w:szCs w:val="22"/>
          <w:vertAlign w:val="subscript"/>
        </w:rPr>
        <w:t>max</w:t>
      </w:r>
      <w:r w:rsidRPr="00D856DC">
        <w:rPr>
          <w:color w:val="000000" w:themeColor="text1"/>
          <w:szCs w:val="22"/>
        </w:rPr>
        <w:t>) ligikaudu 2 tundi pärast üksikannuse manustamist.</w:t>
      </w:r>
    </w:p>
    <w:p w14:paraId="73A1F5FF" w14:textId="77777777" w:rsidR="00F512E0" w:rsidRPr="00D856DC" w:rsidRDefault="00F512E0" w:rsidP="00EA08C8">
      <w:pPr>
        <w:spacing w:line="240" w:lineRule="auto"/>
        <w:rPr>
          <w:color w:val="000000" w:themeColor="text1"/>
          <w:szCs w:val="22"/>
        </w:rPr>
      </w:pPr>
    </w:p>
    <w:p w14:paraId="2767354B" w14:textId="77777777" w:rsidR="00F512E0" w:rsidRPr="00D856DC" w:rsidRDefault="00F512E0" w:rsidP="00EA08C8">
      <w:pPr>
        <w:keepNext/>
        <w:spacing w:line="240" w:lineRule="auto"/>
        <w:rPr>
          <w:color w:val="000000" w:themeColor="text1"/>
          <w:szCs w:val="22"/>
          <w:u w:val="single"/>
        </w:rPr>
      </w:pPr>
      <w:r w:rsidRPr="00D856DC">
        <w:rPr>
          <w:color w:val="000000" w:themeColor="text1"/>
          <w:szCs w:val="22"/>
          <w:u w:val="single"/>
        </w:rPr>
        <w:t>Jaotumine</w:t>
      </w:r>
    </w:p>
    <w:p w14:paraId="3D744940" w14:textId="77777777" w:rsidR="00F512E0" w:rsidRPr="00D856DC" w:rsidRDefault="00F512E0" w:rsidP="00EA08C8">
      <w:pPr>
        <w:keepNext/>
        <w:spacing w:line="240" w:lineRule="auto"/>
        <w:rPr>
          <w:color w:val="000000" w:themeColor="text1"/>
          <w:szCs w:val="22"/>
        </w:rPr>
      </w:pPr>
    </w:p>
    <w:p w14:paraId="312AEF46" w14:textId="77777777" w:rsidR="00F512E0" w:rsidRPr="00D856DC" w:rsidRDefault="00F512E0" w:rsidP="00EA08C8">
      <w:pPr>
        <w:spacing w:line="240" w:lineRule="auto"/>
        <w:rPr>
          <w:color w:val="000000" w:themeColor="text1"/>
          <w:szCs w:val="22"/>
        </w:rPr>
      </w:pPr>
      <w:r w:rsidRPr="00D856DC">
        <w:rPr>
          <w:color w:val="000000" w:themeColor="text1"/>
          <w:szCs w:val="22"/>
        </w:rPr>
        <w:t>Täiskasvanutel on ravimi seonduvus plasmavalkudega ligikaudu 87%. Jaotusruumala (V</w:t>
      </w:r>
      <w:r w:rsidRPr="00D856DC">
        <w:rPr>
          <w:color w:val="000000" w:themeColor="text1"/>
          <w:szCs w:val="22"/>
          <w:vertAlign w:val="subscript"/>
        </w:rPr>
        <w:t>ss</w:t>
      </w:r>
      <w:r w:rsidRPr="00D856DC">
        <w:rPr>
          <w:color w:val="000000" w:themeColor="text1"/>
          <w:szCs w:val="22"/>
        </w:rPr>
        <w:t>) on ligikaudu 21 liitrit.</w:t>
      </w:r>
    </w:p>
    <w:p w14:paraId="572A0DCB" w14:textId="77777777" w:rsidR="00F512E0" w:rsidRPr="00D856DC" w:rsidRDefault="00F512E0" w:rsidP="00EA08C8">
      <w:pPr>
        <w:spacing w:line="240" w:lineRule="auto"/>
        <w:rPr>
          <w:color w:val="000000" w:themeColor="text1"/>
          <w:szCs w:val="22"/>
        </w:rPr>
      </w:pPr>
    </w:p>
    <w:p w14:paraId="03601BE3" w14:textId="77777777" w:rsidR="00F512E0" w:rsidRPr="00D856DC" w:rsidRDefault="00F512E0" w:rsidP="00EA08C8">
      <w:pPr>
        <w:spacing w:line="240" w:lineRule="auto"/>
        <w:rPr>
          <w:color w:val="000000" w:themeColor="text1"/>
          <w:szCs w:val="22"/>
        </w:rPr>
      </w:pPr>
      <w:r w:rsidRPr="00D856DC">
        <w:rPr>
          <w:color w:val="000000" w:themeColor="text1"/>
          <w:szCs w:val="22"/>
        </w:rPr>
        <w:t>Puuduvad spetsiifilised andmed apiksabaani plasmavalkudega seondumise kohta lastel.</w:t>
      </w:r>
    </w:p>
    <w:p w14:paraId="191A7F9A" w14:textId="77777777" w:rsidR="00F512E0" w:rsidRPr="00D856DC" w:rsidRDefault="00F512E0" w:rsidP="00EA08C8">
      <w:pPr>
        <w:spacing w:line="240" w:lineRule="auto"/>
        <w:rPr>
          <w:color w:val="000000" w:themeColor="text1"/>
          <w:szCs w:val="22"/>
        </w:rPr>
      </w:pPr>
    </w:p>
    <w:p w14:paraId="289DE9E6" w14:textId="77777777" w:rsidR="00F512E0" w:rsidRPr="00D856DC" w:rsidRDefault="00F512E0" w:rsidP="00EA08C8">
      <w:pPr>
        <w:keepNext/>
        <w:spacing w:line="240" w:lineRule="auto"/>
        <w:rPr>
          <w:color w:val="000000" w:themeColor="text1"/>
          <w:szCs w:val="22"/>
          <w:u w:val="single"/>
        </w:rPr>
      </w:pPr>
      <w:r w:rsidRPr="00D856DC">
        <w:rPr>
          <w:color w:val="000000" w:themeColor="text1"/>
          <w:szCs w:val="22"/>
          <w:u w:val="single"/>
        </w:rPr>
        <w:t>Biotransformatsioon ja eritumine</w:t>
      </w:r>
    </w:p>
    <w:p w14:paraId="4D22E3D0" w14:textId="77777777" w:rsidR="00F512E0" w:rsidRPr="00D856DC" w:rsidRDefault="00F512E0" w:rsidP="00EA08C8">
      <w:pPr>
        <w:keepNext/>
        <w:spacing w:line="240" w:lineRule="auto"/>
        <w:rPr>
          <w:color w:val="000000" w:themeColor="text1"/>
          <w:szCs w:val="22"/>
        </w:rPr>
      </w:pPr>
    </w:p>
    <w:p w14:paraId="4E8A726F" w14:textId="77777777" w:rsidR="00F512E0" w:rsidRPr="00D856DC" w:rsidRDefault="00F512E0" w:rsidP="00EA08C8">
      <w:pPr>
        <w:spacing w:line="240" w:lineRule="auto"/>
        <w:rPr>
          <w:color w:val="000000" w:themeColor="text1"/>
          <w:szCs w:val="22"/>
        </w:rPr>
      </w:pPr>
      <w:r w:rsidRPr="00D856DC">
        <w:rPr>
          <w:color w:val="000000" w:themeColor="text1"/>
          <w:szCs w:val="22"/>
        </w:rPr>
        <w:t>Apiksabaanil on mitu eritumisteed. Täiskasvanutele manustatud apiksabaani annusest ligikaudu 25% eritub metaboliitidena, millest enamus eritub roojaga. Apiksabaani eritumine neerude kaudu moodustas täiskasvanutel ligikaudu 27% kogukliirensist. Kliinilistes ja mittekliinilistes uuringutes on täheldatud täiendavat eritumist vastavalt sapi kaudu ja otsest eritumist soolestikust.</w:t>
      </w:r>
    </w:p>
    <w:p w14:paraId="3054FE4B" w14:textId="77777777" w:rsidR="00F512E0" w:rsidRPr="00D856DC" w:rsidRDefault="00F512E0" w:rsidP="00EA08C8">
      <w:pPr>
        <w:spacing w:line="240" w:lineRule="auto"/>
        <w:rPr>
          <w:color w:val="000000" w:themeColor="text1"/>
          <w:szCs w:val="22"/>
        </w:rPr>
      </w:pPr>
    </w:p>
    <w:p w14:paraId="47AC4149" w14:textId="77777777" w:rsidR="00F512E0" w:rsidRPr="00D856DC" w:rsidRDefault="00F512E0" w:rsidP="00EA08C8">
      <w:pPr>
        <w:spacing w:line="240" w:lineRule="auto"/>
        <w:rPr>
          <w:color w:val="000000" w:themeColor="text1"/>
          <w:szCs w:val="22"/>
        </w:rPr>
      </w:pPr>
      <w:r w:rsidRPr="00D856DC">
        <w:rPr>
          <w:color w:val="000000" w:themeColor="text1"/>
          <w:szCs w:val="22"/>
        </w:rPr>
        <w:t>Apiksabaani kogukliirens täiskasvanutel on ligikaudu 3,3 l/t ja poolväärtusaeg ligikaudu 12 tundi.</w:t>
      </w:r>
    </w:p>
    <w:p w14:paraId="365176A5" w14:textId="77777777" w:rsidR="00F512E0" w:rsidRPr="00D856DC" w:rsidRDefault="00F512E0" w:rsidP="00EA08C8">
      <w:pPr>
        <w:spacing w:line="240" w:lineRule="auto"/>
        <w:rPr>
          <w:color w:val="000000" w:themeColor="text1"/>
          <w:szCs w:val="22"/>
        </w:rPr>
      </w:pPr>
    </w:p>
    <w:p w14:paraId="6E416BB5" w14:textId="77777777" w:rsidR="00F512E0" w:rsidRPr="00D856DC" w:rsidRDefault="00F512E0" w:rsidP="00EA08C8">
      <w:pPr>
        <w:spacing w:line="240" w:lineRule="auto"/>
        <w:rPr>
          <w:color w:val="000000" w:themeColor="text1"/>
          <w:szCs w:val="22"/>
        </w:rPr>
      </w:pPr>
      <w:r w:rsidRPr="00D856DC">
        <w:rPr>
          <w:color w:val="000000" w:themeColor="text1"/>
          <w:szCs w:val="22"/>
        </w:rPr>
        <w:t>Lastel on apiksabaani näiv kogukliirens ligikaudu 3,0 l/h.</w:t>
      </w:r>
    </w:p>
    <w:p w14:paraId="5ECE01CD" w14:textId="77777777" w:rsidR="00F512E0" w:rsidRPr="00D856DC" w:rsidRDefault="00F512E0" w:rsidP="00EA08C8">
      <w:pPr>
        <w:spacing w:line="240" w:lineRule="auto"/>
        <w:rPr>
          <w:color w:val="000000" w:themeColor="text1"/>
          <w:szCs w:val="22"/>
        </w:rPr>
      </w:pPr>
    </w:p>
    <w:p w14:paraId="202809D7" w14:textId="77777777" w:rsidR="00F512E0" w:rsidRPr="00D856DC" w:rsidRDefault="00F512E0" w:rsidP="00EA08C8">
      <w:pPr>
        <w:spacing w:line="240" w:lineRule="auto"/>
        <w:rPr>
          <w:color w:val="000000" w:themeColor="text1"/>
          <w:szCs w:val="22"/>
        </w:rPr>
      </w:pPr>
      <w:r w:rsidRPr="00D856DC">
        <w:rPr>
          <w:color w:val="000000" w:themeColor="text1"/>
          <w:szCs w:val="22"/>
        </w:rPr>
        <w:t>Biotransformatsioon toimub põhiliselt O</w:t>
      </w:r>
      <w:r w:rsidRPr="00D856DC">
        <w:rPr>
          <w:color w:val="000000" w:themeColor="text1"/>
          <w:szCs w:val="22"/>
        </w:rPr>
        <w:noBreakHyphen/>
        <w:t>demetüülimise ja 3</w:t>
      </w:r>
      <w:r w:rsidRPr="00D856DC">
        <w:rPr>
          <w:color w:val="000000" w:themeColor="text1"/>
          <w:szCs w:val="22"/>
        </w:rPr>
        <w:noBreakHyphen/>
        <w:t>oksopiperidinüülrühma hüdroksüülimise teel. Apiksabaan metaboliseerub peamiselt CYP3A4/5 ning vähesel määral CYP1A2, 2C8, 2C9, 2C19 ja 2J2 kaudu. Muutumatul kujul apiksabaan on põhiline toimeainega seotud komponent inimese plasmas, aktiivsed tsirkuleerivad metaboliidid puuduvad. Apiksabaan on transportvalkude, P</w:t>
      </w:r>
      <w:r w:rsidRPr="00D856DC">
        <w:rPr>
          <w:color w:val="000000" w:themeColor="text1"/>
          <w:szCs w:val="22"/>
        </w:rPr>
        <w:noBreakHyphen/>
        <w:t>gp ja rinnavähi resistentsusvalgu (BCRP) substraat.</w:t>
      </w:r>
    </w:p>
    <w:p w14:paraId="3B0E33F4" w14:textId="77777777" w:rsidR="00F512E0" w:rsidRPr="00D856DC" w:rsidRDefault="00F512E0" w:rsidP="00EA08C8">
      <w:pPr>
        <w:spacing w:line="240" w:lineRule="auto"/>
        <w:rPr>
          <w:color w:val="000000" w:themeColor="text1"/>
          <w:szCs w:val="22"/>
        </w:rPr>
      </w:pPr>
    </w:p>
    <w:p w14:paraId="2EA1AFA3" w14:textId="77777777" w:rsidR="00F512E0" w:rsidRPr="00D856DC" w:rsidRDefault="00F512E0" w:rsidP="00EA08C8">
      <w:pPr>
        <w:keepNext/>
        <w:spacing w:line="240" w:lineRule="auto"/>
        <w:rPr>
          <w:color w:val="000000" w:themeColor="text1"/>
          <w:szCs w:val="22"/>
          <w:u w:val="single"/>
        </w:rPr>
      </w:pPr>
      <w:r w:rsidRPr="00D856DC">
        <w:rPr>
          <w:color w:val="000000" w:themeColor="text1"/>
          <w:szCs w:val="22"/>
          <w:u w:val="single"/>
        </w:rPr>
        <w:t>Eakad</w:t>
      </w:r>
    </w:p>
    <w:p w14:paraId="0BDBC6F3" w14:textId="77777777" w:rsidR="00F512E0" w:rsidRPr="00D856DC" w:rsidRDefault="00F512E0" w:rsidP="00EA08C8">
      <w:pPr>
        <w:keepNext/>
        <w:spacing w:line="240" w:lineRule="auto"/>
        <w:rPr>
          <w:color w:val="000000" w:themeColor="text1"/>
          <w:szCs w:val="22"/>
          <w:u w:val="single"/>
        </w:rPr>
      </w:pPr>
    </w:p>
    <w:p w14:paraId="096C1DBD" w14:textId="77777777" w:rsidR="00F512E0" w:rsidRPr="00D856DC" w:rsidRDefault="00F512E0" w:rsidP="00EA08C8">
      <w:pPr>
        <w:spacing w:line="240" w:lineRule="auto"/>
        <w:rPr>
          <w:color w:val="000000" w:themeColor="text1"/>
          <w:szCs w:val="22"/>
        </w:rPr>
      </w:pPr>
      <w:r w:rsidRPr="00D856DC">
        <w:rPr>
          <w:color w:val="000000" w:themeColor="text1"/>
          <w:szCs w:val="22"/>
        </w:rPr>
        <w:t>Eakatel patsientidel (üle 65</w:t>
      </w:r>
      <w:r w:rsidRPr="00D856DC">
        <w:rPr>
          <w:color w:val="000000" w:themeColor="text1"/>
          <w:szCs w:val="22"/>
        </w:rPr>
        <w:noBreakHyphen/>
        <w:t>aastased) olid plasmakontsentratsioonid kõrgemad kui noorematel patsientidel; keskmised AUC väärtused olid ligikaudu 32% kõrgemad, C</w:t>
      </w:r>
      <w:r w:rsidRPr="00D856DC">
        <w:rPr>
          <w:color w:val="000000" w:themeColor="text1"/>
          <w:szCs w:val="22"/>
          <w:vertAlign w:val="subscript"/>
        </w:rPr>
        <w:t>max</w:t>
      </w:r>
      <w:r w:rsidRPr="00D856DC">
        <w:rPr>
          <w:color w:val="000000" w:themeColor="text1"/>
          <w:szCs w:val="22"/>
        </w:rPr>
        <w:t xml:space="preserve"> oli sarnane.</w:t>
      </w:r>
    </w:p>
    <w:p w14:paraId="13BD9DC0" w14:textId="77777777" w:rsidR="00F512E0" w:rsidRPr="00D856DC" w:rsidRDefault="00F512E0" w:rsidP="00EA08C8">
      <w:pPr>
        <w:spacing w:line="240" w:lineRule="auto"/>
        <w:rPr>
          <w:color w:val="000000" w:themeColor="text1"/>
          <w:szCs w:val="22"/>
          <w:u w:val="single"/>
        </w:rPr>
      </w:pPr>
    </w:p>
    <w:p w14:paraId="6C598A2A" w14:textId="77777777" w:rsidR="00F512E0" w:rsidRPr="00D856DC" w:rsidRDefault="00F512E0" w:rsidP="00EA08C8">
      <w:pPr>
        <w:keepNext/>
        <w:keepLines/>
        <w:spacing w:line="240" w:lineRule="auto"/>
        <w:rPr>
          <w:color w:val="000000" w:themeColor="text1"/>
          <w:szCs w:val="22"/>
          <w:u w:val="single"/>
        </w:rPr>
      </w:pPr>
      <w:r w:rsidRPr="00D856DC">
        <w:rPr>
          <w:color w:val="000000" w:themeColor="text1"/>
          <w:szCs w:val="22"/>
          <w:u w:val="single"/>
        </w:rPr>
        <w:t>Neerukahjustus</w:t>
      </w:r>
    </w:p>
    <w:p w14:paraId="42166F09" w14:textId="77777777" w:rsidR="00F512E0" w:rsidRPr="00D856DC" w:rsidRDefault="00F512E0" w:rsidP="00EA08C8">
      <w:pPr>
        <w:keepNext/>
        <w:keepLines/>
        <w:spacing w:line="240" w:lineRule="auto"/>
        <w:rPr>
          <w:color w:val="000000" w:themeColor="text1"/>
          <w:szCs w:val="22"/>
        </w:rPr>
      </w:pPr>
    </w:p>
    <w:p w14:paraId="71AE76D2" w14:textId="77777777" w:rsidR="00F512E0" w:rsidRPr="00D856DC" w:rsidRDefault="00F512E0" w:rsidP="00EA08C8">
      <w:pPr>
        <w:spacing w:line="240" w:lineRule="auto"/>
        <w:rPr>
          <w:color w:val="000000" w:themeColor="text1"/>
          <w:szCs w:val="22"/>
        </w:rPr>
      </w:pPr>
      <w:r w:rsidRPr="00D856DC">
        <w:rPr>
          <w:color w:val="000000" w:themeColor="text1"/>
          <w:szCs w:val="22"/>
        </w:rPr>
        <w:t>Neerufunktsiooni häiretel puudus mõju apiksabaani maksimaalsele kontsentratsioonile. Apiksabaani ekspositsiooni tõus oli korrelatsioonis neerufunktsiooni langusega, mida hinnati mõõdetud kreatiniini kliirensi järgi. Kerge (kreatiniini kliirens 51...80 ml/min), keskmise raskusega (kreatiniini kliirens 30...50 ml/min) ja raske (kreatiniini kliirens 15...29 ml/min) neerukahjustuse korral suurenes apiksabaani plasmakontsentratsioon (AUC) vastavalt 16, 29 ja 44% võrreldes isikutega, kellel oli normaalne kreatiniini kliirens. Neerukahjustusel puudus väljendunud toime apiksabaani plasmakontsentratsiooni ja anti</w:t>
      </w:r>
      <w:r w:rsidRPr="00D856DC">
        <w:rPr>
          <w:color w:val="000000" w:themeColor="text1"/>
          <w:szCs w:val="22"/>
        </w:rPr>
        <w:noBreakHyphen/>
        <w:t>faktor Xa aktiivsuse vahelisele seosele.</w:t>
      </w:r>
    </w:p>
    <w:p w14:paraId="4D114C3A" w14:textId="77777777" w:rsidR="00F512E0" w:rsidRPr="00D856DC" w:rsidRDefault="00F512E0" w:rsidP="00EA08C8">
      <w:pPr>
        <w:spacing w:line="240" w:lineRule="auto"/>
        <w:rPr>
          <w:color w:val="000000" w:themeColor="text1"/>
          <w:szCs w:val="22"/>
        </w:rPr>
      </w:pPr>
    </w:p>
    <w:p w14:paraId="2BA62350" w14:textId="77777777" w:rsidR="00F512E0" w:rsidRPr="00D856DC" w:rsidRDefault="00F512E0" w:rsidP="00EA08C8">
      <w:pPr>
        <w:spacing w:line="240" w:lineRule="auto"/>
        <w:rPr>
          <w:color w:val="000000" w:themeColor="text1"/>
          <w:szCs w:val="22"/>
        </w:rPr>
      </w:pPr>
      <w:r w:rsidRPr="00D856DC">
        <w:rPr>
          <w:color w:val="000000" w:themeColor="text1"/>
          <w:szCs w:val="22"/>
        </w:rPr>
        <w:t>Vahetult pärast hemodialüüsi manustatud ühekordse apiksabaani 5 mg annusega suurenes lõppstaadiumis neeruhaigusega patsientidel apiksabaani AUC 36% võrra võrreldes normaalse neerufunktsiooniga patsientide näitudega. Kaks tundi pärast ühekordse 5 mg apiksabaani annuse manustamist alustatud hemodialüüsiga vähenes lõppstaadiumis neeruhaigusega patsientidel apiksabaani AUC 14% võrra, mis vastab apiksabaani dialüüsi kliirensile 18 ml/min. Seetõttu ei ole apiksabaani üleannustamise korral hemodialüüs tõenäoliselt efektiivne.</w:t>
      </w:r>
    </w:p>
    <w:p w14:paraId="1FA59087" w14:textId="77777777" w:rsidR="00F512E0" w:rsidRPr="00D856DC" w:rsidRDefault="00F512E0" w:rsidP="00EA08C8">
      <w:pPr>
        <w:spacing w:line="240" w:lineRule="auto"/>
        <w:rPr>
          <w:color w:val="000000" w:themeColor="text1"/>
          <w:szCs w:val="22"/>
          <w:u w:val="single"/>
        </w:rPr>
      </w:pPr>
    </w:p>
    <w:p w14:paraId="2DA64411" w14:textId="77777777" w:rsidR="00F512E0" w:rsidRPr="00D856DC" w:rsidRDefault="00F512E0" w:rsidP="00EA08C8">
      <w:pPr>
        <w:autoSpaceDE w:val="0"/>
        <w:autoSpaceDN w:val="0"/>
        <w:adjustRightInd w:val="0"/>
        <w:spacing w:line="240" w:lineRule="auto"/>
        <w:contextualSpacing/>
        <w:rPr>
          <w:color w:val="000000" w:themeColor="text1"/>
        </w:rPr>
      </w:pPr>
      <w:r w:rsidRPr="00D856DC">
        <w:rPr>
          <w:color w:val="000000" w:themeColor="text1"/>
        </w:rPr>
        <w:t>Lastel vanuses ≥ 2 aastat määratletakse raske neerukahjustusena hinnangulist glomerulaarfiltratsiooni kiirust (</w:t>
      </w:r>
      <w:r w:rsidRPr="00D856DC">
        <w:rPr>
          <w:i/>
          <w:iCs/>
          <w:color w:val="000000" w:themeColor="text1"/>
        </w:rPr>
        <w:t>estimated glomerular filtration rate</w:t>
      </w:r>
      <w:r w:rsidRPr="00D856DC">
        <w:rPr>
          <w:color w:val="000000" w:themeColor="text1"/>
        </w:rPr>
        <w:t>, eGFR) alla 30 ml/min/1,73 kehapindala m</w:t>
      </w:r>
      <w:r w:rsidRPr="00D856DC">
        <w:rPr>
          <w:color w:val="000000" w:themeColor="text1"/>
          <w:vertAlign w:val="superscript"/>
        </w:rPr>
        <w:t>2</w:t>
      </w:r>
      <w:r w:rsidRPr="00D856DC">
        <w:rPr>
          <w:color w:val="000000" w:themeColor="text1"/>
        </w:rPr>
        <w:t xml:space="preserve"> kohta. Kokkuvõte alla 2</w:t>
      </w:r>
      <w:r w:rsidRPr="00D856DC">
        <w:rPr>
          <w:color w:val="000000" w:themeColor="text1"/>
        </w:rPr>
        <w:noBreakHyphen/>
        <w:t>aastastel lastel tehtud uuringus CV185325 määratletud raske neerukahjustuse läviväärtustest soo ja sünnijärgse vanuse alusel on esitatud allpool tabelis 15; kõik need vastavad lastel vanuses ≥ 2 aastat eGFR</w:t>
      </w:r>
      <w:r w:rsidRPr="00D856DC">
        <w:rPr>
          <w:color w:val="000000" w:themeColor="text1"/>
        </w:rPr>
        <w:noBreakHyphen/>
        <w:t>ile &lt; 30 ml/min/1,73 kehapindala m</w:t>
      </w:r>
      <w:r w:rsidRPr="00D856DC">
        <w:rPr>
          <w:color w:val="000000" w:themeColor="text1"/>
          <w:vertAlign w:val="superscript"/>
        </w:rPr>
        <w:t>2</w:t>
      </w:r>
      <w:r w:rsidRPr="00D856DC">
        <w:rPr>
          <w:color w:val="000000" w:themeColor="text1"/>
        </w:rPr>
        <w:t xml:space="preserve"> kohta.</w:t>
      </w:r>
    </w:p>
    <w:p w14:paraId="5E8DFC6B" w14:textId="77777777" w:rsidR="00F512E0" w:rsidRPr="00D856DC" w:rsidRDefault="00F512E0" w:rsidP="00EA08C8">
      <w:pPr>
        <w:autoSpaceDE w:val="0"/>
        <w:autoSpaceDN w:val="0"/>
        <w:adjustRightInd w:val="0"/>
        <w:spacing w:line="240" w:lineRule="auto"/>
        <w:contextualSpacing/>
        <w:rPr>
          <w:color w:val="000000" w:themeColor="text1"/>
        </w:rPr>
      </w:pPr>
    </w:p>
    <w:p w14:paraId="08197036" w14:textId="77777777" w:rsidR="00F512E0" w:rsidRPr="00D856DC" w:rsidRDefault="00F512E0" w:rsidP="00EA08C8">
      <w:pPr>
        <w:keepNext/>
        <w:spacing w:line="240" w:lineRule="auto"/>
        <w:contextualSpacing/>
        <w:rPr>
          <w:bCs/>
          <w:color w:val="000000" w:themeColor="text1"/>
          <w:szCs w:val="22"/>
        </w:rPr>
      </w:pPr>
      <w:r w:rsidRPr="00D856DC">
        <w:rPr>
          <w:b/>
          <w:color w:val="000000" w:themeColor="text1"/>
          <w:szCs w:val="22"/>
        </w:rPr>
        <w:t>Tabel</w:t>
      </w:r>
      <w:r w:rsidRPr="00D856DC">
        <w:rPr>
          <w:b/>
          <w:bCs/>
          <w:color w:val="000000" w:themeColor="text1"/>
        </w:rPr>
        <w:t> </w:t>
      </w:r>
      <w:r w:rsidRPr="00D856DC">
        <w:rPr>
          <w:b/>
          <w:color w:val="000000" w:themeColor="text1"/>
          <w:szCs w:val="22"/>
        </w:rPr>
        <w:t>15. eGFR</w:t>
      </w:r>
      <w:r w:rsidRPr="00D856DC">
        <w:rPr>
          <w:b/>
          <w:color w:val="000000" w:themeColor="text1"/>
          <w:szCs w:val="22"/>
        </w:rPr>
        <w:noBreakHyphen/>
        <w:t>i läviväärtused uuringus CV185325 osalemise sobivuse määramiseks</w:t>
      </w:r>
    </w:p>
    <w:tbl>
      <w:tblPr>
        <w:tblStyle w:val="TableGrid"/>
        <w:tblW w:w="0" w:type="auto"/>
        <w:tblLook w:val="04A0" w:firstRow="1" w:lastRow="0" w:firstColumn="1" w:lastColumn="0" w:noHBand="0" w:noVBand="1"/>
      </w:tblPr>
      <w:tblGrid>
        <w:gridCol w:w="3753"/>
        <w:gridCol w:w="2283"/>
        <w:gridCol w:w="3017"/>
      </w:tblGrid>
      <w:tr w:rsidR="00F512E0" w:rsidRPr="00D856DC" w14:paraId="27E655A1"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52F28B34" w14:textId="77777777" w:rsidR="00F512E0" w:rsidRPr="00D856DC" w:rsidRDefault="00F512E0" w:rsidP="00E57295">
            <w:pPr>
              <w:spacing w:line="240" w:lineRule="auto"/>
              <w:ind w:left="-20" w:right="-20"/>
              <w:jc w:val="center"/>
              <w:rPr>
                <w:rFonts w:eastAsia="Times New Roman"/>
                <w:b/>
                <w:color w:val="000000" w:themeColor="text1"/>
                <w:szCs w:val="22"/>
              </w:rPr>
            </w:pPr>
            <w:r w:rsidRPr="00D856DC">
              <w:rPr>
                <w:rFonts w:eastAsia="Times New Roman"/>
                <w:b/>
                <w:color w:val="000000" w:themeColor="text1"/>
                <w:szCs w:val="22"/>
              </w:rPr>
              <w:t>Sünnijärgne vanus (sugu)</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3DD31D96" w14:textId="77777777" w:rsidR="00F512E0" w:rsidRPr="00D856DC" w:rsidRDefault="00F512E0" w:rsidP="00E57295">
            <w:pPr>
              <w:spacing w:line="240" w:lineRule="auto"/>
              <w:ind w:left="-20" w:right="-20"/>
              <w:jc w:val="center"/>
              <w:rPr>
                <w:rFonts w:eastAsia="Times New Roman"/>
                <w:bCs/>
                <w:color w:val="000000" w:themeColor="text1"/>
                <w:szCs w:val="22"/>
              </w:rPr>
            </w:pPr>
            <w:r w:rsidRPr="00D856DC">
              <w:rPr>
                <w:b/>
                <w:color w:val="000000" w:themeColor="text1"/>
                <w:szCs w:val="22"/>
              </w:rPr>
              <w:t>GFR</w:t>
            </w:r>
            <w:r w:rsidRPr="00D856DC">
              <w:rPr>
                <w:b/>
                <w:color w:val="000000" w:themeColor="text1"/>
                <w:szCs w:val="22"/>
              </w:rPr>
              <w:noBreakHyphen/>
              <w:t>i referentsvahemik</w:t>
            </w:r>
          </w:p>
          <w:p w14:paraId="6722D935" w14:textId="77777777" w:rsidR="00F512E0" w:rsidRPr="00D856DC" w:rsidRDefault="00F512E0" w:rsidP="00E57295">
            <w:pPr>
              <w:spacing w:line="240" w:lineRule="auto"/>
              <w:ind w:left="-20" w:right="-20"/>
              <w:jc w:val="center"/>
              <w:rPr>
                <w:rFonts w:eastAsia="Times New Roman"/>
                <w:b/>
                <w:color w:val="000000" w:themeColor="text1"/>
                <w:szCs w:val="22"/>
              </w:rPr>
            </w:pPr>
            <w:r w:rsidRPr="00D856DC">
              <w:rPr>
                <w:b/>
                <w:color w:val="000000" w:themeColor="text1"/>
                <w:szCs w:val="22"/>
              </w:rPr>
              <w:t>(ml/min/1,73 m</w:t>
            </w:r>
            <w:r w:rsidRPr="00D856DC">
              <w:rPr>
                <w:b/>
                <w:color w:val="000000" w:themeColor="text1"/>
                <w:szCs w:val="22"/>
                <w:vertAlign w:val="superscript"/>
              </w:rPr>
              <w:t>2</w:t>
            </w:r>
            <w:r w:rsidRPr="00D856DC">
              <w:rPr>
                <w:b/>
                <w:color w:val="000000" w:themeColor="text1"/>
                <w:szCs w:val="22"/>
              </w:rPr>
              <w:t>)</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3EF3BEAA" w14:textId="77777777" w:rsidR="00F512E0" w:rsidRPr="00D856DC" w:rsidRDefault="00F512E0" w:rsidP="00E57295">
            <w:pPr>
              <w:spacing w:line="240" w:lineRule="auto"/>
              <w:ind w:left="-20" w:right="-20"/>
              <w:jc w:val="center"/>
              <w:rPr>
                <w:rFonts w:eastAsia="Times New Roman"/>
                <w:b/>
                <w:color w:val="000000" w:themeColor="text1"/>
                <w:szCs w:val="22"/>
              </w:rPr>
            </w:pPr>
            <w:r w:rsidRPr="00D856DC">
              <w:rPr>
                <w:rFonts w:eastAsia="Times New Roman"/>
                <w:b/>
                <w:color w:val="000000" w:themeColor="text1"/>
                <w:szCs w:val="22"/>
              </w:rPr>
              <w:t>eGFR</w:t>
            </w:r>
            <w:r w:rsidRPr="00D856DC">
              <w:rPr>
                <w:rFonts w:eastAsia="Times New Roman"/>
                <w:b/>
                <w:color w:val="000000" w:themeColor="text1"/>
                <w:szCs w:val="22"/>
              </w:rPr>
              <w:noBreakHyphen/>
              <w:t>i* läviväärtus uuringus osalemiseks</w:t>
            </w:r>
          </w:p>
        </w:tc>
      </w:tr>
      <w:tr w:rsidR="00F512E0" w:rsidRPr="00D856DC" w14:paraId="59C36D0D"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4A6FBB1C"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1 nädal (poisid ja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3B69EECC"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41 ±15</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69FAE8D7"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8</w:t>
            </w:r>
          </w:p>
        </w:tc>
      </w:tr>
      <w:tr w:rsidR="00F512E0" w:rsidRPr="00D856DC" w14:paraId="0377A25E"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393B699C"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2…8 nädalat (poisid ja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374F5000"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66 ±25</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78BCF107"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12</w:t>
            </w:r>
          </w:p>
        </w:tc>
      </w:tr>
      <w:tr w:rsidR="00F512E0" w:rsidRPr="00D856DC" w14:paraId="140E0C79"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1F9C9757" w14:textId="77777777" w:rsidR="00F512E0" w:rsidRPr="00D856DC" w:rsidRDefault="00F512E0" w:rsidP="00E57295">
            <w:pPr>
              <w:spacing w:line="240" w:lineRule="auto"/>
              <w:ind w:left="-20" w:right="-20"/>
              <w:rPr>
                <w:rFonts w:eastAsia="Times New Roman"/>
                <w:color w:val="000000" w:themeColor="text1"/>
                <w:szCs w:val="22"/>
              </w:rPr>
            </w:pPr>
            <w:r w:rsidRPr="00D856DC">
              <w:rPr>
                <w:color w:val="000000" w:themeColor="text1"/>
                <w:szCs w:val="22"/>
              </w:rPr>
              <w:t xml:space="preserve">&gt; 8 nädalat kuni &lt; 2 aastat </w:t>
            </w:r>
            <w:r w:rsidRPr="00D856DC">
              <w:rPr>
                <w:rFonts w:eastAsia="Times New Roman"/>
                <w:color w:val="000000" w:themeColor="text1"/>
                <w:szCs w:val="22"/>
              </w:rPr>
              <w:t>(poisid ja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55669801"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96 ±22</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5BE24F6E"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22</w:t>
            </w:r>
          </w:p>
        </w:tc>
      </w:tr>
      <w:tr w:rsidR="00F512E0" w:rsidRPr="00D856DC" w14:paraId="2242F1E3"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7A014BCE"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2…12 aastat (poisid ja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1EC6137A"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133 ±27</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2FE5E9B1"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30</w:t>
            </w:r>
          </w:p>
        </w:tc>
      </w:tr>
      <w:tr w:rsidR="00F512E0" w:rsidRPr="00D856DC" w14:paraId="7F24C741"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7D4648FC"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13…17 aastat (poisid)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0C6ADC3E"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140 ±30</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7A8FF130"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30</w:t>
            </w:r>
          </w:p>
        </w:tc>
      </w:tr>
      <w:tr w:rsidR="00F512E0" w:rsidRPr="00D856DC" w14:paraId="2BA7B852"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40FCFC87"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13…17 aastat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4470A0E2"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126 ±22</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2FD8CFC6"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30</w:t>
            </w:r>
          </w:p>
        </w:tc>
      </w:tr>
      <w:tr w:rsidR="00F512E0" w:rsidRPr="00D856DC" w14:paraId="0E429536" w14:textId="77777777" w:rsidTr="00E57295">
        <w:trPr>
          <w:trHeight w:val="300"/>
        </w:trPr>
        <w:tc>
          <w:tcPr>
            <w:tcW w:w="9053" w:type="dxa"/>
            <w:gridSpan w:val="3"/>
            <w:tcBorders>
              <w:top w:val="single" w:sz="2" w:space="0" w:color="auto"/>
              <w:left w:val="nil"/>
              <w:bottom w:val="nil"/>
              <w:right w:val="nil"/>
            </w:tcBorders>
            <w:tcMar>
              <w:left w:w="108" w:type="dxa"/>
              <w:right w:w="108" w:type="dxa"/>
            </w:tcMar>
            <w:vAlign w:val="center"/>
          </w:tcPr>
          <w:p w14:paraId="5C56F003" w14:textId="77777777" w:rsidR="00F512E0" w:rsidRPr="000D1BAD" w:rsidRDefault="00F512E0" w:rsidP="00E57295">
            <w:pPr>
              <w:spacing w:line="240" w:lineRule="auto"/>
              <w:ind w:left="-23" w:right="-23"/>
              <w:rPr>
                <w:rFonts w:eastAsia="Times New Roman"/>
                <w:color w:val="000000" w:themeColor="text1"/>
                <w:sz w:val="18"/>
                <w:szCs w:val="18"/>
              </w:rPr>
            </w:pPr>
            <w:r w:rsidRPr="000D1BAD">
              <w:rPr>
                <w:color w:val="000000" w:themeColor="text1"/>
                <w:sz w:val="18"/>
                <w:szCs w:val="18"/>
              </w:rPr>
              <w:t xml:space="preserve">* Uuringus CV185325 arvutati uuringus osalemise sobivuse määramiseks hinnanguline glomerulaarfiltratsiooni kiiruse läviväärtus Schwartzi uuendatud valemiga (Schwartz, GJ </w:t>
            </w:r>
            <w:r w:rsidRPr="000D1BAD">
              <w:rPr>
                <w:i/>
                <w:iCs/>
                <w:color w:val="000000" w:themeColor="text1"/>
                <w:sz w:val="18"/>
                <w:szCs w:val="18"/>
              </w:rPr>
              <w:t>et al.</w:t>
            </w:r>
            <w:r w:rsidRPr="000D1BAD">
              <w:rPr>
                <w:color w:val="000000" w:themeColor="text1"/>
                <w:sz w:val="18"/>
                <w:szCs w:val="18"/>
              </w:rPr>
              <w:t>, CJASN 2009). Nimetatud uuringuplaanikohane läviväärtus vastas eGFR sellisele läviväärtusele, mille korral hinnati patsiendi neerufunktsioon uuringus CV185325 osalemise jaoks ebapiisavaks. Iga läviväärtus määratleti kui eGFR &lt; 30% 1 standardhälbest (</w:t>
            </w:r>
            <w:r w:rsidRPr="000D1BAD">
              <w:rPr>
                <w:i/>
                <w:iCs/>
                <w:color w:val="000000" w:themeColor="text1"/>
                <w:sz w:val="18"/>
                <w:szCs w:val="18"/>
              </w:rPr>
              <w:t>standard deviation</w:t>
            </w:r>
            <w:r w:rsidRPr="000D1BAD">
              <w:rPr>
                <w:color w:val="000000" w:themeColor="text1"/>
                <w:sz w:val="18"/>
                <w:szCs w:val="18"/>
              </w:rPr>
              <w:t>, SD) alla ea- ja soopõhise GFR</w:t>
            </w:r>
            <w:r w:rsidRPr="000D1BAD">
              <w:rPr>
                <w:color w:val="000000" w:themeColor="text1"/>
                <w:sz w:val="18"/>
                <w:szCs w:val="18"/>
              </w:rPr>
              <w:noBreakHyphen/>
              <w:t>i referentsvahemiku. Patsientidel vanuses &lt; 2 aastat on vastav läviväärtus eGFR &lt; 30 ml/min/1,73 m</w:t>
            </w:r>
            <w:r w:rsidRPr="000D1BAD">
              <w:rPr>
                <w:color w:val="000000" w:themeColor="text1"/>
                <w:sz w:val="18"/>
                <w:szCs w:val="18"/>
                <w:vertAlign w:val="superscript"/>
              </w:rPr>
              <w:t>2</w:t>
            </w:r>
            <w:r w:rsidRPr="000D1BAD">
              <w:rPr>
                <w:color w:val="000000" w:themeColor="text1"/>
                <w:sz w:val="18"/>
                <w:szCs w:val="18"/>
              </w:rPr>
              <w:t>, mis tavapäraselt tähendab patsientidel vanuses &gt; 2 aastat rasket neerupudulikkust.</w:t>
            </w:r>
          </w:p>
        </w:tc>
      </w:tr>
    </w:tbl>
    <w:p w14:paraId="2B62DE3C" w14:textId="77777777" w:rsidR="00F512E0" w:rsidRPr="00D856DC" w:rsidRDefault="00F512E0" w:rsidP="00EA08C8">
      <w:pPr>
        <w:spacing w:line="240" w:lineRule="auto"/>
        <w:rPr>
          <w:color w:val="000000" w:themeColor="text1"/>
        </w:rPr>
      </w:pPr>
    </w:p>
    <w:p w14:paraId="0AF45E52" w14:textId="77777777" w:rsidR="00F512E0" w:rsidRPr="00D856DC" w:rsidRDefault="00F512E0" w:rsidP="00EA08C8">
      <w:pPr>
        <w:spacing w:line="240" w:lineRule="auto"/>
        <w:rPr>
          <w:strike/>
          <w:color w:val="000000" w:themeColor="text1"/>
          <w:szCs w:val="22"/>
        </w:rPr>
      </w:pPr>
      <w:r w:rsidRPr="00D856DC">
        <w:rPr>
          <w:color w:val="000000" w:themeColor="text1"/>
        </w:rPr>
        <w:t>Uuringus CV185325 ei osalenud lapsed, kellel oli glomerulaarfiltratsiooni kiirus ≤ 55 ml/min/1,73 m</w:t>
      </w:r>
      <w:r w:rsidRPr="00D856DC">
        <w:rPr>
          <w:color w:val="000000" w:themeColor="text1"/>
          <w:vertAlign w:val="superscript"/>
        </w:rPr>
        <w:t>2</w:t>
      </w:r>
      <w:r w:rsidRPr="00D856DC">
        <w:rPr>
          <w:color w:val="000000" w:themeColor="text1"/>
        </w:rPr>
        <w:t>, kuigi uuringus sobisid osalema kerge kuni mõõduka neerukahjustusega (eGFR ≥ 30…&lt; 60 ml/min/1,73 kehapindala m</w:t>
      </w:r>
      <w:r w:rsidRPr="00D856DC">
        <w:rPr>
          <w:color w:val="000000" w:themeColor="text1"/>
          <w:vertAlign w:val="superscript"/>
        </w:rPr>
        <w:t>2</w:t>
      </w:r>
      <w:r w:rsidRPr="00D856DC">
        <w:rPr>
          <w:color w:val="000000" w:themeColor="text1"/>
        </w:rPr>
        <w:t xml:space="preserve"> kohta) patsiendid. Täiskasvanutelt saadud andmete ja kõigilt apiksabaaniga ravitud lastelt saadud piiratud andmete kohaselt ei ole kerge kuni mõõduka neerukahjustusega lastel vaja annust kohandada. Apiksabaani ei ole soovitatav kasutada raske neerukahjustusega lastel (vt lõigud 4.2 ja 4.4).</w:t>
      </w:r>
    </w:p>
    <w:p w14:paraId="5BD31DF2" w14:textId="77777777" w:rsidR="00F512E0" w:rsidRPr="00D856DC" w:rsidRDefault="00F512E0" w:rsidP="00EA08C8">
      <w:pPr>
        <w:spacing w:line="240" w:lineRule="auto"/>
        <w:rPr>
          <w:color w:val="000000" w:themeColor="text1"/>
          <w:szCs w:val="22"/>
          <w:u w:val="single"/>
        </w:rPr>
      </w:pPr>
    </w:p>
    <w:p w14:paraId="4D30A28E" w14:textId="77777777" w:rsidR="00F512E0" w:rsidRPr="00D856DC" w:rsidRDefault="00F512E0" w:rsidP="00EA08C8">
      <w:pPr>
        <w:keepNext/>
        <w:spacing w:line="240" w:lineRule="auto"/>
        <w:rPr>
          <w:color w:val="000000" w:themeColor="text1"/>
          <w:szCs w:val="22"/>
          <w:u w:val="single"/>
        </w:rPr>
      </w:pPr>
      <w:r w:rsidRPr="00D856DC">
        <w:rPr>
          <w:color w:val="000000" w:themeColor="text1"/>
          <w:szCs w:val="22"/>
          <w:u w:val="single"/>
        </w:rPr>
        <w:t>Maksakahjustus</w:t>
      </w:r>
    </w:p>
    <w:p w14:paraId="5DD91307" w14:textId="77777777" w:rsidR="00F512E0" w:rsidRPr="00D856DC" w:rsidRDefault="00F512E0" w:rsidP="00EA08C8">
      <w:pPr>
        <w:keepNext/>
        <w:spacing w:line="240" w:lineRule="auto"/>
        <w:rPr>
          <w:color w:val="000000" w:themeColor="text1"/>
          <w:szCs w:val="22"/>
        </w:rPr>
      </w:pPr>
    </w:p>
    <w:p w14:paraId="6BBBCD88" w14:textId="77777777" w:rsidR="00F512E0" w:rsidRPr="00D856DC" w:rsidRDefault="00F512E0" w:rsidP="00EA08C8">
      <w:pPr>
        <w:spacing w:line="240" w:lineRule="auto"/>
        <w:rPr>
          <w:color w:val="000000" w:themeColor="text1"/>
          <w:szCs w:val="22"/>
        </w:rPr>
      </w:pPr>
      <w:r w:rsidRPr="00D856DC">
        <w:rPr>
          <w:color w:val="000000" w:themeColor="text1"/>
          <w:szCs w:val="22"/>
        </w:rPr>
        <w:t>Uuringus, kus võrreldi kaheksat kerge maksakahjustusega [Childi</w:t>
      </w:r>
      <w:r w:rsidRPr="00D856DC">
        <w:rPr>
          <w:color w:val="000000" w:themeColor="text1"/>
          <w:szCs w:val="22"/>
        </w:rPr>
        <w:noBreakHyphen/>
        <w:t>Pugh’ A skoor 5 (n = 6) ja skoor 6 (n = 2)] ja kaheksat keskmise raskusega maksakahjustusega [Childi</w:t>
      </w:r>
      <w:r w:rsidRPr="00D856DC">
        <w:rPr>
          <w:color w:val="000000" w:themeColor="text1"/>
          <w:szCs w:val="22"/>
        </w:rPr>
        <w:noBreakHyphen/>
        <w:t>Pugh’ B skoor 7 (n = 6) ja skoor 8 (n = 2)] isikut 16 terve kontrollisikuga, ei olnud maksakahjustusega isikutel 5 mg apiksabaani üksikannuse farmakokineetika ja farmakodünaamika muutunud. Anti</w:t>
      </w:r>
      <w:r w:rsidRPr="00D856DC">
        <w:rPr>
          <w:color w:val="000000" w:themeColor="text1"/>
          <w:szCs w:val="22"/>
        </w:rPr>
        <w:noBreakHyphen/>
        <w:t>faktor Xa aktiivsuse ja INR</w:t>
      </w:r>
      <w:r w:rsidRPr="00D856DC">
        <w:rPr>
          <w:color w:val="000000" w:themeColor="text1"/>
          <w:szCs w:val="22"/>
        </w:rPr>
        <w:noBreakHyphen/>
        <w:t>i muutused olid võrreldavad kerge kuni mõõduka maksakahjustusega isikutel ja tervel isikutel.</w:t>
      </w:r>
    </w:p>
    <w:p w14:paraId="1EC8BA04" w14:textId="77777777" w:rsidR="00F512E0" w:rsidRPr="00D856DC" w:rsidRDefault="00F512E0" w:rsidP="00EA08C8">
      <w:pPr>
        <w:spacing w:line="240" w:lineRule="auto"/>
        <w:rPr>
          <w:color w:val="000000" w:themeColor="text1"/>
          <w:szCs w:val="22"/>
        </w:rPr>
      </w:pPr>
    </w:p>
    <w:p w14:paraId="1594FC9A" w14:textId="77777777" w:rsidR="00F512E0" w:rsidRPr="00D856DC" w:rsidRDefault="00F512E0" w:rsidP="00EA08C8">
      <w:pPr>
        <w:spacing w:line="240" w:lineRule="auto"/>
        <w:rPr>
          <w:color w:val="000000" w:themeColor="text1"/>
          <w:szCs w:val="22"/>
        </w:rPr>
      </w:pPr>
      <w:r w:rsidRPr="00D856DC">
        <w:rPr>
          <w:color w:val="000000" w:themeColor="text1"/>
          <w:szCs w:val="22"/>
        </w:rPr>
        <w:t>Apiksabaani kasutamist ei ole uuritud maksakahjustusega lastel.</w:t>
      </w:r>
    </w:p>
    <w:p w14:paraId="0FAB6EEC" w14:textId="77777777" w:rsidR="00F512E0" w:rsidRPr="00D856DC" w:rsidRDefault="00F512E0" w:rsidP="00EA08C8">
      <w:pPr>
        <w:spacing w:line="240" w:lineRule="auto"/>
        <w:rPr>
          <w:color w:val="000000" w:themeColor="text1"/>
          <w:szCs w:val="22"/>
        </w:rPr>
      </w:pPr>
    </w:p>
    <w:p w14:paraId="3ECB1872" w14:textId="77777777" w:rsidR="00F512E0" w:rsidRPr="00D856DC" w:rsidRDefault="00F512E0" w:rsidP="00EA08C8">
      <w:pPr>
        <w:keepNext/>
        <w:spacing w:line="240" w:lineRule="auto"/>
        <w:rPr>
          <w:color w:val="000000" w:themeColor="text1"/>
          <w:szCs w:val="22"/>
          <w:u w:val="single"/>
        </w:rPr>
      </w:pPr>
      <w:r w:rsidRPr="00D856DC">
        <w:rPr>
          <w:color w:val="000000" w:themeColor="text1"/>
          <w:szCs w:val="22"/>
          <w:u w:val="single"/>
        </w:rPr>
        <w:t>Sugu</w:t>
      </w:r>
    </w:p>
    <w:p w14:paraId="1075968C" w14:textId="77777777" w:rsidR="00F512E0" w:rsidRPr="00D856DC" w:rsidRDefault="00F512E0" w:rsidP="00EA08C8">
      <w:pPr>
        <w:keepNext/>
        <w:spacing w:line="240" w:lineRule="auto"/>
        <w:rPr>
          <w:color w:val="000000" w:themeColor="text1"/>
          <w:szCs w:val="22"/>
        </w:rPr>
      </w:pPr>
    </w:p>
    <w:p w14:paraId="0A1D3721" w14:textId="77777777" w:rsidR="00F512E0" w:rsidRPr="00D856DC" w:rsidRDefault="00F512E0" w:rsidP="00EA08C8">
      <w:pPr>
        <w:spacing w:line="240" w:lineRule="auto"/>
        <w:rPr>
          <w:color w:val="000000" w:themeColor="text1"/>
          <w:szCs w:val="22"/>
        </w:rPr>
      </w:pPr>
      <w:r w:rsidRPr="00D856DC">
        <w:rPr>
          <w:color w:val="000000" w:themeColor="text1"/>
          <w:szCs w:val="22"/>
        </w:rPr>
        <w:t>Naistel oli apiksabaani ekspositsioon ligikaudu 18% suurem kui meestel.</w:t>
      </w:r>
    </w:p>
    <w:p w14:paraId="1DD89E4B" w14:textId="77777777" w:rsidR="00F512E0" w:rsidRPr="00D856DC" w:rsidRDefault="00F512E0" w:rsidP="00EA08C8">
      <w:pPr>
        <w:spacing w:line="240" w:lineRule="auto"/>
        <w:rPr>
          <w:color w:val="000000" w:themeColor="text1"/>
          <w:szCs w:val="22"/>
        </w:rPr>
      </w:pPr>
    </w:p>
    <w:p w14:paraId="1A3D6AA8" w14:textId="77777777" w:rsidR="00F512E0" w:rsidRPr="00D856DC" w:rsidRDefault="00F512E0" w:rsidP="00EA08C8">
      <w:pPr>
        <w:spacing w:line="240" w:lineRule="auto"/>
        <w:rPr>
          <w:color w:val="000000" w:themeColor="text1"/>
          <w:szCs w:val="22"/>
        </w:rPr>
      </w:pPr>
      <w:r w:rsidRPr="00D856DC">
        <w:rPr>
          <w:color w:val="000000" w:themeColor="text1"/>
          <w:szCs w:val="22"/>
        </w:rPr>
        <w:t>Lastel ei ole farmakokineetiliste omaduste erinevusi soopõhiselt uuritud.</w:t>
      </w:r>
    </w:p>
    <w:p w14:paraId="4131667A" w14:textId="77777777" w:rsidR="00F512E0" w:rsidRPr="00D856DC" w:rsidRDefault="00F512E0" w:rsidP="00EA08C8">
      <w:pPr>
        <w:spacing w:line="240" w:lineRule="auto"/>
        <w:rPr>
          <w:color w:val="000000" w:themeColor="text1"/>
          <w:szCs w:val="22"/>
        </w:rPr>
      </w:pPr>
    </w:p>
    <w:p w14:paraId="1F35400C" w14:textId="77777777" w:rsidR="00F512E0" w:rsidRPr="00D856DC" w:rsidRDefault="00F512E0" w:rsidP="00EA08C8">
      <w:pPr>
        <w:keepNext/>
        <w:spacing w:line="240" w:lineRule="auto"/>
        <w:rPr>
          <w:color w:val="000000" w:themeColor="text1"/>
          <w:szCs w:val="22"/>
          <w:u w:val="single"/>
        </w:rPr>
      </w:pPr>
      <w:r w:rsidRPr="00D856DC">
        <w:rPr>
          <w:color w:val="000000" w:themeColor="text1"/>
          <w:szCs w:val="22"/>
          <w:u w:val="single"/>
        </w:rPr>
        <w:t>Etniline kuuluvus ja rass</w:t>
      </w:r>
    </w:p>
    <w:p w14:paraId="58E6CB26" w14:textId="77777777" w:rsidR="00F512E0" w:rsidRPr="00D856DC" w:rsidRDefault="00F512E0" w:rsidP="00EA08C8">
      <w:pPr>
        <w:keepNext/>
        <w:spacing w:line="240" w:lineRule="auto"/>
        <w:rPr>
          <w:color w:val="000000" w:themeColor="text1"/>
          <w:szCs w:val="22"/>
        </w:rPr>
      </w:pPr>
    </w:p>
    <w:p w14:paraId="290C52E3" w14:textId="77777777" w:rsidR="00F512E0" w:rsidRPr="00D856DC" w:rsidRDefault="00F512E0" w:rsidP="00EA08C8">
      <w:pPr>
        <w:spacing w:line="240" w:lineRule="auto"/>
        <w:rPr>
          <w:color w:val="000000" w:themeColor="text1"/>
          <w:szCs w:val="22"/>
        </w:rPr>
      </w:pPr>
      <w:r w:rsidRPr="00D856DC">
        <w:rPr>
          <w:color w:val="000000" w:themeColor="text1"/>
          <w:szCs w:val="22"/>
        </w:rPr>
        <w:t>I faasi uuringutest saadud andmed ei näidanud apiksabaani farmakokineetika tuvastatavat erinevust valge nahavärviga, Aasia päritolu ja mustanahaliste isikute vahel. Leiud populatsiooni farmakokineetilisest analüüsist patsientidel, kes said apiksabaani, olid üldiselt kooskõlas I faasi tulemustega.</w:t>
      </w:r>
    </w:p>
    <w:p w14:paraId="58D49F63" w14:textId="77777777" w:rsidR="00F512E0" w:rsidRPr="00D856DC" w:rsidRDefault="00F512E0" w:rsidP="00EA08C8">
      <w:pPr>
        <w:spacing w:line="240" w:lineRule="auto"/>
        <w:rPr>
          <w:color w:val="000000" w:themeColor="text1"/>
          <w:szCs w:val="22"/>
        </w:rPr>
      </w:pPr>
    </w:p>
    <w:p w14:paraId="6FF37965" w14:textId="77777777" w:rsidR="00F512E0" w:rsidRPr="00D856DC" w:rsidRDefault="00F512E0" w:rsidP="00EA08C8">
      <w:pPr>
        <w:spacing w:line="240" w:lineRule="auto"/>
        <w:rPr>
          <w:color w:val="000000" w:themeColor="text1"/>
          <w:szCs w:val="22"/>
        </w:rPr>
      </w:pPr>
      <w:r w:rsidRPr="00D856DC">
        <w:rPr>
          <w:color w:val="000000" w:themeColor="text1"/>
          <w:szCs w:val="22"/>
        </w:rPr>
        <w:t>Lastel ei ole etnilise kuuluvuse ja rassiga seotud farmakokineetiliste omaduste erinevusi uuritud.</w:t>
      </w:r>
    </w:p>
    <w:p w14:paraId="6A850F20" w14:textId="77777777" w:rsidR="00F512E0" w:rsidRPr="00D856DC" w:rsidRDefault="00F512E0" w:rsidP="00EA08C8">
      <w:pPr>
        <w:spacing w:line="240" w:lineRule="auto"/>
        <w:rPr>
          <w:color w:val="000000" w:themeColor="text1"/>
          <w:szCs w:val="22"/>
        </w:rPr>
      </w:pPr>
    </w:p>
    <w:p w14:paraId="0DA22D26" w14:textId="77777777" w:rsidR="00F512E0" w:rsidRPr="00D856DC" w:rsidRDefault="00F512E0" w:rsidP="00EA08C8">
      <w:pPr>
        <w:keepNext/>
        <w:spacing w:line="240" w:lineRule="auto"/>
        <w:rPr>
          <w:color w:val="000000" w:themeColor="text1"/>
          <w:szCs w:val="22"/>
          <w:u w:val="single"/>
        </w:rPr>
      </w:pPr>
      <w:r w:rsidRPr="00D856DC">
        <w:rPr>
          <w:color w:val="000000" w:themeColor="text1"/>
          <w:szCs w:val="22"/>
          <w:u w:val="single"/>
        </w:rPr>
        <w:t>Kehakaal</w:t>
      </w:r>
    </w:p>
    <w:p w14:paraId="21AABB36" w14:textId="77777777" w:rsidR="00F512E0" w:rsidRPr="00D856DC" w:rsidRDefault="00F512E0" w:rsidP="00EA08C8">
      <w:pPr>
        <w:keepNext/>
        <w:spacing w:line="240" w:lineRule="auto"/>
        <w:rPr>
          <w:color w:val="000000" w:themeColor="text1"/>
          <w:szCs w:val="22"/>
        </w:rPr>
      </w:pPr>
    </w:p>
    <w:p w14:paraId="2DDCC722" w14:textId="77777777" w:rsidR="00F512E0" w:rsidRPr="00D856DC" w:rsidRDefault="00F512E0" w:rsidP="00EA08C8">
      <w:pPr>
        <w:spacing w:line="240" w:lineRule="auto"/>
        <w:rPr>
          <w:color w:val="000000" w:themeColor="text1"/>
          <w:szCs w:val="22"/>
        </w:rPr>
      </w:pPr>
      <w:r w:rsidRPr="00D856DC">
        <w:rPr>
          <w:color w:val="000000" w:themeColor="text1"/>
          <w:szCs w:val="22"/>
        </w:rPr>
        <w:t>Võrreldes apiksabaani ekspositsiooniga 65...85 kg kaaluvatel isikutel, oli kehakaal &gt; 120 kg seotud ligikaudu 30% madalama ekspositsiooniga ning kehakaal &lt; 50 kg ligikaudu 30% kõrgema ekspositsiooniga.</w:t>
      </w:r>
    </w:p>
    <w:p w14:paraId="09D025E4" w14:textId="77777777" w:rsidR="00F512E0" w:rsidRPr="00D856DC" w:rsidRDefault="00F512E0" w:rsidP="00EA08C8">
      <w:pPr>
        <w:spacing w:line="240" w:lineRule="auto"/>
        <w:rPr>
          <w:color w:val="000000" w:themeColor="text1"/>
          <w:szCs w:val="22"/>
        </w:rPr>
      </w:pPr>
    </w:p>
    <w:p w14:paraId="114A5AB2" w14:textId="77777777" w:rsidR="00F512E0" w:rsidRPr="00D856DC" w:rsidRDefault="00F512E0" w:rsidP="00EA08C8">
      <w:pPr>
        <w:spacing w:line="240" w:lineRule="auto"/>
        <w:rPr>
          <w:color w:val="000000" w:themeColor="text1"/>
          <w:szCs w:val="22"/>
        </w:rPr>
      </w:pPr>
      <w:r w:rsidRPr="00D856DC">
        <w:rPr>
          <w:color w:val="000000" w:themeColor="text1"/>
          <w:szCs w:val="22"/>
        </w:rPr>
        <w:t>Apiksabaani manustamisel lastele lähtutakse kehakaaluvahemikul põhinevast fikseeritud annusest.</w:t>
      </w:r>
    </w:p>
    <w:p w14:paraId="6C862159" w14:textId="77777777" w:rsidR="00F512E0" w:rsidRPr="00D856DC" w:rsidRDefault="00F512E0" w:rsidP="00EA08C8">
      <w:pPr>
        <w:spacing w:line="240" w:lineRule="auto"/>
        <w:rPr>
          <w:color w:val="000000" w:themeColor="text1"/>
          <w:szCs w:val="22"/>
        </w:rPr>
      </w:pPr>
    </w:p>
    <w:p w14:paraId="70BA467F" w14:textId="77777777" w:rsidR="00F512E0" w:rsidRPr="00D856DC" w:rsidRDefault="00F512E0" w:rsidP="00EA08C8">
      <w:pPr>
        <w:keepNext/>
        <w:spacing w:line="240" w:lineRule="auto"/>
        <w:rPr>
          <w:color w:val="000000" w:themeColor="text1"/>
          <w:szCs w:val="22"/>
          <w:u w:val="single"/>
        </w:rPr>
      </w:pPr>
      <w:r w:rsidRPr="00D856DC">
        <w:rPr>
          <w:color w:val="000000" w:themeColor="text1"/>
          <w:szCs w:val="22"/>
          <w:u w:val="single"/>
        </w:rPr>
        <w:t>Farmakokineetilised/farmakodünaamilised toimed</w:t>
      </w:r>
    </w:p>
    <w:p w14:paraId="352F5705" w14:textId="77777777" w:rsidR="00F512E0" w:rsidRPr="00D856DC" w:rsidRDefault="00F512E0" w:rsidP="00EA08C8">
      <w:pPr>
        <w:keepNext/>
        <w:spacing w:line="240" w:lineRule="auto"/>
        <w:rPr>
          <w:color w:val="000000" w:themeColor="text1"/>
          <w:szCs w:val="22"/>
        </w:rPr>
      </w:pPr>
    </w:p>
    <w:p w14:paraId="742A2F68" w14:textId="77777777" w:rsidR="00F512E0" w:rsidRPr="00D856DC" w:rsidRDefault="00F512E0" w:rsidP="00EA08C8">
      <w:pPr>
        <w:spacing w:line="240" w:lineRule="auto"/>
        <w:rPr>
          <w:color w:val="000000" w:themeColor="text1"/>
          <w:szCs w:val="22"/>
        </w:rPr>
      </w:pPr>
      <w:r w:rsidRPr="00D856DC">
        <w:rPr>
          <w:color w:val="000000" w:themeColor="text1"/>
          <w:szCs w:val="22"/>
        </w:rPr>
        <w:t>Täiskasvanutel on farmakokineetika/farmakodünaamika (PK/PD) suhet apiksabaani plasmakontsentratsiooni ja mitmete PD tulemusnäitajate (anti</w:t>
      </w:r>
      <w:r w:rsidRPr="00D856DC">
        <w:rPr>
          <w:color w:val="000000" w:themeColor="text1"/>
          <w:szCs w:val="22"/>
        </w:rPr>
        <w:noBreakHyphen/>
        <w:t>faktor Xa aktiivsus, INR, PT, aPTT) vahel on hinnatud pärast väga erinevate annuste (0,5...50 mg) manustamist. Apiksabaani plasmakontsentratsiooni ja anti</w:t>
      </w:r>
      <w:r w:rsidRPr="00D856DC">
        <w:rPr>
          <w:color w:val="000000" w:themeColor="text1"/>
          <w:szCs w:val="22"/>
        </w:rPr>
        <w:noBreakHyphen/>
        <w:t xml:space="preserve">faktor Xa aktiivsuse vahelist suhet kirjeldati kõige paremini lineaarse mudeli järgi. Patsientidel </w:t>
      </w:r>
      <w:r w:rsidRPr="00D856DC">
        <w:rPr>
          <w:color w:val="000000" w:themeColor="text1"/>
          <w:szCs w:val="24"/>
        </w:rPr>
        <w:t xml:space="preserve">täheldatud </w:t>
      </w:r>
      <w:r w:rsidRPr="00D856DC">
        <w:rPr>
          <w:color w:val="000000" w:themeColor="text1"/>
          <w:szCs w:val="22"/>
        </w:rPr>
        <w:t>PK/PD suhe oli kooskõlas tervetel isikutel kindlaks tehtuga.</w:t>
      </w:r>
    </w:p>
    <w:p w14:paraId="1169ABC2" w14:textId="77777777" w:rsidR="00F512E0" w:rsidRPr="00D856DC" w:rsidRDefault="00F512E0" w:rsidP="00EA08C8">
      <w:pPr>
        <w:spacing w:line="240" w:lineRule="auto"/>
        <w:rPr>
          <w:color w:val="000000" w:themeColor="text1"/>
          <w:szCs w:val="22"/>
        </w:rPr>
      </w:pPr>
    </w:p>
    <w:p w14:paraId="1DEEF870" w14:textId="77777777" w:rsidR="00F512E0" w:rsidRPr="00D856DC" w:rsidRDefault="00F512E0" w:rsidP="00EA08C8">
      <w:pPr>
        <w:spacing w:line="240" w:lineRule="auto"/>
        <w:rPr>
          <w:color w:val="000000" w:themeColor="text1"/>
          <w:szCs w:val="22"/>
        </w:rPr>
      </w:pPr>
      <w:r w:rsidRPr="00D856DC">
        <w:rPr>
          <w:color w:val="000000" w:themeColor="text1"/>
          <w:szCs w:val="22"/>
        </w:rPr>
        <w:t>Apiksabaani PK/PD hindamised lastel näitavad sarnast lineaarset seost apiksabaani kontsentratsiooni ja anti-faktor Xa aktiivsuse vahel. See on kooskõlas varem dokumenteeritud seosega täiskasvanutel.</w:t>
      </w:r>
    </w:p>
    <w:p w14:paraId="73BD94AF" w14:textId="77777777" w:rsidR="00F512E0" w:rsidRPr="00D856DC" w:rsidRDefault="00F512E0" w:rsidP="00EA08C8">
      <w:pPr>
        <w:spacing w:line="240" w:lineRule="auto"/>
        <w:rPr>
          <w:color w:val="000000" w:themeColor="text1"/>
          <w:szCs w:val="22"/>
        </w:rPr>
      </w:pPr>
    </w:p>
    <w:p w14:paraId="4AFE0006" w14:textId="77777777" w:rsidR="00F512E0" w:rsidRPr="00D856DC" w:rsidRDefault="00F512E0" w:rsidP="00EA08C8">
      <w:pPr>
        <w:keepNext/>
        <w:tabs>
          <w:tab w:val="clear" w:pos="567"/>
        </w:tabs>
        <w:spacing w:line="240" w:lineRule="auto"/>
        <w:ind w:left="567" w:hanging="567"/>
        <w:rPr>
          <w:bCs/>
          <w:i/>
          <w:iCs/>
          <w:noProof/>
          <w:color w:val="000000" w:themeColor="text1"/>
          <w:szCs w:val="22"/>
        </w:rPr>
      </w:pPr>
      <w:r w:rsidRPr="00D856DC">
        <w:rPr>
          <w:b/>
          <w:noProof/>
          <w:color w:val="000000" w:themeColor="text1"/>
          <w:szCs w:val="22"/>
        </w:rPr>
        <w:t>5.3</w:t>
      </w:r>
      <w:r w:rsidRPr="00D856DC">
        <w:rPr>
          <w:b/>
          <w:noProof/>
          <w:color w:val="000000" w:themeColor="text1"/>
          <w:szCs w:val="22"/>
        </w:rPr>
        <w:tab/>
        <w:t>Prekliinilised ohutusandmed</w:t>
      </w:r>
    </w:p>
    <w:p w14:paraId="0D53C92A" w14:textId="77777777" w:rsidR="00F512E0" w:rsidRPr="00D856DC" w:rsidRDefault="00F512E0" w:rsidP="00EA08C8">
      <w:pPr>
        <w:keepNext/>
        <w:tabs>
          <w:tab w:val="clear" w:pos="567"/>
        </w:tabs>
        <w:spacing w:line="240" w:lineRule="auto"/>
        <w:rPr>
          <w:noProof/>
          <w:color w:val="000000" w:themeColor="text1"/>
          <w:szCs w:val="22"/>
        </w:rPr>
      </w:pPr>
    </w:p>
    <w:p w14:paraId="625901B5"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Farmakoloogilise ohutuse, korduvtoksilisuse, genotoksilisuse, kartsinogeensuse, fertiilsuse ja embrüo</w:t>
      </w:r>
      <w:r w:rsidRPr="00D856DC">
        <w:rPr>
          <w:color w:val="000000" w:themeColor="text1"/>
          <w:szCs w:val="22"/>
        </w:rPr>
        <w:noBreakHyphen/>
        <w:t>loote arengu ning juveniilse toksilisuse prekliinilised uuringud ei ole näidanud kahjulikku toimet inimesele.</w:t>
      </w:r>
    </w:p>
    <w:p w14:paraId="0BA37877" w14:textId="77777777" w:rsidR="00F512E0" w:rsidRPr="00D856DC" w:rsidRDefault="00F512E0" w:rsidP="00EA08C8">
      <w:pPr>
        <w:tabs>
          <w:tab w:val="clear" w:pos="567"/>
        </w:tabs>
        <w:spacing w:line="240" w:lineRule="auto"/>
        <w:rPr>
          <w:noProof/>
          <w:color w:val="000000" w:themeColor="text1"/>
          <w:szCs w:val="22"/>
        </w:rPr>
      </w:pPr>
    </w:p>
    <w:p w14:paraId="19511C70"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Korduvtoksilisuse uuringutes olid kõige suuremad toimed need, mis olid seotud apiksabaani farmakodünaamilise toimega vere koagulatsiooninäitajatele. Toksilisuse uuringutes leiti kas vähene või ilma suurenemiseta toime verejooksudele. Arvestades mittekliinilises uuringus kasutatud liikide väiksemat tundlikkust võrrelduna inimesega tuleb nende tulemuste ekstrapoleerimisse inimesele suhtuda ettevaatusega.</w:t>
      </w:r>
    </w:p>
    <w:p w14:paraId="57BCB8CC" w14:textId="77777777" w:rsidR="00F512E0" w:rsidRPr="00D856DC" w:rsidRDefault="00F512E0" w:rsidP="00EA08C8">
      <w:pPr>
        <w:tabs>
          <w:tab w:val="clear" w:pos="567"/>
        </w:tabs>
        <w:spacing w:line="240" w:lineRule="auto"/>
        <w:rPr>
          <w:noProof/>
          <w:color w:val="000000" w:themeColor="text1"/>
          <w:szCs w:val="22"/>
        </w:rPr>
      </w:pPr>
    </w:p>
    <w:p w14:paraId="7E0A4837"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Rottidel leiti kõrge ravimisisalduse suhe piimas / emaslooma plasmas (C</w:t>
      </w:r>
      <w:r w:rsidRPr="00D856DC">
        <w:rPr>
          <w:noProof/>
          <w:color w:val="000000" w:themeColor="text1"/>
          <w:szCs w:val="22"/>
          <w:vertAlign w:val="subscript"/>
        </w:rPr>
        <w:t>max</w:t>
      </w:r>
      <w:r w:rsidRPr="00D856DC">
        <w:rPr>
          <w:noProof/>
          <w:color w:val="000000" w:themeColor="text1"/>
          <w:szCs w:val="22"/>
        </w:rPr>
        <w:t xml:space="preserve"> ligikaudu 8, AUC ligikaudu 30), võimaliku aktiivse transpordi tõttu piima.</w:t>
      </w:r>
    </w:p>
    <w:p w14:paraId="6B816B93" w14:textId="77777777" w:rsidR="00F512E0" w:rsidRPr="00D856DC" w:rsidRDefault="00F512E0" w:rsidP="00EA08C8">
      <w:pPr>
        <w:tabs>
          <w:tab w:val="clear" w:pos="567"/>
        </w:tabs>
        <w:spacing w:line="240" w:lineRule="auto"/>
        <w:rPr>
          <w:noProof/>
          <w:color w:val="000000" w:themeColor="text1"/>
          <w:szCs w:val="22"/>
        </w:rPr>
      </w:pPr>
    </w:p>
    <w:p w14:paraId="5F08E182" w14:textId="77777777" w:rsidR="00F512E0" w:rsidRPr="00D856DC" w:rsidRDefault="00F512E0" w:rsidP="00EA08C8">
      <w:pPr>
        <w:tabs>
          <w:tab w:val="clear" w:pos="567"/>
        </w:tabs>
        <w:spacing w:line="240" w:lineRule="auto"/>
        <w:rPr>
          <w:noProof/>
          <w:color w:val="000000" w:themeColor="text1"/>
          <w:szCs w:val="22"/>
        </w:rPr>
      </w:pPr>
    </w:p>
    <w:p w14:paraId="72C022D9"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6.</w:t>
      </w:r>
      <w:r w:rsidRPr="00D856DC">
        <w:rPr>
          <w:b/>
          <w:noProof/>
          <w:color w:val="000000" w:themeColor="text1"/>
          <w:szCs w:val="22"/>
        </w:rPr>
        <w:tab/>
        <w:t>FARMATSEUTILISED ANDMED</w:t>
      </w:r>
    </w:p>
    <w:p w14:paraId="5005CAE1" w14:textId="77777777" w:rsidR="00F512E0" w:rsidRPr="00D856DC" w:rsidRDefault="00F512E0" w:rsidP="00EA08C8">
      <w:pPr>
        <w:keepNext/>
        <w:tabs>
          <w:tab w:val="clear" w:pos="567"/>
        </w:tabs>
        <w:spacing w:line="240" w:lineRule="auto"/>
        <w:rPr>
          <w:noProof/>
          <w:color w:val="000000" w:themeColor="text1"/>
          <w:szCs w:val="22"/>
        </w:rPr>
      </w:pPr>
    </w:p>
    <w:p w14:paraId="0944F0E2"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6.1</w:t>
      </w:r>
      <w:r w:rsidRPr="00D856DC">
        <w:rPr>
          <w:b/>
          <w:noProof/>
          <w:color w:val="000000" w:themeColor="text1"/>
          <w:szCs w:val="22"/>
        </w:rPr>
        <w:tab/>
        <w:t>Abiainete loetelu</w:t>
      </w:r>
    </w:p>
    <w:p w14:paraId="34D9CB18" w14:textId="77777777" w:rsidR="00F512E0" w:rsidRPr="00D856DC" w:rsidRDefault="00F512E0" w:rsidP="00EA08C8">
      <w:pPr>
        <w:keepNext/>
        <w:tabs>
          <w:tab w:val="clear" w:pos="567"/>
        </w:tabs>
        <w:spacing w:line="240" w:lineRule="auto"/>
        <w:rPr>
          <w:noProof/>
          <w:color w:val="000000" w:themeColor="text1"/>
          <w:szCs w:val="22"/>
        </w:rPr>
      </w:pPr>
    </w:p>
    <w:p w14:paraId="22512C04" w14:textId="77777777" w:rsidR="00F512E0" w:rsidRPr="00D856DC" w:rsidRDefault="00F512E0" w:rsidP="00EA08C8">
      <w:pPr>
        <w:keepNext/>
        <w:tabs>
          <w:tab w:val="clear" w:pos="567"/>
        </w:tabs>
        <w:spacing w:line="240" w:lineRule="auto"/>
        <w:rPr>
          <w:noProof/>
          <w:color w:val="000000" w:themeColor="text1"/>
          <w:szCs w:val="22"/>
          <w:u w:val="single"/>
        </w:rPr>
      </w:pPr>
      <w:r w:rsidRPr="00D856DC">
        <w:rPr>
          <w:noProof/>
          <w:color w:val="000000" w:themeColor="text1"/>
          <w:szCs w:val="22"/>
          <w:u w:val="single"/>
        </w:rPr>
        <w:t>Tableti sisu</w:t>
      </w:r>
    </w:p>
    <w:p w14:paraId="1F125632" w14:textId="77777777" w:rsidR="00F512E0" w:rsidRPr="00D856DC" w:rsidRDefault="00F512E0" w:rsidP="00EA08C8">
      <w:pPr>
        <w:keepNext/>
        <w:tabs>
          <w:tab w:val="clear" w:pos="567"/>
        </w:tabs>
        <w:spacing w:line="240" w:lineRule="auto"/>
        <w:rPr>
          <w:noProof/>
          <w:color w:val="000000" w:themeColor="text1"/>
          <w:szCs w:val="22"/>
        </w:rPr>
      </w:pPr>
    </w:p>
    <w:p w14:paraId="1D816D3F"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Laktoos</w:t>
      </w:r>
    </w:p>
    <w:p w14:paraId="0948BC64"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Mikrokristalliline tselluloos (E460)</w:t>
      </w:r>
    </w:p>
    <w:p w14:paraId="46700C23"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Naatriumkroskarmelloos</w:t>
      </w:r>
    </w:p>
    <w:p w14:paraId="538E8350"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Naatriumlaurüülsulfaat</w:t>
      </w:r>
    </w:p>
    <w:p w14:paraId="1D5083C8"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 xml:space="preserve">Magneesiumstearaat </w:t>
      </w:r>
      <w:r w:rsidRPr="00D856DC">
        <w:rPr>
          <w:color w:val="000000" w:themeColor="text1"/>
          <w:szCs w:val="22"/>
        </w:rPr>
        <w:t>(E470b)</w:t>
      </w:r>
    </w:p>
    <w:p w14:paraId="34DC62D4" w14:textId="77777777" w:rsidR="00F512E0" w:rsidRPr="00D856DC" w:rsidRDefault="00F512E0" w:rsidP="00EA08C8">
      <w:pPr>
        <w:tabs>
          <w:tab w:val="clear" w:pos="567"/>
        </w:tabs>
        <w:spacing w:line="240" w:lineRule="auto"/>
        <w:rPr>
          <w:noProof/>
          <w:color w:val="000000" w:themeColor="text1"/>
          <w:szCs w:val="22"/>
        </w:rPr>
      </w:pPr>
    </w:p>
    <w:p w14:paraId="05C82A53" w14:textId="77777777" w:rsidR="00F512E0" w:rsidRPr="00D856DC" w:rsidRDefault="00F512E0" w:rsidP="00EA08C8">
      <w:pPr>
        <w:keepNext/>
        <w:keepLines/>
        <w:tabs>
          <w:tab w:val="clear" w:pos="567"/>
        </w:tabs>
        <w:spacing w:line="240" w:lineRule="auto"/>
        <w:rPr>
          <w:noProof/>
          <w:color w:val="000000" w:themeColor="text1"/>
          <w:szCs w:val="22"/>
          <w:u w:val="single"/>
        </w:rPr>
      </w:pPr>
      <w:r w:rsidRPr="00D856DC">
        <w:rPr>
          <w:noProof/>
          <w:color w:val="000000" w:themeColor="text1"/>
          <w:szCs w:val="22"/>
          <w:u w:val="single"/>
        </w:rPr>
        <w:t>Tableti kate</w:t>
      </w:r>
    </w:p>
    <w:p w14:paraId="6B0C5451" w14:textId="77777777" w:rsidR="00F512E0" w:rsidRPr="00D856DC" w:rsidRDefault="00F512E0" w:rsidP="00EA08C8">
      <w:pPr>
        <w:keepNext/>
        <w:tabs>
          <w:tab w:val="clear" w:pos="567"/>
        </w:tabs>
        <w:spacing w:line="240" w:lineRule="auto"/>
        <w:rPr>
          <w:noProof/>
          <w:color w:val="000000" w:themeColor="text1"/>
          <w:szCs w:val="22"/>
        </w:rPr>
      </w:pPr>
    </w:p>
    <w:p w14:paraId="530BA109"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Laktoosmonohüdraat</w:t>
      </w:r>
    </w:p>
    <w:p w14:paraId="002DA89F"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Hüpromelloos (E464)</w:t>
      </w:r>
    </w:p>
    <w:p w14:paraId="72AA80C6"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Titaandioksiid (E171)</w:t>
      </w:r>
    </w:p>
    <w:p w14:paraId="121B21CC"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Triatsetiin</w:t>
      </w:r>
    </w:p>
    <w:p w14:paraId="35EC4655"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Punane raudoksiid (E172)</w:t>
      </w:r>
    </w:p>
    <w:p w14:paraId="4452FFB3" w14:textId="77777777" w:rsidR="00F512E0" w:rsidRPr="00D856DC" w:rsidRDefault="00F512E0" w:rsidP="00EA08C8">
      <w:pPr>
        <w:tabs>
          <w:tab w:val="clear" w:pos="567"/>
        </w:tabs>
        <w:spacing w:line="240" w:lineRule="auto"/>
        <w:rPr>
          <w:noProof/>
          <w:color w:val="000000" w:themeColor="text1"/>
          <w:szCs w:val="22"/>
        </w:rPr>
      </w:pPr>
    </w:p>
    <w:p w14:paraId="3F28412E" w14:textId="77777777" w:rsidR="00F512E0" w:rsidRPr="00D856DC" w:rsidRDefault="00F512E0" w:rsidP="00EA08C8">
      <w:pPr>
        <w:keepNext/>
        <w:tabs>
          <w:tab w:val="clear" w:pos="567"/>
        </w:tabs>
        <w:spacing w:line="240" w:lineRule="auto"/>
        <w:ind w:left="567" w:hanging="567"/>
        <w:rPr>
          <w:bCs/>
          <w:i/>
          <w:iCs/>
          <w:noProof/>
          <w:color w:val="000000" w:themeColor="text1"/>
          <w:szCs w:val="22"/>
        </w:rPr>
      </w:pPr>
      <w:r w:rsidRPr="00D856DC">
        <w:rPr>
          <w:b/>
          <w:noProof/>
          <w:color w:val="000000" w:themeColor="text1"/>
          <w:szCs w:val="22"/>
        </w:rPr>
        <w:t>6.2</w:t>
      </w:r>
      <w:r w:rsidRPr="00D856DC">
        <w:rPr>
          <w:b/>
          <w:noProof/>
          <w:color w:val="000000" w:themeColor="text1"/>
          <w:szCs w:val="22"/>
        </w:rPr>
        <w:tab/>
        <w:t>Sobimatus</w:t>
      </w:r>
    </w:p>
    <w:p w14:paraId="065962AC" w14:textId="77777777" w:rsidR="00F512E0" w:rsidRPr="00D856DC" w:rsidRDefault="00F512E0" w:rsidP="00EA08C8">
      <w:pPr>
        <w:keepNext/>
        <w:tabs>
          <w:tab w:val="clear" w:pos="567"/>
        </w:tabs>
        <w:spacing w:line="240" w:lineRule="auto"/>
        <w:rPr>
          <w:noProof/>
          <w:color w:val="000000" w:themeColor="text1"/>
          <w:szCs w:val="22"/>
        </w:rPr>
      </w:pPr>
    </w:p>
    <w:p w14:paraId="2E2B159C"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Ei kohaldata.</w:t>
      </w:r>
    </w:p>
    <w:p w14:paraId="45E8D332" w14:textId="77777777" w:rsidR="00F512E0" w:rsidRPr="00D856DC" w:rsidRDefault="00F512E0" w:rsidP="00EA08C8">
      <w:pPr>
        <w:tabs>
          <w:tab w:val="clear" w:pos="567"/>
        </w:tabs>
        <w:spacing w:line="240" w:lineRule="auto"/>
        <w:rPr>
          <w:noProof/>
          <w:color w:val="000000" w:themeColor="text1"/>
          <w:szCs w:val="22"/>
        </w:rPr>
      </w:pPr>
    </w:p>
    <w:p w14:paraId="0FFAF09F"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6.3</w:t>
      </w:r>
      <w:r w:rsidRPr="00D856DC">
        <w:rPr>
          <w:b/>
          <w:noProof/>
          <w:color w:val="000000" w:themeColor="text1"/>
          <w:szCs w:val="22"/>
        </w:rPr>
        <w:tab/>
        <w:t>Kõlblikkusaeg</w:t>
      </w:r>
    </w:p>
    <w:p w14:paraId="28EDB3DE" w14:textId="77777777" w:rsidR="00F512E0" w:rsidRPr="00D856DC" w:rsidRDefault="00F512E0" w:rsidP="00EA08C8">
      <w:pPr>
        <w:keepNext/>
        <w:tabs>
          <w:tab w:val="clear" w:pos="567"/>
        </w:tabs>
        <w:spacing w:line="240" w:lineRule="auto"/>
        <w:rPr>
          <w:noProof/>
          <w:color w:val="000000" w:themeColor="text1"/>
          <w:szCs w:val="22"/>
        </w:rPr>
      </w:pPr>
    </w:p>
    <w:p w14:paraId="421A16A7"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3 aastat.</w:t>
      </w:r>
    </w:p>
    <w:p w14:paraId="7DE3D7AF" w14:textId="77777777" w:rsidR="00F512E0" w:rsidRPr="00D856DC" w:rsidRDefault="00F512E0" w:rsidP="00EA08C8">
      <w:pPr>
        <w:tabs>
          <w:tab w:val="clear" w:pos="567"/>
        </w:tabs>
        <w:spacing w:line="240" w:lineRule="auto"/>
        <w:rPr>
          <w:noProof/>
          <w:color w:val="000000" w:themeColor="text1"/>
          <w:szCs w:val="22"/>
        </w:rPr>
      </w:pPr>
    </w:p>
    <w:p w14:paraId="28D65EAB"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6.4</w:t>
      </w:r>
      <w:r w:rsidRPr="00D856DC">
        <w:rPr>
          <w:b/>
          <w:noProof/>
          <w:color w:val="000000" w:themeColor="text1"/>
          <w:szCs w:val="22"/>
        </w:rPr>
        <w:tab/>
        <w:t>Säilitamise eritingimused</w:t>
      </w:r>
    </w:p>
    <w:p w14:paraId="42FA96F8" w14:textId="77777777" w:rsidR="00F512E0" w:rsidRPr="00D856DC" w:rsidRDefault="00F512E0" w:rsidP="00EA08C8">
      <w:pPr>
        <w:keepNext/>
        <w:tabs>
          <w:tab w:val="clear" w:pos="567"/>
        </w:tabs>
        <w:spacing w:line="240" w:lineRule="auto"/>
        <w:rPr>
          <w:noProof/>
          <w:color w:val="000000" w:themeColor="text1"/>
          <w:szCs w:val="22"/>
        </w:rPr>
      </w:pPr>
    </w:p>
    <w:p w14:paraId="227E818F"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See ravimpreparaat ei vaja säilitamisel eritingimusi.</w:t>
      </w:r>
    </w:p>
    <w:p w14:paraId="6A3D2024" w14:textId="77777777" w:rsidR="00F512E0" w:rsidRPr="00D856DC" w:rsidRDefault="00F512E0" w:rsidP="00EA08C8">
      <w:pPr>
        <w:tabs>
          <w:tab w:val="clear" w:pos="567"/>
        </w:tabs>
        <w:spacing w:line="240" w:lineRule="auto"/>
        <w:rPr>
          <w:noProof/>
          <w:color w:val="000000" w:themeColor="text1"/>
          <w:szCs w:val="22"/>
        </w:rPr>
      </w:pPr>
    </w:p>
    <w:p w14:paraId="4606F313"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6.5</w:t>
      </w:r>
      <w:r w:rsidRPr="00D856DC">
        <w:rPr>
          <w:b/>
          <w:noProof/>
          <w:color w:val="000000" w:themeColor="text1"/>
          <w:szCs w:val="22"/>
        </w:rPr>
        <w:tab/>
        <w:t>Pakendi iseloomustus ja sisu</w:t>
      </w:r>
    </w:p>
    <w:p w14:paraId="13A7EC42" w14:textId="77777777" w:rsidR="00F512E0" w:rsidRPr="00D856DC" w:rsidRDefault="00F512E0" w:rsidP="00EA08C8">
      <w:pPr>
        <w:keepNext/>
        <w:tabs>
          <w:tab w:val="clear" w:pos="567"/>
        </w:tabs>
        <w:spacing w:line="240" w:lineRule="auto"/>
        <w:rPr>
          <w:noProof/>
          <w:color w:val="000000" w:themeColor="text1"/>
          <w:szCs w:val="22"/>
        </w:rPr>
      </w:pPr>
    </w:p>
    <w:p w14:paraId="2C1F56F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Alu-PVC/PVdC blistrid. Karbis on 14, 20, 28, 56, 60, 168 ja 200 õhukese polümeerikattega tabletti.</w:t>
      </w:r>
    </w:p>
    <w:p w14:paraId="495874B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Alu-PVC/PVdC perforeeritud üheannuselised blistrid: 100 x 1 õhukese polümeerikattega tabletti.</w:t>
      </w:r>
    </w:p>
    <w:p w14:paraId="618327D0" w14:textId="77777777" w:rsidR="00F512E0" w:rsidRPr="00D856DC" w:rsidRDefault="00F512E0" w:rsidP="00EA08C8">
      <w:pPr>
        <w:tabs>
          <w:tab w:val="clear" w:pos="567"/>
        </w:tabs>
        <w:spacing w:line="240" w:lineRule="auto"/>
        <w:rPr>
          <w:color w:val="000000" w:themeColor="text1"/>
          <w:szCs w:val="22"/>
        </w:rPr>
      </w:pPr>
    </w:p>
    <w:p w14:paraId="7F9B3664"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Kõik pakendi suurused ei pruugi olla müügil.</w:t>
      </w:r>
    </w:p>
    <w:p w14:paraId="0082A6BF" w14:textId="77777777" w:rsidR="00F512E0" w:rsidRPr="00D856DC" w:rsidRDefault="00F512E0" w:rsidP="00EA08C8">
      <w:pPr>
        <w:tabs>
          <w:tab w:val="clear" w:pos="567"/>
        </w:tabs>
        <w:spacing w:line="240" w:lineRule="auto"/>
        <w:rPr>
          <w:noProof/>
          <w:color w:val="000000" w:themeColor="text1"/>
          <w:szCs w:val="22"/>
        </w:rPr>
      </w:pPr>
    </w:p>
    <w:p w14:paraId="2F43B026"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6.6</w:t>
      </w:r>
      <w:r w:rsidRPr="00D856DC">
        <w:rPr>
          <w:b/>
          <w:noProof/>
          <w:color w:val="000000" w:themeColor="text1"/>
          <w:szCs w:val="22"/>
        </w:rPr>
        <w:tab/>
        <w:t>Erihoiatused ravimpreparaadi hävitamiseks</w:t>
      </w:r>
    </w:p>
    <w:p w14:paraId="52C97593" w14:textId="77777777" w:rsidR="00F512E0" w:rsidRPr="00D856DC" w:rsidRDefault="00F512E0" w:rsidP="00EA08C8">
      <w:pPr>
        <w:keepNext/>
        <w:tabs>
          <w:tab w:val="clear" w:pos="567"/>
        </w:tabs>
        <w:spacing w:line="240" w:lineRule="auto"/>
        <w:rPr>
          <w:noProof/>
          <w:color w:val="000000" w:themeColor="text1"/>
          <w:szCs w:val="22"/>
        </w:rPr>
      </w:pPr>
    </w:p>
    <w:p w14:paraId="15B07098"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4"/>
        </w:rPr>
        <w:t>Kasutamata ravimpreparaat või jäätmematerjal tuleb hävitada vastavalt kohalikele nõuetele.</w:t>
      </w:r>
    </w:p>
    <w:p w14:paraId="2CDC2D78" w14:textId="77777777" w:rsidR="00F512E0" w:rsidRPr="00D856DC" w:rsidRDefault="00F512E0" w:rsidP="00EA08C8">
      <w:pPr>
        <w:tabs>
          <w:tab w:val="clear" w:pos="567"/>
        </w:tabs>
        <w:spacing w:line="240" w:lineRule="auto"/>
        <w:rPr>
          <w:noProof/>
          <w:color w:val="000000" w:themeColor="text1"/>
          <w:szCs w:val="22"/>
        </w:rPr>
      </w:pPr>
    </w:p>
    <w:p w14:paraId="15C91B8E" w14:textId="77777777" w:rsidR="00F512E0" w:rsidRPr="00D856DC" w:rsidRDefault="00F512E0" w:rsidP="00EA08C8">
      <w:pPr>
        <w:tabs>
          <w:tab w:val="clear" w:pos="567"/>
        </w:tabs>
        <w:spacing w:line="240" w:lineRule="auto"/>
        <w:rPr>
          <w:noProof/>
          <w:color w:val="000000" w:themeColor="text1"/>
          <w:szCs w:val="22"/>
        </w:rPr>
      </w:pPr>
    </w:p>
    <w:p w14:paraId="5F32CA96" w14:textId="77777777" w:rsidR="00F512E0" w:rsidRPr="00D856DC" w:rsidRDefault="00F512E0" w:rsidP="00EA08C8">
      <w:pPr>
        <w:keepNext/>
        <w:keepLines/>
        <w:tabs>
          <w:tab w:val="clear" w:pos="567"/>
        </w:tabs>
        <w:spacing w:line="240" w:lineRule="auto"/>
        <w:ind w:left="567" w:hanging="567"/>
        <w:rPr>
          <w:noProof/>
          <w:color w:val="000000" w:themeColor="text1"/>
          <w:szCs w:val="22"/>
        </w:rPr>
      </w:pPr>
      <w:r w:rsidRPr="00D856DC">
        <w:rPr>
          <w:b/>
          <w:noProof/>
          <w:color w:val="000000" w:themeColor="text1"/>
          <w:szCs w:val="22"/>
        </w:rPr>
        <w:t>7.</w:t>
      </w:r>
      <w:r w:rsidRPr="00D856DC">
        <w:rPr>
          <w:b/>
          <w:noProof/>
          <w:color w:val="000000" w:themeColor="text1"/>
          <w:szCs w:val="22"/>
        </w:rPr>
        <w:tab/>
        <w:t>MÜÜGILOA HOIDJA</w:t>
      </w:r>
    </w:p>
    <w:p w14:paraId="3A92B894" w14:textId="77777777" w:rsidR="00F512E0" w:rsidRPr="00D856DC" w:rsidRDefault="00F512E0" w:rsidP="00EA08C8">
      <w:pPr>
        <w:keepNext/>
        <w:keepLines/>
        <w:tabs>
          <w:tab w:val="clear" w:pos="567"/>
        </w:tabs>
        <w:spacing w:line="240" w:lineRule="auto"/>
        <w:rPr>
          <w:noProof/>
          <w:color w:val="000000" w:themeColor="text1"/>
          <w:szCs w:val="22"/>
        </w:rPr>
      </w:pPr>
    </w:p>
    <w:p w14:paraId="29BFE8AC" w14:textId="77777777" w:rsidR="00F512E0" w:rsidRPr="00D856DC" w:rsidRDefault="00F512E0" w:rsidP="00EA08C8">
      <w:pPr>
        <w:spacing w:line="240" w:lineRule="auto"/>
        <w:rPr>
          <w:color w:val="000000" w:themeColor="text1"/>
        </w:rPr>
      </w:pPr>
      <w:r w:rsidRPr="00D856DC">
        <w:rPr>
          <w:color w:val="000000" w:themeColor="text1"/>
        </w:rPr>
        <w:t>Bristol-Myers Squibb/Pfizer EEIG</w:t>
      </w:r>
    </w:p>
    <w:p w14:paraId="424DDF55" w14:textId="77777777" w:rsidR="00F512E0" w:rsidRPr="00D856DC" w:rsidRDefault="00F512E0" w:rsidP="00EA08C8">
      <w:pPr>
        <w:numPr>
          <w:ilvl w:val="12"/>
          <w:numId w:val="0"/>
        </w:numPr>
        <w:spacing w:line="240" w:lineRule="auto"/>
        <w:ind w:right="-2"/>
        <w:rPr>
          <w:color w:val="000000" w:themeColor="text1"/>
        </w:rPr>
      </w:pPr>
      <w:r w:rsidRPr="00D856DC">
        <w:rPr>
          <w:color w:val="000000" w:themeColor="text1"/>
        </w:rPr>
        <w:t>Plaza 254</w:t>
      </w:r>
    </w:p>
    <w:p w14:paraId="407D9958" w14:textId="77777777" w:rsidR="00F512E0" w:rsidRPr="00D856DC" w:rsidRDefault="00F512E0" w:rsidP="00EA08C8">
      <w:pPr>
        <w:numPr>
          <w:ilvl w:val="12"/>
          <w:numId w:val="0"/>
        </w:numPr>
        <w:spacing w:line="240" w:lineRule="auto"/>
        <w:ind w:right="-2"/>
        <w:rPr>
          <w:color w:val="000000" w:themeColor="text1"/>
        </w:rPr>
      </w:pPr>
      <w:r w:rsidRPr="00D856DC">
        <w:rPr>
          <w:color w:val="000000" w:themeColor="text1"/>
        </w:rPr>
        <w:t>Blanchardstown Corporate Park 2</w:t>
      </w:r>
    </w:p>
    <w:p w14:paraId="2D709A2A" w14:textId="77777777" w:rsidR="00F512E0" w:rsidRPr="00D856DC" w:rsidRDefault="00F512E0" w:rsidP="00EA08C8">
      <w:pPr>
        <w:numPr>
          <w:ilvl w:val="12"/>
          <w:numId w:val="0"/>
        </w:numPr>
        <w:spacing w:line="240" w:lineRule="auto"/>
        <w:ind w:right="-2"/>
        <w:rPr>
          <w:color w:val="000000" w:themeColor="text1"/>
        </w:rPr>
      </w:pPr>
      <w:r w:rsidRPr="00D856DC">
        <w:rPr>
          <w:color w:val="000000" w:themeColor="text1"/>
        </w:rPr>
        <w:t>Dublin 15, D15 T867</w:t>
      </w:r>
    </w:p>
    <w:p w14:paraId="53D704E3" w14:textId="77777777" w:rsidR="00F512E0" w:rsidRPr="00D856DC" w:rsidRDefault="00F512E0" w:rsidP="00EA08C8">
      <w:pPr>
        <w:tabs>
          <w:tab w:val="clear" w:pos="567"/>
        </w:tabs>
        <w:spacing w:line="240" w:lineRule="auto"/>
        <w:rPr>
          <w:color w:val="000000" w:themeColor="text1"/>
        </w:rPr>
      </w:pPr>
      <w:r w:rsidRPr="00D856DC">
        <w:rPr>
          <w:color w:val="000000" w:themeColor="text1"/>
        </w:rPr>
        <w:t>Iirimaa</w:t>
      </w:r>
    </w:p>
    <w:p w14:paraId="7AE36B2D" w14:textId="77777777" w:rsidR="00F512E0" w:rsidRPr="00D856DC" w:rsidRDefault="00F512E0" w:rsidP="00EA08C8">
      <w:pPr>
        <w:tabs>
          <w:tab w:val="clear" w:pos="567"/>
        </w:tabs>
        <w:spacing w:line="240" w:lineRule="auto"/>
        <w:rPr>
          <w:noProof/>
          <w:color w:val="000000" w:themeColor="text1"/>
          <w:szCs w:val="22"/>
        </w:rPr>
      </w:pPr>
    </w:p>
    <w:p w14:paraId="0193A113" w14:textId="77777777" w:rsidR="00F512E0" w:rsidRPr="00D856DC" w:rsidRDefault="00F512E0" w:rsidP="00EA08C8">
      <w:pPr>
        <w:tabs>
          <w:tab w:val="clear" w:pos="567"/>
        </w:tabs>
        <w:spacing w:line="240" w:lineRule="auto"/>
        <w:rPr>
          <w:noProof/>
          <w:color w:val="000000" w:themeColor="text1"/>
          <w:szCs w:val="22"/>
        </w:rPr>
      </w:pPr>
    </w:p>
    <w:p w14:paraId="179715F8" w14:textId="77777777" w:rsidR="00F512E0" w:rsidRPr="00D856DC" w:rsidRDefault="00F512E0" w:rsidP="00E50EA9">
      <w:pPr>
        <w:keepNext/>
        <w:tabs>
          <w:tab w:val="clear" w:pos="567"/>
        </w:tabs>
        <w:spacing w:line="240" w:lineRule="auto"/>
        <w:ind w:left="567" w:hanging="567"/>
        <w:rPr>
          <w:noProof/>
          <w:color w:val="000000" w:themeColor="text1"/>
          <w:szCs w:val="22"/>
        </w:rPr>
      </w:pPr>
      <w:r w:rsidRPr="00D856DC">
        <w:rPr>
          <w:b/>
          <w:noProof/>
          <w:color w:val="000000" w:themeColor="text1"/>
          <w:szCs w:val="22"/>
        </w:rPr>
        <w:t>8.</w:t>
      </w:r>
      <w:r w:rsidRPr="00D856DC">
        <w:rPr>
          <w:b/>
          <w:noProof/>
          <w:color w:val="000000" w:themeColor="text1"/>
          <w:szCs w:val="22"/>
        </w:rPr>
        <w:tab/>
        <w:t>MÜÜGILOA NUMBRID</w:t>
      </w:r>
    </w:p>
    <w:p w14:paraId="1A328A30" w14:textId="77777777" w:rsidR="00F512E0" w:rsidRPr="00D856DC" w:rsidRDefault="00F512E0" w:rsidP="00E50EA9">
      <w:pPr>
        <w:keepNext/>
        <w:tabs>
          <w:tab w:val="clear" w:pos="567"/>
        </w:tabs>
        <w:spacing w:line="240" w:lineRule="auto"/>
        <w:rPr>
          <w:noProof/>
          <w:color w:val="000000" w:themeColor="text1"/>
          <w:szCs w:val="22"/>
        </w:rPr>
      </w:pPr>
    </w:p>
    <w:p w14:paraId="1FEC102B" w14:textId="77777777" w:rsidR="00F512E0" w:rsidRPr="00D856DC" w:rsidRDefault="00F512E0" w:rsidP="00E50EA9">
      <w:pPr>
        <w:keepNext/>
        <w:tabs>
          <w:tab w:val="clear" w:pos="567"/>
        </w:tabs>
        <w:spacing w:line="240" w:lineRule="auto"/>
        <w:rPr>
          <w:color w:val="000000" w:themeColor="text1"/>
          <w:szCs w:val="22"/>
        </w:rPr>
      </w:pPr>
      <w:r w:rsidRPr="00D856DC">
        <w:rPr>
          <w:color w:val="000000" w:themeColor="text1"/>
          <w:szCs w:val="22"/>
        </w:rPr>
        <w:t>EU/1/11/691/</w:t>
      </w:r>
      <w:r w:rsidRPr="00D856DC">
        <w:rPr>
          <w:color w:val="000000" w:themeColor="text1"/>
        </w:rPr>
        <w:t>006</w:t>
      </w:r>
    </w:p>
    <w:p w14:paraId="3E3510B5" w14:textId="77777777" w:rsidR="00F512E0" w:rsidRPr="00D856DC" w:rsidRDefault="00F512E0" w:rsidP="00E50EA9">
      <w:pPr>
        <w:keepNext/>
        <w:tabs>
          <w:tab w:val="clear" w:pos="567"/>
        </w:tabs>
        <w:spacing w:line="240" w:lineRule="auto"/>
        <w:rPr>
          <w:color w:val="000000" w:themeColor="text1"/>
          <w:szCs w:val="22"/>
        </w:rPr>
      </w:pPr>
      <w:r w:rsidRPr="00D856DC">
        <w:rPr>
          <w:color w:val="000000" w:themeColor="text1"/>
          <w:szCs w:val="22"/>
        </w:rPr>
        <w:t>EU/1/11/691/</w:t>
      </w:r>
      <w:r w:rsidRPr="00D856DC">
        <w:rPr>
          <w:color w:val="000000" w:themeColor="text1"/>
        </w:rPr>
        <w:t>007</w:t>
      </w:r>
    </w:p>
    <w:p w14:paraId="14CED21A" w14:textId="77777777" w:rsidR="00F512E0" w:rsidRPr="00D856DC" w:rsidRDefault="00F512E0" w:rsidP="00E50EA9">
      <w:pPr>
        <w:keepNext/>
        <w:tabs>
          <w:tab w:val="clear" w:pos="567"/>
        </w:tabs>
        <w:spacing w:line="240" w:lineRule="auto"/>
        <w:rPr>
          <w:color w:val="000000" w:themeColor="text1"/>
          <w:szCs w:val="22"/>
        </w:rPr>
      </w:pPr>
      <w:r w:rsidRPr="00D856DC">
        <w:rPr>
          <w:color w:val="000000" w:themeColor="text1"/>
          <w:szCs w:val="22"/>
        </w:rPr>
        <w:t>EU/1/11/691/</w:t>
      </w:r>
      <w:r w:rsidRPr="00D856DC">
        <w:rPr>
          <w:color w:val="000000" w:themeColor="text1"/>
        </w:rPr>
        <w:t>008</w:t>
      </w:r>
    </w:p>
    <w:p w14:paraId="5D5EDF40" w14:textId="77777777" w:rsidR="00F512E0" w:rsidRPr="00D856DC" w:rsidRDefault="00F512E0" w:rsidP="00E50EA9">
      <w:pPr>
        <w:keepNext/>
        <w:tabs>
          <w:tab w:val="clear" w:pos="567"/>
        </w:tabs>
        <w:spacing w:line="240" w:lineRule="auto"/>
        <w:rPr>
          <w:color w:val="000000" w:themeColor="text1"/>
          <w:szCs w:val="22"/>
        </w:rPr>
      </w:pPr>
      <w:r w:rsidRPr="00D856DC">
        <w:rPr>
          <w:color w:val="000000" w:themeColor="text1"/>
          <w:szCs w:val="22"/>
        </w:rPr>
        <w:t>EU/1/11/691/</w:t>
      </w:r>
      <w:r w:rsidRPr="00D856DC">
        <w:rPr>
          <w:color w:val="000000" w:themeColor="text1"/>
        </w:rPr>
        <w:t>009</w:t>
      </w:r>
    </w:p>
    <w:p w14:paraId="1BA76FBF" w14:textId="77777777" w:rsidR="00F512E0" w:rsidRPr="00D856DC" w:rsidRDefault="00F512E0" w:rsidP="00E50EA9">
      <w:pPr>
        <w:keepNext/>
        <w:tabs>
          <w:tab w:val="clear" w:pos="567"/>
        </w:tabs>
        <w:spacing w:line="240" w:lineRule="auto"/>
        <w:rPr>
          <w:color w:val="000000" w:themeColor="text1"/>
          <w:szCs w:val="22"/>
        </w:rPr>
      </w:pPr>
      <w:r w:rsidRPr="00D856DC">
        <w:rPr>
          <w:color w:val="000000" w:themeColor="text1"/>
          <w:szCs w:val="22"/>
        </w:rPr>
        <w:t>EU/1/11/691/</w:t>
      </w:r>
      <w:r w:rsidRPr="00D856DC">
        <w:rPr>
          <w:color w:val="000000" w:themeColor="text1"/>
        </w:rPr>
        <w:t>010</w:t>
      </w:r>
    </w:p>
    <w:p w14:paraId="0176AF88" w14:textId="77777777" w:rsidR="00F512E0" w:rsidRPr="00D856DC" w:rsidRDefault="00F512E0" w:rsidP="00E50EA9">
      <w:pPr>
        <w:keepNext/>
        <w:tabs>
          <w:tab w:val="clear" w:pos="567"/>
        </w:tabs>
        <w:spacing w:line="240" w:lineRule="auto"/>
        <w:rPr>
          <w:color w:val="000000" w:themeColor="text1"/>
          <w:szCs w:val="22"/>
        </w:rPr>
      </w:pPr>
      <w:r w:rsidRPr="00D856DC">
        <w:rPr>
          <w:color w:val="000000" w:themeColor="text1"/>
          <w:szCs w:val="22"/>
        </w:rPr>
        <w:t>EU/1/11/691/</w:t>
      </w:r>
      <w:r w:rsidRPr="00D856DC">
        <w:rPr>
          <w:color w:val="000000" w:themeColor="text1"/>
        </w:rPr>
        <w:t>011</w:t>
      </w:r>
    </w:p>
    <w:p w14:paraId="4138B046" w14:textId="77777777" w:rsidR="00F512E0" w:rsidRPr="00D856DC" w:rsidRDefault="00F512E0" w:rsidP="00E50EA9">
      <w:pPr>
        <w:keepNext/>
        <w:tabs>
          <w:tab w:val="clear" w:pos="567"/>
        </w:tabs>
        <w:spacing w:line="240" w:lineRule="auto"/>
        <w:rPr>
          <w:color w:val="000000" w:themeColor="text1"/>
        </w:rPr>
      </w:pPr>
      <w:r w:rsidRPr="00D856DC">
        <w:rPr>
          <w:color w:val="000000" w:themeColor="text1"/>
          <w:szCs w:val="22"/>
        </w:rPr>
        <w:t>EU/1/11/691/</w:t>
      </w:r>
      <w:r w:rsidRPr="00D856DC">
        <w:rPr>
          <w:color w:val="000000" w:themeColor="text1"/>
        </w:rPr>
        <w:t>012</w:t>
      </w:r>
    </w:p>
    <w:p w14:paraId="36CF4C4A" w14:textId="77777777" w:rsidR="00F512E0" w:rsidRPr="00D856DC" w:rsidRDefault="00F512E0" w:rsidP="00E50EA9">
      <w:pPr>
        <w:keepNext/>
        <w:tabs>
          <w:tab w:val="clear" w:pos="567"/>
        </w:tabs>
        <w:spacing w:line="240" w:lineRule="auto"/>
        <w:rPr>
          <w:color w:val="000000" w:themeColor="text1"/>
          <w:szCs w:val="22"/>
        </w:rPr>
      </w:pPr>
      <w:r w:rsidRPr="00D856DC">
        <w:rPr>
          <w:color w:val="000000" w:themeColor="text1"/>
          <w:szCs w:val="22"/>
        </w:rPr>
        <w:t>EU/1/11/691/014</w:t>
      </w:r>
    </w:p>
    <w:p w14:paraId="49AE968A" w14:textId="77777777" w:rsidR="00F512E0" w:rsidRPr="00D856DC" w:rsidRDefault="00F512E0" w:rsidP="00E50EA9">
      <w:pPr>
        <w:keepNext/>
        <w:tabs>
          <w:tab w:val="clear" w:pos="567"/>
        </w:tabs>
        <w:spacing w:line="240" w:lineRule="auto"/>
        <w:rPr>
          <w:noProof/>
          <w:color w:val="000000" w:themeColor="text1"/>
          <w:szCs w:val="22"/>
        </w:rPr>
      </w:pPr>
    </w:p>
    <w:p w14:paraId="49D1F5F0" w14:textId="77777777" w:rsidR="00F512E0" w:rsidRPr="00D856DC" w:rsidRDefault="00F512E0" w:rsidP="00EA08C8">
      <w:pPr>
        <w:tabs>
          <w:tab w:val="clear" w:pos="567"/>
        </w:tabs>
        <w:spacing w:line="240" w:lineRule="auto"/>
        <w:rPr>
          <w:noProof/>
          <w:color w:val="000000" w:themeColor="text1"/>
          <w:szCs w:val="22"/>
        </w:rPr>
      </w:pPr>
    </w:p>
    <w:p w14:paraId="16D4CECF" w14:textId="77777777" w:rsidR="00F512E0" w:rsidRPr="00D856DC" w:rsidRDefault="00F512E0" w:rsidP="00EA08C8">
      <w:pPr>
        <w:keepNext/>
        <w:tabs>
          <w:tab w:val="clear" w:pos="567"/>
        </w:tabs>
        <w:spacing w:line="240" w:lineRule="auto"/>
        <w:ind w:left="567" w:hanging="567"/>
        <w:rPr>
          <w:noProof/>
          <w:color w:val="000000" w:themeColor="text1"/>
          <w:szCs w:val="22"/>
        </w:rPr>
      </w:pPr>
      <w:r w:rsidRPr="00D856DC">
        <w:rPr>
          <w:b/>
          <w:noProof/>
          <w:color w:val="000000" w:themeColor="text1"/>
          <w:szCs w:val="22"/>
        </w:rPr>
        <w:t>9.</w:t>
      </w:r>
      <w:r w:rsidRPr="00D856DC">
        <w:rPr>
          <w:b/>
          <w:noProof/>
          <w:color w:val="000000" w:themeColor="text1"/>
          <w:szCs w:val="22"/>
        </w:rPr>
        <w:tab/>
        <w:t>ESMASE MÜÜGILOA VÄLJASTAMISE / MÜÜGILOA UUENDAMISE KUUPÄEV</w:t>
      </w:r>
    </w:p>
    <w:p w14:paraId="7D0E8DC6" w14:textId="77777777" w:rsidR="00F512E0" w:rsidRPr="00D856DC" w:rsidRDefault="00F512E0" w:rsidP="00EA08C8">
      <w:pPr>
        <w:keepNext/>
        <w:tabs>
          <w:tab w:val="clear" w:pos="567"/>
        </w:tabs>
        <w:spacing w:line="240" w:lineRule="auto"/>
        <w:rPr>
          <w:noProof/>
          <w:color w:val="000000" w:themeColor="text1"/>
          <w:szCs w:val="22"/>
        </w:rPr>
      </w:pPr>
    </w:p>
    <w:p w14:paraId="3261D613"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Müügiloa esmase väljastamise kuupäev: 18. mai 2011</w:t>
      </w:r>
    </w:p>
    <w:p w14:paraId="6E5E552A"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Müügiloa viimase uuendamise kuupäev: 11. jaanuar 2021</w:t>
      </w:r>
    </w:p>
    <w:p w14:paraId="33F62A4A" w14:textId="77777777" w:rsidR="00F512E0" w:rsidRPr="00D856DC" w:rsidRDefault="00F512E0" w:rsidP="00EA08C8">
      <w:pPr>
        <w:tabs>
          <w:tab w:val="clear" w:pos="567"/>
        </w:tabs>
        <w:spacing w:line="240" w:lineRule="auto"/>
        <w:rPr>
          <w:noProof/>
          <w:color w:val="000000" w:themeColor="text1"/>
          <w:szCs w:val="22"/>
        </w:rPr>
      </w:pPr>
    </w:p>
    <w:p w14:paraId="05C12071" w14:textId="77777777" w:rsidR="00F512E0" w:rsidRPr="00D856DC" w:rsidRDefault="00F512E0" w:rsidP="00EA08C8">
      <w:pPr>
        <w:tabs>
          <w:tab w:val="clear" w:pos="567"/>
        </w:tabs>
        <w:spacing w:line="240" w:lineRule="auto"/>
        <w:rPr>
          <w:noProof/>
          <w:color w:val="000000" w:themeColor="text1"/>
          <w:szCs w:val="22"/>
        </w:rPr>
      </w:pPr>
    </w:p>
    <w:p w14:paraId="5D06546F" w14:textId="77777777" w:rsidR="00F512E0" w:rsidRPr="00D856DC" w:rsidRDefault="00F512E0" w:rsidP="00EA08C8">
      <w:pPr>
        <w:keepNext/>
        <w:tabs>
          <w:tab w:val="clear" w:pos="567"/>
        </w:tabs>
        <w:spacing w:line="240" w:lineRule="auto"/>
        <w:rPr>
          <w:noProof/>
          <w:color w:val="000000" w:themeColor="text1"/>
          <w:szCs w:val="22"/>
        </w:rPr>
      </w:pPr>
      <w:r w:rsidRPr="00D856DC">
        <w:rPr>
          <w:b/>
          <w:noProof/>
          <w:color w:val="000000" w:themeColor="text1"/>
          <w:szCs w:val="22"/>
        </w:rPr>
        <w:t>10.</w:t>
      </w:r>
      <w:r w:rsidRPr="00D856DC">
        <w:rPr>
          <w:b/>
          <w:noProof/>
          <w:color w:val="000000" w:themeColor="text1"/>
          <w:szCs w:val="22"/>
        </w:rPr>
        <w:tab/>
        <w:t>TEKSTI LÄBIVAATAMISE KUUPÄEV</w:t>
      </w:r>
    </w:p>
    <w:p w14:paraId="56E207CE" w14:textId="77777777" w:rsidR="00F512E0" w:rsidRPr="00D856DC" w:rsidRDefault="00F512E0" w:rsidP="00EA08C8">
      <w:pPr>
        <w:keepNext/>
        <w:tabs>
          <w:tab w:val="clear" w:pos="567"/>
        </w:tabs>
        <w:spacing w:line="240" w:lineRule="auto"/>
        <w:rPr>
          <w:noProof/>
          <w:color w:val="000000" w:themeColor="text1"/>
          <w:szCs w:val="22"/>
        </w:rPr>
      </w:pPr>
    </w:p>
    <w:p w14:paraId="38524FBD" w14:textId="1F8125E0"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 xml:space="preserve">Täpne teave selle ravimpreparaadi kohta on Euroopa Ravimiameti kodulehel: </w:t>
      </w:r>
      <w:hyperlink r:id="rId12" w:history="1">
        <w:r w:rsidRPr="00D856DC">
          <w:rPr>
            <w:rStyle w:val="Hyperlink"/>
            <w:noProof/>
            <w:szCs w:val="22"/>
          </w:rPr>
          <w:t>https://www.ema.europa.eu</w:t>
        </w:r>
      </w:hyperlink>
      <w:r w:rsidRPr="00D856DC">
        <w:rPr>
          <w:noProof/>
          <w:color w:val="000000" w:themeColor="text1"/>
          <w:szCs w:val="22"/>
        </w:rPr>
        <w:t>.</w:t>
      </w:r>
    </w:p>
    <w:bookmarkEnd w:id="58"/>
    <w:p w14:paraId="48C9E0B3" w14:textId="77777777" w:rsidR="00F512E0" w:rsidRPr="00D856DC" w:rsidRDefault="00F512E0" w:rsidP="00974CBE">
      <w:pPr>
        <w:spacing w:line="240" w:lineRule="auto"/>
        <w:rPr>
          <w:noProof/>
          <w:color w:val="000000" w:themeColor="text1"/>
          <w:szCs w:val="22"/>
        </w:rPr>
      </w:pPr>
      <w:r w:rsidRPr="00D856DC">
        <w:rPr>
          <w:noProof/>
          <w:color w:val="000000" w:themeColor="text1"/>
          <w:szCs w:val="22"/>
        </w:rPr>
        <w:br w:type="page"/>
      </w:r>
    </w:p>
    <w:p w14:paraId="03BE011B" w14:textId="77777777" w:rsidR="00F512E0" w:rsidRPr="00D856DC" w:rsidRDefault="00F512E0" w:rsidP="00EA08C8">
      <w:pPr>
        <w:keepNext/>
        <w:spacing w:line="240" w:lineRule="auto"/>
        <w:ind w:left="567" w:hanging="567"/>
        <w:rPr>
          <w:noProof/>
          <w:color w:val="000000" w:themeColor="text1"/>
          <w:szCs w:val="22"/>
        </w:rPr>
      </w:pPr>
      <w:bookmarkStart w:id="75" w:name="_Hlk166147594"/>
      <w:r w:rsidRPr="00D856DC">
        <w:rPr>
          <w:b/>
          <w:color w:val="000000" w:themeColor="text1"/>
        </w:rPr>
        <w:t>1.</w:t>
      </w:r>
      <w:r w:rsidRPr="00D856DC">
        <w:rPr>
          <w:b/>
          <w:color w:val="000000" w:themeColor="text1"/>
        </w:rPr>
        <w:tab/>
        <w:t>RAVIMPREPARAADI NIMETUS</w:t>
      </w:r>
    </w:p>
    <w:p w14:paraId="2B3D26A0" w14:textId="77777777" w:rsidR="00F512E0" w:rsidRPr="00D856DC" w:rsidRDefault="00F512E0" w:rsidP="00EA08C8">
      <w:pPr>
        <w:keepNext/>
        <w:spacing w:line="240" w:lineRule="auto"/>
        <w:rPr>
          <w:iCs/>
          <w:noProof/>
          <w:color w:val="000000" w:themeColor="text1"/>
          <w:szCs w:val="22"/>
        </w:rPr>
      </w:pPr>
    </w:p>
    <w:p w14:paraId="63FF9C58" w14:textId="77777777" w:rsidR="00F512E0" w:rsidRPr="00D856DC" w:rsidRDefault="00F512E0" w:rsidP="00EA08C8">
      <w:pPr>
        <w:pStyle w:val="EMEABodyText"/>
        <w:rPr>
          <w:noProof/>
          <w:color w:val="000000" w:themeColor="text1"/>
          <w:lang w:val="et-EE"/>
        </w:rPr>
      </w:pPr>
      <w:bookmarkStart w:id="76" w:name="OLE_LINK62"/>
      <w:r w:rsidRPr="00D856DC">
        <w:rPr>
          <w:color w:val="000000" w:themeColor="text1"/>
          <w:lang w:val="et-EE"/>
        </w:rPr>
        <w:t xml:space="preserve">Eliquis </w:t>
      </w:r>
      <w:r w:rsidRPr="00D856DC">
        <w:rPr>
          <w:rStyle w:val="ui-provider"/>
          <w:color w:val="000000" w:themeColor="text1"/>
          <w:lang w:val="et-EE"/>
        </w:rPr>
        <w:t>0,</w:t>
      </w:r>
      <w:bookmarkStart w:id="77" w:name="OLE_LINK188"/>
      <w:r w:rsidRPr="00D856DC">
        <w:rPr>
          <w:rStyle w:val="ui-provider"/>
          <w:color w:val="000000" w:themeColor="text1"/>
          <w:lang w:val="et-EE"/>
        </w:rPr>
        <w:t>15</w:t>
      </w:r>
      <w:r w:rsidRPr="00D856DC">
        <w:rPr>
          <w:color w:val="000000" w:themeColor="text1"/>
          <w:lang w:val="et-EE"/>
        </w:rPr>
        <w:t> </w:t>
      </w:r>
      <w:r w:rsidRPr="00D856DC">
        <w:rPr>
          <w:rStyle w:val="ui-provider"/>
          <w:color w:val="000000" w:themeColor="text1"/>
          <w:lang w:val="et-EE"/>
        </w:rPr>
        <w:t xml:space="preserve">mg </w:t>
      </w:r>
      <w:bookmarkStart w:id="78" w:name="OLE_LINK18"/>
      <w:r w:rsidRPr="00D856DC">
        <w:rPr>
          <w:rStyle w:val="ui-provider"/>
          <w:color w:val="000000" w:themeColor="text1"/>
          <w:lang w:val="et-EE"/>
        </w:rPr>
        <w:t xml:space="preserve">graanulid </w:t>
      </w:r>
      <w:bookmarkEnd w:id="77"/>
      <w:bookmarkEnd w:id="78"/>
      <w:r w:rsidRPr="00D856DC">
        <w:rPr>
          <w:color w:val="000000" w:themeColor="text1"/>
          <w:szCs w:val="22"/>
          <w:lang w:val="et-EE"/>
        </w:rPr>
        <w:t>avatavates kapslites</w:t>
      </w:r>
    </w:p>
    <w:bookmarkEnd w:id="76"/>
    <w:p w14:paraId="601DBC1A" w14:textId="77777777" w:rsidR="00F512E0" w:rsidRPr="00D856DC" w:rsidRDefault="00F512E0" w:rsidP="00EA08C8">
      <w:pPr>
        <w:widowControl w:val="0"/>
        <w:spacing w:line="240" w:lineRule="auto"/>
        <w:rPr>
          <w:bCs/>
          <w:noProof/>
          <w:color w:val="000000" w:themeColor="text1"/>
          <w:szCs w:val="22"/>
        </w:rPr>
      </w:pPr>
    </w:p>
    <w:p w14:paraId="6FC60D01" w14:textId="77777777" w:rsidR="00F512E0" w:rsidRPr="00D856DC" w:rsidRDefault="00F512E0" w:rsidP="00EA08C8">
      <w:pPr>
        <w:widowControl w:val="0"/>
        <w:spacing w:line="240" w:lineRule="auto"/>
        <w:rPr>
          <w:bCs/>
          <w:noProof/>
          <w:color w:val="000000" w:themeColor="text1"/>
          <w:szCs w:val="22"/>
        </w:rPr>
      </w:pPr>
    </w:p>
    <w:p w14:paraId="1BEDDE38" w14:textId="77777777" w:rsidR="00F512E0" w:rsidRPr="00D856DC" w:rsidRDefault="00F512E0" w:rsidP="00EA08C8">
      <w:pPr>
        <w:keepNext/>
        <w:widowControl w:val="0"/>
        <w:spacing w:line="240" w:lineRule="auto"/>
        <w:ind w:left="567" w:hanging="567"/>
        <w:rPr>
          <w:noProof/>
          <w:color w:val="000000" w:themeColor="text1"/>
          <w:szCs w:val="22"/>
        </w:rPr>
      </w:pPr>
      <w:r w:rsidRPr="00D856DC">
        <w:rPr>
          <w:b/>
          <w:color w:val="000000" w:themeColor="text1"/>
        </w:rPr>
        <w:t>2.</w:t>
      </w:r>
      <w:r w:rsidRPr="00D856DC">
        <w:rPr>
          <w:b/>
          <w:color w:val="000000" w:themeColor="text1"/>
        </w:rPr>
        <w:tab/>
        <w:t>KVALITATIIVNE JA KVANTITATIIVNE KOOSTIS</w:t>
      </w:r>
    </w:p>
    <w:p w14:paraId="0F72D1C1" w14:textId="77777777" w:rsidR="00F512E0" w:rsidRPr="00D856DC" w:rsidRDefault="00F512E0" w:rsidP="00EA08C8">
      <w:pPr>
        <w:keepNext/>
        <w:widowControl w:val="0"/>
        <w:spacing w:line="240" w:lineRule="auto"/>
        <w:rPr>
          <w:bCs/>
          <w:noProof/>
          <w:color w:val="000000" w:themeColor="text1"/>
          <w:szCs w:val="22"/>
        </w:rPr>
      </w:pPr>
    </w:p>
    <w:p w14:paraId="42E5908F" w14:textId="77777777" w:rsidR="00F512E0" w:rsidRPr="00D856DC" w:rsidRDefault="00F512E0" w:rsidP="00EA08C8">
      <w:pPr>
        <w:spacing w:line="240" w:lineRule="auto"/>
        <w:rPr>
          <w:color w:val="000000" w:themeColor="text1"/>
        </w:rPr>
      </w:pPr>
      <w:bookmarkStart w:id="79" w:name="OLE_LINK82"/>
      <w:r w:rsidRPr="00D856DC">
        <w:rPr>
          <w:color w:val="000000" w:themeColor="text1"/>
        </w:rPr>
        <w:t xml:space="preserve">Üks </w:t>
      </w:r>
      <w:r w:rsidRPr="00D856DC">
        <w:rPr>
          <w:rStyle w:val="ui-provider"/>
          <w:color w:val="000000" w:themeColor="text1"/>
        </w:rPr>
        <w:t xml:space="preserve">kapsel </w:t>
      </w:r>
      <w:r w:rsidRPr="00D856DC">
        <w:rPr>
          <w:color w:val="000000" w:themeColor="text1"/>
        </w:rPr>
        <w:t>sisaldab 0,15 mg apiksabaani</w:t>
      </w:r>
      <w:bookmarkEnd w:id="79"/>
      <w:r w:rsidRPr="00D856DC">
        <w:rPr>
          <w:color w:val="000000" w:themeColor="text1"/>
        </w:rPr>
        <w:t>.</w:t>
      </w:r>
    </w:p>
    <w:p w14:paraId="7BE7A7AB" w14:textId="77777777" w:rsidR="00F512E0" w:rsidRPr="00D856DC" w:rsidRDefault="00F512E0" w:rsidP="00EA08C8">
      <w:pPr>
        <w:spacing w:line="240" w:lineRule="auto"/>
        <w:rPr>
          <w:color w:val="000000" w:themeColor="text1"/>
        </w:rPr>
      </w:pPr>
    </w:p>
    <w:p w14:paraId="011856A4" w14:textId="77777777" w:rsidR="00F512E0" w:rsidRPr="00D856DC" w:rsidRDefault="00F512E0" w:rsidP="00EA08C8">
      <w:pPr>
        <w:keepNext/>
        <w:spacing w:line="240" w:lineRule="auto"/>
        <w:rPr>
          <w:color w:val="000000" w:themeColor="text1"/>
          <w:u w:val="single"/>
        </w:rPr>
      </w:pPr>
      <w:bookmarkStart w:id="80" w:name="_Hlk139287432"/>
      <w:r w:rsidRPr="00D856DC">
        <w:rPr>
          <w:color w:val="000000" w:themeColor="text1"/>
          <w:u w:val="single"/>
        </w:rPr>
        <w:t>Teadaolevat toimet omavad abiained</w:t>
      </w:r>
    </w:p>
    <w:bookmarkEnd w:id="80"/>
    <w:p w14:paraId="1DC08D73" w14:textId="77777777" w:rsidR="00F512E0" w:rsidRPr="000D1BAD" w:rsidRDefault="00F512E0" w:rsidP="00EA08C8">
      <w:pPr>
        <w:pStyle w:val="CommentText"/>
        <w:keepNext/>
        <w:spacing w:line="240" w:lineRule="auto"/>
        <w:rPr>
          <w:color w:val="000000" w:themeColor="text1"/>
        </w:rPr>
      </w:pPr>
    </w:p>
    <w:p w14:paraId="7EFF2D45" w14:textId="77777777" w:rsidR="00F512E0" w:rsidRPr="00D856DC" w:rsidRDefault="00F512E0" w:rsidP="00EA08C8">
      <w:pPr>
        <w:pStyle w:val="CommentText"/>
        <w:spacing w:line="240" w:lineRule="auto"/>
        <w:rPr>
          <w:color w:val="000000" w:themeColor="text1"/>
          <w:sz w:val="22"/>
          <w:szCs w:val="22"/>
        </w:rPr>
      </w:pPr>
      <w:r w:rsidRPr="00D856DC">
        <w:rPr>
          <w:color w:val="000000" w:themeColor="text1"/>
          <w:sz w:val="22"/>
          <w:szCs w:val="22"/>
        </w:rPr>
        <w:t>Üks 0,15 mg kapsel sisaldab kuni 124 mg sahharoosi.</w:t>
      </w:r>
    </w:p>
    <w:p w14:paraId="1E78BA20" w14:textId="77777777" w:rsidR="00F512E0" w:rsidRPr="00D856DC" w:rsidRDefault="00F512E0" w:rsidP="00EA08C8">
      <w:pPr>
        <w:spacing w:line="240" w:lineRule="auto"/>
        <w:rPr>
          <w:color w:val="000000" w:themeColor="text1"/>
          <w:szCs w:val="22"/>
        </w:rPr>
      </w:pPr>
    </w:p>
    <w:p w14:paraId="188917D9" w14:textId="77777777" w:rsidR="00F512E0" w:rsidRPr="00D856DC" w:rsidRDefault="00F512E0" w:rsidP="00EA08C8">
      <w:pPr>
        <w:spacing w:line="240" w:lineRule="auto"/>
        <w:outlineLvl w:val="0"/>
        <w:rPr>
          <w:noProof/>
          <w:color w:val="000000" w:themeColor="text1"/>
          <w:szCs w:val="22"/>
        </w:rPr>
      </w:pPr>
      <w:r w:rsidRPr="00D856DC">
        <w:rPr>
          <w:color w:val="000000" w:themeColor="text1"/>
        </w:rPr>
        <w:t>Abiainete täielik loetelu vt lõik 6.1.</w:t>
      </w:r>
    </w:p>
    <w:p w14:paraId="5E64987A" w14:textId="77777777" w:rsidR="00F512E0" w:rsidRPr="00D856DC" w:rsidRDefault="00F512E0" w:rsidP="00EA08C8">
      <w:pPr>
        <w:spacing w:line="240" w:lineRule="auto"/>
        <w:outlineLvl w:val="0"/>
        <w:rPr>
          <w:noProof/>
          <w:color w:val="000000" w:themeColor="text1"/>
          <w:szCs w:val="22"/>
        </w:rPr>
      </w:pPr>
    </w:p>
    <w:p w14:paraId="543A6672" w14:textId="77777777" w:rsidR="00F512E0" w:rsidRPr="00D856DC" w:rsidRDefault="00F512E0" w:rsidP="00EA08C8">
      <w:pPr>
        <w:spacing w:line="240" w:lineRule="auto"/>
        <w:outlineLvl w:val="0"/>
        <w:rPr>
          <w:noProof/>
          <w:color w:val="000000" w:themeColor="text1"/>
          <w:szCs w:val="22"/>
        </w:rPr>
      </w:pPr>
    </w:p>
    <w:p w14:paraId="5F79135B" w14:textId="77777777" w:rsidR="00F512E0" w:rsidRPr="00D856DC" w:rsidRDefault="00F512E0" w:rsidP="00EA08C8">
      <w:pPr>
        <w:keepNext/>
        <w:spacing w:line="240" w:lineRule="auto"/>
        <w:ind w:left="567" w:hanging="567"/>
        <w:rPr>
          <w:caps/>
          <w:noProof/>
          <w:color w:val="000000" w:themeColor="text1"/>
          <w:szCs w:val="22"/>
        </w:rPr>
      </w:pPr>
      <w:r w:rsidRPr="00D856DC">
        <w:rPr>
          <w:b/>
          <w:color w:val="000000" w:themeColor="text1"/>
        </w:rPr>
        <w:t>3.</w:t>
      </w:r>
      <w:r w:rsidRPr="00D856DC">
        <w:rPr>
          <w:b/>
          <w:color w:val="000000" w:themeColor="text1"/>
        </w:rPr>
        <w:tab/>
        <w:t>RAVIMVORM</w:t>
      </w:r>
    </w:p>
    <w:p w14:paraId="42E87222" w14:textId="77777777" w:rsidR="00F512E0" w:rsidRPr="00D856DC" w:rsidRDefault="00F512E0" w:rsidP="00EA08C8">
      <w:pPr>
        <w:keepNext/>
        <w:autoSpaceDE w:val="0"/>
        <w:autoSpaceDN w:val="0"/>
        <w:adjustRightInd w:val="0"/>
        <w:spacing w:line="240" w:lineRule="auto"/>
        <w:rPr>
          <w:noProof/>
          <w:color w:val="000000" w:themeColor="text1"/>
          <w:szCs w:val="22"/>
        </w:rPr>
      </w:pPr>
    </w:p>
    <w:p w14:paraId="6A6F67A7" w14:textId="77777777" w:rsidR="00F512E0" w:rsidRPr="00D856DC" w:rsidRDefault="00F512E0" w:rsidP="00EA08C8">
      <w:pPr>
        <w:spacing w:line="240" w:lineRule="auto"/>
        <w:rPr>
          <w:rStyle w:val="ui-provider"/>
          <w:color w:val="000000" w:themeColor="text1"/>
        </w:rPr>
      </w:pPr>
      <w:bookmarkStart w:id="81" w:name="OLE_LINK80"/>
      <w:r w:rsidRPr="00D856DC">
        <w:rPr>
          <w:rStyle w:val="ui-provider"/>
          <w:color w:val="000000" w:themeColor="text1"/>
        </w:rPr>
        <w:t xml:space="preserve">Graanulid </w:t>
      </w:r>
      <w:r w:rsidRPr="00D856DC">
        <w:rPr>
          <w:color w:val="000000" w:themeColor="text1"/>
          <w:szCs w:val="22"/>
        </w:rPr>
        <w:t>avatavates kapslites.</w:t>
      </w:r>
    </w:p>
    <w:p w14:paraId="4EE861AF" w14:textId="77777777" w:rsidR="00F512E0" w:rsidRPr="00D856DC" w:rsidRDefault="00F512E0" w:rsidP="00EA08C8">
      <w:pPr>
        <w:pStyle w:val="EMEABodyText"/>
        <w:keepNext/>
        <w:rPr>
          <w:rStyle w:val="ui-provider"/>
          <w:color w:val="000000" w:themeColor="text1"/>
          <w:lang w:val="et-EE"/>
        </w:rPr>
      </w:pPr>
      <w:r w:rsidRPr="00D856DC">
        <w:rPr>
          <w:color w:val="000000" w:themeColor="text1"/>
          <w:lang w:val="et-EE"/>
        </w:rPr>
        <w:t>Graanulid on valged kuni valkjad. Need on läbipaistva kapslikorpuse ja kollase läbipaistmatu kapslikaanega kõvakapslis, mis tuleb enne manustamist avada.</w:t>
      </w:r>
    </w:p>
    <w:bookmarkEnd w:id="81"/>
    <w:p w14:paraId="43F8659E" w14:textId="77777777" w:rsidR="00F512E0" w:rsidRPr="00D856DC" w:rsidRDefault="00F512E0" w:rsidP="00EA08C8">
      <w:pPr>
        <w:spacing w:line="240" w:lineRule="auto"/>
        <w:rPr>
          <w:color w:val="000000" w:themeColor="text1"/>
          <w:szCs w:val="22"/>
        </w:rPr>
      </w:pPr>
    </w:p>
    <w:p w14:paraId="2B5F3F95" w14:textId="77777777" w:rsidR="00F512E0" w:rsidRPr="00D856DC" w:rsidRDefault="00F512E0" w:rsidP="00EA08C8">
      <w:pPr>
        <w:spacing w:line="240" w:lineRule="auto"/>
        <w:rPr>
          <w:color w:val="000000" w:themeColor="text1"/>
          <w:szCs w:val="22"/>
        </w:rPr>
      </w:pPr>
    </w:p>
    <w:p w14:paraId="0017012A" w14:textId="77777777" w:rsidR="00F512E0" w:rsidRPr="00D856DC" w:rsidRDefault="00F512E0" w:rsidP="00EA08C8">
      <w:pPr>
        <w:keepNext/>
        <w:spacing w:line="240" w:lineRule="auto"/>
        <w:ind w:left="567" w:hanging="567"/>
        <w:rPr>
          <w:caps/>
          <w:noProof/>
          <w:color w:val="000000" w:themeColor="text1"/>
          <w:szCs w:val="22"/>
        </w:rPr>
      </w:pPr>
      <w:r w:rsidRPr="00D856DC">
        <w:rPr>
          <w:b/>
          <w:caps/>
          <w:color w:val="000000" w:themeColor="text1"/>
        </w:rPr>
        <w:t>4.</w:t>
      </w:r>
      <w:r w:rsidRPr="00D856DC">
        <w:rPr>
          <w:b/>
          <w:caps/>
          <w:color w:val="000000" w:themeColor="text1"/>
        </w:rPr>
        <w:tab/>
        <w:t>KLIINILISED ANDMED</w:t>
      </w:r>
    </w:p>
    <w:p w14:paraId="0D94470F" w14:textId="77777777" w:rsidR="00F512E0" w:rsidRPr="00D856DC" w:rsidRDefault="00F512E0" w:rsidP="00EA08C8">
      <w:pPr>
        <w:keepNext/>
        <w:spacing w:line="240" w:lineRule="auto"/>
        <w:rPr>
          <w:color w:val="000000" w:themeColor="text1"/>
        </w:rPr>
      </w:pPr>
    </w:p>
    <w:p w14:paraId="0C76B0AB" w14:textId="77777777" w:rsidR="00F512E0" w:rsidRPr="00D856DC" w:rsidRDefault="00F512E0" w:rsidP="00EA08C8">
      <w:pPr>
        <w:keepNext/>
        <w:spacing w:line="240" w:lineRule="auto"/>
        <w:ind w:left="567" w:hanging="567"/>
        <w:outlineLvl w:val="0"/>
        <w:rPr>
          <w:noProof/>
          <w:color w:val="000000" w:themeColor="text1"/>
          <w:szCs w:val="22"/>
        </w:rPr>
      </w:pPr>
      <w:r w:rsidRPr="00D856DC">
        <w:rPr>
          <w:b/>
          <w:color w:val="000000" w:themeColor="text1"/>
        </w:rPr>
        <w:t>4.1</w:t>
      </w:r>
      <w:r w:rsidRPr="00D856DC">
        <w:rPr>
          <w:b/>
          <w:color w:val="000000" w:themeColor="text1"/>
        </w:rPr>
        <w:tab/>
        <w:t>Näidustused</w:t>
      </w:r>
    </w:p>
    <w:p w14:paraId="40644351" w14:textId="77777777" w:rsidR="00F512E0" w:rsidRPr="00D856DC" w:rsidRDefault="00F512E0" w:rsidP="00EA08C8">
      <w:pPr>
        <w:keepNext/>
        <w:spacing w:line="240" w:lineRule="auto"/>
        <w:rPr>
          <w:color w:val="000000" w:themeColor="text1"/>
        </w:rPr>
      </w:pPr>
    </w:p>
    <w:p w14:paraId="61774EBD" w14:textId="77777777" w:rsidR="00F512E0" w:rsidRPr="00D856DC" w:rsidRDefault="00F512E0" w:rsidP="00EA08C8">
      <w:pPr>
        <w:spacing w:line="240" w:lineRule="auto"/>
        <w:rPr>
          <w:rFonts w:eastAsia="DengXian Light"/>
          <w:color w:val="000000" w:themeColor="text1"/>
        </w:rPr>
      </w:pPr>
      <w:bookmarkStart w:id="82" w:name="OLE_LINK21"/>
      <w:bookmarkStart w:id="83" w:name="OLE_LINK89"/>
      <w:r w:rsidRPr="00D856DC">
        <w:rPr>
          <w:color w:val="000000" w:themeColor="text1"/>
        </w:rPr>
        <w:t>Venoosse trombemboolia (VTE) ravi ja VTE taastekke ennetamine lastel</w:t>
      </w:r>
      <w:bookmarkEnd w:id="82"/>
      <w:r w:rsidRPr="00D856DC">
        <w:rPr>
          <w:color w:val="000000" w:themeColor="text1"/>
        </w:rPr>
        <w:t xml:space="preserve"> vanuses 28 päeva kuni 18 aastat.</w:t>
      </w:r>
    </w:p>
    <w:bookmarkEnd w:id="83"/>
    <w:p w14:paraId="391487E5" w14:textId="77777777" w:rsidR="00F512E0" w:rsidRPr="00D856DC" w:rsidRDefault="00F512E0" w:rsidP="00EA08C8">
      <w:pPr>
        <w:spacing w:line="240" w:lineRule="auto"/>
        <w:rPr>
          <w:color w:val="000000" w:themeColor="text1"/>
        </w:rPr>
      </w:pPr>
    </w:p>
    <w:p w14:paraId="63AE30DC" w14:textId="77777777" w:rsidR="00F512E0" w:rsidRPr="00D856DC" w:rsidRDefault="00F512E0" w:rsidP="00EA08C8">
      <w:pPr>
        <w:keepNext/>
        <w:spacing w:line="240" w:lineRule="auto"/>
        <w:ind w:left="567" w:hanging="567"/>
        <w:outlineLvl w:val="0"/>
        <w:rPr>
          <w:bCs/>
          <w:color w:val="000000" w:themeColor="text1"/>
          <w:szCs w:val="22"/>
        </w:rPr>
      </w:pPr>
      <w:r w:rsidRPr="00D856DC">
        <w:rPr>
          <w:b/>
          <w:color w:val="000000" w:themeColor="text1"/>
        </w:rPr>
        <w:t>4.2</w:t>
      </w:r>
      <w:r w:rsidRPr="00D856DC">
        <w:rPr>
          <w:b/>
          <w:color w:val="000000" w:themeColor="text1"/>
        </w:rPr>
        <w:tab/>
        <w:t>Annustamine ja manustamisviis</w:t>
      </w:r>
    </w:p>
    <w:p w14:paraId="2C954B81" w14:textId="77777777" w:rsidR="00F512E0" w:rsidRPr="00D856DC" w:rsidRDefault="00F512E0" w:rsidP="00EA08C8">
      <w:pPr>
        <w:keepNext/>
        <w:spacing w:line="240" w:lineRule="auto"/>
        <w:outlineLvl w:val="0"/>
        <w:rPr>
          <w:bCs/>
          <w:noProof/>
          <w:color w:val="000000" w:themeColor="text1"/>
          <w:szCs w:val="22"/>
        </w:rPr>
      </w:pPr>
    </w:p>
    <w:p w14:paraId="767E56B2" w14:textId="77777777" w:rsidR="00F512E0" w:rsidRPr="00D856DC" w:rsidRDefault="00F512E0" w:rsidP="00EA08C8">
      <w:pPr>
        <w:keepNext/>
        <w:spacing w:line="240" w:lineRule="auto"/>
        <w:rPr>
          <w:color w:val="000000" w:themeColor="text1"/>
          <w:szCs w:val="22"/>
          <w:u w:val="single"/>
        </w:rPr>
      </w:pPr>
      <w:r w:rsidRPr="00D856DC">
        <w:rPr>
          <w:color w:val="000000" w:themeColor="text1"/>
          <w:u w:val="single"/>
        </w:rPr>
        <w:t>Annustamine</w:t>
      </w:r>
    </w:p>
    <w:p w14:paraId="67D0EBC3" w14:textId="77777777" w:rsidR="00F512E0" w:rsidRPr="00D856DC" w:rsidRDefault="00F512E0" w:rsidP="00EA08C8">
      <w:pPr>
        <w:keepNext/>
        <w:autoSpaceDE w:val="0"/>
        <w:autoSpaceDN w:val="0"/>
        <w:adjustRightInd w:val="0"/>
        <w:spacing w:line="240" w:lineRule="auto"/>
        <w:rPr>
          <w:color w:val="000000" w:themeColor="text1"/>
        </w:rPr>
      </w:pPr>
    </w:p>
    <w:p w14:paraId="54F196D8" w14:textId="77777777" w:rsidR="00F512E0" w:rsidRPr="005B5A22" w:rsidRDefault="00F512E0" w:rsidP="00EA08C8">
      <w:pPr>
        <w:keepNext/>
        <w:tabs>
          <w:tab w:val="left" w:pos="6672"/>
        </w:tabs>
        <w:autoSpaceDE w:val="0"/>
        <w:autoSpaceDN w:val="0"/>
        <w:adjustRightInd w:val="0"/>
        <w:spacing w:line="240" w:lineRule="auto"/>
        <w:rPr>
          <w:color w:val="000000" w:themeColor="text1"/>
          <w:u w:val="single"/>
        </w:rPr>
      </w:pPr>
      <w:bookmarkStart w:id="84" w:name="_Hlk167658810"/>
      <w:r w:rsidRPr="005B5A22">
        <w:rPr>
          <w:i/>
          <w:color w:val="000000" w:themeColor="text1"/>
          <w:u w:val="single"/>
        </w:rPr>
        <w:t>VTE ravi ja VTE taastekke ennetamine lastel kehakaaluga 4...&lt; 5 kg</w:t>
      </w:r>
    </w:p>
    <w:bookmarkEnd w:id="84"/>
    <w:p w14:paraId="5334B1BC" w14:textId="77777777" w:rsidR="00F512E0" w:rsidRPr="00D856DC" w:rsidRDefault="00F512E0" w:rsidP="00974CBE">
      <w:pPr>
        <w:autoSpaceDE w:val="0"/>
        <w:autoSpaceDN w:val="0"/>
        <w:adjustRightInd w:val="0"/>
        <w:spacing w:line="240" w:lineRule="auto"/>
        <w:rPr>
          <w:rStyle w:val="eop"/>
          <w:color w:val="000000" w:themeColor="text1"/>
        </w:rPr>
      </w:pPr>
      <w:r w:rsidRPr="00D856DC">
        <w:rPr>
          <w:rStyle w:val="normaltextrun"/>
          <w:rFonts w:eastAsia="Yu Gothic Light"/>
          <w:color w:val="000000" w:themeColor="text1"/>
          <w:szCs w:val="22"/>
          <w:shd w:val="clear" w:color="auto" w:fill="FFFFFF"/>
        </w:rPr>
        <w:t xml:space="preserve">Lastel vanuses 28 päeva kuni 18 aastat tuleb ravi apiksabaaniga alustada pärast vähemalt </w:t>
      </w:r>
      <w:r w:rsidRPr="00D856DC">
        <w:rPr>
          <w:rStyle w:val="normaltextrun"/>
          <w:rFonts w:eastAsia="Yu Gothic Light"/>
          <w:color w:val="000000" w:themeColor="text1"/>
        </w:rPr>
        <w:t>5</w:t>
      </w:r>
      <w:r w:rsidRPr="00D856DC">
        <w:rPr>
          <w:rStyle w:val="normaltextrun"/>
          <w:rFonts w:eastAsia="Yu Gothic Light"/>
          <w:color w:val="000000" w:themeColor="text1"/>
        </w:rPr>
        <w:noBreakHyphen/>
        <w:t xml:space="preserve">päevast </w:t>
      </w:r>
      <w:bookmarkStart w:id="85" w:name="_Hlk181794445"/>
      <w:r w:rsidRPr="00D856DC">
        <w:rPr>
          <w:rStyle w:val="normaltextrun"/>
          <w:rFonts w:eastAsia="Yu Gothic Light"/>
          <w:color w:val="000000" w:themeColor="text1"/>
        </w:rPr>
        <w:t xml:space="preserve">algset parenteraalset antikoagulantravi </w:t>
      </w:r>
      <w:bookmarkEnd w:id="85"/>
      <w:r w:rsidRPr="00D856DC">
        <w:rPr>
          <w:rStyle w:val="normaltextrun"/>
          <w:rFonts w:eastAsia="Yu Gothic Light"/>
          <w:color w:val="000000" w:themeColor="text1"/>
        </w:rPr>
        <w:t>(vt lõik</w:t>
      </w:r>
      <w:r w:rsidRPr="00D856DC">
        <w:rPr>
          <w:color w:val="000000" w:themeColor="text1"/>
        </w:rPr>
        <w:t> </w:t>
      </w:r>
      <w:r w:rsidRPr="00D856DC">
        <w:rPr>
          <w:rStyle w:val="normaltextrun"/>
          <w:rFonts w:eastAsia="Yu Gothic Light"/>
          <w:color w:val="000000" w:themeColor="text1"/>
        </w:rPr>
        <w:t>5.1).</w:t>
      </w:r>
    </w:p>
    <w:p w14:paraId="27936E43" w14:textId="77777777" w:rsidR="00F512E0" w:rsidRPr="00D856DC" w:rsidRDefault="00F512E0" w:rsidP="00974CBE">
      <w:pPr>
        <w:autoSpaceDE w:val="0"/>
        <w:autoSpaceDN w:val="0"/>
        <w:adjustRightInd w:val="0"/>
        <w:spacing w:line="240" w:lineRule="auto"/>
        <w:rPr>
          <w:color w:val="000000" w:themeColor="text1"/>
        </w:rPr>
      </w:pPr>
    </w:p>
    <w:p w14:paraId="5DF9C892" w14:textId="77777777" w:rsidR="00F512E0" w:rsidRPr="00D856DC" w:rsidRDefault="00F512E0" w:rsidP="00EA08C8">
      <w:pPr>
        <w:spacing w:line="240" w:lineRule="auto"/>
        <w:rPr>
          <w:color w:val="000000" w:themeColor="text1"/>
        </w:rPr>
      </w:pPr>
      <w:r w:rsidRPr="00D856DC">
        <w:rPr>
          <w:color w:val="000000" w:themeColor="text1"/>
        </w:rPr>
        <w:t xml:space="preserve">Apiksabaani soovitatav annus põhineb patsiendi kehakaalul, nagu on näidatud tabelis 1. Ravi jooksul tuleb annust kohandada kehakaaluvahemiku järgi. </w:t>
      </w:r>
      <w:r w:rsidRPr="00D856DC">
        <w:rPr>
          <w:rStyle w:val="ui-provider"/>
          <w:color w:val="000000" w:themeColor="text1"/>
        </w:rPr>
        <w:t xml:space="preserve">Patsientidele kehakaaluga </w:t>
      </w:r>
      <w:r w:rsidRPr="00D856DC">
        <w:rPr>
          <w:color w:val="000000" w:themeColor="text1"/>
        </w:rPr>
        <w:t>≥ </w:t>
      </w:r>
      <w:r w:rsidRPr="00D856DC">
        <w:rPr>
          <w:rStyle w:val="ui-provider"/>
          <w:color w:val="000000" w:themeColor="text1"/>
        </w:rPr>
        <w:t>35</w:t>
      </w:r>
      <w:r w:rsidRPr="00D856DC">
        <w:rPr>
          <w:color w:val="000000" w:themeColor="text1"/>
        </w:rPr>
        <w:t> </w:t>
      </w:r>
      <w:r w:rsidRPr="00D856DC">
        <w:rPr>
          <w:rStyle w:val="ui-provider"/>
          <w:color w:val="000000" w:themeColor="text1"/>
        </w:rPr>
        <w:t>kg võib manustada Eliquis 2,5</w:t>
      </w:r>
      <w:r w:rsidRPr="00D856DC">
        <w:rPr>
          <w:color w:val="000000" w:themeColor="text1"/>
        </w:rPr>
        <w:t> </w:t>
      </w:r>
      <w:r w:rsidRPr="00D856DC">
        <w:rPr>
          <w:rStyle w:val="ui-provider"/>
          <w:color w:val="000000" w:themeColor="text1"/>
        </w:rPr>
        <w:t>mg ja 5</w:t>
      </w:r>
      <w:r w:rsidRPr="00D856DC">
        <w:rPr>
          <w:color w:val="000000" w:themeColor="text1"/>
        </w:rPr>
        <w:t> </w:t>
      </w:r>
      <w:r w:rsidRPr="00D856DC">
        <w:rPr>
          <w:rStyle w:val="ui-provider"/>
          <w:color w:val="000000" w:themeColor="text1"/>
        </w:rPr>
        <w:t>mg õhukese polümeerikattega tablette kaks korda ööpäevas; maksimaalset ööpäevast annust ei tohi ületada</w:t>
      </w:r>
      <w:r w:rsidRPr="00D856DC">
        <w:rPr>
          <w:color w:val="000000" w:themeColor="text1"/>
        </w:rPr>
        <w:t>. Annustamisjuhised vt järgmised ravimi omaduste kokkuvõtted: Eliquis</w:t>
      </w:r>
      <w:r w:rsidRPr="00D856DC">
        <w:rPr>
          <w:rStyle w:val="ui-provider"/>
          <w:color w:val="000000" w:themeColor="text1"/>
        </w:rPr>
        <w:t xml:space="preserve"> </w:t>
      </w:r>
      <w:r w:rsidRPr="00D856DC">
        <w:rPr>
          <w:color w:val="000000" w:themeColor="text1"/>
        </w:rPr>
        <w:t>2,5 mg ja 5 mg õhukese polümeerikattega tabletid.</w:t>
      </w:r>
    </w:p>
    <w:p w14:paraId="529066C6" w14:textId="77777777" w:rsidR="00F512E0" w:rsidRPr="00D856DC" w:rsidRDefault="00F512E0" w:rsidP="00EA08C8">
      <w:pPr>
        <w:spacing w:line="240" w:lineRule="auto"/>
        <w:rPr>
          <w:bCs/>
          <w:color w:val="000000" w:themeColor="text1"/>
        </w:rPr>
      </w:pPr>
    </w:p>
    <w:p w14:paraId="08C39CB0" w14:textId="77777777" w:rsidR="00F512E0" w:rsidRPr="00D856DC" w:rsidRDefault="00F512E0" w:rsidP="00EA08C8">
      <w:pPr>
        <w:spacing w:line="240" w:lineRule="auto"/>
        <w:rPr>
          <w:bCs/>
          <w:color w:val="000000" w:themeColor="text1"/>
        </w:rPr>
      </w:pPr>
      <w:bookmarkStart w:id="86" w:name="_Hlk167659111"/>
      <w:r w:rsidRPr="00D856DC">
        <w:rPr>
          <w:bCs/>
          <w:color w:val="000000" w:themeColor="text1"/>
        </w:rPr>
        <w:t>Soovitatavate annuste tabelist puuduva kehakaalu kohta ei saa annustamissoovitusi anda.</w:t>
      </w:r>
    </w:p>
    <w:p w14:paraId="535ECED9" w14:textId="77777777" w:rsidR="00F512E0" w:rsidRPr="00D856DC" w:rsidRDefault="00F512E0" w:rsidP="00EA08C8">
      <w:pPr>
        <w:spacing w:line="240" w:lineRule="auto"/>
        <w:rPr>
          <w:bCs/>
          <w:color w:val="000000" w:themeColor="text1"/>
        </w:rPr>
      </w:pPr>
    </w:p>
    <w:p w14:paraId="77323C89" w14:textId="77777777" w:rsidR="00F512E0" w:rsidRPr="00D856DC" w:rsidRDefault="00F512E0" w:rsidP="00EA08C8">
      <w:pPr>
        <w:keepNext/>
        <w:spacing w:line="240" w:lineRule="auto"/>
        <w:rPr>
          <w:color w:val="000000" w:themeColor="text1"/>
        </w:rPr>
      </w:pPr>
      <w:bookmarkStart w:id="87" w:name="_Hlk167659161"/>
      <w:bookmarkEnd w:id="86"/>
      <w:r w:rsidRPr="00D856DC">
        <w:rPr>
          <w:b/>
          <w:color w:val="000000" w:themeColor="text1"/>
        </w:rPr>
        <w:t>Tabel 1. Soovitatavad annused VTE raviks ja VTE taastekke ennetamiseks lastel kehakaalu (kg) järgi (pärast algset parenteraalset antikoagulantravi)</w:t>
      </w:r>
    </w:p>
    <w:bookmarkEnd w:id="87"/>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1047"/>
        <w:gridCol w:w="1830"/>
        <w:gridCol w:w="1402"/>
        <w:gridCol w:w="1830"/>
        <w:gridCol w:w="1402"/>
      </w:tblGrid>
      <w:tr w:rsidR="00F512E0" w:rsidRPr="00D856DC" w14:paraId="43AAC99E" w14:textId="77777777" w:rsidTr="00E57295">
        <w:trPr>
          <w:trHeight w:val="413"/>
        </w:trPr>
        <w:tc>
          <w:tcPr>
            <w:tcW w:w="1893" w:type="dxa"/>
            <w:tcBorders>
              <w:top w:val="single" w:sz="4" w:space="0" w:color="auto"/>
              <w:left w:val="single" w:sz="4" w:space="0" w:color="auto"/>
              <w:bottom w:val="single" w:sz="4" w:space="0" w:color="auto"/>
              <w:right w:val="single" w:sz="4" w:space="0" w:color="auto"/>
            </w:tcBorders>
          </w:tcPr>
          <w:p w14:paraId="5D494E93" w14:textId="77777777" w:rsidR="00F512E0" w:rsidRPr="00D856DC" w:rsidRDefault="00F512E0" w:rsidP="00E57295">
            <w:pPr>
              <w:keepNext/>
              <w:autoSpaceDE w:val="0"/>
              <w:autoSpaceDN w:val="0"/>
              <w:adjustRightInd w:val="0"/>
              <w:spacing w:line="240" w:lineRule="auto"/>
              <w:jc w:val="center"/>
              <w:rPr>
                <w:color w:val="000000" w:themeColor="text1"/>
              </w:rPr>
            </w:pPr>
          </w:p>
        </w:tc>
        <w:tc>
          <w:tcPr>
            <w:tcW w:w="1047" w:type="dxa"/>
            <w:tcBorders>
              <w:top w:val="single" w:sz="4" w:space="0" w:color="auto"/>
              <w:left w:val="single" w:sz="4" w:space="0" w:color="auto"/>
              <w:bottom w:val="single" w:sz="4" w:space="0" w:color="auto"/>
              <w:right w:val="single" w:sz="4" w:space="0" w:color="auto"/>
            </w:tcBorders>
          </w:tcPr>
          <w:p w14:paraId="60585283" w14:textId="77777777" w:rsidR="00F512E0" w:rsidRPr="00D856DC" w:rsidRDefault="00F512E0" w:rsidP="00E57295">
            <w:pPr>
              <w:keepNext/>
              <w:autoSpaceDE w:val="0"/>
              <w:autoSpaceDN w:val="0"/>
              <w:adjustRightInd w:val="0"/>
              <w:spacing w:line="240" w:lineRule="auto"/>
              <w:jc w:val="center"/>
              <w:rPr>
                <w:color w:val="000000" w:themeColor="text1"/>
              </w:rPr>
            </w:pPr>
          </w:p>
        </w:tc>
        <w:tc>
          <w:tcPr>
            <w:tcW w:w="3232" w:type="dxa"/>
            <w:gridSpan w:val="2"/>
            <w:tcBorders>
              <w:top w:val="single" w:sz="4" w:space="0" w:color="auto"/>
              <w:left w:val="single" w:sz="4" w:space="0" w:color="auto"/>
              <w:bottom w:val="single" w:sz="4" w:space="0" w:color="auto"/>
              <w:right w:val="single" w:sz="4" w:space="0" w:color="auto"/>
            </w:tcBorders>
            <w:hideMark/>
          </w:tcPr>
          <w:p w14:paraId="3762681F"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1.–7. päev</w:t>
            </w:r>
          </w:p>
        </w:tc>
        <w:tc>
          <w:tcPr>
            <w:tcW w:w="3232" w:type="dxa"/>
            <w:gridSpan w:val="2"/>
            <w:tcBorders>
              <w:top w:val="single" w:sz="4" w:space="0" w:color="auto"/>
              <w:left w:val="single" w:sz="4" w:space="0" w:color="auto"/>
              <w:bottom w:val="single" w:sz="4" w:space="0" w:color="auto"/>
              <w:right w:val="single" w:sz="4" w:space="0" w:color="auto"/>
            </w:tcBorders>
            <w:hideMark/>
          </w:tcPr>
          <w:p w14:paraId="554142C1"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8. päev ja pärast seda</w:t>
            </w:r>
          </w:p>
        </w:tc>
      </w:tr>
      <w:tr w:rsidR="00F512E0" w:rsidRPr="00D856DC" w14:paraId="79145B80" w14:textId="77777777" w:rsidTr="00E57295">
        <w:trPr>
          <w:trHeight w:val="413"/>
        </w:trPr>
        <w:tc>
          <w:tcPr>
            <w:tcW w:w="1893" w:type="dxa"/>
            <w:tcBorders>
              <w:top w:val="single" w:sz="4" w:space="0" w:color="auto"/>
              <w:left w:val="single" w:sz="4" w:space="0" w:color="auto"/>
              <w:bottom w:val="single" w:sz="4" w:space="0" w:color="auto"/>
              <w:right w:val="single" w:sz="4" w:space="0" w:color="auto"/>
            </w:tcBorders>
          </w:tcPr>
          <w:p w14:paraId="0A0594A2"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rFonts w:eastAsia="Calibri"/>
                <w:color w:val="000000" w:themeColor="text1"/>
                <w:szCs w:val="22"/>
              </w:rPr>
              <w:t>Ravimvormid</w:t>
            </w:r>
          </w:p>
        </w:tc>
        <w:tc>
          <w:tcPr>
            <w:tcW w:w="1047" w:type="dxa"/>
            <w:tcBorders>
              <w:top w:val="single" w:sz="4" w:space="0" w:color="auto"/>
              <w:left w:val="single" w:sz="4" w:space="0" w:color="auto"/>
              <w:bottom w:val="single" w:sz="4" w:space="0" w:color="auto"/>
              <w:right w:val="single" w:sz="4" w:space="0" w:color="auto"/>
            </w:tcBorders>
            <w:hideMark/>
          </w:tcPr>
          <w:p w14:paraId="1323C35A"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Kehakaal (kg)</w:t>
            </w:r>
          </w:p>
        </w:tc>
        <w:tc>
          <w:tcPr>
            <w:tcW w:w="1830" w:type="dxa"/>
            <w:tcBorders>
              <w:top w:val="single" w:sz="4" w:space="0" w:color="auto"/>
              <w:left w:val="single" w:sz="4" w:space="0" w:color="auto"/>
              <w:bottom w:val="single" w:sz="4" w:space="0" w:color="auto"/>
              <w:right w:val="single" w:sz="4" w:space="0" w:color="auto"/>
            </w:tcBorders>
            <w:hideMark/>
          </w:tcPr>
          <w:p w14:paraId="5E0A0585"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Annustamisskeem</w:t>
            </w:r>
          </w:p>
        </w:tc>
        <w:tc>
          <w:tcPr>
            <w:tcW w:w="1402" w:type="dxa"/>
            <w:tcBorders>
              <w:top w:val="single" w:sz="4" w:space="0" w:color="auto"/>
              <w:left w:val="single" w:sz="4" w:space="0" w:color="auto"/>
              <w:bottom w:val="single" w:sz="4" w:space="0" w:color="auto"/>
              <w:right w:val="single" w:sz="4" w:space="0" w:color="auto"/>
            </w:tcBorders>
            <w:hideMark/>
          </w:tcPr>
          <w:p w14:paraId="4182B780"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 xml:space="preserve">Maksimaalne annus ööpäevas </w:t>
            </w:r>
          </w:p>
        </w:tc>
        <w:tc>
          <w:tcPr>
            <w:tcW w:w="1830" w:type="dxa"/>
            <w:tcBorders>
              <w:top w:val="single" w:sz="4" w:space="0" w:color="auto"/>
              <w:left w:val="single" w:sz="4" w:space="0" w:color="auto"/>
              <w:bottom w:val="single" w:sz="4" w:space="0" w:color="auto"/>
              <w:right w:val="single" w:sz="4" w:space="0" w:color="auto"/>
            </w:tcBorders>
            <w:hideMark/>
          </w:tcPr>
          <w:p w14:paraId="4EC690D3"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Annustamisskeem</w:t>
            </w:r>
          </w:p>
        </w:tc>
        <w:tc>
          <w:tcPr>
            <w:tcW w:w="1402" w:type="dxa"/>
            <w:tcBorders>
              <w:top w:val="single" w:sz="4" w:space="0" w:color="auto"/>
              <w:left w:val="single" w:sz="4" w:space="0" w:color="auto"/>
              <w:bottom w:val="single" w:sz="4" w:space="0" w:color="auto"/>
              <w:right w:val="single" w:sz="4" w:space="0" w:color="auto"/>
            </w:tcBorders>
            <w:hideMark/>
          </w:tcPr>
          <w:p w14:paraId="32AEDB00"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Maksimaalne annus ööpäevas</w:t>
            </w:r>
          </w:p>
        </w:tc>
      </w:tr>
      <w:tr w:rsidR="00F512E0" w:rsidRPr="00D856DC" w14:paraId="5780337F" w14:textId="77777777" w:rsidTr="00E57295">
        <w:trPr>
          <w:trHeight w:val="413"/>
        </w:trPr>
        <w:tc>
          <w:tcPr>
            <w:tcW w:w="1893" w:type="dxa"/>
            <w:tcBorders>
              <w:top w:val="single" w:sz="4" w:space="0" w:color="auto"/>
              <w:left w:val="single" w:sz="4" w:space="0" w:color="auto"/>
              <w:bottom w:val="single" w:sz="4" w:space="0" w:color="auto"/>
              <w:right w:val="single" w:sz="4" w:space="0" w:color="auto"/>
            </w:tcBorders>
          </w:tcPr>
          <w:p w14:paraId="1D0728CD" w14:textId="77777777" w:rsidR="00F512E0" w:rsidRPr="00D856DC" w:rsidRDefault="00F512E0" w:rsidP="00E57295">
            <w:pPr>
              <w:spacing w:line="240" w:lineRule="auto"/>
              <w:jc w:val="center"/>
              <w:rPr>
                <w:rFonts w:eastAsia="Calibri"/>
                <w:color w:val="000000" w:themeColor="text1"/>
                <w:szCs w:val="22"/>
              </w:rPr>
            </w:pPr>
            <w:r w:rsidRPr="00D856DC">
              <w:rPr>
                <w:rFonts w:eastAsia="Calibri"/>
                <w:color w:val="000000" w:themeColor="text1"/>
                <w:szCs w:val="22"/>
              </w:rPr>
              <w:t>Graanulid avatavates kapslites</w:t>
            </w:r>
          </w:p>
          <w:p w14:paraId="36B4F825" w14:textId="77777777" w:rsidR="00F512E0" w:rsidRPr="00D856DC" w:rsidRDefault="00F512E0" w:rsidP="00E57295">
            <w:pPr>
              <w:keepNext/>
              <w:autoSpaceDE w:val="0"/>
              <w:autoSpaceDN w:val="0"/>
              <w:adjustRightInd w:val="0"/>
              <w:spacing w:line="240" w:lineRule="auto"/>
              <w:jc w:val="center"/>
              <w:outlineLvl w:val="3"/>
              <w:rPr>
                <w:color w:val="000000" w:themeColor="text1"/>
              </w:rPr>
            </w:pPr>
            <w:r w:rsidRPr="00D856DC">
              <w:rPr>
                <w:rFonts w:eastAsia="Calibri"/>
                <w:color w:val="000000" w:themeColor="text1"/>
                <w:szCs w:val="22"/>
              </w:rPr>
              <w:t>0,15 mg</w:t>
            </w:r>
          </w:p>
        </w:tc>
        <w:tc>
          <w:tcPr>
            <w:tcW w:w="1047" w:type="dxa"/>
            <w:tcBorders>
              <w:top w:val="single" w:sz="4" w:space="0" w:color="auto"/>
              <w:left w:val="single" w:sz="4" w:space="0" w:color="auto"/>
              <w:bottom w:val="single" w:sz="4" w:space="0" w:color="auto"/>
              <w:right w:val="single" w:sz="4" w:space="0" w:color="auto"/>
            </w:tcBorders>
            <w:hideMark/>
          </w:tcPr>
          <w:p w14:paraId="57A07BB5" w14:textId="77777777" w:rsidR="00F512E0" w:rsidRPr="00D856DC" w:rsidRDefault="00F512E0" w:rsidP="00E57295">
            <w:pPr>
              <w:keepNext/>
              <w:autoSpaceDE w:val="0"/>
              <w:autoSpaceDN w:val="0"/>
              <w:adjustRightInd w:val="0"/>
              <w:spacing w:line="240" w:lineRule="auto"/>
              <w:jc w:val="center"/>
              <w:outlineLvl w:val="3"/>
              <w:rPr>
                <w:color w:val="000000" w:themeColor="text1"/>
              </w:rPr>
            </w:pPr>
            <w:r w:rsidRPr="00D856DC">
              <w:rPr>
                <w:color w:val="000000" w:themeColor="text1"/>
              </w:rPr>
              <w:t>4...&lt; 5</w:t>
            </w:r>
          </w:p>
        </w:tc>
        <w:tc>
          <w:tcPr>
            <w:tcW w:w="1830" w:type="dxa"/>
            <w:tcBorders>
              <w:top w:val="single" w:sz="4" w:space="0" w:color="auto"/>
              <w:left w:val="single" w:sz="4" w:space="0" w:color="auto"/>
              <w:bottom w:val="single" w:sz="4" w:space="0" w:color="auto"/>
              <w:right w:val="single" w:sz="4" w:space="0" w:color="auto"/>
            </w:tcBorders>
            <w:hideMark/>
          </w:tcPr>
          <w:p w14:paraId="42B6A78B"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0,6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744662B3"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1,2 mg</w:t>
            </w:r>
          </w:p>
        </w:tc>
        <w:tc>
          <w:tcPr>
            <w:tcW w:w="1830" w:type="dxa"/>
            <w:tcBorders>
              <w:top w:val="single" w:sz="4" w:space="0" w:color="auto"/>
              <w:left w:val="single" w:sz="4" w:space="0" w:color="auto"/>
              <w:bottom w:val="single" w:sz="4" w:space="0" w:color="auto"/>
              <w:right w:val="single" w:sz="4" w:space="0" w:color="auto"/>
            </w:tcBorders>
            <w:hideMark/>
          </w:tcPr>
          <w:p w14:paraId="4B4559BF" w14:textId="77777777" w:rsidR="00F512E0" w:rsidRPr="000D1BAD" w:rsidRDefault="00F512E0" w:rsidP="00E57295">
            <w:pPr>
              <w:keepNext/>
              <w:autoSpaceDE w:val="0"/>
              <w:autoSpaceDN w:val="0"/>
              <w:adjustRightInd w:val="0"/>
              <w:spacing w:line="240" w:lineRule="auto"/>
              <w:jc w:val="center"/>
              <w:rPr>
                <w:rStyle w:val="CommentReference"/>
                <w:color w:val="000000" w:themeColor="text1"/>
                <w:szCs w:val="22"/>
              </w:rPr>
            </w:pPr>
            <w:r w:rsidRPr="00D856DC">
              <w:rPr>
                <w:color w:val="000000" w:themeColor="text1"/>
              </w:rPr>
              <w:t>0,3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3E90E3CE" w14:textId="77777777" w:rsidR="00F512E0" w:rsidRPr="00D856DC" w:rsidRDefault="00F512E0" w:rsidP="00E57295">
            <w:pPr>
              <w:keepNext/>
              <w:autoSpaceDE w:val="0"/>
              <w:autoSpaceDN w:val="0"/>
              <w:adjustRightInd w:val="0"/>
              <w:spacing w:line="240" w:lineRule="auto"/>
              <w:jc w:val="center"/>
              <w:rPr>
                <w:rFonts w:eastAsia="MS Mincho"/>
                <w:color w:val="000000" w:themeColor="text1"/>
              </w:rPr>
            </w:pPr>
            <w:r w:rsidRPr="00D856DC">
              <w:rPr>
                <w:color w:val="000000" w:themeColor="text1"/>
              </w:rPr>
              <w:t>0,6 mg</w:t>
            </w:r>
          </w:p>
        </w:tc>
      </w:tr>
      <w:tr w:rsidR="00F512E0" w:rsidRPr="00D856DC" w14:paraId="6CCFE9CD" w14:textId="77777777" w:rsidTr="00E57295">
        <w:trPr>
          <w:trHeight w:val="413"/>
        </w:trPr>
        <w:tc>
          <w:tcPr>
            <w:tcW w:w="1893" w:type="dxa"/>
            <w:vMerge w:val="restart"/>
            <w:tcBorders>
              <w:top w:val="single" w:sz="4" w:space="0" w:color="auto"/>
              <w:left w:val="single" w:sz="4" w:space="0" w:color="auto"/>
              <w:right w:val="single" w:sz="4" w:space="0" w:color="auto"/>
            </w:tcBorders>
            <w:vAlign w:val="center"/>
          </w:tcPr>
          <w:p w14:paraId="6C446AEC" w14:textId="77777777" w:rsidR="00F512E0" w:rsidRPr="00D856DC" w:rsidRDefault="00F512E0" w:rsidP="00E57295">
            <w:pPr>
              <w:spacing w:line="240" w:lineRule="auto"/>
              <w:ind w:right="-20"/>
              <w:jc w:val="center"/>
              <w:rPr>
                <w:rFonts w:eastAsia="Calibri"/>
                <w:color w:val="000000" w:themeColor="text1"/>
                <w:szCs w:val="22"/>
              </w:rPr>
            </w:pPr>
            <w:r w:rsidRPr="00D856DC">
              <w:rPr>
                <w:rFonts w:eastAsia="Calibri"/>
                <w:color w:val="000000" w:themeColor="text1"/>
                <w:szCs w:val="22"/>
              </w:rPr>
              <w:t>Kaetud graanulid kotikeses</w:t>
            </w:r>
          </w:p>
          <w:p w14:paraId="17C6CD22" w14:textId="77777777" w:rsidR="00F512E0" w:rsidRPr="00D856DC" w:rsidRDefault="00F512E0" w:rsidP="00E57295">
            <w:pPr>
              <w:keepNext/>
              <w:autoSpaceDE w:val="0"/>
              <w:autoSpaceDN w:val="0"/>
              <w:adjustRightInd w:val="0"/>
              <w:spacing w:line="240" w:lineRule="auto"/>
              <w:jc w:val="center"/>
              <w:outlineLvl w:val="3"/>
              <w:rPr>
                <w:color w:val="000000" w:themeColor="text1"/>
              </w:rPr>
            </w:pPr>
            <w:r w:rsidRPr="00D856DC">
              <w:rPr>
                <w:rFonts w:eastAsia="Calibri"/>
                <w:color w:val="000000" w:themeColor="text1"/>
                <w:szCs w:val="22"/>
              </w:rPr>
              <w:t>0,5 mg, 1,5 mg, 2,0 mg</w:t>
            </w:r>
          </w:p>
        </w:tc>
        <w:tc>
          <w:tcPr>
            <w:tcW w:w="1047" w:type="dxa"/>
            <w:tcBorders>
              <w:top w:val="single" w:sz="4" w:space="0" w:color="auto"/>
              <w:left w:val="single" w:sz="4" w:space="0" w:color="auto"/>
              <w:bottom w:val="single" w:sz="4" w:space="0" w:color="auto"/>
              <w:right w:val="single" w:sz="4" w:space="0" w:color="auto"/>
            </w:tcBorders>
            <w:hideMark/>
          </w:tcPr>
          <w:p w14:paraId="40B84C52" w14:textId="77777777" w:rsidR="00F512E0" w:rsidRPr="00D856DC" w:rsidRDefault="00F512E0" w:rsidP="00E57295">
            <w:pPr>
              <w:keepNext/>
              <w:autoSpaceDE w:val="0"/>
              <w:autoSpaceDN w:val="0"/>
              <w:adjustRightInd w:val="0"/>
              <w:spacing w:line="240" w:lineRule="auto"/>
              <w:jc w:val="center"/>
              <w:outlineLvl w:val="3"/>
              <w:rPr>
                <w:color w:val="000000" w:themeColor="text1"/>
                <w:szCs w:val="22"/>
              </w:rPr>
            </w:pPr>
            <w:r w:rsidRPr="00D856DC">
              <w:rPr>
                <w:color w:val="000000" w:themeColor="text1"/>
              </w:rPr>
              <w:t>5...&lt; 6</w:t>
            </w:r>
          </w:p>
        </w:tc>
        <w:tc>
          <w:tcPr>
            <w:tcW w:w="1830" w:type="dxa"/>
            <w:tcBorders>
              <w:top w:val="single" w:sz="4" w:space="0" w:color="auto"/>
              <w:left w:val="single" w:sz="4" w:space="0" w:color="auto"/>
              <w:bottom w:val="single" w:sz="4" w:space="0" w:color="auto"/>
              <w:right w:val="single" w:sz="4" w:space="0" w:color="auto"/>
            </w:tcBorders>
            <w:hideMark/>
          </w:tcPr>
          <w:p w14:paraId="7954BDC0"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1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43007865"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2 mg</w:t>
            </w:r>
          </w:p>
        </w:tc>
        <w:tc>
          <w:tcPr>
            <w:tcW w:w="1830" w:type="dxa"/>
            <w:tcBorders>
              <w:top w:val="single" w:sz="4" w:space="0" w:color="auto"/>
              <w:left w:val="single" w:sz="4" w:space="0" w:color="auto"/>
              <w:bottom w:val="single" w:sz="4" w:space="0" w:color="auto"/>
              <w:right w:val="single" w:sz="4" w:space="0" w:color="auto"/>
            </w:tcBorders>
            <w:hideMark/>
          </w:tcPr>
          <w:p w14:paraId="04178819"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0,5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15CCCC8D"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1 mg</w:t>
            </w:r>
          </w:p>
        </w:tc>
      </w:tr>
      <w:tr w:rsidR="00F512E0" w:rsidRPr="00D856DC" w14:paraId="1803D9A5" w14:textId="77777777" w:rsidTr="00E57295">
        <w:trPr>
          <w:trHeight w:val="413"/>
        </w:trPr>
        <w:tc>
          <w:tcPr>
            <w:tcW w:w="1893" w:type="dxa"/>
            <w:vMerge/>
            <w:tcBorders>
              <w:left w:val="single" w:sz="4" w:space="0" w:color="auto"/>
              <w:right w:val="single" w:sz="4" w:space="0" w:color="auto"/>
            </w:tcBorders>
          </w:tcPr>
          <w:p w14:paraId="7F496098" w14:textId="77777777" w:rsidR="00F512E0" w:rsidRPr="00D856DC" w:rsidRDefault="00F512E0" w:rsidP="00E57295">
            <w:pPr>
              <w:keepNext/>
              <w:autoSpaceDE w:val="0"/>
              <w:autoSpaceDN w:val="0"/>
              <w:adjustRightInd w:val="0"/>
              <w:spacing w:line="240" w:lineRule="auto"/>
              <w:jc w:val="center"/>
              <w:outlineLvl w:val="3"/>
              <w:rPr>
                <w:color w:val="000000" w:themeColor="text1"/>
              </w:rPr>
            </w:pPr>
          </w:p>
        </w:tc>
        <w:tc>
          <w:tcPr>
            <w:tcW w:w="1047" w:type="dxa"/>
            <w:tcBorders>
              <w:top w:val="single" w:sz="4" w:space="0" w:color="auto"/>
              <w:left w:val="single" w:sz="4" w:space="0" w:color="auto"/>
              <w:bottom w:val="single" w:sz="4" w:space="0" w:color="auto"/>
              <w:right w:val="single" w:sz="4" w:space="0" w:color="auto"/>
            </w:tcBorders>
            <w:hideMark/>
          </w:tcPr>
          <w:p w14:paraId="3D0BA2A0" w14:textId="77777777" w:rsidR="00F512E0" w:rsidRPr="00D856DC" w:rsidRDefault="00F512E0" w:rsidP="00E57295">
            <w:pPr>
              <w:keepNext/>
              <w:autoSpaceDE w:val="0"/>
              <w:autoSpaceDN w:val="0"/>
              <w:adjustRightInd w:val="0"/>
              <w:spacing w:line="240" w:lineRule="auto"/>
              <w:jc w:val="center"/>
              <w:outlineLvl w:val="3"/>
              <w:rPr>
                <w:color w:val="000000" w:themeColor="text1"/>
                <w:szCs w:val="22"/>
              </w:rPr>
            </w:pPr>
            <w:r w:rsidRPr="00D856DC">
              <w:rPr>
                <w:color w:val="000000" w:themeColor="text1"/>
              </w:rPr>
              <w:t>6...&lt; 9</w:t>
            </w:r>
          </w:p>
        </w:tc>
        <w:tc>
          <w:tcPr>
            <w:tcW w:w="1830" w:type="dxa"/>
            <w:tcBorders>
              <w:top w:val="single" w:sz="4" w:space="0" w:color="auto"/>
              <w:left w:val="single" w:sz="4" w:space="0" w:color="auto"/>
              <w:bottom w:val="single" w:sz="4" w:space="0" w:color="auto"/>
              <w:right w:val="single" w:sz="4" w:space="0" w:color="auto"/>
            </w:tcBorders>
            <w:hideMark/>
          </w:tcPr>
          <w:p w14:paraId="026AB443"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2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5292238A"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4 mg</w:t>
            </w:r>
          </w:p>
        </w:tc>
        <w:tc>
          <w:tcPr>
            <w:tcW w:w="1830" w:type="dxa"/>
            <w:tcBorders>
              <w:top w:val="single" w:sz="4" w:space="0" w:color="auto"/>
              <w:left w:val="single" w:sz="4" w:space="0" w:color="auto"/>
              <w:bottom w:val="single" w:sz="4" w:space="0" w:color="auto"/>
              <w:right w:val="single" w:sz="4" w:space="0" w:color="auto"/>
            </w:tcBorders>
            <w:hideMark/>
          </w:tcPr>
          <w:p w14:paraId="4B6A3DA0"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1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45CB0176"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2 mg</w:t>
            </w:r>
          </w:p>
        </w:tc>
      </w:tr>
      <w:tr w:rsidR="00F512E0" w:rsidRPr="00D856DC" w14:paraId="28C91FA3" w14:textId="77777777" w:rsidTr="00E57295">
        <w:trPr>
          <w:trHeight w:val="413"/>
        </w:trPr>
        <w:tc>
          <w:tcPr>
            <w:tcW w:w="1893" w:type="dxa"/>
            <w:vMerge/>
            <w:tcBorders>
              <w:left w:val="single" w:sz="4" w:space="0" w:color="auto"/>
              <w:right w:val="single" w:sz="4" w:space="0" w:color="auto"/>
            </w:tcBorders>
          </w:tcPr>
          <w:p w14:paraId="66C1573F" w14:textId="77777777" w:rsidR="00F512E0" w:rsidRPr="00D856DC" w:rsidRDefault="00F512E0" w:rsidP="00E57295">
            <w:pPr>
              <w:keepNext/>
              <w:autoSpaceDE w:val="0"/>
              <w:autoSpaceDN w:val="0"/>
              <w:adjustRightInd w:val="0"/>
              <w:spacing w:line="240" w:lineRule="auto"/>
              <w:jc w:val="center"/>
              <w:outlineLvl w:val="3"/>
              <w:rPr>
                <w:color w:val="000000" w:themeColor="text1"/>
              </w:rPr>
            </w:pPr>
          </w:p>
        </w:tc>
        <w:tc>
          <w:tcPr>
            <w:tcW w:w="1047" w:type="dxa"/>
            <w:tcBorders>
              <w:top w:val="single" w:sz="4" w:space="0" w:color="auto"/>
              <w:left w:val="single" w:sz="4" w:space="0" w:color="auto"/>
              <w:bottom w:val="single" w:sz="4" w:space="0" w:color="auto"/>
              <w:right w:val="single" w:sz="4" w:space="0" w:color="auto"/>
            </w:tcBorders>
            <w:hideMark/>
          </w:tcPr>
          <w:p w14:paraId="223CF098" w14:textId="77777777" w:rsidR="00F512E0" w:rsidRPr="00D856DC" w:rsidRDefault="00F512E0" w:rsidP="00E57295">
            <w:pPr>
              <w:keepNext/>
              <w:autoSpaceDE w:val="0"/>
              <w:autoSpaceDN w:val="0"/>
              <w:adjustRightInd w:val="0"/>
              <w:spacing w:line="240" w:lineRule="auto"/>
              <w:jc w:val="center"/>
              <w:outlineLvl w:val="3"/>
              <w:rPr>
                <w:color w:val="000000" w:themeColor="text1"/>
                <w:szCs w:val="22"/>
              </w:rPr>
            </w:pPr>
            <w:r w:rsidRPr="00D856DC">
              <w:rPr>
                <w:color w:val="000000" w:themeColor="text1"/>
              </w:rPr>
              <w:t>9...&lt; 12</w:t>
            </w:r>
          </w:p>
        </w:tc>
        <w:tc>
          <w:tcPr>
            <w:tcW w:w="1830" w:type="dxa"/>
            <w:tcBorders>
              <w:top w:val="single" w:sz="4" w:space="0" w:color="auto"/>
              <w:left w:val="single" w:sz="4" w:space="0" w:color="auto"/>
              <w:bottom w:val="single" w:sz="4" w:space="0" w:color="auto"/>
              <w:right w:val="single" w:sz="4" w:space="0" w:color="auto"/>
            </w:tcBorders>
            <w:hideMark/>
          </w:tcPr>
          <w:p w14:paraId="16E6AF7E"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3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2AE73810"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6 mg </w:t>
            </w:r>
          </w:p>
        </w:tc>
        <w:tc>
          <w:tcPr>
            <w:tcW w:w="1830" w:type="dxa"/>
            <w:tcBorders>
              <w:top w:val="single" w:sz="4" w:space="0" w:color="auto"/>
              <w:left w:val="single" w:sz="4" w:space="0" w:color="auto"/>
              <w:bottom w:val="single" w:sz="4" w:space="0" w:color="auto"/>
              <w:right w:val="single" w:sz="4" w:space="0" w:color="auto"/>
            </w:tcBorders>
            <w:hideMark/>
          </w:tcPr>
          <w:p w14:paraId="035E75A3"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1,5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59D3AE0D"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3 mg</w:t>
            </w:r>
          </w:p>
        </w:tc>
      </w:tr>
      <w:tr w:rsidR="00F512E0" w:rsidRPr="00D856DC" w14:paraId="55FFA91F" w14:textId="77777777" w:rsidTr="00E57295">
        <w:trPr>
          <w:trHeight w:val="413"/>
        </w:trPr>
        <w:tc>
          <w:tcPr>
            <w:tcW w:w="1893" w:type="dxa"/>
            <w:vMerge/>
            <w:tcBorders>
              <w:left w:val="single" w:sz="4" w:space="0" w:color="auto"/>
              <w:right w:val="single" w:sz="4" w:space="0" w:color="auto"/>
            </w:tcBorders>
          </w:tcPr>
          <w:p w14:paraId="46CF6DCE" w14:textId="77777777" w:rsidR="00F512E0" w:rsidRPr="00D856DC" w:rsidRDefault="00F512E0" w:rsidP="00E57295">
            <w:pPr>
              <w:keepNext/>
              <w:autoSpaceDE w:val="0"/>
              <w:autoSpaceDN w:val="0"/>
              <w:adjustRightInd w:val="0"/>
              <w:spacing w:line="240" w:lineRule="auto"/>
              <w:jc w:val="center"/>
              <w:outlineLvl w:val="3"/>
              <w:rPr>
                <w:color w:val="000000" w:themeColor="text1"/>
              </w:rPr>
            </w:pPr>
          </w:p>
        </w:tc>
        <w:tc>
          <w:tcPr>
            <w:tcW w:w="1047" w:type="dxa"/>
            <w:tcBorders>
              <w:top w:val="single" w:sz="4" w:space="0" w:color="auto"/>
              <w:left w:val="single" w:sz="4" w:space="0" w:color="auto"/>
              <w:bottom w:val="single" w:sz="4" w:space="0" w:color="auto"/>
              <w:right w:val="single" w:sz="4" w:space="0" w:color="auto"/>
            </w:tcBorders>
            <w:hideMark/>
          </w:tcPr>
          <w:p w14:paraId="1EB45D84" w14:textId="77777777" w:rsidR="00F512E0" w:rsidRPr="00D856DC" w:rsidRDefault="00F512E0" w:rsidP="00E57295">
            <w:pPr>
              <w:keepNext/>
              <w:autoSpaceDE w:val="0"/>
              <w:autoSpaceDN w:val="0"/>
              <w:adjustRightInd w:val="0"/>
              <w:spacing w:line="240" w:lineRule="auto"/>
              <w:jc w:val="center"/>
              <w:outlineLvl w:val="3"/>
              <w:rPr>
                <w:color w:val="000000" w:themeColor="text1"/>
                <w:szCs w:val="22"/>
              </w:rPr>
            </w:pPr>
            <w:r w:rsidRPr="00D856DC">
              <w:rPr>
                <w:color w:val="000000" w:themeColor="text1"/>
              </w:rPr>
              <w:t>12...&lt; 18</w:t>
            </w:r>
          </w:p>
        </w:tc>
        <w:tc>
          <w:tcPr>
            <w:tcW w:w="1830" w:type="dxa"/>
            <w:tcBorders>
              <w:top w:val="single" w:sz="4" w:space="0" w:color="auto"/>
              <w:left w:val="single" w:sz="4" w:space="0" w:color="auto"/>
              <w:bottom w:val="single" w:sz="4" w:space="0" w:color="auto"/>
              <w:right w:val="single" w:sz="4" w:space="0" w:color="auto"/>
            </w:tcBorders>
            <w:hideMark/>
          </w:tcPr>
          <w:p w14:paraId="08745717"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4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723DC16E"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8 mg</w:t>
            </w:r>
          </w:p>
        </w:tc>
        <w:tc>
          <w:tcPr>
            <w:tcW w:w="1830" w:type="dxa"/>
            <w:tcBorders>
              <w:top w:val="single" w:sz="4" w:space="0" w:color="auto"/>
              <w:left w:val="single" w:sz="4" w:space="0" w:color="auto"/>
              <w:bottom w:val="single" w:sz="4" w:space="0" w:color="auto"/>
              <w:right w:val="single" w:sz="4" w:space="0" w:color="auto"/>
            </w:tcBorders>
            <w:hideMark/>
          </w:tcPr>
          <w:p w14:paraId="46327C04"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2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19CC8464"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4 mg</w:t>
            </w:r>
          </w:p>
        </w:tc>
      </w:tr>
      <w:tr w:rsidR="00F512E0" w:rsidRPr="00D856DC" w14:paraId="01CE24D9" w14:textId="77777777" w:rsidTr="00E57295">
        <w:trPr>
          <w:trHeight w:val="413"/>
        </w:trPr>
        <w:tc>
          <w:tcPr>
            <w:tcW w:w="1893" w:type="dxa"/>
            <w:vMerge/>
            <w:tcBorders>
              <w:left w:val="single" w:sz="4" w:space="0" w:color="auto"/>
              <w:right w:val="single" w:sz="4" w:space="0" w:color="auto"/>
            </w:tcBorders>
          </w:tcPr>
          <w:p w14:paraId="4C07FE53" w14:textId="77777777" w:rsidR="00F512E0" w:rsidRPr="00D856DC" w:rsidRDefault="00F512E0" w:rsidP="00E57295">
            <w:pPr>
              <w:keepNext/>
              <w:autoSpaceDE w:val="0"/>
              <w:autoSpaceDN w:val="0"/>
              <w:adjustRightInd w:val="0"/>
              <w:spacing w:line="240" w:lineRule="auto"/>
              <w:jc w:val="center"/>
              <w:outlineLvl w:val="3"/>
              <w:rPr>
                <w:color w:val="000000" w:themeColor="text1"/>
              </w:rPr>
            </w:pPr>
          </w:p>
        </w:tc>
        <w:tc>
          <w:tcPr>
            <w:tcW w:w="1047" w:type="dxa"/>
            <w:tcBorders>
              <w:top w:val="single" w:sz="4" w:space="0" w:color="auto"/>
              <w:left w:val="single" w:sz="4" w:space="0" w:color="auto"/>
              <w:bottom w:val="single" w:sz="4" w:space="0" w:color="auto"/>
              <w:right w:val="single" w:sz="4" w:space="0" w:color="auto"/>
            </w:tcBorders>
            <w:hideMark/>
          </w:tcPr>
          <w:p w14:paraId="69B49DDA" w14:textId="77777777" w:rsidR="00F512E0" w:rsidRPr="00D856DC" w:rsidRDefault="00F512E0" w:rsidP="00E57295">
            <w:pPr>
              <w:keepNext/>
              <w:autoSpaceDE w:val="0"/>
              <w:autoSpaceDN w:val="0"/>
              <w:adjustRightInd w:val="0"/>
              <w:spacing w:line="240" w:lineRule="auto"/>
              <w:jc w:val="center"/>
              <w:outlineLvl w:val="3"/>
              <w:rPr>
                <w:color w:val="000000" w:themeColor="text1"/>
                <w:szCs w:val="22"/>
              </w:rPr>
            </w:pPr>
            <w:r w:rsidRPr="00D856DC">
              <w:rPr>
                <w:color w:val="000000" w:themeColor="text1"/>
              </w:rPr>
              <w:t>18...&lt; 25</w:t>
            </w:r>
          </w:p>
        </w:tc>
        <w:tc>
          <w:tcPr>
            <w:tcW w:w="1830" w:type="dxa"/>
            <w:tcBorders>
              <w:top w:val="single" w:sz="4" w:space="0" w:color="auto"/>
              <w:left w:val="single" w:sz="4" w:space="0" w:color="auto"/>
              <w:bottom w:val="single" w:sz="4" w:space="0" w:color="auto"/>
              <w:right w:val="single" w:sz="4" w:space="0" w:color="auto"/>
            </w:tcBorders>
            <w:hideMark/>
          </w:tcPr>
          <w:p w14:paraId="51189D05"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6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384CA714"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12 mg</w:t>
            </w:r>
          </w:p>
        </w:tc>
        <w:tc>
          <w:tcPr>
            <w:tcW w:w="1830" w:type="dxa"/>
            <w:tcBorders>
              <w:top w:val="single" w:sz="4" w:space="0" w:color="auto"/>
              <w:left w:val="single" w:sz="4" w:space="0" w:color="auto"/>
              <w:bottom w:val="single" w:sz="4" w:space="0" w:color="auto"/>
              <w:right w:val="single" w:sz="4" w:space="0" w:color="auto"/>
            </w:tcBorders>
            <w:hideMark/>
          </w:tcPr>
          <w:p w14:paraId="6FB27112"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3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2BA8B255"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6 mg</w:t>
            </w:r>
          </w:p>
        </w:tc>
      </w:tr>
      <w:tr w:rsidR="00F512E0" w:rsidRPr="00D856DC" w14:paraId="59EF4363" w14:textId="77777777" w:rsidTr="00E57295">
        <w:trPr>
          <w:trHeight w:val="413"/>
        </w:trPr>
        <w:tc>
          <w:tcPr>
            <w:tcW w:w="1893" w:type="dxa"/>
            <w:vMerge/>
            <w:tcBorders>
              <w:left w:val="single" w:sz="4" w:space="0" w:color="auto"/>
              <w:bottom w:val="single" w:sz="4" w:space="0" w:color="auto"/>
              <w:right w:val="single" w:sz="4" w:space="0" w:color="auto"/>
            </w:tcBorders>
          </w:tcPr>
          <w:p w14:paraId="5C6854A0" w14:textId="77777777" w:rsidR="00F512E0" w:rsidRPr="00D856DC" w:rsidRDefault="00F512E0" w:rsidP="00E57295">
            <w:pPr>
              <w:keepNext/>
              <w:autoSpaceDE w:val="0"/>
              <w:autoSpaceDN w:val="0"/>
              <w:adjustRightInd w:val="0"/>
              <w:spacing w:line="240" w:lineRule="auto"/>
              <w:jc w:val="center"/>
              <w:outlineLvl w:val="3"/>
              <w:rPr>
                <w:color w:val="000000" w:themeColor="text1"/>
              </w:rPr>
            </w:pPr>
          </w:p>
        </w:tc>
        <w:tc>
          <w:tcPr>
            <w:tcW w:w="1047" w:type="dxa"/>
            <w:tcBorders>
              <w:top w:val="single" w:sz="4" w:space="0" w:color="auto"/>
              <w:left w:val="single" w:sz="4" w:space="0" w:color="auto"/>
              <w:bottom w:val="single" w:sz="4" w:space="0" w:color="auto"/>
              <w:right w:val="single" w:sz="4" w:space="0" w:color="auto"/>
            </w:tcBorders>
            <w:hideMark/>
          </w:tcPr>
          <w:p w14:paraId="29835605" w14:textId="77777777" w:rsidR="00F512E0" w:rsidRPr="00D856DC" w:rsidRDefault="00F512E0" w:rsidP="00E57295">
            <w:pPr>
              <w:keepNext/>
              <w:autoSpaceDE w:val="0"/>
              <w:autoSpaceDN w:val="0"/>
              <w:adjustRightInd w:val="0"/>
              <w:spacing w:line="240" w:lineRule="auto"/>
              <w:jc w:val="center"/>
              <w:outlineLvl w:val="3"/>
              <w:rPr>
                <w:color w:val="000000" w:themeColor="text1"/>
                <w:szCs w:val="22"/>
              </w:rPr>
            </w:pPr>
            <w:r w:rsidRPr="00D856DC">
              <w:rPr>
                <w:color w:val="000000" w:themeColor="text1"/>
              </w:rPr>
              <w:t>25...</w:t>
            </w:r>
            <w:bookmarkStart w:id="88" w:name="OLE_LINK138"/>
            <w:r w:rsidRPr="00D856DC">
              <w:rPr>
                <w:color w:val="000000" w:themeColor="text1"/>
              </w:rPr>
              <w:t>&lt;</w:t>
            </w:r>
            <w:bookmarkEnd w:id="88"/>
            <w:r w:rsidRPr="00D856DC">
              <w:rPr>
                <w:color w:val="000000" w:themeColor="text1"/>
              </w:rPr>
              <w:t> 35</w:t>
            </w:r>
          </w:p>
        </w:tc>
        <w:tc>
          <w:tcPr>
            <w:tcW w:w="1830" w:type="dxa"/>
            <w:tcBorders>
              <w:top w:val="single" w:sz="4" w:space="0" w:color="auto"/>
              <w:left w:val="single" w:sz="4" w:space="0" w:color="auto"/>
              <w:bottom w:val="single" w:sz="4" w:space="0" w:color="auto"/>
              <w:right w:val="single" w:sz="4" w:space="0" w:color="auto"/>
            </w:tcBorders>
            <w:hideMark/>
          </w:tcPr>
          <w:p w14:paraId="2E87CAC5"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8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2A7AAFF3"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16 mg</w:t>
            </w:r>
          </w:p>
        </w:tc>
        <w:tc>
          <w:tcPr>
            <w:tcW w:w="1830" w:type="dxa"/>
            <w:tcBorders>
              <w:top w:val="single" w:sz="4" w:space="0" w:color="auto"/>
              <w:left w:val="single" w:sz="4" w:space="0" w:color="auto"/>
              <w:bottom w:val="single" w:sz="4" w:space="0" w:color="auto"/>
              <w:right w:val="single" w:sz="4" w:space="0" w:color="auto"/>
            </w:tcBorders>
            <w:hideMark/>
          </w:tcPr>
          <w:p w14:paraId="3FBCC296"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4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4781CF01"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8 mg</w:t>
            </w:r>
          </w:p>
        </w:tc>
      </w:tr>
      <w:tr w:rsidR="00F512E0" w:rsidRPr="00D856DC" w14:paraId="7823BC75" w14:textId="77777777" w:rsidTr="00E57295">
        <w:trPr>
          <w:trHeight w:val="413"/>
        </w:trPr>
        <w:tc>
          <w:tcPr>
            <w:tcW w:w="1893" w:type="dxa"/>
            <w:tcBorders>
              <w:top w:val="single" w:sz="4" w:space="0" w:color="auto"/>
              <w:left w:val="single" w:sz="4" w:space="0" w:color="auto"/>
              <w:bottom w:val="single" w:sz="4" w:space="0" w:color="auto"/>
              <w:right w:val="single" w:sz="4" w:space="0" w:color="auto"/>
            </w:tcBorders>
          </w:tcPr>
          <w:p w14:paraId="4AF907A1" w14:textId="77777777" w:rsidR="00F512E0" w:rsidRPr="00D856DC" w:rsidRDefault="00F512E0" w:rsidP="00E57295">
            <w:pPr>
              <w:spacing w:line="240" w:lineRule="auto"/>
              <w:ind w:right="-20"/>
              <w:jc w:val="center"/>
              <w:rPr>
                <w:rFonts w:eastAsia="Calibri"/>
                <w:color w:val="000000" w:themeColor="text1"/>
                <w:szCs w:val="22"/>
              </w:rPr>
            </w:pPr>
            <w:r w:rsidRPr="00D856DC">
              <w:rPr>
                <w:rFonts w:eastAsia="Calibri"/>
                <w:color w:val="000000" w:themeColor="text1"/>
                <w:szCs w:val="22"/>
              </w:rPr>
              <w:t>Õhukese polümeerikattega tabletid</w:t>
            </w:r>
          </w:p>
          <w:p w14:paraId="4EA67D16" w14:textId="77777777" w:rsidR="00F512E0" w:rsidRPr="00D856DC" w:rsidRDefault="00F512E0" w:rsidP="00E57295">
            <w:pPr>
              <w:keepNext/>
              <w:autoSpaceDE w:val="0"/>
              <w:autoSpaceDN w:val="0"/>
              <w:adjustRightInd w:val="0"/>
              <w:spacing w:line="240" w:lineRule="auto"/>
              <w:jc w:val="center"/>
              <w:outlineLvl w:val="3"/>
              <w:rPr>
                <w:color w:val="000000" w:themeColor="text1"/>
              </w:rPr>
            </w:pPr>
            <w:r w:rsidRPr="00D856DC">
              <w:rPr>
                <w:rFonts w:eastAsia="Calibri"/>
                <w:color w:val="000000" w:themeColor="text1"/>
                <w:szCs w:val="22"/>
              </w:rPr>
              <w:t>2,5 mg ja 5,0</w:t>
            </w:r>
            <w:r w:rsidRPr="00D856DC">
              <w:rPr>
                <w:color w:val="000000" w:themeColor="text1"/>
              </w:rPr>
              <w:t> </w:t>
            </w:r>
            <w:r w:rsidRPr="00D856DC">
              <w:rPr>
                <w:rFonts w:eastAsia="Calibri"/>
                <w:color w:val="000000" w:themeColor="text1"/>
                <w:szCs w:val="22"/>
              </w:rPr>
              <w:t>mg</w:t>
            </w:r>
          </w:p>
        </w:tc>
        <w:tc>
          <w:tcPr>
            <w:tcW w:w="1047" w:type="dxa"/>
            <w:tcBorders>
              <w:top w:val="single" w:sz="4" w:space="0" w:color="auto"/>
              <w:left w:val="single" w:sz="4" w:space="0" w:color="auto"/>
              <w:bottom w:val="single" w:sz="4" w:space="0" w:color="auto"/>
              <w:right w:val="single" w:sz="4" w:space="0" w:color="auto"/>
            </w:tcBorders>
            <w:hideMark/>
          </w:tcPr>
          <w:p w14:paraId="64198769" w14:textId="77777777" w:rsidR="00F512E0" w:rsidRPr="00D856DC" w:rsidRDefault="00F512E0" w:rsidP="00E57295">
            <w:pPr>
              <w:keepNext/>
              <w:autoSpaceDE w:val="0"/>
              <w:autoSpaceDN w:val="0"/>
              <w:adjustRightInd w:val="0"/>
              <w:spacing w:line="240" w:lineRule="auto"/>
              <w:jc w:val="center"/>
              <w:outlineLvl w:val="3"/>
              <w:rPr>
                <w:color w:val="000000" w:themeColor="text1"/>
                <w:szCs w:val="22"/>
              </w:rPr>
            </w:pPr>
            <w:bookmarkStart w:id="89" w:name="OLE_LINK139"/>
            <w:r w:rsidRPr="00D856DC">
              <w:rPr>
                <w:color w:val="000000" w:themeColor="text1"/>
              </w:rPr>
              <w:t>≥</w:t>
            </w:r>
            <w:bookmarkEnd w:id="89"/>
            <w:r w:rsidRPr="00D856DC">
              <w:rPr>
                <w:color w:val="000000" w:themeColor="text1"/>
              </w:rPr>
              <w:t> 35</w:t>
            </w:r>
          </w:p>
        </w:tc>
        <w:tc>
          <w:tcPr>
            <w:tcW w:w="1830" w:type="dxa"/>
            <w:tcBorders>
              <w:top w:val="single" w:sz="4" w:space="0" w:color="auto"/>
              <w:left w:val="single" w:sz="4" w:space="0" w:color="auto"/>
              <w:bottom w:val="single" w:sz="4" w:space="0" w:color="auto"/>
              <w:right w:val="single" w:sz="4" w:space="0" w:color="auto"/>
            </w:tcBorders>
            <w:hideMark/>
          </w:tcPr>
          <w:p w14:paraId="426CBFDB"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10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6108FFEF"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20 mg</w:t>
            </w:r>
          </w:p>
        </w:tc>
        <w:tc>
          <w:tcPr>
            <w:tcW w:w="1830" w:type="dxa"/>
            <w:tcBorders>
              <w:top w:val="single" w:sz="4" w:space="0" w:color="auto"/>
              <w:left w:val="single" w:sz="4" w:space="0" w:color="auto"/>
              <w:bottom w:val="single" w:sz="4" w:space="0" w:color="auto"/>
              <w:right w:val="single" w:sz="4" w:space="0" w:color="auto"/>
            </w:tcBorders>
            <w:hideMark/>
          </w:tcPr>
          <w:p w14:paraId="314F69B0"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5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4E965410"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10 mg</w:t>
            </w:r>
          </w:p>
        </w:tc>
      </w:tr>
    </w:tbl>
    <w:p w14:paraId="0E01BBC2" w14:textId="77777777" w:rsidR="00F512E0" w:rsidRPr="00D856DC" w:rsidRDefault="00F512E0" w:rsidP="00EA08C8">
      <w:pPr>
        <w:autoSpaceDE w:val="0"/>
        <w:autoSpaceDN w:val="0"/>
        <w:adjustRightInd w:val="0"/>
        <w:spacing w:line="240" w:lineRule="auto"/>
        <w:rPr>
          <w:color w:val="000000" w:themeColor="text1"/>
          <w:highlight w:val="yellow"/>
        </w:rPr>
      </w:pPr>
    </w:p>
    <w:p w14:paraId="738CC0A3"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szCs w:val="22"/>
        </w:rPr>
        <w:t xml:space="preserve">Lastele kohaldatava VTE ravijuhendi kohaselt tuleb </w:t>
      </w:r>
      <w:r w:rsidRPr="00D856DC">
        <w:rPr>
          <w:color w:val="000000" w:themeColor="text1"/>
        </w:rPr>
        <w:t>ravi kogukestus kindlaks määrata individuaalselt pärast ravimist saadava kasu ja veritsusriski hoolikat hindamist (vt lõik 4.4).</w:t>
      </w:r>
    </w:p>
    <w:p w14:paraId="79C73222" w14:textId="77777777" w:rsidR="00F512E0" w:rsidRPr="00D856DC" w:rsidRDefault="00F512E0" w:rsidP="00EA08C8">
      <w:pPr>
        <w:autoSpaceDE w:val="0"/>
        <w:autoSpaceDN w:val="0"/>
        <w:adjustRightInd w:val="0"/>
        <w:spacing w:line="240" w:lineRule="auto"/>
        <w:rPr>
          <w:iCs/>
          <w:color w:val="000000" w:themeColor="text1"/>
        </w:rPr>
      </w:pPr>
    </w:p>
    <w:p w14:paraId="69DB4B8B" w14:textId="77777777" w:rsidR="00F512E0" w:rsidRPr="00D856DC" w:rsidRDefault="00F512E0" w:rsidP="00EA08C8">
      <w:pPr>
        <w:keepNext/>
        <w:autoSpaceDE w:val="0"/>
        <w:autoSpaceDN w:val="0"/>
        <w:adjustRightInd w:val="0"/>
        <w:spacing w:line="240" w:lineRule="auto"/>
        <w:rPr>
          <w:iCs/>
          <w:color w:val="000000" w:themeColor="text1"/>
          <w:szCs w:val="22"/>
        </w:rPr>
      </w:pPr>
      <w:r w:rsidRPr="00D856DC">
        <w:rPr>
          <w:i/>
          <w:color w:val="000000" w:themeColor="text1"/>
          <w:u w:val="single"/>
        </w:rPr>
        <w:t>Vahelejäänud annus</w:t>
      </w:r>
    </w:p>
    <w:p w14:paraId="1CEE03D1" w14:textId="77777777" w:rsidR="00F512E0" w:rsidRPr="00D856DC" w:rsidRDefault="00F512E0" w:rsidP="00EA08C8">
      <w:pPr>
        <w:pStyle w:val="EMEABodyText"/>
        <w:rPr>
          <w:color w:val="000000" w:themeColor="text1"/>
          <w:lang w:val="et-EE"/>
        </w:rPr>
      </w:pPr>
      <w:r w:rsidRPr="00D856DC">
        <w:rPr>
          <w:color w:val="000000" w:themeColor="text1"/>
          <w:lang w:val="et-EE"/>
        </w:rPr>
        <w:t xml:space="preserve">Vahelejäänud hommikune annus </w:t>
      </w:r>
      <w:r w:rsidRPr="00D856DC">
        <w:rPr>
          <w:color w:val="000000" w:themeColor="text1"/>
          <w:szCs w:val="22"/>
          <w:lang w:val="et-EE"/>
        </w:rPr>
        <w:t xml:space="preserve">tuleb võtta kohe, kui meenub, ja selle võib võtta koos õhtuse annusega. Kui õhtune annus jääb manustamata, võib selle võtta ainult samal õhtul, </w:t>
      </w:r>
      <w:r w:rsidRPr="00D856DC">
        <w:rPr>
          <w:color w:val="000000" w:themeColor="text1"/>
          <w:lang w:val="et-EE"/>
        </w:rPr>
        <w:t xml:space="preserve">aga patsient </w:t>
      </w:r>
      <w:r w:rsidRPr="00D856DC">
        <w:rPr>
          <w:color w:val="000000" w:themeColor="text1"/>
          <w:szCs w:val="22"/>
          <w:lang w:val="et-EE"/>
        </w:rPr>
        <w:t>ei tohi võtta kahte annust järgmisel hommikul.</w:t>
      </w:r>
      <w:r w:rsidRPr="00D856DC">
        <w:rPr>
          <w:color w:val="000000" w:themeColor="text1"/>
          <w:lang w:val="et-EE"/>
        </w:rPr>
        <w:t xml:space="preserve"> </w:t>
      </w:r>
      <w:r w:rsidRPr="00D856DC">
        <w:rPr>
          <w:color w:val="000000" w:themeColor="text1"/>
          <w:szCs w:val="22"/>
          <w:lang w:val="et-EE"/>
        </w:rPr>
        <w:t xml:space="preserve">Patsient peab järgmisel päeval </w:t>
      </w:r>
      <w:r w:rsidRPr="00D856DC">
        <w:rPr>
          <w:color w:val="000000" w:themeColor="text1"/>
          <w:lang w:val="et-EE"/>
        </w:rPr>
        <w:t xml:space="preserve">jätkama ravimi </w:t>
      </w:r>
      <w:r w:rsidRPr="00D856DC">
        <w:rPr>
          <w:color w:val="000000" w:themeColor="text1"/>
          <w:szCs w:val="22"/>
          <w:lang w:val="et-EE"/>
        </w:rPr>
        <w:t xml:space="preserve">tavapärase soovitatava annuse </w:t>
      </w:r>
      <w:r w:rsidRPr="00D856DC">
        <w:rPr>
          <w:color w:val="000000" w:themeColor="text1"/>
          <w:lang w:val="et-EE"/>
        </w:rPr>
        <w:t>manustamist kaks korda ööpäevas.</w:t>
      </w:r>
    </w:p>
    <w:p w14:paraId="7215271D" w14:textId="77777777" w:rsidR="00F512E0" w:rsidRPr="00D856DC" w:rsidRDefault="00F512E0" w:rsidP="00EA08C8">
      <w:pPr>
        <w:pStyle w:val="EMEABodyText"/>
        <w:rPr>
          <w:color w:val="000000" w:themeColor="text1"/>
          <w:szCs w:val="22"/>
          <w:lang w:val="et-EE" w:eastAsia="en-GB"/>
        </w:rPr>
      </w:pPr>
    </w:p>
    <w:p w14:paraId="308A7A99" w14:textId="77777777" w:rsidR="00F512E0" w:rsidRPr="00D856DC" w:rsidRDefault="00F512E0" w:rsidP="00EA08C8">
      <w:pPr>
        <w:keepNext/>
        <w:spacing w:line="240" w:lineRule="auto"/>
        <w:rPr>
          <w:iCs/>
          <w:color w:val="000000" w:themeColor="text1"/>
          <w:szCs w:val="22"/>
        </w:rPr>
      </w:pPr>
      <w:r w:rsidRPr="00D856DC">
        <w:rPr>
          <w:i/>
          <w:color w:val="000000" w:themeColor="text1"/>
          <w:u w:val="single"/>
        </w:rPr>
        <w:t>Ravi muutmine</w:t>
      </w:r>
    </w:p>
    <w:p w14:paraId="4B8E0B2F" w14:textId="77777777" w:rsidR="00F512E0" w:rsidRPr="00D856DC" w:rsidRDefault="00F512E0" w:rsidP="00EA08C8">
      <w:pPr>
        <w:spacing w:line="240" w:lineRule="auto"/>
        <w:outlineLvl w:val="0"/>
        <w:rPr>
          <w:color w:val="000000" w:themeColor="text1"/>
          <w:szCs w:val="22"/>
        </w:rPr>
      </w:pPr>
      <w:r w:rsidRPr="00D856DC">
        <w:rPr>
          <w:color w:val="000000" w:themeColor="text1"/>
        </w:rPr>
        <w:t>Parenteraalsetelt antikoagulantidelt võib Eliquisile (ja vastupidi) üle minna järgmise annuse manustamiseks ettenähtud ajal (vt lõik 4.5). Neid ravimpreparaate ei tohi samaaegselt manustada.</w:t>
      </w:r>
    </w:p>
    <w:p w14:paraId="234FEE7B" w14:textId="77777777" w:rsidR="00F512E0" w:rsidRPr="00D856DC" w:rsidRDefault="00F512E0" w:rsidP="00EA08C8">
      <w:pPr>
        <w:pStyle w:val="BMSBodyText"/>
        <w:spacing w:before="0" w:after="0" w:line="240" w:lineRule="auto"/>
        <w:jc w:val="left"/>
        <w:rPr>
          <w:iCs/>
          <w:color w:val="000000" w:themeColor="text1"/>
          <w:sz w:val="22"/>
          <w:szCs w:val="22"/>
          <w:lang w:val="et-EE"/>
        </w:rPr>
      </w:pPr>
    </w:p>
    <w:p w14:paraId="4C7CA772" w14:textId="77777777" w:rsidR="00F512E0" w:rsidRPr="00D856DC" w:rsidRDefault="00F512E0" w:rsidP="00EA08C8">
      <w:pPr>
        <w:pStyle w:val="BMSBodyText"/>
        <w:keepNext/>
        <w:spacing w:before="0" w:after="0" w:line="240" w:lineRule="auto"/>
        <w:jc w:val="left"/>
        <w:rPr>
          <w:iCs/>
          <w:color w:val="000000" w:themeColor="text1"/>
          <w:sz w:val="22"/>
          <w:szCs w:val="22"/>
          <w:lang w:val="et-EE"/>
        </w:rPr>
      </w:pPr>
      <w:r w:rsidRPr="00D856DC">
        <w:rPr>
          <w:i/>
          <w:color w:val="000000" w:themeColor="text1"/>
          <w:sz w:val="22"/>
          <w:lang w:val="et-EE"/>
        </w:rPr>
        <w:t>Üleminek vitamiin K antagonistide kasutamiselt Eliquisile</w:t>
      </w:r>
    </w:p>
    <w:p w14:paraId="6530942F" w14:textId="77777777" w:rsidR="00F512E0" w:rsidRPr="00D856DC" w:rsidRDefault="00F512E0" w:rsidP="00EA08C8">
      <w:pPr>
        <w:pStyle w:val="BMSBodyText"/>
        <w:spacing w:before="0" w:after="0" w:line="240" w:lineRule="auto"/>
        <w:jc w:val="left"/>
        <w:rPr>
          <w:color w:val="000000" w:themeColor="text1"/>
          <w:sz w:val="22"/>
          <w:szCs w:val="22"/>
          <w:lang w:val="et-EE"/>
        </w:rPr>
      </w:pPr>
      <w:r w:rsidRPr="00D856DC">
        <w:rPr>
          <w:color w:val="000000" w:themeColor="text1"/>
          <w:sz w:val="22"/>
          <w:lang w:val="et-EE"/>
        </w:rPr>
        <w:t>Kui patsient viiakse vitamiin K antagonisti (VKA) kasutamiselt üle Eliquisile, tuleb varfariini või muu VKA kasutamine lõpetada ja Eliquisi kasutamist alustada, kui rahvusvaheline standardsuhe (</w:t>
      </w:r>
      <w:r w:rsidRPr="00D856DC">
        <w:rPr>
          <w:i/>
          <w:iCs/>
          <w:color w:val="000000" w:themeColor="text1"/>
          <w:sz w:val="22"/>
          <w:lang w:val="et-EE"/>
        </w:rPr>
        <w:t>international normalised ratio</w:t>
      </w:r>
      <w:r w:rsidRPr="00D856DC">
        <w:rPr>
          <w:color w:val="000000" w:themeColor="text1"/>
          <w:sz w:val="22"/>
          <w:lang w:val="et-EE"/>
        </w:rPr>
        <w:t>, INR) on &lt; 2.</w:t>
      </w:r>
    </w:p>
    <w:p w14:paraId="13B1ABC3" w14:textId="77777777" w:rsidR="00F512E0" w:rsidRPr="00D856DC" w:rsidRDefault="00F512E0" w:rsidP="00EA08C8">
      <w:pPr>
        <w:pStyle w:val="BMSBodyText"/>
        <w:spacing w:before="0" w:after="0" w:line="240" w:lineRule="auto"/>
        <w:jc w:val="left"/>
        <w:rPr>
          <w:color w:val="000000" w:themeColor="text1"/>
          <w:sz w:val="22"/>
          <w:szCs w:val="22"/>
          <w:lang w:val="et-EE"/>
        </w:rPr>
      </w:pPr>
    </w:p>
    <w:p w14:paraId="221725C4" w14:textId="77777777" w:rsidR="00F512E0" w:rsidRPr="00D856DC" w:rsidRDefault="00F512E0" w:rsidP="00974CBE">
      <w:pPr>
        <w:pStyle w:val="BMSBodyText"/>
        <w:keepNext/>
        <w:spacing w:before="0" w:after="0" w:line="240" w:lineRule="auto"/>
        <w:jc w:val="left"/>
        <w:rPr>
          <w:iCs/>
          <w:color w:val="000000" w:themeColor="text1"/>
          <w:sz w:val="22"/>
          <w:lang w:val="et-EE"/>
        </w:rPr>
      </w:pPr>
      <w:r w:rsidRPr="00D856DC">
        <w:rPr>
          <w:i/>
          <w:color w:val="000000" w:themeColor="text1"/>
          <w:sz w:val="22"/>
          <w:lang w:val="et-EE"/>
        </w:rPr>
        <w:t>Üleminek Eliquisi kasutamiselt vitamiin K antagonistile (VKA)</w:t>
      </w:r>
    </w:p>
    <w:p w14:paraId="6D10A671" w14:textId="77777777" w:rsidR="00F512E0" w:rsidRPr="00D856DC" w:rsidRDefault="00F512E0" w:rsidP="00EA08C8">
      <w:pPr>
        <w:pStyle w:val="BMSBodyText"/>
        <w:spacing w:before="0" w:after="0" w:line="240" w:lineRule="auto"/>
        <w:jc w:val="left"/>
        <w:rPr>
          <w:iCs/>
          <w:color w:val="000000" w:themeColor="text1"/>
          <w:sz w:val="22"/>
          <w:szCs w:val="22"/>
          <w:lang w:val="et-EE"/>
        </w:rPr>
      </w:pPr>
      <w:r w:rsidRPr="00D856DC">
        <w:rPr>
          <w:color w:val="000000" w:themeColor="text1"/>
          <w:sz w:val="22"/>
          <w:lang w:val="et-EE"/>
        </w:rPr>
        <w:t>Andmed kasutamise kohta lastel puuduvad.</w:t>
      </w:r>
    </w:p>
    <w:p w14:paraId="32CE3FE0" w14:textId="77777777" w:rsidR="00F512E0" w:rsidRPr="00D856DC" w:rsidRDefault="00F512E0" w:rsidP="00EA08C8">
      <w:pPr>
        <w:spacing w:line="240" w:lineRule="auto"/>
        <w:rPr>
          <w:color w:val="000000" w:themeColor="text1"/>
          <w:szCs w:val="22"/>
        </w:rPr>
      </w:pPr>
      <w:r w:rsidRPr="00D856DC">
        <w:rPr>
          <w:color w:val="000000" w:themeColor="text1"/>
          <w:szCs w:val="22"/>
        </w:rPr>
        <w:t>Kui patsient viiakse Eliquisi kasutamiselt üle ravile vitamiin K antagonistiga, tuleb Eliquisi manustamist jätkata vähemalt 2 päeva pärast vitamiin K antagonistiga ravi alustamist. Pärast kahepäevast Eliquisi manustamist koos vitamiin K antagonistiga tuleb enne järgmise Eliquisi annuse manustamiseks ettenähtud aega määrata INR. Eliquisi manustamist koos vitamiin K antagonistiga tuleb jätkata kuni INR on ≥ 2.</w:t>
      </w:r>
    </w:p>
    <w:p w14:paraId="2D7553E9" w14:textId="77777777" w:rsidR="00F512E0" w:rsidRPr="00D856DC" w:rsidRDefault="00F512E0" w:rsidP="00EA08C8">
      <w:pPr>
        <w:pStyle w:val="EMEABodyText"/>
        <w:rPr>
          <w:color w:val="000000" w:themeColor="text1"/>
          <w:szCs w:val="22"/>
          <w:lang w:val="et-EE" w:eastAsia="en-GB"/>
        </w:rPr>
      </w:pPr>
    </w:p>
    <w:p w14:paraId="0920DBD4" w14:textId="77777777" w:rsidR="00F512E0" w:rsidRPr="00D856DC" w:rsidRDefault="00F512E0" w:rsidP="00EA08C8">
      <w:pPr>
        <w:keepNext/>
        <w:keepLines/>
        <w:autoSpaceDE w:val="0"/>
        <w:autoSpaceDN w:val="0"/>
        <w:adjustRightInd w:val="0"/>
        <w:spacing w:line="240" w:lineRule="auto"/>
        <w:rPr>
          <w:iCs/>
          <w:color w:val="000000" w:themeColor="text1"/>
        </w:rPr>
      </w:pPr>
      <w:r w:rsidRPr="00D856DC">
        <w:rPr>
          <w:i/>
          <w:color w:val="000000" w:themeColor="text1"/>
          <w:u w:val="single"/>
        </w:rPr>
        <w:t>Neerukahjustus</w:t>
      </w:r>
    </w:p>
    <w:p w14:paraId="4C9E00BF" w14:textId="77777777" w:rsidR="00F512E0" w:rsidRPr="00D856DC" w:rsidRDefault="00F512E0" w:rsidP="00EA08C8">
      <w:pPr>
        <w:keepNext/>
        <w:spacing w:line="240" w:lineRule="auto"/>
        <w:rPr>
          <w:color w:val="000000" w:themeColor="text1"/>
          <w:szCs w:val="22"/>
        </w:rPr>
      </w:pPr>
    </w:p>
    <w:p w14:paraId="648F8A15" w14:textId="77777777" w:rsidR="00F512E0" w:rsidRPr="00D856DC" w:rsidRDefault="00F512E0" w:rsidP="00EA08C8">
      <w:pPr>
        <w:keepNext/>
        <w:widowControl w:val="0"/>
        <w:tabs>
          <w:tab w:val="clear" w:pos="567"/>
        </w:tabs>
        <w:spacing w:line="240" w:lineRule="auto"/>
        <w:rPr>
          <w:color w:val="000000" w:themeColor="text1"/>
          <w:szCs w:val="22"/>
        </w:rPr>
      </w:pPr>
      <w:r w:rsidRPr="00D856DC">
        <w:rPr>
          <w:i/>
          <w:iCs/>
          <w:color w:val="000000" w:themeColor="text1"/>
          <w:szCs w:val="22"/>
        </w:rPr>
        <w:t>Täiskasvanud patsiendid</w:t>
      </w:r>
    </w:p>
    <w:p w14:paraId="71B13AA4"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Kerge või mõõduka neerukahjustusega täiskasvanud patsientidele kehtivad järgmised soovitused:</w:t>
      </w:r>
    </w:p>
    <w:p w14:paraId="37239ED0" w14:textId="77777777" w:rsidR="00F512E0" w:rsidRPr="00D856DC" w:rsidRDefault="00F512E0" w:rsidP="00EA08C8">
      <w:pPr>
        <w:widowControl w:val="0"/>
        <w:tabs>
          <w:tab w:val="clear" w:pos="567"/>
        </w:tabs>
        <w:spacing w:line="240" w:lineRule="auto"/>
        <w:rPr>
          <w:color w:val="000000" w:themeColor="text1"/>
          <w:szCs w:val="22"/>
        </w:rPr>
      </w:pPr>
    </w:p>
    <w:p w14:paraId="6C906781" w14:textId="77777777" w:rsidR="00F512E0" w:rsidRPr="00D856DC" w:rsidRDefault="00F512E0" w:rsidP="00EA08C8">
      <w:pPr>
        <w:widowControl w:val="0"/>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VTE ennetamiseks plaanilise puusa- või põlveliigese asendamise operatsiooni korral, SVT ja KATE raviks ning SVT ja KATE taastekke ennetamiseks (VTEt) ei ole annuse korrigeerimine vajalik (vt lõik 5.2);</w:t>
      </w:r>
    </w:p>
    <w:p w14:paraId="7ADFA6D0" w14:textId="77777777" w:rsidR="00F512E0" w:rsidRPr="00D856DC" w:rsidRDefault="00F512E0" w:rsidP="00EA08C8">
      <w:pPr>
        <w:widowControl w:val="0"/>
        <w:tabs>
          <w:tab w:val="clear" w:pos="567"/>
        </w:tabs>
        <w:spacing w:line="240" w:lineRule="auto"/>
        <w:ind w:left="567" w:hanging="567"/>
        <w:rPr>
          <w:color w:val="000000" w:themeColor="text1"/>
          <w:szCs w:val="22"/>
        </w:rPr>
      </w:pPr>
    </w:p>
    <w:p w14:paraId="710F6994" w14:textId="79948317" w:rsidR="00F512E0" w:rsidRPr="00D856DC" w:rsidRDefault="00F512E0" w:rsidP="00EA08C8">
      <w:pPr>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insuldi ja süsteemse emboolia ennetamiseks patsientidel, kellel on mittevalvulaarne kodade virvendusarütmia (</w:t>
      </w:r>
      <w:r w:rsidRPr="00D856DC">
        <w:rPr>
          <w:i/>
          <w:iCs/>
          <w:color w:val="000000" w:themeColor="text1"/>
        </w:rPr>
        <w:t>non-valvular atrial fibrillation</w:t>
      </w:r>
      <w:r w:rsidRPr="00D856DC">
        <w:rPr>
          <w:color w:val="000000" w:themeColor="text1"/>
        </w:rPr>
        <w:t>, NVAF</w:t>
      </w:r>
      <w:r w:rsidRPr="00D856DC">
        <w:rPr>
          <w:color w:val="000000" w:themeColor="text1"/>
          <w:szCs w:val="22"/>
        </w:rPr>
        <w:t>) ja kelle seerumi kreatiniin on ≥ 1,5 mg/dl (133 mikromooli liitri kohta) seoses vanusega ≥ 80 aastat või kehakaaluga ≤ 60 kg, tuleb annust vähendada</w:t>
      </w:r>
      <w:r w:rsidR="0070140E" w:rsidRPr="00D856DC">
        <w:rPr>
          <w:color w:val="000000" w:themeColor="text1"/>
          <w:szCs w:val="22"/>
        </w:rPr>
        <w:t xml:space="preserve"> (täpsem teave vt Eliquis 2,5 mg õhukese polümeerikattega tablettide ravimi omaduste kokkuvõte)</w:t>
      </w:r>
      <w:r w:rsidRPr="00D856DC">
        <w:rPr>
          <w:color w:val="000000" w:themeColor="text1"/>
          <w:szCs w:val="22"/>
        </w:rPr>
        <w:t>. Teiste annuse vähendamise kriteeriumide (vanus, kehakaal) puudumisel ei ole annuse korrigeerimine vajalik (vt lõik 5.2).</w:t>
      </w:r>
    </w:p>
    <w:p w14:paraId="775241E2" w14:textId="77777777" w:rsidR="00F512E0" w:rsidRPr="00D856DC" w:rsidRDefault="00F512E0" w:rsidP="00EA08C8">
      <w:pPr>
        <w:tabs>
          <w:tab w:val="clear" w:pos="567"/>
        </w:tabs>
        <w:spacing w:line="240" w:lineRule="auto"/>
        <w:rPr>
          <w:color w:val="000000" w:themeColor="text1"/>
          <w:szCs w:val="22"/>
        </w:rPr>
      </w:pPr>
    </w:p>
    <w:p w14:paraId="29B66354"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rPr>
        <w:t>Raske neerukahjustusega (kreatiniini kliirens 15...29 ml/min) täiskasvanud patsientidele kehtivad järgmised soovitused (vt lõigud 4.4 ja 5.2):</w:t>
      </w:r>
    </w:p>
    <w:p w14:paraId="550D5A77" w14:textId="77777777" w:rsidR="00F512E0" w:rsidRPr="00D856DC" w:rsidRDefault="00F512E0" w:rsidP="00EA08C8">
      <w:pPr>
        <w:keepNext/>
        <w:tabs>
          <w:tab w:val="clear" w:pos="567"/>
        </w:tabs>
        <w:spacing w:line="240" w:lineRule="auto"/>
        <w:rPr>
          <w:color w:val="000000" w:themeColor="text1"/>
          <w:szCs w:val="22"/>
        </w:rPr>
      </w:pPr>
    </w:p>
    <w:p w14:paraId="7C5475F9" w14:textId="77777777" w:rsidR="00F512E0" w:rsidRPr="00D856DC" w:rsidRDefault="00F512E0" w:rsidP="00EA08C8">
      <w:pPr>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apiksabaani tuleb kasutada ettevaatusega VTE ennetamiseks plaanilise puusa- või põlveliigese asendamise operatsiooni korral, SVT ja KATE raviks ning SVT ja KATE taastekke ennetamiseks;</w:t>
      </w:r>
    </w:p>
    <w:p w14:paraId="4F3EBD21" w14:textId="77777777" w:rsidR="00F512E0" w:rsidRPr="00D856DC" w:rsidRDefault="00F512E0" w:rsidP="00EA08C8">
      <w:pPr>
        <w:tabs>
          <w:tab w:val="clear" w:pos="567"/>
        </w:tabs>
        <w:spacing w:line="240" w:lineRule="auto"/>
        <w:rPr>
          <w:color w:val="000000" w:themeColor="text1"/>
          <w:szCs w:val="22"/>
        </w:rPr>
      </w:pPr>
    </w:p>
    <w:p w14:paraId="34EA7594" w14:textId="77777777" w:rsidR="00F512E0" w:rsidRPr="00D856DC" w:rsidRDefault="00F512E0" w:rsidP="00EA08C8">
      <w:pPr>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NVAF</w:t>
      </w:r>
      <w:r w:rsidRPr="00D856DC">
        <w:rPr>
          <w:color w:val="000000" w:themeColor="text1"/>
          <w:szCs w:val="22"/>
        </w:rPr>
        <w:noBreakHyphen/>
        <w:t>iga patsientidel tuleb insuldi ja süsteemse emboolia ennetamiseks kasutada apiksabaani väiksemat annust 2,5 mg kaks korda ööpäevas.</w:t>
      </w:r>
    </w:p>
    <w:p w14:paraId="21AD7965" w14:textId="77777777" w:rsidR="00F512E0" w:rsidRPr="00D856DC" w:rsidRDefault="00F512E0" w:rsidP="00EA08C8">
      <w:pPr>
        <w:spacing w:line="240" w:lineRule="auto"/>
        <w:rPr>
          <w:color w:val="000000" w:themeColor="text1"/>
        </w:rPr>
      </w:pPr>
    </w:p>
    <w:p w14:paraId="1716EE3D" w14:textId="77777777" w:rsidR="00F512E0" w:rsidRPr="00D856DC" w:rsidRDefault="00F512E0" w:rsidP="00EA08C8">
      <w:pPr>
        <w:spacing w:line="240" w:lineRule="auto"/>
        <w:rPr>
          <w:color w:val="000000" w:themeColor="text1"/>
        </w:rPr>
      </w:pPr>
      <w:r w:rsidRPr="00D856DC">
        <w:rPr>
          <w:color w:val="000000" w:themeColor="text1"/>
        </w:rPr>
        <w:t>Kuna puudub apiksabaani kasutamise kliiniline kogemus patsientidel, kellel on kreatiniini kliirens &lt; 15 ml/min või kes saavad dialüüsi, ei ole ravimi kasutamine nendel patsientidel soovitatav (vt lõigud 4.4 ja 5.2).</w:t>
      </w:r>
    </w:p>
    <w:p w14:paraId="65BE45C4" w14:textId="77777777" w:rsidR="00F512E0" w:rsidRPr="00D856DC" w:rsidRDefault="00F512E0" w:rsidP="00EA08C8">
      <w:pPr>
        <w:tabs>
          <w:tab w:val="clear" w:pos="567"/>
        </w:tabs>
        <w:spacing w:line="240" w:lineRule="auto"/>
        <w:rPr>
          <w:color w:val="000000" w:themeColor="text1"/>
          <w:szCs w:val="22"/>
        </w:rPr>
      </w:pPr>
    </w:p>
    <w:p w14:paraId="4F876577" w14:textId="77777777" w:rsidR="00F512E0" w:rsidRPr="00D856DC" w:rsidRDefault="00F512E0" w:rsidP="00EA08C8">
      <w:pPr>
        <w:keepNext/>
        <w:tabs>
          <w:tab w:val="clear" w:pos="567"/>
        </w:tabs>
        <w:spacing w:line="240" w:lineRule="auto"/>
        <w:rPr>
          <w:color w:val="000000" w:themeColor="text1"/>
          <w:szCs w:val="22"/>
        </w:rPr>
      </w:pPr>
      <w:r w:rsidRPr="00D856DC">
        <w:rPr>
          <w:i/>
          <w:iCs/>
          <w:color w:val="000000" w:themeColor="text1"/>
          <w:szCs w:val="22"/>
        </w:rPr>
        <w:t>Lapsed</w:t>
      </w:r>
    </w:p>
    <w:p w14:paraId="184C6A56"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Täiskasvanutelt saadud andmete ja lastelt saadud piiratud andmete (vt lõik 5.2) kohaselt ei ole kerge kuni mõõduka neerukahjustusega lastel vaja annust kohandada. Apiksabaani ei ole soovitatav kasutada raske neerukahjustusega lastel (vt lõik 4.4).</w:t>
      </w:r>
    </w:p>
    <w:p w14:paraId="4698327E" w14:textId="77777777" w:rsidR="00F512E0" w:rsidRPr="00D856DC" w:rsidRDefault="00F512E0" w:rsidP="00EA08C8">
      <w:pPr>
        <w:spacing w:line="240" w:lineRule="auto"/>
        <w:rPr>
          <w:i/>
          <w:color w:val="000000" w:themeColor="text1"/>
          <w:szCs w:val="22"/>
          <w:u w:val="single"/>
        </w:rPr>
      </w:pPr>
    </w:p>
    <w:p w14:paraId="57D5F007" w14:textId="77777777" w:rsidR="00F512E0" w:rsidRPr="00D856DC" w:rsidRDefault="00F512E0" w:rsidP="00EA08C8">
      <w:pPr>
        <w:keepNext/>
        <w:keepLines/>
        <w:spacing w:line="240" w:lineRule="auto"/>
        <w:rPr>
          <w:iCs/>
          <w:color w:val="000000" w:themeColor="text1"/>
        </w:rPr>
      </w:pPr>
      <w:r w:rsidRPr="00D856DC">
        <w:rPr>
          <w:i/>
          <w:color w:val="000000" w:themeColor="text1"/>
          <w:u w:val="single"/>
        </w:rPr>
        <w:t>Maksakahjustus</w:t>
      </w:r>
    </w:p>
    <w:p w14:paraId="456617BB" w14:textId="77777777" w:rsidR="00F512E0" w:rsidRPr="00D856DC" w:rsidRDefault="00F512E0" w:rsidP="00EA08C8">
      <w:pPr>
        <w:pStyle w:val="EMEABodyText"/>
        <w:rPr>
          <w:color w:val="000000" w:themeColor="text1"/>
          <w:lang w:val="et-EE"/>
        </w:rPr>
      </w:pPr>
      <w:bookmarkStart w:id="90" w:name="OLE_LINK59"/>
      <w:r w:rsidRPr="00D856DC">
        <w:rPr>
          <w:rStyle w:val="ui-provider"/>
          <w:color w:val="000000" w:themeColor="text1"/>
          <w:lang w:val="et-EE"/>
        </w:rPr>
        <w:t>Apiksabaani kasutamist ei ole uuritud</w:t>
      </w:r>
      <w:r w:rsidRPr="00D856DC">
        <w:rPr>
          <w:color w:val="000000" w:themeColor="text1"/>
          <w:lang w:val="et-EE"/>
        </w:rPr>
        <w:t xml:space="preserve"> maksakahjustusega lastel.</w:t>
      </w:r>
      <w:bookmarkEnd w:id="90"/>
    </w:p>
    <w:p w14:paraId="78A93CF1" w14:textId="77777777" w:rsidR="00F512E0" w:rsidRPr="00D856DC" w:rsidRDefault="00F512E0" w:rsidP="00EA08C8">
      <w:pPr>
        <w:pStyle w:val="EMEABodyText"/>
        <w:rPr>
          <w:color w:val="000000" w:themeColor="text1"/>
          <w:lang w:val="et-EE"/>
        </w:rPr>
      </w:pPr>
    </w:p>
    <w:p w14:paraId="0F93EBDB" w14:textId="77777777" w:rsidR="00F512E0" w:rsidRPr="00D856DC" w:rsidRDefault="00F512E0" w:rsidP="00EA08C8">
      <w:pPr>
        <w:pStyle w:val="EMEABodyText"/>
        <w:rPr>
          <w:color w:val="000000" w:themeColor="text1"/>
          <w:szCs w:val="22"/>
          <w:lang w:val="et-EE"/>
        </w:rPr>
      </w:pPr>
      <w:r w:rsidRPr="00D856DC">
        <w:rPr>
          <w:color w:val="000000" w:themeColor="text1"/>
          <w:lang w:val="et-EE"/>
        </w:rPr>
        <w:t>Eliquis on vastunäidustatud patsientidele, kellel esinev maksahaigus on seotud koagulopaatia ja kliiniliselt olulise verejooksuohuga (vt lõik 4.3).</w:t>
      </w:r>
    </w:p>
    <w:p w14:paraId="38CBDF3D" w14:textId="77777777" w:rsidR="00F512E0" w:rsidRPr="00D856DC" w:rsidRDefault="00F512E0" w:rsidP="00EA08C8">
      <w:pPr>
        <w:pStyle w:val="EMEABodyText"/>
        <w:rPr>
          <w:color w:val="000000" w:themeColor="text1"/>
          <w:szCs w:val="22"/>
          <w:lang w:val="et-EE"/>
        </w:rPr>
      </w:pPr>
    </w:p>
    <w:p w14:paraId="00400739" w14:textId="77777777" w:rsidR="00F512E0" w:rsidRPr="00D856DC" w:rsidRDefault="00F512E0" w:rsidP="00EA08C8">
      <w:pPr>
        <w:pStyle w:val="EMEABodyText"/>
        <w:rPr>
          <w:color w:val="000000" w:themeColor="text1"/>
          <w:szCs w:val="22"/>
          <w:lang w:val="et-EE"/>
        </w:rPr>
      </w:pPr>
      <w:r w:rsidRPr="00D856DC">
        <w:rPr>
          <w:color w:val="000000" w:themeColor="text1"/>
          <w:szCs w:val="22"/>
          <w:lang w:val="et-EE"/>
        </w:rPr>
        <w:t>Ravimit ei soovitata kasutada raske maksakahjustusega patsientidel (vt lõigud 4.4 ja 5.2).</w:t>
      </w:r>
    </w:p>
    <w:p w14:paraId="3361C3F0" w14:textId="77777777" w:rsidR="00F512E0" w:rsidRPr="00D856DC" w:rsidRDefault="00F512E0" w:rsidP="00EA08C8">
      <w:pPr>
        <w:pStyle w:val="EMEABodyText"/>
        <w:rPr>
          <w:color w:val="000000" w:themeColor="text1"/>
          <w:szCs w:val="22"/>
          <w:lang w:val="et-EE"/>
        </w:rPr>
      </w:pPr>
    </w:p>
    <w:p w14:paraId="48A6AACD" w14:textId="77777777" w:rsidR="00F512E0" w:rsidRPr="00D856DC" w:rsidRDefault="00F512E0" w:rsidP="00EA08C8">
      <w:pPr>
        <w:pStyle w:val="EMEABodyText"/>
        <w:rPr>
          <w:color w:val="000000" w:themeColor="text1"/>
          <w:szCs w:val="22"/>
          <w:lang w:val="et-EE"/>
        </w:rPr>
      </w:pPr>
      <w:r w:rsidRPr="00D856DC">
        <w:rPr>
          <w:color w:val="000000" w:themeColor="text1"/>
          <w:lang w:val="et-EE"/>
        </w:rPr>
        <w:t>Ravimit peab kasutama ettevaatusega kerge või mõõduka maksakahjustusega (Childi-Pugh’ klass A või klass B) patsientidel. Kerge või mõõduka raskusega maksakahjustuse korral ei ole vaja annust muuta (vt lõigud 4.4 ja 5.2).</w:t>
      </w:r>
    </w:p>
    <w:p w14:paraId="3CF34FD1" w14:textId="77777777" w:rsidR="00F512E0" w:rsidRPr="00D856DC" w:rsidRDefault="00F512E0" w:rsidP="00EA08C8">
      <w:pPr>
        <w:pStyle w:val="EMEABodyText"/>
        <w:rPr>
          <w:color w:val="000000" w:themeColor="text1"/>
          <w:szCs w:val="22"/>
          <w:lang w:val="et-EE"/>
        </w:rPr>
      </w:pPr>
    </w:p>
    <w:p w14:paraId="5D49DA7E" w14:textId="77777777" w:rsidR="00F512E0" w:rsidRPr="00D856DC" w:rsidRDefault="00F512E0" w:rsidP="00EA08C8">
      <w:pPr>
        <w:spacing w:line="240" w:lineRule="auto"/>
        <w:rPr>
          <w:color w:val="000000" w:themeColor="text1"/>
          <w:szCs w:val="22"/>
        </w:rPr>
      </w:pPr>
      <w:r w:rsidRPr="00D856DC">
        <w:rPr>
          <w:color w:val="000000" w:themeColor="text1"/>
          <w:szCs w:val="22"/>
        </w:rPr>
        <w:t xml:space="preserve">Kliinilistes uuringutes ei osalenud patsiendid, kellel oli kõrgenenud maksaensüümide alaniini aminotransferaasi (ALAT) / aspartaadi aminotransferaasi (ASAT) aktiivsus &gt; 2 x kõrgem normivahemiku ülempiirist või üldbilirubiini tase </w:t>
      </w:r>
      <w:r w:rsidRPr="00D856DC">
        <w:rPr>
          <w:color w:val="000000" w:themeColor="text1"/>
          <w:szCs w:val="22"/>
        </w:rPr>
        <w:sym w:font="Symbol" w:char="F0B3"/>
      </w:r>
      <w:r w:rsidRPr="00D856DC">
        <w:rPr>
          <w:color w:val="000000" w:themeColor="text1"/>
          <w:szCs w:val="22"/>
        </w:rPr>
        <w:t> 1,5 x kõrgem normivahemiku ülempiirist. Seetõttu peab Eliquisi nendel patsientidel kasutama ettevaatusega (vt lõigud 4.4 ja 5.2). Enne Eliquisi kasutamist tuleb teha maksafunktsiooni test.</w:t>
      </w:r>
    </w:p>
    <w:p w14:paraId="754FFE3E" w14:textId="77777777" w:rsidR="00F512E0" w:rsidRPr="00D856DC" w:rsidRDefault="00F512E0" w:rsidP="00EA08C8">
      <w:pPr>
        <w:pStyle w:val="EMEABodyText"/>
        <w:rPr>
          <w:color w:val="000000" w:themeColor="text1"/>
          <w:szCs w:val="22"/>
          <w:lang w:val="et-EE"/>
        </w:rPr>
      </w:pPr>
    </w:p>
    <w:p w14:paraId="18D99500" w14:textId="77777777" w:rsidR="00F512E0" w:rsidRPr="00D856DC" w:rsidRDefault="00F512E0" w:rsidP="00EA08C8">
      <w:pPr>
        <w:pStyle w:val="EMEABodyText"/>
        <w:keepNext/>
        <w:rPr>
          <w:iCs/>
          <w:color w:val="000000" w:themeColor="text1"/>
          <w:szCs w:val="22"/>
          <w:lang w:val="et-EE"/>
        </w:rPr>
      </w:pPr>
      <w:r w:rsidRPr="00D856DC">
        <w:rPr>
          <w:i/>
          <w:color w:val="000000" w:themeColor="text1"/>
          <w:u w:val="single"/>
          <w:lang w:val="et-EE"/>
        </w:rPr>
        <w:t>Kehakaal</w:t>
      </w:r>
    </w:p>
    <w:p w14:paraId="6E35D9DE" w14:textId="77777777" w:rsidR="00F512E0" w:rsidRPr="00D856DC" w:rsidRDefault="00F512E0" w:rsidP="00EA08C8">
      <w:pPr>
        <w:autoSpaceDE w:val="0"/>
        <w:autoSpaceDN w:val="0"/>
        <w:adjustRightInd w:val="0"/>
        <w:spacing w:line="240" w:lineRule="auto"/>
        <w:rPr>
          <w:color w:val="000000" w:themeColor="text1"/>
          <w:szCs w:val="22"/>
        </w:rPr>
      </w:pPr>
      <w:r w:rsidRPr="00D856DC">
        <w:rPr>
          <w:rStyle w:val="ui-provider"/>
          <w:color w:val="000000" w:themeColor="text1"/>
        </w:rPr>
        <w:t xml:space="preserve">Apiksabaani manustamisel lastele tuleb lähtuda kehakaaluvahemikul põhinevast fikseeritud annusest </w:t>
      </w:r>
      <w:r w:rsidRPr="00D856DC">
        <w:rPr>
          <w:color w:val="000000" w:themeColor="text1"/>
        </w:rPr>
        <w:t>(vt lõik 4.2).</w:t>
      </w:r>
    </w:p>
    <w:p w14:paraId="22F414AF" w14:textId="77777777" w:rsidR="00F512E0" w:rsidRPr="00D856DC" w:rsidRDefault="00F512E0" w:rsidP="00EA08C8">
      <w:pPr>
        <w:pStyle w:val="EMEABodyText"/>
        <w:rPr>
          <w:color w:val="000000" w:themeColor="text1"/>
          <w:szCs w:val="22"/>
          <w:lang w:val="et-EE" w:eastAsia="en-GB"/>
        </w:rPr>
      </w:pPr>
    </w:p>
    <w:p w14:paraId="08CA3AF2" w14:textId="77777777" w:rsidR="00F512E0" w:rsidRPr="00D856DC" w:rsidRDefault="00F512E0" w:rsidP="00EA08C8">
      <w:pPr>
        <w:pStyle w:val="EMEABodyText"/>
        <w:keepNext/>
        <w:rPr>
          <w:iCs/>
          <w:color w:val="000000" w:themeColor="text1"/>
          <w:szCs w:val="22"/>
          <w:lang w:val="et-EE"/>
        </w:rPr>
      </w:pPr>
      <w:r w:rsidRPr="00D856DC">
        <w:rPr>
          <w:i/>
          <w:color w:val="000000" w:themeColor="text1"/>
          <w:u w:val="single"/>
          <w:lang w:val="et-EE"/>
        </w:rPr>
        <w:t>Sugu</w:t>
      </w:r>
    </w:p>
    <w:p w14:paraId="51440053" w14:textId="77777777" w:rsidR="00F512E0" w:rsidRPr="00D856DC" w:rsidRDefault="00F512E0" w:rsidP="00EA08C8">
      <w:pPr>
        <w:pStyle w:val="EMEABodyText"/>
        <w:rPr>
          <w:color w:val="000000" w:themeColor="text1"/>
          <w:szCs w:val="22"/>
          <w:lang w:val="et-EE"/>
        </w:rPr>
      </w:pPr>
      <w:r w:rsidRPr="00D856DC">
        <w:rPr>
          <w:color w:val="000000" w:themeColor="text1"/>
          <w:lang w:val="et-EE"/>
        </w:rPr>
        <w:t>Annust ei ole vaja kohandada (vt lõik 5.2).</w:t>
      </w:r>
    </w:p>
    <w:p w14:paraId="38CD42A6" w14:textId="77777777" w:rsidR="00F512E0" w:rsidRPr="00D856DC" w:rsidRDefault="00F512E0" w:rsidP="00EA08C8">
      <w:pPr>
        <w:spacing w:line="240" w:lineRule="auto"/>
        <w:rPr>
          <w:color w:val="000000" w:themeColor="text1"/>
          <w:szCs w:val="22"/>
        </w:rPr>
      </w:pPr>
    </w:p>
    <w:p w14:paraId="3582B39F" w14:textId="77777777" w:rsidR="00F512E0" w:rsidRPr="00D856DC" w:rsidRDefault="00F512E0" w:rsidP="00EA08C8">
      <w:pPr>
        <w:keepNext/>
        <w:autoSpaceDE w:val="0"/>
        <w:autoSpaceDN w:val="0"/>
        <w:adjustRightInd w:val="0"/>
        <w:spacing w:line="240" w:lineRule="auto"/>
        <w:rPr>
          <w:i/>
          <w:iCs/>
          <w:color w:val="000000" w:themeColor="text1"/>
          <w:u w:val="single"/>
        </w:rPr>
      </w:pPr>
      <w:r w:rsidRPr="00D856DC">
        <w:rPr>
          <w:i/>
          <w:color w:val="000000" w:themeColor="text1"/>
          <w:u w:val="single"/>
        </w:rPr>
        <w:t>Lapsed</w:t>
      </w:r>
    </w:p>
    <w:p w14:paraId="7231A204"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Eliquisi ohutus ja efektiivsus lastel vanuses 28 päeva kuni 18 aastat ei ole tõestatud teistel näidustustel kui VTE ravi ja VTE taastekke ennetamine. Andmed vastsündinute ja teistel näidustustel kasutamise kohta puuduvad (vt ka lõik 5.1). Seetõttu ei ole Eliquisi kasutamine soovitatav vastsündinutel ja lastel vanuses 28 päeva kuni 18 aastat teistel näidustustel kui VTE ravi ja VTE taastekke ennetamine.</w:t>
      </w:r>
    </w:p>
    <w:p w14:paraId="752169B0" w14:textId="77777777" w:rsidR="00F512E0" w:rsidRPr="00D856DC" w:rsidRDefault="00F512E0" w:rsidP="00EA08C8">
      <w:pPr>
        <w:autoSpaceDE w:val="0"/>
        <w:autoSpaceDN w:val="0"/>
        <w:adjustRightInd w:val="0"/>
        <w:spacing w:line="240" w:lineRule="auto"/>
        <w:rPr>
          <w:color w:val="000000" w:themeColor="text1"/>
        </w:rPr>
      </w:pPr>
    </w:p>
    <w:p w14:paraId="1DE0770E" w14:textId="77777777" w:rsidR="00F512E0" w:rsidRPr="00D856DC" w:rsidRDefault="00F512E0" w:rsidP="00EA08C8">
      <w:pPr>
        <w:spacing w:line="240" w:lineRule="auto"/>
        <w:rPr>
          <w:color w:val="000000" w:themeColor="text1"/>
        </w:rPr>
      </w:pPr>
      <w:r w:rsidRPr="00D856DC">
        <w:rPr>
          <w:color w:val="000000" w:themeColor="text1"/>
        </w:rPr>
        <w:t>Eliquisi ohutus ja efektiivsus trombemboolia ennetamise näidustusel lastel ja noorukitel vanuses alla 18 aasta ei ole tõestatud. Praegu teadaolevad andmed trombemboolia ennetamise kohta on esitatud lõigus 5.1, aga soovitusi annustamise kohta ei ole võimalik anda.</w:t>
      </w:r>
    </w:p>
    <w:p w14:paraId="47442023" w14:textId="77777777" w:rsidR="00F512E0" w:rsidRPr="00D856DC" w:rsidRDefault="00F512E0" w:rsidP="00EA08C8">
      <w:pPr>
        <w:spacing w:line="240" w:lineRule="auto"/>
        <w:rPr>
          <w:color w:val="000000" w:themeColor="text1"/>
          <w:szCs w:val="22"/>
          <w:u w:val="single"/>
        </w:rPr>
      </w:pPr>
    </w:p>
    <w:p w14:paraId="1B91C691" w14:textId="77777777" w:rsidR="00F512E0" w:rsidRPr="00D856DC" w:rsidRDefault="00F512E0" w:rsidP="00EA08C8">
      <w:pPr>
        <w:keepNext/>
        <w:keepLines/>
        <w:spacing w:line="240" w:lineRule="auto"/>
        <w:rPr>
          <w:color w:val="000000" w:themeColor="text1"/>
          <w:szCs w:val="22"/>
          <w:u w:val="single"/>
        </w:rPr>
      </w:pPr>
      <w:r w:rsidRPr="00D856DC">
        <w:rPr>
          <w:color w:val="000000" w:themeColor="text1"/>
          <w:u w:val="single"/>
        </w:rPr>
        <w:t>Manustamisviis</w:t>
      </w:r>
    </w:p>
    <w:p w14:paraId="427B7913" w14:textId="77777777" w:rsidR="00F512E0" w:rsidRPr="00D856DC" w:rsidRDefault="00F512E0" w:rsidP="00EA08C8">
      <w:pPr>
        <w:keepNext/>
        <w:keepLines/>
        <w:spacing w:line="240" w:lineRule="auto"/>
        <w:rPr>
          <w:color w:val="000000" w:themeColor="text1"/>
          <w:szCs w:val="22"/>
          <w:u w:val="single"/>
        </w:rPr>
      </w:pPr>
    </w:p>
    <w:p w14:paraId="15E0A3EC" w14:textId="77777777" w:rsidR="00F512E0" w:rsidRPr="00D856DC" w:rsidRDefault="00F512E0" w:rsidP="00EA08C8">
      <w:pPr>
        <w:pStyle w:val="EMEABodyText"/>
        <w:tabs>
          <w:tab w:val="left" w:pos="1485"/>
        </w:tabs>
        <w:rPr>
          <w:color w:val="000000" w:themeColor="text1"/>
          <w:szCs w:val="22"/>
          <w:lang w:val="et-EE"/>
        </w:rPr>
      </w:pPr>
      <w:r w:rsidRPr="00D856DC">
        <w:rPr>
          <w:color w:val="000000" w:themeColor="text1"/>
          <w:lang w:val="et-EE"/>
        </w:rPr>
        <w:t>Suukaudne.</w:t>
      </w:r>
    </w:p>
    <w:p w14:paraId="65FD5C4A" w14:textId="77777777" w:rsidR="00F512E0" w:rsidRPr="00D856DC" w:rsidRDefault="00F512E0" w:rsidP="00EA08C8">
      <w:pPr>
        <w:pStyle w:val="EMEABodyText"/>
        <w:rPr>
          <w:color w:val="000000" w:themeColor="text1"/>
          <w:szCs w:val="22"/>
          <w:lang w:val="et-EE"/>
        </w:rPr>
      </w:pPr>
    </w:p>
    <w:p w14:paraId="43CA6EA1" w14:textId="77777777" w:rsidR="00F512E0" w:rsidRPr="00D856DC" w:rsidRDefault="00F512E0" w:rsidP="00EA08C8">
      <w:pPr>
        <w:pStyle w:val="EMEABodyText"/>
        <w:rPr>
          <w:color w:val="000000" w:themeColor="text1"/>
          <w:szCs w:val="22"/>
          <w:lang w:val="et-EE"/>
        </w:rPr>
      </w:pPr>
      <w:r w:rsidRPr="00D856DC">
        <w:rPr>
          <w:color w:val="000000" w:themeColor="text1"/>
          <w:lang w:val="et-EE"/>
        </w:rPr>
        <w:t>Üks avatav kapsel on mõeldud ainult ühekordseks kasutamiseks.</w:t>
      </w:r>
    </w:p>
    <w:p w14:paraId="4802F7F8" w14:textId="77777777" w:rsidR="00F512E0" w:rsidRPr="00D856DC" w:rsidRDefault="00F512E0" w:rsidP="00EA08C8">
      <w:pPr>
        <w:pStyle w:val="EMEABodyText"/>
        <w:rPr>
          <w:color w:val="000000" w:themeColor="text1"/>
          <w:szCs w:val="22"/>
          <w:lang w:val="et-EE"/>
        </w:rPr>
      </w:pPr>
    </w:p>
    <w:p w14:paraId="34EFCAFF" w14:textId="77777777" w:rsidR="00F512E0" w:rsidRPr="00D856DC" w:rsidRDefault="00F512E0" w:rsidP="00EA08C8">
      <w:pPr>
        <w:pStyle w:val="EMEABodyText"/>
        <w:rPr>
          <w:rStyle w:val="Heading1Char"/>
          <w:rFonts w:ascii="Times New Roman" w:hAnsi="Times New Roman"/>
          <w:b w:val="0"/>
          <w:bCs/>
          <w:color w:val="000000" w:themeColor="text1"/>
          <w:sz w:val="22"/>
          <w:szCs w:val="22"/>
        </w:rPr>
      </w:pPr>
      <w:r w:rsidRPr="00D856DC">
        <w:rPr>
          <w:rStyle w:val="ui-provider"/>
          <w:color w:val="000000" w:themeColor="text1"/>
          <w:lang w:val="et-EE"/>
        </w:rPr>
        <w:t>Avatavat kapslit EI tohi alla neelata. Kapsel tuleb avada ja selle kogu sisu puistata vedelikku ning manustada. Eliquisi</w:t>
      </w:r>
      <w:r w:rsidRPr="00D856DC">
        <w:rPr>
          <w:color w:val="000000" w:themeColor="text1"/>
          <w:lang w:val="et-EE"/>
        </w:rPr>
        <w:t xml:space="preserve"> graanulid tuleb segada kas vee või imiku piimaseguga, nagu on kirjeldatud kasutusjuhistes. Vedel segu tuleb manustada 2 tunni jooksul pärast valmistamist. Teise võimalusena võib neelamisraskustega patsientidele manustada vedela segu kas</w:t>
      </w:r>
      <w:bookmarkStart w:id="91" w:name="OLE_LINK202"/>
      <w:r w:rsidRPr="00D856DC">
        <w:rPr>
          <w:color w:val="000000" w:themeColor="text1"/>
          <w:lang w:val="et-EE"/>
        </w:rPr>
        <w:t xml:space="preserve"> gastrostoomi</w:t>
      </w:r>
      <w:bookmarkEnd w:id="91"/>
      <w:r w:rsidRPr="00D856DC">
        <w:rPr>
          <w:color w:val="000000" w:themeColor="text1"/>
          <w:lang w:val="et-EE"/>
        </w:rPr>
        <w:t xml:space="preserve"> või nasogastraalsondi kaudu.</w:t>
      </w:r>
    </w:p>
    <w:p w14:paraId="6E4B73AC" w14:textId="77777777" w:rsidR="00F512E0" w:rsidRPr="00D856DC" w:rsidRDefault="00F512E0" w:rsidP="00EA08C8">
      <w:pPr>
        <w:spacing w:line="240" w:lineRule="auto"/>
        <w:rPr>
          <w:rStyle w:val="ui-provider"/>
          <w:color w:val="000000" w:themeColor="text1"/>
        </w:rPr>
      </w:pPr>
    </w:p>
    <w:p w14:paraId="5FA181EC" w14:textId="77777777" w:rsidR="00F512E0" w:rsidRPr="00D856DC" w:rsidRDefault="00F512E0" w:rsidP="00EA08C8">
      <w:pPr>
        <w:spacing w:line="240" w:lineRule="auto"/>
        <w:rPr>
          <w:color w:val="000000" w:themeColor="text1"/>
          <w:szCs w:val="18"/>
        </w:rPr>
      </w:pPr>
      <w:r w:rsidRPr="00D856DC">
        <w:rPr>
          <w:rStyle w:val="ui-provider"/>
          <w:color w:val="000000" w:themeColor="text1"/>
        </w:rPr>
        <w:t>Ravimpreparaadi kasutamise üksikasjalikud juhised vt jaotis „</w:t>
      </w:r>
      <w:r w:rsidRPr="00D856DC">
        <w:rPr>
          <w:rStyle w:val="ui-provider"/>
          <w:i/>
          <w:iCs/>
          <w:color w:val="000000" w:themeColor="text1"/>
        </w:rPr>
        <w:t>Kasutusjuhised</w:t>
      </w:r>
      <w:r w:rsidRPr="00D856DC">
        <w:rPr>
          <w:rStyle w:val="ui-provider"/>
          <w:color w:val="000000" w:themeColor="text1"/>
        </w:rPr>
        <w:t>“.</w:t>
      </w:r>
    </w:p>
    <w:p w14:paraId="52021F10" w14:textId="77777777" w:rsidR="00F512E0" w:rsidRPr="00D856DC" w:rsidRDefault="00F512E0" w:rsidP="00EA08C8">
      <w:pPr>
        <w:pStyle w:val="EMEABodyText"/>
        <w:rPr>
          <w:color w:val="000000" w:themeColor="text1"/>
          <w:szCs w:val="22"/>
          <w:lang w:val="et-EE"/>
        </w:rPr>
      </w:pPr>
    </w:p>
    <w:p w14:paraId="366E8AF8" w14:textId="77777777" w:rsidR="00F512E0" w:rsidRPr="00D856DC" w:rsidRDefault="00F512E0" w:rsidP="00EA08C8">
      <w:pPr>
        <w:keepNext/>
        <w:spacing w:line="240" w:lineRule="auto"/>
        <w:ind w:left="567" w:hanging="567"/>
        <w:rPr>
          <w:noProof/>
          <w:color w:val="000000" w:themeColor="text1"/>
          <w:szCs w:val="22"/>
        </w:rPr>
      </w:pPr>
      <w:r w:rsidRPr="00D856DC">
        <w:rPr>
          <w:b/>
          <w:color w:val="000000" w:themeColor="text1"/>
        </w:rPr>
        <w:t>4.3</w:t>
      </w:r>
      <w:r w:rsidRPr="00D856DC">
        <w:rPr>
          <w:b/>
          <w:color w:val="000000" w:themeColor="text1"/>
        </w:rPr>
        <w:tab/>
        <w:t>Vastunäidustused</w:t>
      </w:r>
    </w:p>
    <w:p w14:paraId="49D623FC" w14:textId="77777777" w:rsidR="00F512E0" w:rsidRPr="00D856DC" w:rsidRDefault="00F512E0" w:rsidP="00EA08C8">
      <w:pPr>
        <w:keepNext/>
        <w:spacing w:line="240" w:lineRule="auto"/>
        <w:rPr>
          <w:noProof/>
          <w:color w:val="000000" w:themeColor="text1"/>
          <w:szCs w:val="22"/>
        </w:rPr>
      </w:pPr>
    </w:p>
    <w:p w14:paraId="372F56DC" w14:textId="77777777" w:rsidR="00F512E0" w:rsidRPr="00D856DC" w:rsidRDefault="00F512E0" w:rsidP="00EA08C8">
      <w:pPr>
        <w:pStyle w:val="EMEABodyText"/>
        <w:numPr>
          <w:ilvl w:val="0"/>
          <w:numId w:val="99"/>
        </w:numPr>
        <w:tabs>
          <w:tab w:val="clear" w:pos="360"/>
          <w:tab w:val="num" w:pos="567"/>
        </w:tabs>
        <w:ind w:left="567" w:hanging="567"/>
        <w:rPr>
          <w:color w:val="000000" w:themeColor="text1"/>
          <w:szCs w:val="22"/>
          <w:lang w:val="et-EE"/>
        </w:rPr>
      </w:pPr>
      <w:r w:rsidRPr="00D856DC">
        <w:rPr>
          <w:color w:val="000000" w:themeColor="text1"/>
          <w:lang w:val="et-EE"/>
        </w:rPr>
        <w:t>Ülitundlikkus toimeaine või lõigus 6.1 loetletud mis tahes abiainete suhtes.</w:t>
      </w:r>
    </w:p>
    <w:p w14:paraId="2E24075F" w14:textId="77777777" w:rsidR="00F512E0" w:rsidRPr="00D856DC" w:rsidRDefault="00F512E0" w:rsidP="00EA08C8">
      <w:pPr>
        <w:pStyle w:val="EMEABodyText"/>
        <w:numPr>
          <w:ilvl w:val="0"/>
          <w:numId w:val="99"/>
        </w:numPr>
        <w:tabs>
          <w:tab w:val="clear" w:pos="360"/>
          <w:tab w:val="num" w:pos="567"/>
        </w:tabs>
        <w:ind w:left="567" w:hanging="567"/>
        <w:rPr>
          <w:color w:val="000000" w:themeColor="text1"/>
          <w:szCs w:val="22"/>
          <w:lang w:val="et-EE"/>
        </w:rPr>
      </w:pPr>
      <w:r w:rsidRPr="00D856DC">
        <w:rPr>
          <w:color w:val="000000" w:themeColor="text1"/>
          <w:szCs w:val="22"/>
          <w:lang w:val="et-EE"/>
        </w:rPr>
        <w:t>Kliiniliselt oluline äge verejooks.</w:t>
      </w:r>
    </w:p>
    <w:p w14:paraId="373B8BFF" w14:textId="77777777" w:rsidR="00F512E0" w:rsidRPr="00D856DC" w:rsidRDefault="00F512E0" w:rsidP="00EA08C8">
      <w:pPr>
        <w:pStyle w:val="EMEABodyText"/>
        <w:numPr>
          <w:ilvl w:val="0"/>
          <w:numId w:val="99"/>
        </w:numPr>
        <w:tabs>
          <w:tab w:val="clear" w:pos="360"/>
          <w:tab w:val="num" w:pos="567"/>
        </w:tabs>
        <w:ind w:left="567" w:hanging="567"/>
        <w:rPr>
          <w:color w:val="000000" w:themeColor="text1"/>
          <w:szCs w:val="22"/>
          <w:lang w:val="et-EE"/>
        </w:rPr>
      </w:pPr>
      <w:r w:rsidRPr="00D856DC">
        <w:rPr>
          <w:color w:val="000000" w:themeColor="text1"/>
          <w:lang w:val="et-EE"/>
        </w:rPr>
        <w:t>Maksahaigus, millega kaasneb koagulopaatia ja kliiniliselt oluline verejooksuoht (vt lõik 5.2).</w:t>
      </w:r>
    </w:p>
    <w:p w14:paraId="0276903B" w14:textId="77777777" w:rsidR="00F512E0" w:rsidRPr="00D856DC" w:rsidRDefault="00F512E0" w:rsidP="00EA08C8">
      <w:pPr>
        <w:pStyle w:val="EMEABodyText"/>
        <w:numPr>
          <w:ilvl w:val="0"/>
          <w:numId w:val="99"/>
        </w:numPr>
        <w:tabs>
          <w:tab w:val="clear" w:pos="360"/>
          <w:tab w:val="num" w:pos="567"/>
        </w:tabs>
        <w:ind w:left="567" w:hanging="567"/>
        <w:rPr>
          <w:color w:val="000000" w:themeColor="text1"/>
          <w:szCs w:val="22"/>
          <w:lang w:val="et-EE"/>
        </w:rPr>
      </w:pPr>
      <w:r w:rsidRPr="00D856DC">
        <w:rPr>
          <w:color w:val="000000" w:themeColor="text1"/>
          <w:szCs w:val="22"/>
          <w:lang w:val="et-EE"/>
        </w:rPr>
        <w:t>Haiguskolle või seisund, mis võib olla tugeva veritsuse oluliseks riskifaktoriks. Siia kuuluvad olemasolev või hiljuti esinenud seedekulgla haavand, suure veritsusriskiga pahaloomuliste kasvajate olemasolu, hiljuti esinenud aju- või seljaajuvigastus, hiljutine aju-, seljaaju- või silmaoperatsioon, hiljuti esinenud intrakraniaalne verejooks, teadaolevad või kahtlustatavad söögitoru vaariksid, arteriovenoossed väärarendid, vaskulaarsed aneurüsmid või rasked intraspinaalsed või intratserebraalsed vaskulaarsed häired.</w:t>
      </w:r>
    </w:p>
    <w:p w14:paraId="1987CBB4" w14:textId="77777777" w:rsidR="00F512E0" w:rsidRPr="00D856DC" w:rsidRDefault="00F512E0" w:rsidP="00EA08C8">
      <w:pPr>
        <w:pStyle w:val="EMEABodyText"/>
        <w:numPr>
          <w:ilvl w:val="0"/>
          <w:numId w:val="99"/>
        </w:numPr>
        <w:tabs>
          <w:tab w:val="clear" w:pos="360"/>
          <w:tab w:val="num" w:pos="567"/>
        </w:tabs>
        <w:ind w:left="567" w:hanging="567"/>
        <w:rPr>
          <w:color w:val="000000" w:themeColor="text1"/>
          <w:szCs w:val="22"/>
          <w:lang w:val="et-EE"/>
        </w:rPr>
      </w:pPr>
      <w:r w:rsidRPr="00D856DC">
        <w:rPr>
          <w:color w:val="000000" w:themeColor="text1"/>
          <w:lang w:val="et-EE"/>
        </w:rPr>
        <w:t>Samaaegne ravi mõne teise antikoagulandiga, nt fraktsioneerimata hepariinid, madalmolekulaarsed hepariinid (nt enoksapariin, daltepariin jne), hepariini derivaadid (nt fondapariinuks jne), suukaudsed antikoagulandid (nt varfariin, rivaroksabaan, dabigatraaneteksilaat jne), välja arvatud erijuhul, kui muudetakse antikoagulantravi (vt lõik 4.2), kui fraktsioneerimata hepariini manustatakse annustes, mis on vajalikud avatud tsentraalse venoosse või arteriaalse kateetri säilitamiseks või kui fraktsioneerimata hepariini manustatakse kodade virvendusarütmia korral tehtava kateeterablatsiooni ajal (vt lõigud 4.4 ja 4.5).</w:t>
      </w:r>
    </w:p>
    <w:p w14:paraId="099E6893" w14:textId="77777777" w:rsidR="00F512E0" w:rsidRPr="00D856DC" w:rsidRDefault="00F512E0" w:rsidP="00EA08C8">
      <w:pPr>
        <w:spacing w:line="240" w:lineRule="auto"/>
        <w:ind w:left="567" w:hanging="567"/>
        <w:rPr>
          <w:bCs/>
          <w:color w:val="000000" w:themeColor="text1"/>
          <w:szCs w:val="22"/>
          <w:u w:val="single"/>
        </w:rPr>
      </w:pPr>
    </w:p>
    <w:p w14:paraId="1D1E9204" w14:textId="77777777" w:rsidR="00F512E0" w:rsidRPr="00D856DC" w:rsidRDefault="00F512E0" w:rsidP="00EA08C8">
      <w:pPr>
        <w:keepNext/>
        <w:spacing w:line="240" w:lineRule="auto"/>
        <w:ind w:left="567" w:hanging="567"/>
        <w:rPr>
          <w:bCs/>
          <w:noProof/>
          <w:color w:val="000000" w:themeColor="text1"/>
          <w:szCs w:val="22"/>
        </w:rPr>
      </w:pPr>
      <w:r w:rsidRPr="00D856DC">
        <w:rPr>
          <w:b/>
          <w:color w:val="000000" w:themeColor="text1"/>
        </w:rPr>
        <w:t>4.4</w:t>
      </w:r>
      <w:r w:rsidRPr="00D856DC">
        <w:rPr>
          <w:b/>
          <w:color w:val="000000" w:themeColor="text1"/>
        </w:rPr>
        <w:tab/>
        <w:t>Erihoiatused ja ettevaatusabinõud kasutamisel</w:t>
      </w:r>
    </w:p>
    <w:p w14:paraId="38D46949" w14:textId="77777777" w:rsidR="00F512E0" w:rsidRPr="00D856DC" w:rsidRDefault="00F512E0" w:rsidP="00EA08C8">
      <w:pPr>
        <w:keepNext/>
        <w:spacing w:line="240" w:lineRule="auto"/>
        <w:rPr>
          <w:noProof/>
          <w:color w:val="000000" w:themeColor="text1"/>
          <w:szCs w:val="22"/>
        </w:rPr>
      </w:pPr>
    </w:p>
    <w:p w14:paraId="47D7FA73" w14:textId="77777777" w:rsidR="00F512E0" w:rsidRPr="00D856DC" w:rsidRDefault="00F512E0" w:rsidP="00EA08C8">
      <w:pPr>
        <w:keepNext/>
        <w:spacing w:line="240" w:lineRule="auto"/>
        <w:rPr>
          <w:color w:val="000000" w:themeColor="text1"/>
          <w:szCs w:val="22"/>
          <w:u w:val="single"/>
        </w:rPr>
      </w:pPr>
      <w:r w:rsidRPr="00D856DC">
        <w:rPr>
          <w:color w:val="000000" w:themeColor="text1"/>
          <w:szCs w:val="22"/>
          <w:u w:val="single"/>
        </w:rPr>
        <w:t>Verejooksuoht</w:t>
      </w:r>
    </w:p>
    <w:p w14:paraId="43AFDAF4" w14:textId="77777777" w:rsidR="00F512E0" w:rsidRPr="00D856DC" w:rsidRDefault="00F512E0" w:rsidP="00EA08C8">
      <w:pPr>
        <w:keepNext/>
        <w:spacing w:line="240" w:lineRule="auto"/>
        <w:rPr>
          <w:color w:val="000000" w:themeColor="text1"/>
        </w:rPr>
      </w:pPr>
    </w:p>
    <w:p w14:paraId="4C6F9FED" w14:textId="77777777" w:rsidR="00F512E0" w:rsidRPr="00D856DC" w:rsidRDefault="00F512E0" w:rsidP="00EA08C8">
      <w:pPr>
        <w:spacing w:line="240" w:lineRule="auto"/>
        <w:rPr>
          <w:color w:val="000000" w:themeColor="text1"/>
          <w:szCs w:val="22"/>
        </w:rPr>
      </w:pPr>
      <w:r w:rsidRPr="00D856DC">
        <w:rPr>
          <w:color w:val="000000" w:themeColor="text1"/>
        </w:rPr>
        <w:t>Sarnaselt teiste antikoagulantidega tuleb apiksabaaniga ravi saavaid patsiente hoolikalt jälgida verejooksunähtude suhtes. Ravimit on soovitatav ettevaatusega kasutada haigusseisundite korral, millega kaasneb suurenenud verejooksuoht. Tugeva veritsuse tekkimisel tuleb apiksabaani manustamine lõpetada (vt lõigud 4.8 ja 4.9).</w:t>
      </w:r>
    </w:p>
    <w:p w14:paraId="71572667" w14:textId="77777777" w:rsidR="00F512E0" w:rsidRPr="00D856DC" w:rsidRDefault="00F512E0" w:rsidP="00EA08C8">
      <w:pPr>
        <w:spacing w:line="240" w:lineRule="auto"/>
        <w:rPr>
          <w:color w:val="000000" w:themeColor="text1"/>
          <w:szCs w:val="22"/>
        </w:rPr>
      </w:pPr>
    </w:p>
    <w:p w14:paraId="37693F6B" w14:textId="77777777" w:rsidR="00F512E0" w:rsidRPr="00D856DC" w:rsidRDefault="00F512E0" w:rsidP="00EA08C8">
      <w:pPr>
        <w:spacing w:line="240" w:lineRule="auto"/>
        <w:rPr>
          <w:color w:val="000000" w:themeColor="text1"/>
        </w:rPr>
      </w:pPr>
      <w:r w:rsidRPr="00D856DC">
        <w:rPr>
          <w:color w:val="000000" w:themeColor="text1"/>
        </w:rPr>
        <w:t>Kuigi ravi apiksabaaniga ei nõua ekspositsiooni rutiinset jälgimist, võib kalibreeritud kvantitatiivsest anti-faktor Xa analüüsist olla kasu erandolukordades, kus apiksabaani ekspositsiooni teadmine võib aidata teha kliinilisi otsuseid, nt üleannustamise või erakorralise operatsiooni puhul (vt lõik 5.1).</w:t>
      </w:r>
    </w:p>
    <w:p w14:paraId="5BB2CB67" w14:textId="77777777" w:rsidR="00F512E0" w:rsidRPr="00D856DC" w:rsidRDefault="00F512E0" w:rsidP="00EA08C8">
      <w:pPr>
        <w:spacing w:line="240" w:lineRule="auto"/>
        <w:rPr>
          <w:color w:val="000000" w:themeColor="text1"/>
        </w:rPr>
      </w:pPr>
    </w:p>
    <w:p w14:paraId="75321EF5" w14:textId="77777777" w:rsidR="00F512E0" w:rsidRPr="00D856DC" w:rsidRDefault="00F512E0" w:rsidP="00EA08C8">
      <w:pPr>
        <w:spacing w:line="240" w:lineRule="auto"/>
        <w:rPr>
          <w:color w:val="000000" w:themeColor="text1"/>
        </w:rPr>
      </w:pPr>
      <w:r w:rsidRPr="00D856DC">
        <w:rPr>
          <w:rStyle w:val="ui-provider"/>
          <w:color w:val="000000" w:themeColor="text1"/>
        </w:rPr>
        <w:t>Täiskasvanutele on saadaval apiksabaani farmakodünaamilist toimet tühistav spetsiifiline aine (alfaandeksaneet). Selle efektiivsus ja ohutus ei ole lastel siiski tõestatud (vt alfaandeksaneedi ravimi omaduste kokkuvõte). Kaaluda võib värskelt külmutatud plasma ülekannet, protrombiinikompleksi kontsentraatide (</w:t>
      </w:r>
      <w:r w:rsidRPr="00D856DC">
        <w:rPr>
          <w:rStyle w:val="ui-provider"/>
          <w:i/>
          <w:iCs/>
          <w:color w:val="000000" w:themeColor="text1"/>
        </w:rPr>
        <w:t>prothrombin complex concentrates</w:t>
      </w:r>
      <w:r w:rsidRPr="00D856DC">
        <w:rPr>
          <w:rStyle w:val="ui-provider"/>
          <w:color w:val="000000" w:themeColor="text1"/>
        </w:rPr>
        <w:t>, PCC) või rekombinantse VIIa faktori manustamist</w:t>
      </w:r>
      <w:r w:rsidRPr="00D856DC">
        <w:rPr>
          <w:color w:val="000000" w:themeColor="text1"/>
        </w:rPr>
        <w:t>. Siiski puuduvad kliinilised kogemused 4 faktoriga PCC kasutamisel veritsuse peatamisel apiksabaani saanud lastel ja täiskasvanutel.</w:t>
      </w:r>
    </w:p>
    <w:p w14:paraId="1EDA9677" w14:textId="77777777" w:rsidR="00F512E0" w:rsidRPr="00D856DC" w:rsidRDefault="00F512E0" w:rsidP="00EA08C8">
      <w:pPr>
        <w:pStyle w:val="EMEABodyText"/>
        <w:rPr>
          <w:color w:val="000000" w:themeColor="text1"/>
          <w:u w:val="single"/>
          <w:lang w:val="et-EE"/>
        </w:rPr>
      </w:pPr>
    </w:p>
    <w:p w14:paraId="42CB17A4" w14:textId="77777777" w:rsidR="00F512E0" w:rsidRPr="00D856DC" w:rsidRDefault="00F512E0" w:rsidP="00EA08C8">
      <w:pPr>
        <w:pStyle w:val="EMEABodyText"/>
        <w:keepNext/>
        <w:rPr>
          <w:noProof/>
          <w:color w:val="000000" w:themeColor="text1"/>
          <w:szCs w:val="22"/>
          <w:lang w:val="et-EE"/>
        </w:rPr>
      </w:pPr>
      <w:r w:rsidRPr="00D856DC">
        <w:rPr>
          <w:color w:val="000000" w:themeColor="text1"/>
          <w:u w:val="single"/>
          <w:lang w:val="et-EE"/>
        </w:rPr>
        <w:t>Koostoime teiste hemostaasi mõjutavate ravimitega</w:t>
      </w:r>
    </w:p>
    <w:p w14:paraId="0456C234" w14:textId="77777777" w:rsidR="00F512E0" w:rsidRPr="00D856DC" w:rsidRDefault="00F512E0" w:rsidP="00EA08C8">
      <w:pPr>
        <w:pStyle w:val="EMEABodyText"/>
        <w:keepNext/>
        <w:rPr>
          <w:color w:val="000000" w:themeColor="text1"/>
          <w:lang w:val="et-EE"/>
        </w:rPr>
      </w:pPr>
    </w:p>
    <w:p w14:paraId="0F64ED48"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Suurenenud veritsusohu tõttu on samaaegne ravi teiste antikoagulantidega vastunäidustatud (vt lõik 4.3).</w:t>
      </w:r>
    </w:p>
    <w:p w14:paraId="2DEF92F6" w14:textId="77777777" w:rsidR="00F512E0" w:rsidRPr="00D856DC" w:rsidRDefault="00F512E0" w:rsidP="00EA08C8">
      <w:pPr>
        <w:pStyle w:val="EMEABodyText"/>
        <w:rPr>
          <w:color w:val="000000" w:themeColor="text1"/>
          <w:szCs w:val="22"/>
          <w:lang w:val="et-EE"/>
        </w:rPr>
      </w:pPr>
    </w:p>
    <w:p w14:paraId="5AE5BCDC" w14:textId="77777777" w:rsidR="00F512E0" w:rsidRPr="00D856DC" w:rsidRDefault="00F512E0" w:rsidP="00EA08C8">
      <w:pPr>
        <w:pStyle w:val="EMEABodyText"/>
        <w:rPr>
          <w:color w:val="000000" w:themeColor="text1"/>
          <w:lang w:val="et-EE"/>
        </w:rPr>
      </w:pPr>
      <w:r w:rsidRPr="00D856DC">
        <w:rPr>
          <w:color w:val="000000" w:themeColor="text1"/>
          <w:lang w:val="et-EE"/>
        </w:rPr>
        <w:t>Apiksabaani samaaegne kasutamine trombotsüütide agregatsiooni inhibeerivate ravimitega suurendab veritsusriski (vt lõik 4.5).</w:t>
      </w:r>
    </w:p>
    <w:p w14:paraId="3A8B276D" w14:textId="77777777" w:rsidR="00F512E0" w:rsidRPr="00D856DC" w:rsidRDefault="00F512E0" w:rsidP="00EA08C8">
      <w:pPr>
        <w:spacing w:line="240" w:lineRule="auto"/>
        <w:rPr>
          <w:color w:val="000000" w:themeColor="text1"/>
          <w:szCs w:val="22"/>
        </w:rPr>
      </w:pPr>
    </w:p>
    <w:p w14:paraId="077462D5" w14:textId="77777777" w:rsidR="00F512E0" w:rsidRPr="00D856DC" w:rsidRDefault="00F512E0" w:rsidP="00EA08C8">
      <w:pPr>
        <w:spacing w:line="240" w:lineRule="auto"/>
        <w:rPr>
          <w:color w:val="000000" w:themeColor="text1"/>
          <w:szCs w:val="22"/>
        </w:rPr>
      </w:pPr>
      <w:r w:rsidRPr="00D856DC">
        <w:rPr>
          <w:color w:val="000000" w:themeColor="text1"/>
        </w:rPr>
        <w:t>Ettevaatlik peab olema juhul, kui patsiendid saavad samal ajal ravi serotoniini tagasihaarde selektiivsete inhibiitorite (SSRI</w:t>
      </w:r>
      <w:r w:rsidRPr="00D856DC">
        <w:rPr>
          <w:color w:val="000000" w:themeColor="text1"/>
        </w:rPr>
        <w:noBreakHyphen/>
        <w:t>d), serotoniini-norepinefriini tagasihaarde inhibiitorite (SNRI</w:t>
      </w:r>
      <w:r w:rsidRPr="00D856DC">
        <w:rPr>
          <w:color w:val="000000" w:themeColor="text1"/>
        </w:rPr>
        <w:noBreakHyphen/>
        <w:t xml:space="preserve">d) või </w:t>
      </w:r>
      <w:bookmarkStart w:id="92" w:name="_Hlk168475620"/>
      <w:r w:rsidRPr="00D856DC">
        <w:rPr>
          <w:color w:val="000000" w:themeColor="text1"/>
        </w:rPr>
        <w:t>mittesteroidsete põletikuvastaste ainetega (MSPVA</w:t>
      </w:r>
      <w:r w:rsidRPr="00D856DC">
        <w:rPr>
          <w:color w:val="000000" w:themeColor="text1"/>
        </w:rPr>
        <w:noBreakHyphen/>
        <w:t>d)</w:t>
      </w:r>
      <w:bookmarkEnd w:id="92"/>
      <w:r w:rsidRPr="00D856DC">
        <w:rPr>
          <w:color w:val="000000" w:themeColor="text1"/>
        </w:rPr>
        <w:t>, sealhulgas atsetüülsalitsüülhappega.</w:t>
      </w:r>
    </w:p>
    <w:p w14:paraId="17003DE1" w14:textId="77777777" w:rsidR="00F512E0" w:rsidRPr="00D856DC" w:rsidRDefault="00F512E0" w:rsidP="00EA08C8">
      <w:pPr>
        <w:spacing w:line="240" w:lineRule="auto"/>
        <w:rPr>
          <w:color w:val="000000" w:themeColor="text1"/>
          <w:szCs w:val="22"/>
        </w:rPr>
      </w:pPr>
    </w:p>
    <w:p w14:paraId="7F529290" w14:textId="77777777" w:rsidR="00F512E0" w:rsidRPr="00D856DC" w:rsidRDefault="00F512E0" w:rsidP="00EA08C8">
      <w:pPr>
        <w:spacing w:line="240" w:lineRule="auto"/>
        <w:rPr>
          <w:color w:val="000000" w:themeColor="text1"/>
          <w:szCs w:val="22"/>
          <w:u w:val="double"/>
        </w:rPr>
      </w:pPr>
      <w:r w:rsidRPr="00D856DC">
        <w:rPr>
          <w:color w:val="000000" w:themeColor="text1"/>
        </w:rPr>
        <w:t>Pärast operatsiooni ei ole teiste trombotsüütide agregatsiooni inhibiitorite samaaegne kasutamine koos apiksabaaniga soovitatav (vt lõik 4.5).</w:t>
      </w:r>
    </w:p>
    <w:p w14:paraId="1DCD9680" w14:textId="77777777" w:rsidR="00F512E0" w:rsidRPr="00D856DC" w:rsidRDefault="00F512E0" w:rsidP="00EA08C8">
      <w:pPr>
        <w:spacing w:line="240" w:lineRule="auto"/>
        <w:rPr>
          <w:color w:val="000000" w:themeColor="text1"/>
          <w:szCs w:val="22"/>
        </w:rPr>
      </w:pPr>
    </w:p>
    <w:p w14:paraId="73136D76" w14:textId="77777777" w:rsidR="00F512E0" w:rsidRPr="00D856DC" w:rsidRDefault="00F512E0" w:rsidP="00EA08C8">
      <w:pPr>
        <w:pStyle w:val="BMSBodyText"/>
        <w:spacing w:before="0" w:after="0" w:line="240" w:lineRule="auto"/>
        <w:jc w:val="left"/>
        <w:rPr>
          <w:color w:val="000000" w:themeColor="text1"/>
          <w:sz w:val="22"/>
          <w:lang w:val="et-EE"/>
        </w:rPr>
      </w:pPr>
      <w:r w:rsidRPr="00D856DC">
        <w:rPr>
          <w:color w:val="000000" w:themeColor="text1"/>
          <w:sz w:val="22"/>
          <w:lang w:val="et-EE"/>
        </w:rPr>
        <w:t>Patsientidel, kellel esineb kodade virvendusarütmia ja kelle seisund nõuab ühe või kahe preparaadiga antiagregantravi, tuleb enne selle ravi kombineerimist apiksabaaniga võimalikke kasulikke toimeid ja riske hoolikalt hinnata.</w:t>
      </w:r>
    </w:p>
    <w:p w14:paraId="4B5B3437" w14:textId="77777777" w:rsidR="00F512E0" w:rsidRPr="00D856DC" w:rsidRDefault="00F512E0" w:rsidP="00EA08C8">
      <w:pPr>
        <w:tabs>
          <w:tab w:val="clear" w:pos="567"/>
        </w:tabs>
        <w:spacing w:line="240" w:lineRule="auto"/>
        <w:rPr>
          <w:color w:val="000000" w:themeColor="text1"/>
          <w:szCs w:val="22"/>
        </w:rPr>
      </w:pPr>
    </w:p>
    <w:p w14:paraId="04EEEEA3" w14:textId="77777777" w:rsidR="00F512E0" w:rsidRPr="00D856DC" w:rsidRDefault="00F512E0" w:rsidP="00EA08C8">
      <w:pPr>
        <w:spacing w:line="240" w:lineRule="auto"/>
        <w:rPr>
          <w:iCs/>
          <w:color w:val="000000" w:themeColor="text1"/>
        </w:rPr>
      </w:pPr>
      <w:r w:rsidRPr="00D856DC">
        <w:rPr>
          <w:iCs/>
          <w:color w:val="000000" w:themeColor="text1"/>
        </w:rPr>
        <w:t>Uuringus CV185325 ei teatatud samaaegselt apiksabaaniga ja ≤ 165 mg atsetüülsalitsüülhappega ööpäevas ravi saanud 12 lapsel ühestki kliiniliselt olulisest veritsusjuhust.</w:t>
      </w:r>
    </w:p>
    <w:p w14:paraId="5D458FB9" w14:textId="77777777" w:rsidR="00F512E0" w:rsidRPr="00D856DC" w:rsidRDefault="00F512E0" w:rsidP="00EA08C8">
      <w:pPr>
        <w:tabs>
          <w:tab w:val="clear" w:pos="567"/>
        </w:tabs>
        <w:spacing w:line="240" w:lineRule="auto"/>
        <w:rPr>
          <w:color w:val="000000" w:themeColor="text1"/>
          <w:szCs w:val="22"/>
        </w:rPr>
      </w:pPr>
    </w:p>
    <w:p w14:paraId="50A78200"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Südameklapiproteesiga patsiendid</w:t>
      </w:r>
    </w:p>
    <w:p w14:paraId="45331304" w14:textId="77777777" w:rsidR="00F512E0" w:rsidRPr="00D856DC" w:rsidRDefault="00F512E0" w:rsidP="00EA08C8">
      <w:pPr>
        <w:keepNext/>
        <w:tabs>
          <w:tab w:val="clear" w:pos="567"/>
        </w:tabs>
        <w:spacing w:line="240" w:lineRule="auto"/>
        <w:rPr>
          <w:color w:val="000000" w:themeColor="text1"/>
          <w:szCs w:val="22"/>
        </w:rPr>
      </w:pPr>
    </w:p>
    <w:p w14:paraId="536D5233"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kasutamist ei ole uuritud südameklapiproteesiga lastel, seetõttu ei ole apiksabaani kasutamine soovitatav.</w:t>
      </w:r>
    </w:p>
    <w:p w14:paraId="23F74EE3" w14:textId="77777777" w:rsidR="00F512E0" w:rsidRPr="00D856DC" w:rsidRDefault="00F512E0" w:rsidP="00EA08C8">
      <w:pPr>
        <w:pStyle w:val="BMSBodyText"/>
        <w:spacing w:before="0" w:after="0" w:line="240" w:lineRule="auto"/>
        <w:jc w:val="left"/>
        <w:rPr>
          <w:color w:val="000000" w:themeColor="text1"/>
          <w:sz w:val="22"/>
          <w:szCs w:val="22"/>
          <w:lang w:val="et-EE" w:eastAsia="en-GB"/>
        </w:rPr>
      </w:pPr>
    </w:p>
    <w:p w14:paraId="619A2491" w14:textId="77777777" w:rsidR="00F512E0" w:rsidRPr="00D856DC" w:rsidRDefault="00F512E0" w:rsidP="00EA08C8">
      <w:pPr>
        <w:keepNext/>
        <w:spacing w:line="240" w:lineRule="auto"/>
        <w:rPr>
          <w:noProof/>
          <w:color w:val="000000" w:themeColor="text1"/>
          <w:szCs w:val="22"/>
        </w:rPr>
      </w:pPr>
      <w:r w:rsidRPr="00D856DC">
        <w:rPr>
          <w:color w:val="000000" w:themeColor="text1"/>
          <w:u w:val="single"/>
        </w:rPr>
        <w:t>Antifosfolipiidsündroomiga patsiendid</w:t>
      </w:r>
    </w:p>
    <w:p w14:paraId="7179C12A" w14:textId="77777777" w:rsidR="00F512E0" w:rsidRPr="00D856DC" w:rsidRDefault="00F512E0" w:rsidP="00EA08C8">
      <w:pPr>
        <w:keepNext/>
        <w:spacing w:line="240" w:lineRule="auto"/>
        <w:rPr>
          <w:color w:val="000000" w:themeColor="text1"/>
        </w:rPr>
      </w:pPr>
    </w:p>
    <w:p w14:paraId="66F45713" w14:textId="77777777" w:rsidR="00F512E0" w:rsidRPr="00D856DC" w:rsidRDefault="00F512E0" w:rsidP="00EA08C8">
      <w:pPr>
        <w:spacing w:line="240" w:lineRule="auto"/>
        <w:rPr>
          <w:noProof/>
          <w:color w:val="000000" w:themeColor="text1"/>
          <w:szCs w:val="22"/>
        </w:rPr>
      </w:pPr>
      <w:bookmarkStart w:id="93" w:name="_Hlk168477704"/>
      <w:r w:rsidRPr="00D856DC">
        <w:rPr>
          <w:color w:val="000000" w:themeColor="text1"/>
        </w:rPr>
        <w:t>Otsese toimega antikoagulantidele (DOAC)</w:t>
      </w:r>
      <w:bookmarkEnd w:id="93"/>
      <w:r w:rsidRPr="00D856DC">
        <w:rPr>
          <w:color w:val="000000" w:themeColor="text1"/>
        </w:rPr>
        <w:t>, sealhulgas apiksabaan, ei soovitata kasutada patsientidel, kellel on anamneesis tromboos ja kellel diagnoositakse antifosfolipiidsündroom. Eelkõige patsientidel, kelle kõik kolm näitajat (luupusantikoagulant, kardiolipiinivastased antikehad ja beeta-2-glükoproteiin 1 vastased antikehad) on positiivsed, võib ravi otsese toimega antikoagulantidega olla seotud tromboosi taastekke juhtude suurema esinemissagedusega võrreldes vitamiin K antagonistidega.</w:t>
      </w:r>
    </w:p>
    <w:p w14:paraId="46BD669E" w14:textId="77777777" w:rsidR="00F512E0" w:rsidRPr="00D856DC" w:rsidRDefault="00F512E0" w:rsidP="00EA08C8">
      <w:pPr>
        <w:spacing w:line="240" w:lineRule="auto"/>
        <w:rPr>
          <w:color w:val="000000" w:themeColor="text1"/>
          <w:szCs w:val="22"/>
        </w:rPr>
      </w:pPr>
    </w:p>
    <w:p w14:paraId="6B1698C2" w14:textId="77777777" w:rsidR="00F512E0" w:rsidRPr="00D856DC" w:rsidRDefault="00F512E0" w:rsidP="00EA08C8">
      <w:pPr>
        <w:keepNext/>
        <w:spacing w:line="240" w:lineRule="auto"/>
        <w:rPr>
          <w:noProof/>
          <w:color w:val="000000" w:themeColor="text1"/>
          <w:szCs w:val="22"/>
          <w:u w:val="single"/>
        </w:rPr>
      </w:pPr>
      <w:r w:rsidRPr="00D856DC">
        <w:rPr>
          <w:color w:val="000000" w:themeColor="text1"/>
          <w:u w:val="single"/>
        </w:rPr>
        <w:t>Operatsioonid ja invasiivsed protseduurid</w:t>
      </w:r>
    </w:p>
    <w:p w14:paraId="5CEF30C1" w14:textId="77777777" w:rsidR="00F512E0" w:rsidRPr="00D856DC" w:rsidRDefault="00F512E0" w:rsidP="00EA08C8">
      <w:pPr>
        <w:keepNext/>
        <w:spacing w:line="240" w:lineRule="auto"/>
        <w:rPr>
          <w:color w:val="000000" w:themeColor="text1"/>
        </w:rPr>
      </w:pPr>
    </w:p>
    <w:p w14:paraId="5F2E33B4" w14:textId="77777777" w:rsidR="00F512E0" w:rsidRPr="00D856DC" w:rsidRDefault="00F512E0" w:rsidP="00EA08C8">
      <w:pPr>
        <w:spacing w:line="240" w:lineRule="auto"/>
        <w:rPr>
          <w:noProof/>
          <w:color w:val="000000" w:themeColor="text1"/>
          <w:szCs w:val="22"/>
        </w:rPr>
      </w:pPr>
      <w:r w:rsidRPr="00D856DC">
        <w:rPr>
          <w:color w:val="000000" w:themeColor="text1"/>
        </w:rPr>
        <w:t>Apiksabaani manustamine tuleb lõpetada vähemalt 48 tundi enne plaanilist operatsiooni või invasiivseid protseduure, millega kaasneb mõõdukas või suur veritsusrisk. See hõlmab protseduure, mille puhul ei saa välistada kliiniliselt olulise veritsuse võimalust või mille puhul on veritsuse tekkimine vastuvõetamatu.</w:t>
      </w:r>
    </w:p>
    <w:p w14:paraId="0A826732" w14:textId="77777777" w:rsidR="00F512E0" w:rsidRPr="00D856DC" w:rsidRDefault="00F512E0" w:rsidP="00EA08C8">
      <w:pPr>
        <w:spacing w:line="240" w:lineRule="auto"/>
        <w:rPr>
          <w:noProof/>
          <w:color w:val="000000" w:themeColor="text1"/>
          <w:szCs w:val="22"/>
        </w:rPr>
      </w:pPr>
    </w:p>
    <w:p w14:paraId="47BDA4BB" w14:textId="77777777" w:rsidR="00F512E0" w:rsidRPr="00D856DC" w:rsidRDefault="00F512E0" w:rsidP="00EA08C8">
      <w:pPr>
        <w:spacing w:line="240" w:lineRule="auto"/>
        <w:rPr>
          <w:noProof/>
          <w:color w:val="000000" w:themeColor="text1"/>
          <w:szCs w:val="22"/>
        </w:rPr>
      </w:pPr>
      <w:r w:rsidRPr="00D856DC">
        <w:rPr>
          <w:color w:val="000000" w:themeColor="text1"/>
        </w:rPr>
        <w:t>Apiksabaani manustamine tuleb lõpetada vähemalt 24 tundi enne plaanilist operatsiooni või invasiivset protseduuri, millega kaasneb väike veritsusrisk. See hõlmab protseduure, mille puhul peab igasugune tekkida võiv veritsus olema minimaalne, oma asukohas mittekriitiline või kergesti kontrollitav.</w:t>
      </w:r>
    </w:p>
    <w:p w14:paraId="51658348" w14:textId="77777777" w:rsidR="00F512E0" w:rsidRPr="00D856DC" w:rsidRDefault="00F512E0" w:rsidP="00EA08C8">
      <w:pPr>
        <w:spacing w:line="240" w:lineRule="auto"/>
        <w:rPr>
          <w:noProof/>
          <w:color w:val="000000" w:themeColor="text1"/>
          <w:szCs w:val="22"/>
        </w:rPr>
      </w:pPr>
    </w:p>
    <w:p w14:paraId="3E6A49D5" w14:textId="77777777" w:rsidR="00F512E0" w:rsidRPr="00D856DC" w:rsidRDefault="00F512E0" w:rsidP="00EA08C8">
      <w:pPr>
        <w:spacing w:line="240" w:lineRule="auto"/>
        <w:rPr>
          <w:noProof/>
          <w:color w:val="000000" w:themeColor="text1"/>
          <w:szCs w:val="22"/>
        </w:rPr>
      </w:pPr>
      <w:r w:rsidRPr="00D856DC">
        <w:rPr>
          <w:color w:val="000000" w:themeColor="text1"/>
        </w:rPr>
        <w:t>Kui operatsiooni või invasiivset protseduuri edasi lükata ei õnnestu, tuleb rakendada sobivaid ettevaatusabinõusid, võttes arvesse suurenenud veritsusriski. Veritsusriski tuleb hinnata protseduuri hädavajalikkuse suhtes.</w:t>
      </w:r>
    </w:p>
    <w:p w14:paraId="0E9F40B5" w14:textId="77777777" w:rsidR="00F512E0" w:rsidRPr="00D856DC" w:rsidRDefault="00F512E0" w:rsidP="00EA08C8">
      <w:pPr>
        <w:spacing w:line="240" w:lineRule="auto"/>
        <w:rPr>
          <w:bCs/>
          <w:noProof/>
          <w:color w:val="000000" w:themeColor="text1"/>
          <w:szCs w:val="22"/>
          <w:u w:val="single"/>
        </w:rPr>
      </w:pPr>
    </w:p>
    <w:p w14:paraId="0E820871" w14:textId="77777777" w:rsidR="00F512E0" w:rsidRPr="00D856DC" w:rsidRDefault="00F512E0" w:rsidP="00EA08C8">
      <w:pPr>
        <w:pStyle w:val="EMEABodyText"/>
        <w:rPr>
          <w:bCs/>
          <w:iCs/>
          <w:color w:val="000000" w:themeColor="text1"/>
          <w:szCs w:val="22"/>
          <w:lang w:val="et-EE"/>
        </w:rPr>
      </w:pPr>
      <w:r w:rsidRPr="00D856DC">
        <w:rPr>
          <w:color w:val="000000" w:themeColor="text1"/>
          <w:lang w:val="et-EE"/>
        </w:rPr>
        <w:t>Apiksabaani kasutamist tuleb pärast invasiivset protseduuri või kirurgilist operatsiooni jätkata niipea kui võimalik, eeldusel et kliiniline situatsioon seda lubab ja piisav hemostaas on tagatud (kardioversiooni kohta vt lõik 4.2).</w:t>
      </w:r>
    </w:p>
    <w:p w14:paraId="2D8AA2BB" w14:textId="77777777" w:rsidR="00F512E0" w:rsidRPr="00D856DC" w:rsidRDefault="00F512E0" w:rsidP="00EA08C8">
      <w:pPr>
        <w:spacing w:line="240" w:lineRule="auto"/>
        <w:rPr>
          <w:rFonts w:eastAsia="Calibri"/>
          <w:color w:val="000000" w:themeColor="text1"/>
          <w:szCs w:val="22"/>
        </w:rPr>
      </w:pPr>
    </w:p>
    <w:p w14:paraId="3A91A4F1" w14:textId="77777777" w:rsidR="00F512E0" w:rsidRPr="00D856DC" w:rsidRDefault="00F512E0" w:rsidP="00EA08C8">
      <w:pPr>
        <w:spacing w:line="240" w:lineRule="auto"/>
        <w:rPr>
          <w:noProof/>
          <w:color w:val="000000" w:themeColor="text1"/>
          <w:szCs w:val="22"/>
        </w:rPr>
      </w:pPr>
      <w:r w:rsidRPr="00D856DC">
        <w:rPr>
          <w:color w:val="000000" w:themeColor="text1"/>
        </w:rPr>
        <w:t>Patsientidel, kellele tehakse kodade virvendusarütmia korral kateeterablatsioon, ei pea ravi apiksabaaniga katkestama (vt lõigud 4.2, 4.3 ja 4.5).</w:t>
      </w:r>
    </w:p>
    <w:p w14:paraId="0071968F" w14:textId="77777777" w:rsidR="00F512E0" w:rsidRPr="00D856DC" w:rsidRDefault="00F512E0" w:rsidP="00EA08C8">
      <w:pPr>
        <w:pStyle w:val="EMEABodyText"/>
        <w:rPr>
          <w:bCs/>
          <w:iCs/>
          <w:color w:val="000000" w:themeColor="text1"/>
          <w:szCs w:val="22"/>
          <w:lang w:val="et-EE"/>
        </w:rPr>
      </w:pPr>
    </w:p>
    <w:p w14:paraId="20A999BC" w14:textId="77777777" w:rsidR="00F512E0" w:rsidRPr="00D856DC" w:rsidRDefault="00F512E0" w:rsidP="00EA08C8">
      <w:pPr>
        <w:keepNext/>
        <w:spacing w:line="240" w:lineRule="auto"/>
        <w:rPr>
          <w:noProof/>
          <w:color w:val="000000" w:themeColor="text1"/>
          <w:szCs w:val="22"/>
        </w:rPr>
      </w:pPr>
      <w:r w:rsidRPr="00D856DC">
        <w:rPr>
          <w:color w:val="000000" w:themeColor="text1"/>
          <w:u w:val="single"/>
        </w:rPr>
        <w:t>Kasutamise ajutine katkestamine</w:t>
      </w:r>
    </w:p>
    <w:p w14:paraId="257B741A" w14:textId="77777777" w:rsidR="00F512E0" w:rsidRPr="00D856DC" w:rsidRDefault="00F512E0" w:rsidP="00EA08C8">
      <w:pPr>
        <w:keepNext/>
        <w:spacing w:line="240" w:lineRule="auto"/>
        <w:rPr>
          <w:color w:val="000000" w:themeColor="text1"/>
        </w:rPr>
      </w:pPr>
    </w:p>
    <w:p w14:paraId="0C21CE45" w14:textId="77777777" w:rsidR="00F512E0" w:rsidRPr="00D856DC" w:rsidRDefault="00F512E0" w:rsidP="00EA08C8">
      <w:pPr>
        <w:spacing w:line="240" w:lineRule="auto"/>
        <w:rPr>
          <w:noProof/>
          <w:color w:val="000000" w:themeColor="text1"/>
          <w:szCs w:val="22"/>
        </w:rPr>
      </w:pPr>
      <w:r w:rsidRPr="00D856DC">
        <w:rPr>
          <w:color w:val="000000" w:themeColor="text1"/>
        </w:rPr>
        <w:t>Kui antikoagulantide, sh apiksabaani kasutamine katkestatakse aktiivse veritsuse, plaanilise operatsiooni või invasiivse protseduuri tõttu, suureneb patsientidel tromboosioht. Ravis tuleb pause vältida ja kui antikoagulantravi apiksabaaniga on vaja mingil põhjusel ajutiselt katkestada, tuleb ravi uuesti alustada võimalikult kiiresti.</w:t>
      </w:r>
    </w:p>
    <w:p w14:paraId="07F2ED79" w14:textId="77777777" w:rsidR="00F512E0" w:rsidRPr="00D856DC" w:rsidRDefault="00F512E0" w:rsidP="00EA08C8">
      <w:pPr>
        <w:spacing w:line="240" w:lineRule="auto"/>
        <w:rPr>
          <w:noProof/>
          <w:color w:val="000000" w:themeColor="text1"/>
          <w:szCs w:val="22"/>
        </w:rPr>
      </w:pPr>
    </w:p>
    <w:p w14:paraId="0D8CDFDD" w14:textId="77777777" w:rsidR="00F512E0" w:rsidRPr="00D856DC" w:rsidRDefault="00F512E0" w:rsidP="00EA08C8">
      <w:pPr>
        <w:pStyle w:val="EMEABodyText"/>
        <w:keepNext/>
        <w:rPr>
          <w:color w:val="000000" w:themeColor="text1"/>
          <w:u w:val="single"/>
          <w:lang w:val="et-EE"/>
        </w:rPr>
      </w:pPr>
      <w:r w:rsidRPr="00D856DC">
        <w:rPr>
          <w:color w:val="000000" w:themeColor="text1"/>
          <w:u w:val="single"/>
          <w:lang w:val="et-EE"/>
        </w:rPr>
        <w:t>Spinaal-/epiduraalanesteesia või -punktsioon</w:t>
      </w:r>
    </w:p>
    <w:p w14:paraId="7074D326" w14:textId="77777777" w:rsidR="00F512E0" w:rsidRPr="00D856DC" w:rsidRDefault="00F512E0" w:rsidP="00EA08C8">
      <w:pPr>
        <w:pStyle w:val="EMEABodyText"/>
        <w:keepNext/>
        <w:rPr>
          <w:color w:val="000000" w:themeColor="text1"/>
          <w:szCs w:val="22"/>
          <w:u w:val="single"/>
          <w:lang w:val="et-EE"/>
        </w:rPr>
      </w:pPr>
    </w:p>
    <w:p w14:paraId="4CD5414B" w14:textId="77777777" w:rsidR="00F512E0" w:rsidRPr="00D856DC" w:rsidRDefault="00F512E0" w:rsidP="00EA08C8">
      <w:pPr>
        <w:pStyle w:val="EMEABodyText"/>
        <w:rPr>
          <w:bCs/>
          <w:iCs/>
          <w:color w:val="000000" w:themeColor="text1"/>
          <w:szCs w:val="22"/>
          <w:lang w:val="et-EE"/>
        </w:rPr>
      </w:pPr>
      <w:r w:rsidRPr="00D856DC">
        <w:rPr>
          <w:color w:val="000000" w:themeColor="text1"/>
          <w:lang w:val="et-EE"/>
        </w:rPr>
        <w:t>Neuraksiaalkateetri paigaldamise või eemaldamise ajastuse kohta apiksabaaniga ravitavatel lastel andmed puuduvad. Sellistel juhtudel tuleb ravi apiksabaaniga katkestada ja kaaluda lühitoimelise parenteraalse antikoagulandi kasutamist.</w:t>
      </w:r>
    </w:p>
    <w:p w14:paraId="2C36AC72" w14:textId="77777777" w:rsidR="00F512E0" w:rsidRPr="00D856DC" w:rsidRDefault="00F512E0" w:rsidP="00EA08C8">
      <w:pPr>
        <w:pStyle w:val="EMEABodyText"/>
        <w:rPr>
          <w:color w:val="000000" w:themeColor="text1"/>
          <w:lang w:val="et-EE"/>
        </w:rPr>
      </w:pPr>
    </w:p>
    <w:p w14:paraId="48824EDB" w14:textId="77777777" w:rsidR="00F512E0" w:rsidRPr="00D856DC" w:rsidRDefault="00F512E0" w:rsidP="00EA08C8">
      <w:pPr>
        <w:pStyle w:val="EMEABodyText"/>
        <w:rPr>
          <w:color w:val="000000" w:themeColor="text1"/>
          <w:szCs w:val="22"/>
          <w:lang w:val="et-EE"/>
        </w:rPr>
      </w:pPr>
      <w:r w:rsidRPr="00D856DC">
        <w:rPr>
          <w:color w:val="000000" w:themeColor="text1"/>
          <w:lang w:val="et-EE"/>
        </w:rPr>
        <w:t>Neuraksiaalanesteesia (spinaal-/epiduraalanesteesia) või spinaal-/epiduraalpunktsiooni kasutamisel on trombembooliliste tüsistuste ennetamiseks tromboosivastaseid ravimeid saavatel patsientidel epiduraal- või spinaalhematoomi tekkimise oht, mis võib põhjustada pikaajalise või püsiva paralüüsi. Seda riski võib suurendada püsiepiduraalkateetri kasutamine operatsioonijärgsel perioodil või hemostaasi mõjutavate ravimite samaaegne kasutamine. Püsiepiduraal- või intratekaalkateetrid tuleb eemaldada vähemalt 5 tundi enne apiksabaani esimese annuse manustamist. Risk võib suureneda ka traumaatilise või korduva epiduraal- või spinaalpunktsiooni korral. Patsiente tuleb sageli kontrollida neuroloogiliste häirete tunnuste ja sümptomite suhtes (nt tundetus või nõrkus jalgades, soolestiku või põie düsfunktsioon). Neuroloogilise häire märkamisel tuleb kiiresti panna diagnoos ja alustada ravi. Enne neuraksiaalset sekkumist peab arst kaaluma võimaliku kasu ja riski suhet antikoagulante saavatel patsientidel või patsientidel, kes hakkavad tromboosiprofülaktikaks antikoagulante saama.</w:t>
      </w:r>
    </w:p>
    <w:p w14:paraId="4A17FF4D" w14:textId="77777777" w:rsidR="00F512E0" w:rsidRPr="00D856DC" w:rsidRDefault="00F512E0" w:rsidP="00EA08C8">
      <w:pPr>
        <w:pStyle w:val="EMEABodyText"/>
        <w:rPr>
          <w:color w:val="000000" w:themeColor="text1"/>
          <w:szCs w:val="22"/>
          <w:lang w:val="et-EE" w:eastAsia="en-GB"/>
        </w:rPr>
      </w:pPr>
    </w:p>
    <w:p w14:paraId="15A9FB5A" w14:textId="77777777" w:rsidR="00F512E0" w:rsidRPr="00D856DC" w:rsidRDefault="00F512E0" w:rsidP="00EA08C8">
      <w:pPr>
        <w:pStyle w:val="EMEABodyText"/>
        <w:rPr>
          <w:color w:val="000000" w:themeColor="text1"/>
          <w:lang w:val="et-EE"/>
        </w:rPr>
      </w:pPr>
      <w:r w:rsidRPr="00D856DC">
        <w:rPr>
          <w:color w:val="000000" w:themeColor="text1"/>
          <w:lang w:val="et-EE"/>
        </w:rPr>
        <w:t>Puudub apiksabaani kasutamise kliiniline kogemus koos püsiintratekaal- või epiduraalkateetriga. Sellise vajaduse korral ning farmakokineetiliste andmete alusel peab apiksabaani viimase annuse ja kateetri eemaldamise vahele jääma vähemalt 20...30 tundi (st kahekordne ravimi poolväärtusaeg) ning enne kateetri eemaldamist peab vahele jätma vähemalt ühe annuse. Apiksabaani järgmise annuse võib manustada vähemalt 5 tundi pärast kateetri eemaldamist. Nagu kõikide uute antikoagulantravimite puhul, on neuraksiaalblokaadi kasutamise kogemus piiratud ning seetõttu peab olema äärmiselt ettevaatlik apiksabaani manustamisel neuraksiaalblokaadi ajal.</w:t>
      </w:r>
    </w:p>
    <w:p w14:paraId="351C5F06" w14:textId="77777777" w:rsidR="00F512E0" w:rsidRPr="00D856DC" w:rsidRDefault="00F512E0" w:rsidP="00EA08C8">
      <w:pPr>
        <w:pStyle w:val="EMEABodyText"/>
        <w:rPr>
          <w:bCs/>
          <w:iCs/>
          <w:color w:val="000000" w:themeColor="text1"/>
          <w:szCs w:val="22"/>
          <w:lang w:val="et-EE"/>
        </w:rPr>
      </w:pPr>
    </w:p>
    <w:p w14:paraId="1C762CEB" w14:textId="77777777" w:rsidR="00F512E0" w:rsidRPr="00D856DC" w:rsidRDefault="00F512E0" w:rsidP="00EA08C8">
      <w:pPr>
        <w:pStyle w:val="BMSBodyText"/>
        <w:keepNext/>
        <w:spacing w:before="0" w:after="0" w:line="240" w:lineRule="auto"/>
        <w:jc w:val="left"/>
        <w:rPr>
          <w:color w:val="000000" w:themeColor="text1"/>
          <w:sz w:val="22"/>
          <w:szCs w:val="22"/>
          <w:u w:val="single"/>
          <w:lang w:val="et-EE"/>
        </w:rPr>
      </w:pPr>
      <w:r w:rsidRPr="00D856DC">
        <w:rPr>
          <w:color w:val="000000" w:themeColor="text1"/>
          <w:sz w:val="22"/>
          <w:u w:val="single"/>
          <w:lang w:val="et-EE"/>
        </w:rPr>
        <w:t>Hemodünaamiliselt ebastabiilsed KATE-ga patsiendid või patsiendid, kes vajavad trombolüüsi või kopsu embolektoomiat</w:t>
      </w:r>
    </w:p>
    <w:p w14:paraId="7CA5EEA3" w14:textId="77777777" w:rsidR="00F512E0" w:rsidRPr="00D856DC" w:rsidRDefault="00F512E0" w:rsidP="00EA08C8">
      <w:pPr>
        <w:pStyle w:val="EMEABodyText"/>
        <w:keepNext/>
        <w:rPr>
          <w:color w:val="000000" w:themeColor="text1"/>
          <w:lang w:val="et-EE"/>
        </w:rPr>
      </w:pPr>
    </w:p>
    <w:p w14:paraId="04C0D70F" w14:textId="77777777" w:rsidR="00F512E0" w:rsidRPr="00D856DC" w:rsidRDefault="00F512E0" w:rsidP="00EA08C8">
      <w:pPr>
        <w:pStyle w:val="EMEABodyText"/>
        <w:rPr>
          <w:color w:val="000000" w:themeColor="text1"/>
          <w:szCs w:val="22"/>
          <w:lang w:val="et-EE"/>
        </w:rPr>
      </w:pPr>
      <w:r w:rsidRPr="00D856DC">
        <w:rPr>
          <w:color w:val="000000" w:themeColor="text1"/>
          <w:lang w:val="et-EE"/>
        </w:rPr>
        <w:t>Apiksabaani ei soovitata kasutada fraktsioneerimata hepariini alternatiivina kopsuembooliaga patsientidel, kes on hemodünaamiliselt ebastabiilsed või võivad vajada trombolüüsi või kopsu embolektoomiat, kuna apiksabaani ohutus ja efektiivsus ei ole nende kliiniliste haigusseisundite korral tõestatud.</w:t>
      </w:r>
    </w:p>
    <w:p w14:paraId="75070707" w14:textId="77777777" w:rsidR="00F512E0" w:rsidRPr="00D856DC" w:rsidRDefault="00F512E0" w:rsidP="00EA08C8">
      <w:pPr>
        <w:tabs>
          <w:tab w:val="left" w:pos="2329"/>
          <w:tab w:val="left" w:pos="3894"/>
        </w:tabs>
        <w:spacing w:line="240" w:lineRule="auto"/>
        <w:outlineLvl w:val="0"/>
        <w:rPr>
          <w:color w:val="000000" w:themeColor="text1"/>
          <w:szCs w:val="22"/>
        </w:rPr>
      </w:pPr>
    </w:p>
    <w:p w14:paraId="29A59AAB" w14:textId="77777777" w:rsidR="00F512E0" w:rsidRPr="00D856DC" w:rsidRDefault="00F512E0" w:rsidP="00EA08C8">
      <w:pPr>
        <w:keepNext/>
        <w:tabs>
          <w:tab w:val="left" w:pos="2329"/>
          <w:tab w:val="left" w:pos="3894"/>
        </w:tabs>
        <w:spacing w:line="240" w:lineRule="auto"/>
        <w:outlineLvl w:val="0"/>
        <w:rPr>
          <w:color w:val="000000" w:themeColor="text1"/>
          <w:szCs w:val="22"/>
          <w:u w:val="single"/>
        </w:rPr>
      </w:pPr>
      <w:r w:rsidRPr="00D856DC">
        <w:rPr>
          <w:color w:val="000000" w:themeColor="text1"/>
          <w:u w:val="single"/>
        </w:rPr>
        <w:t>Aktiivse vähkkasvajaga patsiendid</w:t>
      </w:r>
    </w:p>
    <w:p w14:paraId="512B672A" w14:textId="77777777" w:rsidR="00F512E0" w:rsidRPr="00D856DC" w:rsidRDefault="00F512E0" w:rsidP="00EA08C8">
      <w:pPr>
        <w:keepNext/>
        <w:spacing w:line="240" w:lineRule="auto"/>
        <w:rPr>
          <w:color w:val="000000" w:themeColor="text1"/>
        </w:rPr>
      </w:pPr>
    </w:p>
    <w:p w14:paraId="09219652" w14:textId="77777777" w:rsidR="00F512E0" w:rsidRPr="00D856DC" w:rsidRDefault="00F512E0" w:rsidP="00EA08C8">
      <w:pPr>
        <w:pStyle w:val="CommentText"/>
        <w:spacing w:line="240" w:lineRule="auto"/>
        <w:rPr>
          <w:color w:val="000000" w:themeColor="text1"/>
          <w:sz w:val="22"/>
          <w:szCs w:val="22"/>
        </w:rPr>
      </w:pPr>
      <w:r w:rsidRPr="00D856DC">
        <w:rPr>
          <w:color w:val="000000" w:themeColor="text1"/>
          <w:sz w:val="22"/>
          <w:szCs w:val="22"/>
        </w:rPr>
        <w:t>Aktiivse vähkkasvajaga patsientidel võib olla suur risk nii venoosse trombemboolia kui ka veritsuste tekkeks. Apiksabaani kaalumisel SVT või KATE raviks vähkkasvajaga patsientidel tuleb hoolikalt hinnata kasu ja riske (vt ka lõik 4.3).</w:t>
      </w:r>
    </w:p>
    <w:p w14:paraId="68907605" w14:textId="77777777" w:rsidR="00F512E0" w:rsidRPr="00D856DC" w:rsidRDefault="00F512E0" w:rsidP="00EA08C8">
      <w:pPr>
        <w:spacing w:line="240" w:lineRule="auto"/>
        <w:rPr>
          <w:color w:val="000000" w:themeColor="text1"/>
          <w:szCs w:val="22"/>
        </w:rPr>
      </w:pPr>
    </w:p>
    <w:p w14:paraId="090C7A6E" w14:textId="77777777" w:rsidR="00F512E0" w:rsidRPr="00D856DC" w:rsidRDefault="00F512E0" w:rsidP="00EA08C8">
      <w:pPr>
        <w:pStyle w:val="BMSBodyText"/>
        <w:keepNext/>
        <w:spacing w:before="0" w:after="0" w:line="240" w:lineRule="auto"/>
        <w:jc w:val="left"/>
        <w:rPr>
          <w:color w:val="000000" w:themeColor="text1"/>
          <w:sz w:val="22"/>
          <w:szCs w:val="22"/>
          <w:u w:val="single"/>
          <w:lang w:val="et-EE"/>
        </w:rPr>
      </w:pPr>
      <w:bookmarkStart w:id="94" w:name="OLE_LINK163"/>
      <w:r w:rsidRPr="00D856DC">
        <w:rPr>
          <w:color w:val="000000" w:themeColor="text1"/>
          <w:sz w:val="22"/>
          <w:u w:val="single"/>
          <w:lang w:val="et-EE"/>
        </w:rPr>
        <w:t>Neerukahjustusega patsiendid</w:t>
      </w:r>
    </w:p>
    <w:bookmarkEnd w:id="94"/>
    <w:p w14:paraId="3EC194EB" w14:textId="77777777" w:rsidR="00F512E0" w:rsidRPr="00D856DC" w:rsidRDefault="00F512E0" w:rsidP="00EA08C8">
      <w:pPr>
        <w:pStyle w:val="EMEABodyText"/>
        <w:keepNext/>
        <w:rPr>
          <w:rStyle w:val="ui-provider"/>
          <w:color w:val="000000" w:themeColor="text1"/>
          <w:lang w:val="et-EE"/>
        </w:rPr>
      </w:pPr>
    </w:p>
    <w:p w14:paraId="237AD5BD" w14:textId="77777777" w:rsidR="00F512E0" w:rsidRPr="00D856DC" w:rsidRDefault="00F512E0" w:rsidP="00EA08C8">
      <w:pPr>
        <w:keepNext/>
        <w:spacing w:line="240" w:lineRule="auto"/>
        <w:rPr>
          <w:i/>
          <w:iCs/>
          <w:color w:val="000000" w:themeColor="text1"/>
        </w:rPr>
      </w:pPr>
      <w:r w:rsidRPr="00D856DC">
        <w:rPr>
          <w:i/>
          <w:iCs/>
          <w:color w:val="000000" w:themeColor="text1"/>
        </w:rPr>
        <w:t>Lapsed</w:t>
      </w:r>
    </w:p>
    <w:p w14:paraId="3A666962" w14:textId="77777777" w:rsidR="00F512E0" w:rsidRPr="00D856DC" w:rsidRDefault="00F512E0" w:rsidP="00EA08C8">
      <w:pPr>
        <w:spacing w:line="240" w:lineRule="auto"/>
        <w:rPr>
          <w:color w:val="000000" w:themeColor="text1"/>
        </w:rPr>
      </w:pPr>
      <w:r w:rsidRPr="00D856DC">
        <w:rPr>
          <w:color w:val="000000" w:themeColor="text1"/>
        </w:rPr>
        <w:t>Raske neerukahjustusega lastel ei ole uuringuid tehtud ja seetõttu ei tohi neile apiksabaani manustada (vt lõigud 4.2 ja 5.2).</w:t>
      </w:r>
    </w:p>
    <w:p w14:paraId="05E5B783" w14:textId="77777777" w:rsidR="00F512E0" w:rsidRPr="00D856DC" w:rsidRDefault="00F512E0" w:rsidP="00EA08C8">
      <w:pPr>
        <w:spacing w:line="240" w:lineRule="auto"/>
        <w:rPr>
          <w:color w:val="000000" w:themeColor="text1"/>
        </w:rPr>
      </w:pPr>
    </w:p>
    <w:p w14:paraId="58BDC713" w14:textId="77777777" w:rsidR="00F512E0" w:rsidRPr="00D856DC" w:rsidRDefault="00F512E0" w:rsidP="00EA08C8">
      <w:pPr>
        <w:keepNext/>
        <w:spacing w:line="240" w:lineRule="auto"/>
        <w:rPr>
          <w:color w:val="000000" w:themeColor="text1"/>
        </w:rPr>
      </w:pPr>
      <w:r w:rsidRPr="00D856DC">
        <w:rPr>
          <w:i/>
          <w:iCs/>
          <w:color w:val="000000" w:themeColor="text1"/>
        </w:rPr>
        <w:t>Täiskasvanud patsiendid</w:t>
      </w:r>
    </w:p>
    <w:p w14:paraId="038AFD5F" w14:textId="77777777" w:rsidR="00F512E0" w:rsidRPr="00D856DC" w:rsidRDefault="00F512E0" w:rsidP="00EA08C8">
      <w:pPr>
        <w:spacing w:line="240" w:lineRule="auto"/>
        <w:rPr>
          <w:color w:val="000000" w:themeColor="text1"/>
        </w:rPr>
      </w:pPr>
      <w:r w:rsidRPr="00D856DC">
        <w:rPr>
          <w:color w:val="000000" w:themeColor="text1"/>
        </w:rPr>
        <w:t>Piiratud kliinilised andmed näitavad, et apiksabaani plasmakontsentratsioonid on raske neerukahjustusega (kreatiniini kliirens 15...29 ml/min) patsientidel suurenenud, mis võib suurendada veritsusriski. Raske neerukahjustusega patsientidel (kreatiniini kliirens 15...29 ml/min) tuleb apiksabaani kasutada ettevaatusega venoosse trombemboolia ennetamiseks plaanilise puusa- või põlveliigese asendamise operatsiooni korral (VTEp), SVT ja KATE raviks ning SVT ja KATE taastekke ennetamiseks (VTEt) (vt lõigud 4.2 ja 5.2).</w:t>
      </w:r>
    </w:p>
    <w:p w14:paraId="0626D459" w14:textId="77777777" w:rsidR="00F512E0" w:rsidRPr="00D856DC" w:rsidRDefault="00F512E0" w:rsidP="00EA08C8">
      <w:pPr>
        <w:spacing w:line="240" w:lineRule="auto"/>
        <w:rPr>
          <w:color w:val="000000" w:themeColor="text1"/>
          <w:szCs w:val="22"/>
        </w:rPr>
      </w:pPr>
    </w:p>
    <w:p w14:paraId="1AACFB9A" w14:textId="77777777" w:rsidR="00F512E0" w:rsidRPr="00D856DC" w:rsidRDefault="00F512E0" w:rsidP="00EA08C8">
      <w:pPr>
        <w:spacing w:line="240" w:lineRule="auto"/>
        <w:rPr>
          <w:color w:val="000000" w:themeColor="text1"/>
          <w:szCs w:val="22"/>
        </w:rPr>
      </w:pPr>
      <w:bookmarkStart w:id="95" w:name="_Hlk167660498"/>
      <w:r w:rsidRPr="00D856DC">
        <w:rPr>
          <w:color w:val="000000" w:themeColor="text1"/>
        </w:rPr>
        <w:t>Insuldi ja süsteemse emboolia ennetamiseks mittevalvulaarse kodade virvendusarütmiaga patsientidel, raske neerukahjustusega patsientidel (kreatiniini kliirens 15...29 ml/min) ning patsientidel, kelle seerumi kreatiniinisisaldus on ≥ 1,5 mg/dl (133 mikromool/l), mis on seotud vanusega ≥ 80 aastat või kehakaaluga ≤ 60 kg, tuleb kasutada apiksabaani madalamat annust 2,5 mg kaks korda ööpäevas (vt lõik 4.2).</w:t>
      </w:r>
    </w:p>
    <w:bookmarkEnd w:id="95"/>
    <w:p w14:paraId="793D0F4B" w14:textId="77777777" w:rsidR="00F512E0" w:rsidRPr="00D856DC" w:rsidRDefault="00F512E0" w:rsidP="00EA08C8">
      <w:pPr>
        <w:spacing w:line="240" w:lineRule="auto"/>
        <w:rPr>
          <w:color w:val="000000" w:themeColor="text1"/>
          <w:szCs w:val="22"/>
        </w:rPr>
      </w:pPr>
    </w:p>
    <w:p w14:paraId="3680B3F9" w14:textId="77777777" w:rsidR="00F512E0" w:rsidRPr="00D856DC" w:rsidRDefault="00F512E0" w:rsidP="00EA08C8">
      <w:pPr>
        <w:spacing w:line="240" w:lineRule="auto"/>
        <w:rPr>
          <w:color w:val="000000" w:themeColor="text1"/>
          <w:szCs w:val="22"/>
        </w:rPr>
      </w:pPr>
      <w:r w:rsidRPr="00D856DC">
        <w:rPr>
          <w:color w:val="000000" w:themeColor="text1"/>
        </w:rPr>
        <w:t>Kuna puudub apiksabaani kasutamise kliiniline kogemus patsientidel, kelle kreatiniini kliirens on &lt; 15 ml/min või kes saavad dialüüsi, ei soovitata apiksabaani nendel patsientidel kasutada (vt lõigud 4.2 ja 5.2).</w:t>
      </w:r>
    </w:p>
    <w:p w14:paraId="02851786" w14:textId="77777777" w:rsidR="00F512E0" w:rsidRPr="00D856DC" w:rsidRDefault="00F512E0" w:rsidP="00EA08C8">
      <w:pPr>
        <w:spacing w:line="240" w:lineRule="auto"/>
        <w:rPr>
          <w:color w:val="000000" w:themeColor="text1"/>
          <w:szCs w:val="22"/>
        </w:rPr>
      </w:pPr>
    </w:p>
    <w:p w14:paraId="46E42EC5" w14:textId="77777777" w:rsidR="00F512E0" w:rsidRPr="00D856DC" w:rsidRDefault="00F512E0" w:rsidP="00EA08C8">
      <w:pPr>
        <w:keepNext/>
        <w:spacing w:line="240" w:lineRule="auto"/>
        <w:rPr>
          <w:color w:val="000000" w:themeColor="text1"/>
          <w:szCs w:val="22"/>
          <w:u w:val="single"/>
        </w:rPr>
      </w:pPr>
      <w:r w:rsidRPr="00D856DC">
        <w:rPr>
          <w:color w:val="000000" w:themeColor="text1"/>
          <w:u w:val="single"/>
        </w:rPr>
        <w:t>Kehakaal</w:t>
      </w:r>
    </w:p>
    <w:p w14:paraId="3AE31329" w14:textId="77777777" w:rsidR="00F512E0" w:rsidRPr="00D856DC" w:rsidRDefault="00F512E0" w:rsidP="00EA08C8">
      <w:pPr>
        <w:keepNext/>
        <w:spacing w:line="240" w:lineRule="auto"/>
        <w:rPr>
          <w:color w:val="000000" w:themeColor="text1"/>
        </w:rPr>
      </w:pPr>
    </w:p>
    <w:p w14:paraId="3462E356" w14:textId="77777777" w:rsidR="00F512E0" w:rsidRPr="00D856DC" w:rsidRDefault="00F512E0" w:rsidP="00EA08C8">
      <w:pPr>
        <w:rPr>
          <w:noProof/>
          <w:color w:val="000000" w:themeColor="text1"/>
        </w:rPr>
      </w:pPr>
      <w:r w:rsidRPr="00D856DC">
        <w:rPr>
          <w:noProof/>
          <w:color w:val="000000" w:themeColor="text1"/>
        </w:rPr>
        <w:t>Täiskasvanutel võib väike kehakaal (&lt; 60 kg) suurendada veritsusriski (vt lõik 5.2).</w:t>
      </w:r>
    </w:p>
    <w:p w14:paraId="50B8331B" w14:textId="77777777" w:rsidR="00F512E0" w:rsidRPr="00D856DC" w:rsidRDefault="00F512E0" w:rsidP="00EA08C8">
      <w:pPr>
        <w:spacing w:line="240" w:lineRule="auto"/>
        <w:rPr>
          <w:noProof/>
          <w:color w:val="000000" w:themeColor="text1"/>
          <w:szCs w:val="22"/>
        </w:rPr>
      </w:pPr>
    </w:p>
    <w:p w14:paraId="458D7CFB" w14:textId="77777777" w:rsidR="00F512E0" w:rsidRPr="00D856DC" w:rsidRDefault="00F512E0" w:rsidP="00EA08C8">
      <w:pPr>
        <w:keepNext/>
        <w:spacing w:line="240" w:lineRule="auto"/>
        <w:rPr>
          <w:color w:val="000000" w:themeColor="text1"/>
          <w:szCs w:val="22"/>
          <w:u w:val="single"/>
        </w:rPr>
      </w:pPr>
      <w:bookmarkStart w:id="96" w:name="_Hlk168476980"/>
      <w:r w:rsidRPr="00D856DC">
        <w:rPr>
          <w:color w:val="000000" w:themeColor="text1"/>
          <w:u w:val="single"/>
        </w:rPr>
        <w:t>Maksakahjustusega patsiendid</w:t>
      </w:r>
      <w:bookmarkEnd w:id="96"/>
    </w:p>
    <w:p w14:paraId="600091C8" w14:textId="77777777" w:rsidR="00F512E0" w:rsidRPr="00D856DC" w:rsidRDefault="00F512E0" w:rsidP="00EA08C8">
      <w:pPr>
        <w:pStyle w:val="EMEABodyText"/>
        <w:keepNext/>
        <w:rPr>
          <w:rStyle w:val="ui-provider"/>
          <w:color w:val="000000" w:themeColor="text1"/>
          <w:lang w:val="et-EE"/>
        </w:rPr>
      </w:pPr>
    </w:p>
    <w:p w14:paraId="10E59561" w14:textId="77777777" w:rsidR="00F512E0" w:rsidRPr="00D856DC" w:rsidRDefault="00F512E0" w:rsidP="00EA08C8">
      <w:pPr>
        <w:pStyle w:val="EMEABodyText"/>
        <w:rPr>
          <w:color w:val="000000" w:themeColor="text1"/>
          <w:lang w:val="et-EE"/>
        </w:rPr>
      </w:pPr>
      <w:r w:rsidRPr="00D856DC">
        <w:rPr>
          <w:rStyle w:val="ui-provider"/>
          <w:color w:val="000000" w:themeColor="text1"/>
          <w:lang w:val="et-EE"/>
        </w:rPr>
        <w:t xml:space="preserve">Apiksabaani kasutamist ei ole uuritud </w:t>
      </w:r>
      <w:r w:rsidRPr="00D856DC">
        <w:rPr>
          <w:color w:val="000000" w:themeColor="text1"/>
          <w:lang w:val="et-EE"/>
        </w:rPr>
        <w:t>maksakahjustusega lastel.</w:t>
      </w:r>
    </w:p>
    <w:p w14:paraId="52A0570B" w14:textId="77777777" w:rsidR="00F512E0" w:rsidRPr="00D856DC" w:rsidRDefault="00F512E0" w:rsidP="00EA08C8">
      <w:pPr>
        <w:pStyle w:val="EMEABodyText"/>
        <w:rPr>
          <w:color w:val="000000" w:themeColor="text1"/>
          <w:lang w:val="et-EE"/>
        </w:rPr>
      </w:pPr>
    </w:p>
    <w:p w14:paraId="6C3832A9" w14:textId="77777777" w:rsidR="00F512E0" w:rsidRPr="00D856DC" w:rsidRDefault="00F512E0" w:rsidP="00EA08C8">
      <w:pPr>
        <w:pStyle w:val="EMEABodyText"/>
        <w:rPr>
          <w:color w:val="000000" w:themeColor="text1"/>
          <w:szCs w:val="22"/>
          <w:lang w:val="et-EE"/>
        </w:rPr>
      </w:pPr>
      <w:r w:rsidRPr="00D856DC">
        <w:rPr>
          <w:color w:val="000000" w:themeColor="text1"/>
          <w:lang w:val="et-EE"/>
        </w:rPr>
        <w:t>Apiksabaan on vastunäidustatud patsientidele, kellel esinev maksahaigus on seotud koagulopaatia ja kliiniliselt olulise verejooksuohuga (vt lõik 4.3).</w:t>
      </w:r>
    </w:p>
    <w:p w14:paraId="42FC6C4A" w14:textId="77777777" w:rsidR="00F512E0" w:rsidRPr="00D856DC" w:rsidRDefault="00F512E0" w:rsidP="00EA08C8">
      <w:pPr>
        <w:pStyle w:val="EMEABodyText"/>
        <w:rPr>
          <w:color w:val="000000" w:themeColor="text1"/>
          <w:szCs w:val="22"/>
          <w:lang w:val="et-EE" w:eastAsia="en-GB"/>
        </w:rPr>
      </w:pPr>
    </w:p>
    <w:p w14:paraId="68D32620" w14:textId="77777777" w:rsidR="00F512E0" w:rsidRPr="00D856DC" w:rsidRDefault="00F512E0" w:rsidP="00EA08C8">
      <w:pPr>
        <w:pStyle w:val="EMEABodyText"/>
        <w:rPr>
          <w:strike/>
          <w:color w:val="000000" w:themeColor="text1"/>
          <w:szCs w:val="22"/>
          <w:lang w:val="et-EE"/>
        </w:rPr>
      </w:pPr>
      <w:r w:rsidRPr="00D856DC">
        <w:rPr>
          <w:color w:val="000000" w:themeColor="text1"/>
          <w:lang w:val="et-EE"/>
        </w:rPr>
        <w:t>Ravimit ei ole soovitatav kasutada raske maksakahjustusega patsientidel (vt lõik 5.2).</w:t>
      </w:r>
    </w:p>
    <w:p w14:paraId="076A9243" w14:textId="77777777" w:rsidR="00F512E0" w:rsidRPr="00D856DC" w:rsidRDefault="00F512E0" w:rsidP="00EA08C8">
      <w:pPr>
        <w:pStyle w:val="EMEABodyText"/>
        <w:rPr>
          <w:strike/>
          <w:color w:val="000000" w:themeColor="text1"/>
          <w:szCs w:val="22"/>
          <w:lang w:val="et-EE" w:eastAsia="en-GB"/>
        </w:rPr>
      </w:pPr>
    </w:p>
    <w:p w14:paraId="1E79D8C0" w14:textId="77777777" w:rsidR="00F512E0" w:rsidRPr="00D856DC" w:rsidRDefault="00F512E0" w:rsidP="00EA08C8">
      <w:pPr>
        <w:spacing w:line="240" w:lineRule="auto"/>
        <w:rPr>
          <w:color w:val="000000" w:themeColor="text1"/>
          <w:szCs w:val="22"/>
        </w:rPr>
      </w:pPr>
      <w:r w:rsidRPr="00D856DC">
        <w:rPr>
          <w:color w:val="000000" w:themeColor="text1"/>
        </w:rPr>
        <w:t>Ravimit peab kasutama ettevaatusega kerge või keskmise raskusega maksakahjustuse korral (Childi-Pugh’ klass A või B) (vt lõigud 4.2 ja 5.2).</w:t>
      </w:r>
    </w:p>
    <w:p w14:paraId="437D115F" w14:textId="77777777" w:rsidR="00F512E0" w:rsidRPr="00D856DC" w:rsidRDefault="00F512E0" w:rsidP="00EA08C8">
      <w:pPr>
        <w:spacing w:line="240" w:lineRule="auto"/>
        <w:rPr>
          <w:color w:val="000000" w:themeColor="text1"/>
          <w:szCs w:val="22"/>
        </w:rPr>
      </w:pPr>
    </w:p>
    <w:p w14:paraId="30103843" w14:textId="77777777" w:rsidR="00F512E0" w:rsidRPr="00D856DC" w:rsidRDefault="00F512E0" w:rsidP="00EA08C8">
      <w:pPr>
        <w:spacing w:line="240" w:lineRule="auto"/>
        <w:rPr>
          <w:color w:val="000000" w:themeColor="text1"/>
        </w:rPr>
      </w:pPr>
      <w:r w:rsidRPr="00D856DC">
        <w:rPr>
          <w:color w:val="000000" w:themeColor="text1"/>
        </w:rPr>
        <w:t>Kliinilistes uuringutes ei osalenud patsiendid, kellel oli suurenenud maksaensüümide ALAT/ASAT aktiivsus &gt; 2 x ULN või üldbilirubiini tase ≥ 1,5 x ULN. Seetõttu tuleb apiksabaani sellel populatsioonil kasutada ettevaatusega (vt lõik 5.2). Enne apiksabaani kasutamist tuleb teha maksafunktsiooni test.</w:t>
      </w:r>
    </w:p>
    <w:p w14:paraId="794B3881" w14:textId="77777777" w:rsidR="00F512E0" w:rsidRPr="00D856DC" w:rsidRDefault="00F512E0" w:rsidP="00EA08C8">
      <w:pPr>
        <w:spacing w:line="240" w:lineRule="auto"/>
        <w:rPr>
          <w:color w:val="000000" w:themeColor="text1"/>
          <w:szCs w:val="22"/>
        </w:rPr>
      </w:pPr>
    </w:p>
    <w:p w14:paraId="55C3A8B8"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Koostoime nii tsütokroom P450 3A4 (CYP3A4) kui ka P</w:t>
      </w:r>
      <w:r w:rsidRPr="00D856DC">
        <w:rPr>
          <w:color w:val="000000" w:themeColor="text1"/>
          <w:u w:val="single"/>
          <w:lang w:val="et-EE"/>
        </w:rPr>
        <w:noBreakHyphen/>
        <w:t>glükoproteiini (P</w:t>
      </w:r>
      <w:r w:rsidRPr="00D856DC">
        <w:rPr>
          <w:color w:val="000000" w:themeColor="text1"/>
          <w:u w:val="single"/>
          <w:lang w:val="et-EE"/>
        </w:rPr>
        <w:noBreakHyphen/>
        <w:t>gp) inhibiitoritega</w:t>
      </w:r>
    </w:p>
    <w:p w14:paraId="4E2C7E6C" w14:textId="77777777" w:rsidR="00F512E0" w:rsidRPr="00D856DC" w:rsidRDefault="00F512E0" w:rsidP="00EA08C8">
      <w:pPr>
        <w:pStyle w:val="EMEABodyText"/>
        <w:keepNext/>
        <w:widowControl w:val="0"/>
        <w:rPr>
          <w:color w:val="000000" w:themeColor="text1"/>
          <w:lang w:val="et-EE"/>
        </w:rPr>
      </w:pPr>
    </w:p>
    <w:p w14:paraId="1BFADE70" w14:textId="77777777" w:rsidR="00F512E0" w:rsidRPr="00D856DC" w:rsidRDefault="00F512E0" w:rsidP="00EA08C8">
      <w:pPr>
        <w:pStyle w:val="EMEABodyText"/>
        <w:widowControl w:val="0"/>
        <w:rPr>
          <w:color w:val="000000" w:themeColor="text1"/>
          <w:lang w:val="et-EE"/>
        </w:rPr>
      </w:pPr>
      <w:r w:rsidRPr="00D856DC">
        <w:rPr>
          <w:color w:val="000000" w:themeColor="text1"/>
          <w:lang w:val="et-EE"/>
        </w:rPr>
        <w:t>Puuduvad kliinilised andmed laste kohta, kes saavad samaaegselt süsteemset ravi nii CYP3A4 kui ka P</w:t>
      </w:r>
      <w:r w:rsidRPr="00D856DC">
        <w:rPr>
          <w:color w:val="000000" w:themeColor="text1"/>
          <w:lang w:val="et-EE"/>
        </w:rPr>
        <w:noBreakHyphen/>
        <w:t>gp tugevate inhibiitoritega (vt lõik 4.5).</w:t>
      </w:r>
    </w:p>
    <w:p w14:paraId="02342311" w14:textId="77777777" w:rsidR="00F512E0" w:rsidRPr="00D856DC" w:rsidRDefault="00F512E0" w:rsidP="00EA08C8">
      <w:pPr>
        <w:pStyle w:val="EMEABodyText"/>
        <w:rPr>
          <w:color w:val="000000" w:themeColor="text1"/>
          <w:lang w:val="et-EE"/>
        </w:rPr>
      </w:pPr>
    </w:p>
    <w:p w14:paraId="2531F561" w14:textId="77777777" w:rsidR="00F512E0" w:rsidRPr="00D856DC" w:rsidRDefault="00F512E0" w:rsidP="00EA08C8">
      <w:pPr>
        <w:pStyle w:val="EMEABodyText"/>
        <w:rPr>
          <w:color w:val="000000" w:themeColor="text1"/>
          <w:lang w:val="et-EE"/>
        </w:rPr>
      </w:pPr>
      <w:r w:rsidRPr="00D856DC">
        <w:rPr>
          <w:color w:val="000000" w:themeColor="text1"/>
          <w:lang w:val="et-EE"/>
        </w:rPr>
        <w:t>Apiksabaani kasutamine ei ole soovitatav patsientidel, kes saavad samaaegselt süsteemset ravi nii tugevate CYP3A4 kui ka P</w:t>
      </w:r>
      <w:r w:rsidRPr="00D856DC">
        <w:rPr>
          <w:color w:val="000000" w:themeColor="text1"/>
          <w:lang w:val="et-EE"/>
        </w:rPr>
        <w:noBreakHyphen/>
        <w:t>gp inhibiitoritega, nagu asooli</w:t>
      </w:r>
      <w:r w:rsidRPr="00D856DC">
        <w:rPr>
          <w:color w:val="000000" w:themeColor="text1"/>
          <w:lang w:val="et-EE"/>
        </w:rPr>
        <w:noBreakHyphen/>
        <w:t>tüüpi seentevastased ravimid (nt ketokonasool, itrakonasool, vorikonasool ja posakonasool) ja HIV proteaasi inhibiitorid (nt ritonaviir). Nende ravimite toimel võib apiksabaani ekspositsioon suureneda kaks korda (vt lõik 4.5) või ka rohkem apiksabaani ekspositsiooni suurendavate täiendavate faktorite (nt raske neerukahjustus) korral.</w:t>
      </w:r>
    </w:p>
    <w:p w14:paraId="089F588B" w14:textId="77777777" w:rsidR="00F512E0" w:rsidRPr="00D856DC" w:rsidRDefault="00F512E0" w:rsidP="00EA08C8">
      <w:pPr>
        <w:pStyle w:val="EMEABodyText"/>
        <w:rPr>
          <w:color w:val="000000" w:themeColor="text1"/>
          <w:szCs w:val="22"/>
          <w:lang w:val="et-EE"/>
        </w:rPr>
      </w:pPr>
    </w:p>
    <w:p w14:paraId="64148FDB" w14:textId="77777777" w:rsidR="00F512E0" w:rsidRPr="00D856DC" w:rsidRDefault="00F512E0" w:rsidP="00EA08C8">
      <w:pPr>
        <w:pStyle w:val="EMEABodyText"/>
        <w:keepNext/>
        <w:keepLines/>
        <w:rPr>
          <w:color w:val="000000" w:themeColor="text1"/>
          <w:szCs w:val="22"/>
          <w:lang w:val="et-EE"/>
        </w:rPr>
      </w:pPr>
      <w:r w:rsidRPr="00D856DC">
        <w:rPr>
          <w:color w:val="000000" w:themeColor="text1"/>
          <w:u w:val="single"/>
          <w:lang w:val="et-EE"/>
        </w:rPr>
        <w:t>Koostoime nii CYP3A4 kui ka P</w:t>
      </w:r>
      <w:r w:rsidRPr="00D856DC">
        <w:rPr>
          <w:color w:val="000000" w:themeColor="text1"/>
          <w:u w:val="single"/>
          <w:lang w:val="et-EE"/>
        </w:rPr>
        <w:noBreakHyphen/>
        <w:t>gp indutseerijatega</w:t>
      </w:r>
    </w:p>
    <w:p w14:paraId="03DFA9B7" w14:textId="77777777" w:rsidR="00F512E0" w:rsidRPr="00D856DC" w:rsidRDefault="00F512E0" w:rsidP="00EA08C8">
      <w:pPr>
        <w:pStyle w:val="EMEABodyText"/>
        <w:keepNext/>
        <w:keepLines/>
        <w:rPr>
          <w:color w:val="000000" w:themeColor="text1"/>
          <w:lang w:val="et-EE"/>
        </w:rPr>
      </w:pPr>
    </w:p>
    <w:p w14:paraId="367E8D33" w14:textId="77777777" w:rsidR="00F512E0" w:rsidRPr="00D856DC" w:rsidRDefault="00F512E0" w:rsidP="00EA08C8">
      <w:pPr>
        <w:pStyle w:val="EMEABodyText"/>
        <w:rPr>
          <w:color w:val="000000" w:themeColor="text1"/>
          <w:lang w:val="et-EE"/>
        </w:rPr>
      </w:pPr>
      <w:r w:rsidRPr="00D856DC">
        <w:rPr>
          <w:color w:val="000000" w:themeColor="text1"/>
          <w:lang w:val="et-EE"/>
        </w:rPr>
        <w:t>Apiksabaani kasutamine koos tugevate CYP3A4 ja P</w:t>
      </w:r>
      <w:r w:rsidRPr="00D856DC">
        <w:rPr>
          <w:color w:val="000000" w:themeColor="text1"/>
          <w:lang w:val="et-EE"/>
        </w:rPr>
        <w:noBreakHyphen/>
        <w:t xml:space="preserve">gp indutseerijatega (nt rifampitsiin, fenütoiin, karbamasepiin, fenobarbitaal või naistepunaürt) võib viia apiksabaani ekspositsiooni vähenemiseni </w:t>
      </w:r>
      <w:bookmarkStart w:id="97" w:name="_Hlk168393181"/>
      <w:r w:rsidRPr="00D856DC">
        <w:rPr>
          <w:color w:val="000000" w:themeColor="text1"/>
          <w:lang w:val="et-EE"/>
        </w:rPr>
        <w:t>u 50% võrra</w:t>
      </w:r>
      <w:bookmarkEnd w:id="97"/>
      <w:r w:rsidRPr="00D856DC">
        <w:rPr>
          <w:color w:val="000000" w:themeColor="text1"/>
          <w:lang w:val="et-EE"/>
        </w:rPr>
        <w:t>. Kodade virvendusarütmiaga patsientide kliinilises uuringus täheldati vähenenud efektiivsust ja suuremat veritsuse riski, kui apiksabaani manustati koos tugevate CYP3A4 ja P</w:t>
      </w:r>
      <w:r w:rsidRPr="00D856DC">
        <w:rPr>
          <w:color w:val="000000" w:themeColor="text1"/>
          <w:lang w:val="et-EE"/>
        </w:rPr>
        <w:noBreakHyphen/>
        <w:t>gp indutseerijatega võrreldes apiksabaani kasutamisel eraldi.</w:t>
      </w:r>
    </w:p>
    <w:p w14:paraId="2FFBAE74" w14:textId="77777777" w:rsidR="00F512E0" w:rsidRPr="00D856DC" w:rsidRDefault="00F512E0" w:rsidP="00EA08C8">
      <w:pPr>
        <w:pStyle w:val="EMEABodyText"/>
        <w:rPr>
          <w:color w:val="000000" w:themeColor="text1"/>
          <w:szCs w:val="22"/>
          <w:lang w:val="et-EE"/>
        </w:rPr>
      </w:pPr>
    </w:p>
    <w:p w14:paraId="65605235" w14:textId="77777777" w:rsidR="00F512E0" w:rsidRPr="00D856DC" w:rsidRDefault="00F512E0" w:rsidP="00EA08C8">
      <w:pPr>
        <w:pStyle w:val="EMEABodyText"/>
        <w:rPr>
          <w:color w:val="000000" w:themeColor="text1"/>
          <w:szCs w:val="22"/>
          <w:lang w:val="et-EE"/>
        </w:rPr>
      </w:pPr>
      <w:r w:rsidRPr="00D856DC">
        <w:rPr>
          <w:color w:val="000000" w:themeColor="text1"/>
          <w:lang w:val="et-EE"/>
        </w:rPr>
        <w:t>Patsientidele, kes saavad samaaegselt süsteemset ravi nii CYP3A4 kui ka P</w:t>
      </w:r>
      <w:r w:rsidRPr="00D856DC">
        <w:rPr>
          <w:color w:val="000000" w:themeColor="text1"/>
          <w:lang w:val="et-EE"/>
        </w:rPr>
        <w:noBreakHyphen/>
        <w:t>gp tugevate indutseerijatega, kehtivad järgmised soovitused (vt lõik 4.5):</w:t>
      </w:r>
    </w:p>
    <w:p w14:paraId="3B3EB2B1" w14:textId="77777777" w:rsidR="00F512E0" w:rsidRPr="00D856DC" w:rsidRDefault="00F512E0" w:rsidP="00EA08C8">
      <w:pPr>
        <w:pStyle w:val="EMEABodyText"/>
        <w:keepNext/>
        <w:rPr>
          <w:color w:val="000000" w:themeColor="text1"/>
          <w:szCs w:val="22"/>
          <w:lang w:val="et-EE"/>
        </w:rPr>
      </w:pPr>
    </w:p>
    <w:p w14:paraId="6F59F84E" w14:textId="77777777" w:rsidR="00F512E0" w:rsidRPr="00D856DC" w:rsidRDefault="00F512E0" w:rsidP="00EA08C8">
      <w:pPr>
        <w:pStyle w:val="EMEABodyText"/>
        <w:ind w:left="567" w:hanging="567"/>
        <w:rPr>
          <w:color w:val="000000" w:themeColor="text1"/>
          <w:szCs w:val="22"/>
          <w:lang w:val="et-EE"/>
        </w:rPr>
      </w:pPr>
      <w:r w:rsidRPr="00D856DC">
        <w:rPr>
          <w:color w:val="000000" w:themeColor="text1"/>
          <w:lang w:val="et-EE"/>
        </w:rPr>
        <w:t>-</w:t>
      </w:r>
      <w:r w:rsidRPr="00D856DC">
        <w:rPr>
          <w:color w:val="000000" w:themeColor="text1"/>
          <w:lang w:val="et-EE"/>
        </w:rPr>
        <w:tab/>
        <w:t xml:space="preserve">apiksabaani ei tohi kasutada </w:t>
      </w:r>
      <w:bookmarkStart w:id="98" w:name="OLE_LINK140"/>
      <w:r w:rsidRPr="00D856DC">
        <w:rPr>
          <w:color w:val="000000" w:themeColor="text1"/>
          <w:lang w:val="et-EE"/>
        </w:rPr>
        <w:t xml:space="preserve">VTE </w:t>
      </w:r>
      <w:bookmarkEnd w:id="98"/>
      <w:r w:rsidRPr="00D856DC">
        <w:rPr>
          <w:color w:val="000000" w:themeColor="text1"/>
          <w:lang w:val="et-EE"/>
        </w:rPr>
        <w:t>raviks, sest efektiivsus võib olla vähenenud.</w:t>
      </w:r>
    </w:p>
    <w:p w14:paraId="6997B787" w14:textId="77777777" w:rsidR="00F512E0" w:rsidRPr="00D856DC" w:rsidRDefault="00F512E0" w:rsidP="00EA08C8">
      <w:pPr>
        <w:pStyle w:val="EMEABodyText"/>
        <w:rPr>
          <w:color w:val="000000" w:themeColor="text1"/>
          <w:szCs w:val="22"/>
          <w:u w:val="single"/>
          <w:lang w:val="et-EE"/>
        </w:rPr>
      </w:pPr>
    </w:p>
    <w:p w14:paraId="7C68A529" w14:textId="77777777" w:rsidR="00F512E0" w:rsidRPr="00D856DC" w:rsidRDefault="00F512E0" w:rsidP="00EA08C8">
      <w:pPr>
        <w:pStyle w:val="EMEABodyText"/>
        <w:rPr>
          <w:color w:val="000000" w:themeColor="text1"/>
          <w:lang w:val="et-EE"/>
        </w:rPr>
      </w:pPr>
      <w:r w:rsidRPr="00D856DC">
        <w:rPr>
          <w:color w:val="000000" w:themeColor="text1"/>
          <w:lang w:val="et-EE"/>
        </w:rPr>
        <w:t>Puuduvad kliinilised andmed laste kohta, kes saavad samaaegselt süsteemset ravi nii CYP3A4 kui ka P</w:t>
      </w:r>
      <w:r w:rsidRPr="00D856DC">
        <w:rPr>
          <w:color w:val="000000" w:themeColor="text1"/>
          <w:lang w:val="et-EE"/>
        </w:rPr>
        <w:noBreakHyphen/>
        <w:t>gp tugevate indutseerijatega (vt lõik 4.5).</w:t>
      </w:r>
    </w:p>
    <w:p w14:paraId="5594FE0B" w14:textId="77777777" w:rsidR="00F512E0" w:rsidRPr="00D856DC" w:rsidRDefault="00F512E0" w:rsidP="00EA08C8">
      <w:pPr>
        <w:pStyle w:val="EMEABodyText"/>
        <w:rPr>
          <w:color w:val="000000" w:themeColor="text1"/>
          <w:szCs w:val="22"/>
          <w:u w:val="single"/>
          <w:lang w:val="et-EE"/>
        </w:rPr>
      </w:pPr>
    </w:p>
    <w:p w14:paraId="4FE2D86B"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Reieluukaelamurru operatsioon</w:t>
      </w:r>
    </w:p>
    <w:p w14:paraId="4C955457" w14:textId="77777777" w:rsidR="00F512E0" w:rsidRPr="00D856DC" w:rsidRDefault="00F512E0" w:rsidP="00EA08C8">
      <w:pPr>
        <w:pStyle w:val="EMEABodyText"/>
        <w:keepNext/>
        <w:rPr>
          <w:color w:val="000000" w:themeColor="text1"/>
          <w:lang w:val="et-EE"/>
        </w:rPr>
      </w:pPr>
    </w:p>
    <w:p w14:paraId="17D174C9" w14:textId="77777777" w:rsidR="00F512E0" w:rsidRPr="00D856DC" w:rsidRDefault="00F512E0" w:rsidP="00EA08C8">
      <w:pPr>
        <w:pStyle w:val="EMEABodyText"/>
        <w:rPr>
          <w:color w:val="000000" w:themeColor="text1"/>
          <w:szCs w:val="22"/>
          <w:lang w:val="et-EE"/>
        </w:rPr>
      </w:pPr>
      <w:r w:rsidRPr="00D856DC">
        <w:rPr>
          <w:color w:val="000000" w:themeColor="text1"/>
          <w:lang w:val="et-EE"/>
        </w:rPr>
        <w:t>Kliinilistes uuringutes ei ole apiksabaani uuritud patsientidel, kellele tehakse reieluukaelamurru operatsioon, et hinnata ravimi efektiivsust ja ohutust nendel patsientidel. Seetõttu ei soovitata ravimit nendel patsientidel kasutada.</w:t>
      </w:r>
    </w:p>
    <w:p w14:paraId="5979FB11" w14:textId="77777777" w:rsidR="00F512E0" w:rsidRPr="00D856DC" w:rsidRDefault="00F512E0" w:rsidP="00EA08C8">
      <w:pPr>
        <w:pStyle w:val="EMEABodyText"/>
        <w:rPr>
          <w:noProof/>
          <w:color w:val="000000" w:themeColor="text1"/>
          <w:szCs w:val="22"/>
          <w:u w:val="single"/>
          <w:lang w:val="et-EE"/>
        </w:rPr>
      </w:pPr>
    </w:p>
    <w:p w14:paraId="37A18FEC"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Laboratoorsed näitajad</w:t>
      </w:r>
    </w:p>
    <w:p w14:paraId="4C1B14EB" w14:textId="77777777" w:rsidR="00F512E0" w:rsidRPr="00D856DC" w:rsidRDefault="00F512E0" w:rsidP="00EA08C8">
      <w:pPr>
        <w:pStyle w:val="EMEABodyText"/>
        <w:keepNext/>
        <w:rPr>
          <w:color w:val="000000" w:themeColor="text1"/>
          <w:lang w:val="et-EE"/>
        </w:rPr>
      </w:pPr>
    </w:p>
    <w:p w14:paraId="45FE6073" w14:textId="77777777" w:rsidR="00F512E0" w:rsidRPr="00D856DC" w:rsidRDefault="00F512E0" w:rsidP="00EA08C8">
      <w:pPr>
        <w:pStyle w:val="EMEABodyText"/>
        <w:rPr>
          <w:color w:val="000000" w:themeColor="text1"/>
          <w:lang w:val="et-EE"/>
        </w:rPr>
      </w:pPr>
      <w:r w:rsidRPr="00D856DC">
        <w:rPr>
          <w:color w:val="000000" w:themeColor="text1"/>
          <w:lang w:val="et-EE"/>
        </w:rPr>
        <w:t>Apiksabaani toimemehhanismi põhjal on oodata muutusi hüübimistestides [nt protrombiiniaeg (PT), INR ja aktiveeritud osaline tromboplastiiniaeg (aPTT)] tulemustes. Terapeutilise annuse kasutamisel on nendes hüübimistestides täheldatud muutused väikesed ning väga varieeruvad (vt lõik 5.1).</w:t>
      </w:r>
    </w:p>
    <w:p w14:paraId="4AC6F6E4" w14:textId="77777777" w:rsidR="00F512E0" w:rsidRPr="00D856DC" w:rsidRDefault="00F512E0" w:rsidP="00EA08C8">
      <w:pPr>
        <w:pStyle w:val="EMEABodyText"/>
        <w:rPr>
          <w:color w:val="000000" w:themeColor="text1"/>
          <w:szCs w:val="22"/>
          <w:lang w:val="et-EE" w:eastAsia="en-GB"/>
        </w:rPr>
      </w:pPr>
    </w:p>
    <w:p w14:paraId="4DFA5DDF"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Teave abiainete kohta</w:t>
      </w:r>
    </w:p>
    <w:p w14:paraId="18F01413" w14:textId="77777777" w:rsidR="00F512E0" w:rsidRPr="00D856DC" w:rsidRDefault="00F512E0" w:rsidP="00EA08C8">
      <w:pPr>
        <w:pStyle w:val="EMEABodyText"/>
        <w:keepNext/>
        <w:rPr>
          <w:color w:val="000000" w:themeColor="text1"/>
          <w:lang w:val="et-EE"/>
        </w:rPr>
      </w:pPr>
    </w:p>
    <w:p w14:paraId="4D3ECB22" w14:textId="77777777" w:rsidR="00F512E0" w:rsidRPr="00D856DC" w:rsidRDefault="00F512E0" w:rsidP="00EA08C8">
      <w:pPr>
        <w:spacing w:line="240" w:lineRule="auto"/>
        <w:rPr>
          <w:color w:val="000000" w:themeColor="text1"/>
        </w:rPr>
      </w:pPr>
      <w:r w:rsidRPr="00D856DC">
        <w:rPr>
          <w:color w:val="000000" w:themeColor="text1"/>
        </w:rPr>
        <w:t>Eliquis sisaldab sahharoosi. Harvaesineva päriliku fruktoositalumatuse, glükoosi-galaktoosi malabsorptsiooni või sukraasi-isomaltaasi puudulikkusega patsiendid ei tohi seda ravimit kasutada.</w:t>
      </w:r>
    </w:p>
    <w:p w14:paraId="7D03B3F6" w14:textId="77777777" w:rsidR="00F512E0" w:rsidRPr="00D856DC" w:rsidRDefault="00F512E0" w:rsidP="00EA08C8">
      <w:pPr>
        <w:spacing w:line="240" w:lineRule="auto"/>
        <w:rPr>
          <w:noProof/>
          <w:color w:val="000000" w:themeColor="text1"/>
          <w:szCs w:val="22"/>
        </w:rPr>
      </w:pPr>
    </w:p>
    <w:p w14:paraId="121BD1B1" w14:textId="77777777" w:rsidR="00F512E0" w:rsidRPr="00D856DC" w:rsidRDefault="00F512E0" w:rsidP="00EA08C8">
      <w:pPr>
        <w:keepNext/>
        <w:spacing w:line="240" w:lineRule="auto"/>
        <w:ind w:left="567" w:hanging="567"/>
        <w:outlineLvl w:val="0"/>
        <w:rPr>
          <w:bCs/>
          <w:color w:val="000000" w:themeColor="text1"/>
        </w:rPr>
      </w:pPr>
      <w:r w:rsidRPr="00D856DC">
        <w:rPr>
          <w:b/>
          <w:color w:val="000000" w:themeColor="text1"/>
        </w:rPr>
        <w:t>4.5</w:t>
      </w:r>
      <w:r w:rsidRPr="00D856DC">
        <w:rPr>
          <w:color w:val="000000" w:themeColor="text1"/>
        </w:rPr>
        <w:tab/>
      </w:r>
      <w:r w:rsidRPr="00D856DC">
        <w:rPr>
          <w:b/>
          <w:color w:val="000000" w:themeColor="text1"/>
        </w:rPr>
        <w:t>Koostoimed teiste ravimitega ja muud koostoimed</w:t>
      </w:r>
    </w:p>
    <w:p w14:paraId="50482760" w14:textId="77777777" w:rsidR="00F512E0" w:rsidRPr="00D856DC" w:rsidRDefault="00F512E0" w:rsidP="00EA08C8">
      <w:pPr>
        <w:keepNext/>
        <w:spacing w:line="240" w:lineRule="auto"/>
        <w:rPr>
          <w:color w:val="000000" w:themeColor="text1"/>
          <w:szCs w:val="22"/>
        </w:rPr>
      </w:pPr>
    </w:p>
    <w:p w14:paraId="7B1B70ED" w14:textId="77777777" w:rsidR="00F512E0" w:rsidRPr="00D856DC" w:rsidRDefault="00F512E0" w:rsidP="00EA08C8">
      <w:pPr>
        <w:spacing w:line="240" w:lineRule="auto"/>
        <w:rPr>
          <w:color w:val="000000" w:themeColor="text1"/>
        </w:rPr>
      </w:pPr>
      <w:r w:rsidRPr="00D856DC">
        <w:rPr>
          <w:color w:val="000000" w:themeColor="text1"/>
        </w:rPr>
        <w:t xml:space="preserve">Koostoimeid ei ole lastel uuritud. Järgnevad andmed koostoimete kohta on saadud täiskasvanutelt ja lõigus 4.4 antud hoiatusi tuleb ka </w:t>
      </w:r>
      <w:bookmarkStart w:id="99" w:name="OLE_LINK51"/>
      <w:r w:rsidRPr="00D856DC">
        <w:rPr>
          <w:color w:val="000000" w:themeColor="text1"/>
        </w:rPr>
        <w:t xml:space="preserve">laste puhul </w:t>
      </w:r>
      <w:bookmarkEnd w:id="99"/>
      <w:r w:rsidRPr="00D856DC">
        <w:rPr>
          <w:color w:val="000000" w:themeColor="text1"/>
        </w:rPr>
        <w:t>arvesse võtta.</w:t>
      </w:r>
    </w:p>
    <w:p w14:paraId="66C8393E" w14:textId="77777777" w:rsidR="00F512E0" w:rsidRPr="00D856DC" w:rsidRDefault="00F512E0" w:rsidP="00EA08C8">
      <w:pPr>
        <w:pStyle w:val="EMEABodyText"/>
        <w:rPr>
          <w:noProof/>
          <w:color w:val="000000" w:themeColor="text1"/>
          <w:szCs w:val="22"/>
          <w:lang w:val="et-EE"/>
        </w:rPr>
      </w:pPr>
    </w:p>
    <w:p w14:paraId="2A48F730" w14:textId="77777777" w:rsidR="00F512E0" w:rsidRPr="00D856DC" w:rsidRDefault="00F512E0" w:rsidP="00EA08C8">
      <w:pPr>
        <w:pStyle w:val="EMEABodyText"/>
        <w:keepNext/>
        <w:rPr>
          <w:color w:val="000000" w:themeColor="text1"/>
          <w:u w:val="single"/>
          <w:lang w:val="et-EE"/>
        </w:rPr>
      </w:pPr>
      <w:r w:rsidRPr="00D856DC">
        <w:rPr>
          <w:color w:val="000000" w:themeColor="text1"/>
          <w:u w:val="single"/>
          <w:lang w:val="et-EE"/>
        </w:rPr>
        <w:t>CYP3A4 ja P</w:t>
      </w:r>
      <w:r w:rsidRPr="00D856DC">
        <w:rPr>
          <w:color w:val="000000" w:themeColor="text1"/>
          <w:u w:val="single"/>
          <w:lang w:val="et-EE"/>
        </w:rPr>
        <w:noBreakHyphen/>
        <w:t>gp inhibiitorid</w:t>
      </w:r>
    </w:p>
    <w:p w14:paraId="4C3FA2FC"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Apiksabaani manustamine koos tugeva CYP3A4 ja P</w:t>
      </w:r>
      <w:r w:rsidRPr="00D856DC">
        <w:rPr>
          <w:color w:val="000000" w:themeColor="text1"/>
          <w:lang w:val="et-EE"/>
        </w:rPr>
        <w:noBreakHyphen/>
        <w:t>gp inhibiitori ketokonasooliga (400 mg üks kord ööpäevas) viis apiksabaani keskmise AUC 2</w:t>
      </w:r>
      <w:r w:rsidRPr="00D856DC">
        <w:rPr>
          <w:color w:val="000000" w:themeColor="text1"/>
          <w:lang w:val="et-EE"/>
        </w:rPr>
        <w:noBreakHyphen/>
        <w:t>kordse ja keskmise maksimaalse plasmakontsentratsiooni (C</w:t>
      </w:r>
      <w:r w:rsidRPr="00D856DC">
        <w:rPr>
          <w:color w:val="000000" w:themeColor="text1"/>
          <w:vertAlign w:val="subscript"/>
          <w:lang w:val="et-EE"/>
        </w:rPr>
        <w:t>max</w:t>
      </w:r>
      <w:r w:rsidRPr="00D856DC">
        <w:rPr>
          <w:color w:val="000000" w:themeColor="text1"/>
          <w:lang w:val="et-EE"/>
        </w:rPr>
        <w:t>) 1,6 kordse suurenemiseni.</w:t>
      </w:r>
    </w:p>
    <w:p w14:paraId="405C8061" w14:textId="77777777" w:rsidR="00F512E0" w:rsidRPr="00D856DC" w:rsidRDefault="00F512E0" w:rsidP="00EA08C8">
      <w:pPr>
        <w:pStyle w:val="EMEABodyText"/>
        <w:rPr>
          <w:noProof/>
          <w:color w:val="000000" w:themeColor="text1"/>
          <w:szCs w:val="22"/>
          <w:lang w:val="et-EE"/>
        </w:rPr>
      </w:pPr>
    </w:p>
    <w:p w14:paraId="37B5D31E"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Apiksabaani kasutamine ei ole soovitatav patsientidel, kes saavad samaaegselt süsteemset ravi nii tugevate CYP3A4 kui ka P</w:t>
      </w:r>
      <w:r w:rsidRPr="00D856DC">
        <w:rPr>
          <w:color w:val="000000" w:themeColor="text1"/>
          <w:lang w:val="et-EE"/>
        </w:rPr>
        <w:noBreakHyphen/>
        <w:t>gp inhibiitoritega, nagu asooli tüüpi seentevastased ravimid (nt ketokonasool, itrakonasool, vorikonasool ja posakonasool) ja HIV proteaasi inhibiitorid (nt ritonaviir) (vt lõik 4.4).</w:t>
      </w:r>
    </w:p>
    <w:p w14:paraId="5571037C" w14:textId="77777777" w:rsidR="00F512E0" w:rsidRPr="00D856DC" w:rsidRDefault="00F512E0" w:rsidP="00EA08C8">
      <w:pPr>
        <w:pStyle w:val="EMEABodyText"/>
        <w:rPr>
          <w:i/>
          <w:color w:val="000000" w:themeColor="text1"/>
          <w:szCs w:val="22"/>
          <w:lang w:val="et-EE"/>
        </w:rPr>
      </w:pPr>
    </w:p>
    <w:p w14:paraId="6B9F80DD" w14:textId="77777777" w:rsidR="00F512E0" w:rsidRPr="00D856DC" w:rsidRDefault="00F512E0" w:rsidP="00EA08C8">
      <w:pPr>
        <w:spacing w:line="240" w:lineRule="auto"/>
        <w:rPr>
          <w:color w:val="000000" w:themeColor="text1"/>
        </w:rPr>
      </w:pPr>
      <w:r w:rsidRPr="00D856DC">
        <w:rPr>
          <w:color w:val="000000" w:themeColor="text1"/>
        </w:rPr>
        <w:t>Toimeained, mida ei peeta nii CYP3A4 kui ka P</w:t>
      </w:r>
      <w:r w:rsidRPr="00D856DC">
        <w:rPr>
          <w:color w:val="000000" w:themeColor="text1"/>
        </w:rPr>
        <w:noBreakHyphen/>
        <w:t>gp tugevateks inhibiitoriteks (nt amiodaroon, klaritromütsiin, diltiaseem, flukonasool, naprokseen, kinidiin, verapamiil), suurendavad apiksabaani plasmakontsentratsiooni tõenäoliselt vähemal määral. Apiksabaani annust ei ole vaja muuta koosmanustamisel ravimitega, mis ei ole CYP3A4 ja P</w:t>
      </w:r>
      <w:r w:rsidRPr="00D856DC">
        <w:rPr>
          <w:color w:val="000000" w:themeColor="text1"/>
        </w:rPr>
        <w:noBreakHyphen/>
        <w:t>gp tugevad inhibiitorid. Näiteks diltiaseemi (360 mg üks kord ööpäevas) toimel, mida loetakse mõõdukaks CYP3A4 ja nõrgaks P</w:t>
      </w:r>
      <w:r w:rsidRPr="00D856DC">
        <w:rPr>
          <w:color w:val="000000" w:themeColor="text1"/>
        </w:rPr>
        <w:noBreakHyphen/>
        <w:t>gp inhibiitoriks, suurenesid apiksabaani keskmine AUC ja C</w:t>
      </w:r>
      <w:r w:rsidRPr="00D856DC">
        <w:rPr>
          <w:color w:val="000000" w:themeColor="text1"/>
          <w:vertAlign w:val="subscript"/>
        </w:rPr>
        <w:t>max</w:t>
      </w:r>
      <w:r w:rsidRPr="00D856DC">
        <w:rPr>
          <w:color w:val="000000" w:themeColor="text1"/>
        </w:rPr>
        <w:t xml:space="preserve"> vastavalt 1,4 ja 1,3 korda. Naprokseeni (500 mg üksikannusena) toimel, mis on P</w:t>
      </w:r>
      <w:r w:rsidRPr="00D856DC">
        <w:rPr>
          <w:color w:val="000000" w:themeColor="text1"/>
        </w:rPr>
        <w:noBreakHyphen/>
        <w:t>gp, kuid mitte CYP3A4 inhibiitor, suurenesid apiksabaani keskmine AUC ja C</w:t>
      </w:r>
      <w:r w:rsidRPr="00D856DC">
        <w:rPr>
          <w:color w:val="000000" w:themeColor="text1"/>
          <w:vertAlign w:val="subscript"/>
        </w:rPr>
        <w:t>max</w:t>
      </w:r>
      <w:r w:rsidRPr="00D856DC">
        <w:rPr>
          <w:color w:val="000000" w:themeColor="text1"/>
        </w:rPr>
        <w:t xml:space="preserve"> vastavalt 1,5 ja 1,6 korda. Klaritromütsiini (500 mg kaks korda ööpäevas) toimel, mis on P</w:t>
      </w:r>
      <w:r w:rsidRPr="00D856DC">
        <w:rPr>
          <w:color w:val="000000" w:themeColor="text1"/>
        </w:rPr>
        <w:noBreakHyphen/>
        <w:t>gp inhibiitor ja tugev CYP3A4 inhibiitor, suurenesid apiksabaani keskmine AUC ja C</w:t>
      </w:r>
      <w:r w:rsidRPr="00D856DC">
        <w:rPr>
          <w:color w:val="000000" w:themeColor="text1"/>
          <w:vertAlign w:val="subscript"/>
        </w:rPr>
        <w:t>max</w:t>
      </w:r>
      <w:r w:rsidRPr="00D856DC">
        <w:rPr>
          <w:color w:val="000000" w:themeColor="text1"/>
        </w:rPr>
        <w:t xml:space="preserve"> vastavalt 1,6 ja 1,3 korda.</w:t>
      </w:r>
    </w:p>
    <w:p w14:paraId="611F8FCD" w14:textId="77777777" w:rsidR="00F512E0" w:rsidRPr="00D856DC" w:rsidRDefault="00F512E0" w:rsidP="00EA08C8">
      <w:pPr>
        <w:pStyle w:val="EMEABodyText"/>
        <w:rPr>
          <w:noProof/>
          <w:color w:val="000000" w:themeColor="text1"/>
          <w:szCs w:val="22"/>
          <w:u w:val="single"/>
          <w:lang w:val="et-EE"/>
        </w:rPr>
      </w:pPr>
    </w:p>
    <w:p w14:paraId="12DC8C82" w14:textId="77777777" w:rsidR="00F512E0" w:rsidRPr="00D856DC" w:rsidRDefault="00F512E0" w:rsidP="00EA08C8">
      <w:pPr>
        <w:pStyle w:val="EMEABodyText"/>
        <w:keepNext/>
        <w:rPr>
          <w:noProof/>
          <w:color w:val="000000" w:themeColor="text1"/>
          <w:szCs w:val="22"/>
          <w:u w:val="single"/>
          <w:lang w:val="et-EE"/>
        </w:rPr>
      </w:pPr>
      <w:r w:rsidRPr="00D856DC">
        <w:rPr>
          <w:color w:val="000000" w:themeColor="text1"/>
          <w:u w:val="single"/>
          <w:lang w:val="et-EE"/>
        </w:rPr>
        <w:t>CYP3A4 ja P</w:t>
      </w:r>
      <w:r w:rsidRPr="00D856DC">
        <w:rPr>
          <w:color w:val="000000" w:themeColor="text1"/>
          <w:u w:val="single"/>
          <w:lang w:val="et-EE"/>
        </w:rPr>
        <w:noBreakHyphen/>
        <w:t>gp indutseerijad</w:t>
      </w:r>
    </w:p>
    <w:p w14:paraId="32071352" w14:textId="77777777" w:rsidR="00F512E0" w:rsidRPr="00D856DC" w:rsidRDefault="00F512E0" w:rsidP="00EA08C8">
      <w:pPr>
        <w:pStyle w:val="EMEABodyText"/>
        <w:keepNext/>
        <w:rPr>
          <w:color w:val="000000" w:themeColor="text1"/>
          <w:lang w:val="et-EE"/>
        </w:rPr>
      </w:pPr>
    </w:p>
    <w:p w14:paraId="547CFE30" w14:textId="77777777" w:rsidR="00F512E0" w:rsidRPr="00D856DC" w:rsidRDefault="00F512E0" w:rsidP="00EA08C8">
      <w:pPr>
        <w:pStyle w:val="EMEABodyText"/>
        <w:rPr>
          <w:color w:val="000000" w:themeColor="text1"/>
          <w:szCs w:val="22"/>
          <w:lang w:val="et-EE" w:eastAsia="en-GB"/>
        </w:rPr>
      </w:pPr>
      <w:r w:rsidRPr="00D856DC">
        <w:rPr>
          <w:color w:val="000000" w:themeColor="text1"/>
          <w:szCs w:val="22"/>
          <w:lang w:val="et-EE" w:eastAsia="en-GB"/>
        </w:rPr>
        <w:t>Apiksabaani samaaegne manustamine koos tugeva CYP3A4 ja P</w:t>
      </w:r>
      <w:r w:rsidRPr="00D856DC">
        <w:rPr>
          <w:color w:val="000000" w:themeColor="text1"/>
          <w:szCs w:val="22"/>
          <w:lang w:val="et-EE" w:eastAsia="en-GB"/>
        </w:rPr>
        <w:noBreakHyphen/>
        <w:t>gp indutseerija rifampitsiiniga viis apiksabaani keskmiste AUC ja C</w:t>
      </w:r>
      <w:r w:rsidRPr="00D856DC">
        <w:rPr>
          <w:color w:val="000000" w:themeColor="text1"/>
          <w:szCs w:val="22"/>
          <w:vertAlign w:val="subscript"/>
          <w:lang w:val="et-EE" w:eastAsia="en-GB"/>
        </w:rPr>
        <w:t>max</w:t>
      </w:r>
      <w:r w:rsidRPr="00D856DC">
        <w:rPr>
          <w:color w:val="000000" w:themeColor="text1"/>
          <w:szCs w:val="22"/>
          <w:lang w:val="et-EE" w:eastAsia="en-GB"/>
        </w:rPr>
        <w:t xml:space="preserve"> väärtuste vähenemiseni vastavalt ligikaudu 54% ja 42% võrra. Apiksabaani samaaegne kasutamine koos teiste tugevate CYP3A4 ja P</w:t>
      </w:r>
      <w:r w:rsidRPr="00D856DC">
        <w:rPr>
          <w:color w:val="000000" w:themeColor="text1"/>
          <w:szCs w:val="22"/>
          <w:lang w:val="et-EE" w:eastAsia="en-GB"/>
        </w:rPr>
        <w:noBreakHyphen/>
        <w:t>gp indutseerijatega (nt fenütoiin, karbamasepiin, fenobarbitaal või naistepunaürt) võib samuti viia apiksabaani plasmakontsentratsiooni languseni. Nende ravimite samaaegsel kasutamisel ei ole vaja apiksabaani annust muuta, kuid patsientidel, kes saavad samaaegselt süsteemset ravi tugevate CYP3A4 ja P</w:t>
      </w:r>
      <w:r w:rsidRPr="00D856DC">
        <w:rPr>
          <w:color w:val="000000" w:themeColor="text1"/>
          <w:szCs w:val="22"/>
          <w:lang w:val="et-EE" w:eastAsia="en-GB"/>
        </w:rPr>
        <w:noBreakHyphen/>
        <w:t>gp indutseerijatega, tuleb apiksabaani kasutada ettevaatusega venoosse trombemboolia ennetamiseks plaanilise puusa- või põlveliigese asendamise operatsiooni korral, insuldi ja süsteemse emboolia ennetamiseks mittevalvulaarse kodade virvendusarütmiaga patsientidel ning SVT ja KATE taastekke ennetamiseks.</w:t>
      </w:r>
    </w:p>
    <w:p w14:paraId="5A3069A0" w14:textId="77777777" w:rsidR="00F512E0" w:rsidRPr="00D856DC" w:rsidRDefault="00F512E0" w:rsidP="00EA08C8">
      <w:pPr>
        <w:pStyle w:val="EMEABodyText"/>
        <w:rPr>
          <w:color w:val="000000" w:themeColor="text1"/>
          <w:szCs w:val="22"/>
          <w:lang w:val="et-EE" w:eastAsia="en-GB"/>
        </w:rPr>
      </w:pPr>
    </w:p>
    <w:p w14:paraId="0E511870" w14:textId="77777777" w:rsidR="00F512E0" w:rsidRPr="00D856DC" w:rsidRDefault="00F512E0" w:rsidP="00EA08C8">
      <w:pPr>
        <w:pStyle w:val="EMEABodyText"/>
        <w:rPr>
          <w:color w:val="000000" w:themeColor="text1"/>
          <w:szCs w:val="22"/>
          <w:lang w:val="et-EE"/>
        </w:rPr>
      </w:pPr>
      <w:r w:rsidRPr="00D856DC">
        <w:rPr>
          <w:color w:val="000000" w:themeColor="text1"/>
          <w:lang w:val="et-EE"/>
        </w:rPr>
        <w:t>Apiksabaani ei ole soovitatav kasutada SVT ja KATE raviks patsientidel, kes saavad samaaegselt süsteemset ravi tugevate CYP3A4 ja P</w:t>
      </w:r>
      <w:r w:rsidRPr="00D856DC">
        <w:rPr>
          <w:color w:val="000000" w:themeColor="text1"/>
          <w:lang w:val="et-EE"/>
        </w:rPr>
        <w:noBreakHyphen/>
        <w:t>gp indutseerijatega, sest efektiivsus ei pruugi olla tagatud (vt lõik 4.4).</w:t>
      </w:r>
    </w:p>
    <w:p w14:paraId="58233716" w14:textId="77777777" w:rsidR="00F512E0" w:rsidRPr="00D856DC" w:rsidRDefault="00F512E0" w:rsidP="00EA08C8">
      <w:pPr>
        <w:pStyle w:val="EMEABodyText"/>
        <w:rPr>
          <w:color w:val="000000" w:themeColor="text1"/>
          <w:szCs w:val="22"/>
          <w:lang w:val="et-EE"/>
        </w:rPr>
      </w:pPr>
    </w:p>
    <w:p w14:paraId="5A051BE2" w14:textId="77777777" w:rsidR="00F512E0" w:rsidRPr="00D856DC" w:rsidRDefault="00F512E0" w:rsidP="00EA08C8">
      <w:pPr>
        <w:keepNext/>
        <w:autoSpaceDE w:val="0"/>
        <w:autoSpaceDN w:val="0"/>
        <w:adjustRightInd w:val="0"/>
        <w:spacing w:line="240" w:lineRule="auto"/>
        <w:rPr>
          <w:color w:val="000000" w:themeColor="text1"/>
          <w:szCs w:val="22"/>
          <w:u w:val="single"/>
        </w:rPr>
      </w:pPr>
      <w:r w:rsidRPr="00D856DC">
        <w:rPr>
          <w:color w:val="000000" w:themeColor="text1"/>
          <w:u w:val="single"/>
        </w:rPr>
        <w:t>Antikoagulandid, trombotsüütide agregatsiooni inhibiitorid, SSRI</w:t>
      </w:r>
      <w:r w:rsidRPr="00D856DC">
        <w:rPr>
          <w:color w:val="000000" w:themeColor="text1"/>
          <w:u w:val="single"/>
        </w:rPr>
        <w:noBreakHyphen/>
        <w:t>d/SNRI</w:t>
      </w:r>
      <w:r w:rsidRPr="00D856DC">
        <w:rPr>
          <w:color w:val="000000" w:themeColor="text1"/>
          <w:u w:val="single"/>
        </w:rPr>
        <w:noBreakHyphen/>
        <w:t>d ja MSPVA</w:t>
      </w:r>
      <w:r w:rsidRPr="00D856DC">
        <w:rPr>
          <w:color w:val="000000" w:themeColor="text1"/>
          <w:u w:val="single"/>
        </w:rPr>
        <w:noBreakHyphen/>
        <w:t>d</w:t>
      </w:r>
    </w:p>
    <w:p w14:paraId="110BA597" w14:textId="77777777" w:rsidR="00F512E0" w:rsidRPr="00D856DC" w:rsidRDefault="00F512E0" w:rsidP="00EA08C8">
      <w:pPr>
        <w:pStyle w:val="EMEABodyText"/>
        <w:keepNext/>
        <w:rPr>
          <w:color w:val="000000" w:themeColor="text1"/>
          <w:lang w:val="et-EE"/>
        </w:rPr>
      </w:pPr>
    </w:p>
    <w:p w14:paraId="06DC4855" w14:textId="77777777" w:rsidR="00F512E0" w:rsidRPr="00D856DC" w:rsidRDefault="00F512E0" w:rsidP="00EA08C8">
      <w:pPr>
        <w:pStyle w:val="EMEABodyText"/>
        <w:rPr>
          <w:noProof/>
          <w:color w:val="000000" w:themeColor="text1"/>
          <w:szCs w:val="22"/>
          <w:lang w:val="et-EE"/>
        </w:rPr>
      </w:pPr>
      <w:r w:rsidRPr="00D856DC">
        <w:rPr>
          <w:noProof/>
          <w:color w:val="000000" w:themeColor="text1"/>
          <w:szCs w:val="22"/>
          <w:lang w:val="et-EE"/>
        </w:rPr>
        <w:t>Suurenenud verejooksuohu tõttu on samaaegne ravi teiste antikoagulantidega vastunäidustatud, v.a antikoagulantravi muutmise erijuhtudel, kui fraktsioneerimata hepariini manustatakse annustes, mis on vajalikud avatud tsentraalse venoosse või arteriaalse kateetri säilitamiseks, või kui fraktsioneerimata hepariini manustatakse kodade virvendusarütmia korral tehtava kateeterablatsiooni ajal (vt lõik 4.3).</w:t>
      </w:r>
    </w:p>
    <w:p w14:paraId="4BCF9A61" w14:textId="77777777" w:rsidR="00F512E0" w:rsidRPr="00D856DC" w:rsidRDefault="00F512E0" w:rsidP="00EA08C8">
      <w:pPr>
        <w:pStyle w:val="EMEABodyText"/>
        <w:rPr>
          <w:noProof/>
          <w:color w:val="000000" w:themeColor="text1"/>
          <w:szCs w:val="22"/>
          <w:lang w:val="et-EE"/>
        </w:rPr>
      </w:pPr>
    </w:p>
    <w:p w14:paraId="7662493C"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Pärast enoksapariini (40 mg üksikannusena) ja apiksabaani (5 mg üksikannusena) kombineeritud manustamist täheldati aditiivset toimet anti-faktor Xa aktiivsusele.</w:t>
      </w:r>
    </w:p>
    <w:p w14:paraId="33A0865F" w14:textId="77777777" w:rsidR="00F512E0" w:rsidRPr="00D856DC" w:rsidRDefault="00F512E0" w:rsidP="00EA08C8">
      <w:pPr>
        <w:autoSpaceDE w:val="0"/>
        <w:autoSpaceDN w:val="0"/>
        <w:adjustRightInd w:val="0"/>
        <w:spacing w:line="240" w:lineRule="auto"/>
        <w:rPr>
          <w:color w:val="000000" w:themeColor="text1"/>
        </w:rPr>
      </w:pPr>
    </w:p>
    <w:p w14:paraId="304FC2DA" w14:textId="77777777" w:rsidR="00F512E0" w:rsidRPr="00D856DC" w:rsidRDefault="00F512E0" w:rsidP="00EA08C8">
      <w:pPr>
        <w:autoSpaceDE w:val="0"/>
        <w:autoSpaceDN w:val="0"/>
        <w:adjustRightInd w:val="0"/>
        <w:spacing w:line="240" w:lineRule="auto"/>
        <w:rPr>
          <w:noProof/>
          <w:color w:val="000000" w:themeColor="text1"/>
          <w:szCs w:val="22"/>
        </w:rPr>
      </w:pPr>
      <w:r w:rsidRPr="00D856DC">
        <w:rPr>
          <w:color w:val="000000" w:themeColor="text1"/>
        </w:rPr>
        <w:t>Apiksabaani manustamisel koos 325 mg atsetüülsalitsüülhappega üks kord ööpäevas ei ilmnenud farmakokineetilisi ega farmakodünaamilisi koostoimeid.</w:t>
      </w:r>
    </w:p>
    <w:p w14:paraId="7EF304F3" w14:textId="77777777" w:rsidR="00F512E0" w:rsidRPr="00D856DC" w:rsidRDefault="00F512E0" w:rsidP="00EA08C8">
      <w:pPr>
        <w:spacing w:line="240" w:lineRule="auto"/>
        <w:rPr>
          <w:noProof/>
          <w:color w:val="000000" w:themeColor="text1"/>
          <w:szCs w:val="22"/>
        </w:rPr>
      </w:pPr>
    </w:p>
    <w:p w14:paraId="4C11E3B9" w14:textId="77777777" w:rsidR="00F512E0" w:rsidRPr="00D856DC" w:rsidRDefault="00F512E0" w:rsidP="00EA08C8">
      <w:pPr>
        <w:pStyle w:val="EMEABodyText"/>
        <w:rPr>
          <w:noProof/>
          <w:color w:val="000000" w:themeColor="text1"/>
          <w:szCs w:val="22"/>
          <w:lang w:val="et-EE"/>
        </w:rPr>
      </w:pPr>
      <w:r w:rsidRPr="00D856DC">
        <w:rPr>
          <w:noProof/>
          <w:color w:val="000000" w:themeColor="text1"/>
          <w:szCs w:val="22"/>
          <w:lang w:val="et-EE"/>
        </w:rPr>
        <w:t>Apiksabaani manustamisel koos klopidogreeliga (75 mg üks kord ööpäevas) või 75 mg klopidogreeli ja 162 mg atsetüülsalitsüülhappe kombinatsiooniga üks kord ööpäevas või koos prasugreeliga (60 mg, seejärel 10 mg üks kord ööpäevas) I faasi uuringutes ei ilmnenud veritsusaja olulist suurenemist ega trombotsüütide agregatsiooni täiendavat inhibeerimist võrreldes trombotsüütide agregatsiooni inhibeerivate ravimite manustamisega ilma apiksabaanita. Hüübimistestide tulemuste (PT, INR ja aPTT) suurenemine oli kooskõlas apiksabaani monoteraapia puhul täheldatuga.</w:t>
      </w:r>
    </w:p>
    <w:p w14:paraId="655A1D60" w14:textId="77777777" w:rsidR="00F512E0" w:rsidRPr="00D856DC" w:rsidRDefault="00F512E0" w:rsidP="00EA08C8">
      <w:pPr>
        <w:pStyle w:val="EMEABodyText"/>
        <w:rPr>
          <w:noProof/>
          <w:color w:val="000000" w:themeColor="text1"/>
          <w:szCs w:val="22"/>
          <w:lang w:val="et-EE"/>
        </w:rPr>
      </w:pPr>
    </w:p>
    <w:p w14:paraId="4D25DEAA" w14:textId="77777777" w:rsidR="00F512E0" w:rsidRPr="00D856DC" w:rsidRDefault="00F512E0" w:rsidP="00EA08C8">
      <w:pPr>
        <w:spacing w:line="240" w:lineRule="auto"/>
        <w:rPr>
          <w:color w:val="000000" w:themeColor="text1"/>
        </w:rPr>
      </w:pPr>
      <w:r w:rsidRPr="00D856DC">
        <w:rPr>
          <w:color w:val="000000" w:themeColor="text1"/>
        </w:rPr>
        <w:t>P</w:t>
      </w:r>
      <w:r w:rsidRPr="00D856DC">
        <w:rPr>
          <w:color w:val="000000" w:themeColor="text1"/>
        </w:rPr>
        <w:noBreakHyphen/>
        <w:t>gp inhibiitor naprokseen (500 mg) viis apiksabaani keskmiste AUC ja C</w:t>
      </w:r>
      <w:r w:rsidRPr="00D856DC">
        <w:rPr>
          <w:color w:val="000000" w:themeColor="text1"/>
          <w:vertAlign w:val="subscript"/>
        </w:rPr>
        <w:t>max</w:t>
      </w:r>
      <w:r w:rsidRPr="00D856DC">
        <w:rPr>
          <w:color w:val="000000" w:themeColor="text1"/>
        </w:rPr>
        <w:t xml:space="preserve"> väärtuste suurenemiseni vastavalt 1,5 ja 1,6 korda. Apiksabaaniga seonduvalt täheldati vastavaid tõuse hüübimistestide tulemustes. Pärast apiksabaani ja naprokseeni samaaegset manustamist ei täheldatud muutusi naprokseeni toimes arahhidoonhappe poolt indutseeritud trombotsüütide agregatsioonile ega veritsusaja kliiniliselt olulist pikenemist.</w:t>
      </w:r>
    </w:p>
    <w:p w14:paraId="40DC0416" w14:textId="77777777" w:rsidR="00F512E0" w:rsidRPr="00D856DC" w:rsidRDefault="00F512E0" w:rsidP="00EA08C8">
      <w:pPr>
        <w:spacing w:line="240" w:lineRule="auto"/>
        <w:rPr>
          <w:color w:val="000000" w:themeColor="text1"/>
        </w:rPr>
      </w:pPr>
    </w:p>
    <w:p w14:paraId="5395A226" w14:textId="77777777" w:rsidR="00F512E0" w:rsidRPr="00D856DC" w:rsidRDefault="00F512E0" w:rsidP="00EA08C8">
      <w:pPr>
        <w:spacing w:line="240" w:lineRule="auto"/>
        <w:rPr>
          <w:color w:val="000000" w:themeColor="text1"/>
        </w:rPr>
      </w:pPr>
      <w:r w:rsidRPr="00D856DC">
        <w:rPr>
          <w:color w:val="000000" w:themeColor="text1"/>
        </w:rPr>
        <w:t>Nendele leidudele vaatamata võib koos apiksabaaniga manustatavate trombotsüütide agregatsiooni inhibeerivate ravimite korral esineda individuaalselt rohkem väljendunud farmakodünaamiline vastus. Ettevaatlik peab olema apiksabaani manustamisel koos SSRI-de/SNRI-de, MSPVA</w:t>
      </w:r>
      <w:r w:rsidRPr="00D856DC">
        <w:rPr>
          <w:color w:val="000000" w:themeColor="text1"/>
        </w:rPr>
        <w:noBreakHyphen/>
        <w:t>dega, atsetüülsalitsüülhappega ja/või P2Y12 inhibiitoritega, sest need ravimid suurendavad tüüpiliselt veritsusriski (vt lõik 4.4).</w:t>
      </w:r>
    </w:p>
    <w:p w14:paraId="2E7A63B2" w14:textId="77777777" w:rsidR="00F512E0" w:rsidRPr="00D856DC" w:rsidRDefault="00F512E0" w:rsidP="00EA08C8">
      <w:pPr>
        <w:spacing w:line="240" w:lineRule="auto"/>
        <w:rPr>
          <w:color w:val="000000" w:themeColor="text1"/>
        </w:rPr>
      </w:pPr>
    </w:p>
    <w:p w14:paraId="284F7FFA" w14:textId="77777777" w:rsidR="00F512E0" w:rsidRPr="00D856DC" w:rsidRDefault="00F512E0" w:rsidP="00EA08C8">
      <w:pPr>
        <w:spacing w:line="240" w:lineRule="auto"/>
        <w:rPr>
          <w:color w:val="000000" w:themeColor="text1"/>
        </w:rPr>
      </w:pPr>
      <w:r w:rsidRPr="00D856DC">
        <w:rPr>
          <w:color w:val="000000" w:themeColor="text1"/>
        </w:rPr>
        <w:t>Samaaegse manustamise kohta teiste trombotsüütide agregatsiooni inhibiitoritega (nagu GPIIb/IIIa retseptori antagonistid, dipüridamool, dekstraan või sulfiinpürasoon) või trombolüütiliste ainetega on kogemus piiratud. Kuna need ravimid suurendavad verejooksu riski, siis nende ainete kasutamine koos apiksabaaniga ei ole soovitatav (vt lõik 4.4).</w:t>
      </w:r>
    </w:p>
    <w:p w14:paraId="0CED6B45" w14:textId="77777777" w:rsidR="00F512E0" w:rsidRPr="00D856DC" w:rsidRDefault="00F512E0" w:rsidP="00EA08C8">
      <w:pPr>
        <w:tabs>
          <w:tab w:val="clear" w:pos="567"/>
        </w:tabs>
        <w:spacing w:line="240" w:lineRule="auto"/>
        <w:rPr>
          <w:color w:val="000000" w:themeColor="text1"/>
          <w:szCs w:val="22"/>
        </w:rPr>
      </w:pPr>
    </w:p>
    <w:p w14:paraId="0B38FA8E" w14:textId="77777777" w:rsidR="00F512E0" w:rsidRPr="00D856DC" w:rsidRDefault="00F512E0" w:rsidP="00EA08C8">
      <w:pPr>
        <w:spacing w:line="240" w:lineRule="auto"/>
        <w:rPr>
          <w:iCs/>
          <w:color w:val="000000" w:themeColor="text1"/>
          <w:szCs w:val="22"/>
        </w:rPr>
      </w:pPr>
      <w:r w:rsidRPr="00D856DC">
        <w:rPr>
          <w:iCs/>
          <w:color w:val="000000" w:themeColor="text1"/>
        </w:rPr>
        <w:t>Uuringus CV185325 ei teatatud samaaegselt apiksabaaniga ja ≤ 165 mg atsetüülsalitsüülhappega ööpäevas ravi saanud 12 lapsel ühestki kliiniliselt olulisest veritsusjuhust.</w:t>
      </w:r>
    </w:p>
    <w:p w14:paraId="23F0CDD0" w14:textId="77777777" w:rsidR="00F512E0" w:rsidRPr="00D856DC" w:rsidRDefault="00F512E0" w:rsidP="00EA08C8">
      <w:pPr>
        <w:spacing w:line="240" w:lineRule="auto"/>
        <w:rPr>
          <w:bCs/>
          <w:color w:val="000000" w:themeColor="text1"/>
          <w:szCs w:val="22"/>
          <w:u w:val="single"/>
        </w:rPr>
      </w:pPr>
    </w:p>
    <w:p w14:paraId="68146F30" w14:textId="77777777" w:rsidR="00F512E0" w:rsidRPr="00D856DC" w:rsidRDefault="00F512E0" w:rsidP="00EA08C8">
      <w:pPr>
        <w:pStyle w:val="EMEABodyText"/>
        <w:keepNext/>
        <w:rPr>
          <w:noProof/>
          <w:color w:val="000000" w:themeColor="text1"/>
          <w:szCs w:val="22"/>
          <w:u w:val="single"/>
          <w:lang w:val="et-EE"/>
        </w:rPr>
      </w:pPr>
      <w:r w:rsidRPr="00D856DC">
        <w:rPr>
          <w:color w:val="000000" w:themeColor="text1"/>
          <w:u w:val="single"/>
          <w:lang w:val="et-EE"/>
        </w:rPr>
        <w:t>Muu samaaegne ravi</w:t>
      </w:r>
    </w:p>
    <w:p w14:paraId="72FA8157" w14:textId="77777777" w:rsidR="00F512E0" w:rsidRPr="00D856DC" w:rsidRDefault="00F512E0" w:rsidP="00EA08C8">
      <w:pPr>
        <w:pStyle w:val="EMEABodyText"/>
        <w:keepNext/>
        <w:rPr>
          <w:color w:val="000000" w:themeColor="text1"/>
          <w:lang w:val="et-EE"/>
        </w:rPr>
      </w:pPr>
    </w:p>
    <w:p w14:paraId="0F40DEF2"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Apiksabaani manustamisel koos atenolooli või famotidiiniga ei ole kliiniliselt olulisi farmakokineetilisi ega farmakodünaamilisi koostoimeid täheldatud. 10 mg apiksabaani manustamisel koos 100 mg atenolooliga puudus kliiniliselt oluline toime apiksabaani farmakokineetikale. Pärast kahe ravimi koosmanustamist olid apiksabaani keskmised AUC ja C</w:t>
      </w:r>
      <w:r w:rsidRPr="00D856DC">
        <w:rPr>
          <w:color w:val="000000" w:themeColor="text1"/>
          <w:vertAlign w:val="subscript"/>
          <w:lang w:val="et-EE"/>
        </w:rPr>
        <w:t>max</w:t>
      </w:r>
      <w:r w:rsidRPr="00D856DC">
        <w:rPr>
          <w:color w:val="000000" w:themeColor="text1"/>
          <w:lang w:val="et-EE"/>
        </w:rPr>
        <w:t xml:space="preserve"> väärtused 15% ja 18% madalamad kui üksinda manustamisel. 10 mg apiksabaani ja 40 mg famotidiini koosmanustamisel puudus toime apiksabaani AUC ja </w:t>
      </w:r>
      <w:bookmarkStart w:id="100" w:name="_Hlk168478742"/>
      <w:r w:rsidRPr="00D856DC">
        <w:rPr>
          <w:color w:val="000000" w:themeColor="text1"/>
          <w:lang w:val="et-EE"/>
        </w:rPr>
        <w:t>C</w:t>
      </w:r>
      <w:r w:rsidRPr="00D856DC">
        <w:rPr>
          <w:color w:val="000000" w:themeColor="text1"/>
          <w:vertAlign w:val="subscript"/>
          <w:lang w:val="et-EE"/>
        </w:rPr>
        <w:t>max</w:t>
      </w:r>
      <w:r w:rsidRPr="00D856DC">
        <w:rPr>
          <w:color w:val="000000" w:themeColor="text1"/>
          <w:lang w:val="et-EE"/>
        </w:rPr>
        <w:t xml:space="preserve"> väärtustele</w:t>
      </w:r>
      <w:bookmarkEnd w:id="100"/>
      <w:r w:rsidRPr="00D856DC">
        <w:rPr>
          <w:color w:val="000000" w:themeColor="text1"/>
          <w:lang w:val="et-EE"/>
        </w:rPr>
        <w:t>.</w:t>
      </w:r>
    </w:p>
    <w:p w14:paraId="46B5929A" w14:textId="77777777" w:rsidR="00F512E0" w:rsidRPr="00D856DC" w:rsidRDefault="00F512E0" w:rsidP="00EA08C8">
      <w:pPr>
        <w:spacing w:line="240" w:lineRule="auto"/>
        <w:rPr>
          <w:noProof/>
          <w:color w:val="000000" w:themeColor="text1"/>
          <w:szCs w:val="22"/>
        </w:rPr>
      </w:pPr>
    </w:p>
    <w:p w14:paraId="3EC5E9A0" w14:textId="77777777" w:rsidR="00F512E0" w:rsidRPr="00D856DC" w:rsidRDefault="00F512E0" w:rsidP="00EA08C8">
      <w:pPr>
        <w:pStyle w:val="EMEABodyText"/>
        <w:keepNext/>
        <w:rPr>
          <w:noProof/>
          <w:color w:val="000000" w:themeColor="text1"/>
          <w:szCs w:val="22"/>
          <w:u w:val="single"/>
          <w:lang w:val="et-EE"/>
        </w:rPr>
      </w:pPr>
      <w:r w:rsidRPr="00D856DC">
        <w:rPr>
          <w:color w:val="000000" w:themeColor="text1"/>
          <w:u w:val="single"/>
          <w:lang w:val="et-EE"/>
        </w:rPr>
        <w:t>Apiksabaani toime teistele ravimitele</w:t>
      </w:r>
    </w:p>
    <w:p w14:paraId="49A06422" w14:textId="77777777" w:rsidR="00F512E0" w:rsidRPr="00D856DC" w:rsidRDefault="00F512E0" w:rsidP="00EA08C8">
      <w:pPr>
        <w:pStyle w:val="EMEABodyText"/>
        <w:keepNext/>
        <w:rPr>
          <w:i/>
          <w:color w:val="000000" w:themeColor="text1"/>
          <w:lang w:val="et-EE"/>
        </w:rPr>
      </w:pPr>
    </w:p>
    <w:p w14:paraId="292E515B" w14:textId="77777777" w:rsidR="00F512E0" w:rsidRPr="00D856DC" w:rsidRDefault="00F512E0" w:rsidP="00EA08C8">
      <w:pPr>
        <w:pStyle w:val="EMEABodyText"/>
        <w:rPr>
          <w:color w:val="000000" w:themeColor="text1"/>
          <w:szCs w:val="22"/>
          <w:lang w:val="et-EE"/>
        </w:rPr>
      </w:pPr>
      <w:r w:rsidRPr="00D856DC">
        <w:rPr>
          <w:color w:val="000000" w:themeColor="text1"/>
          <w:lang w:val="et-EE"/>
        </w:rPr>
        <w:t xml:space="preserve">Apiksabaani </w:t>
      </w:r>
      <w:r w:rsidRPr="00D856DC">
        <w:rPr>
          <w:i/>
          <w:iCs/>
          <w:color w:val="000000" w:themeColor="text1"/>
          <w:lang w:val="et-EE"/>
        </w:rPr>
        <w:t>in vitro</w:t>
      </w:r>
      <w:r w:rsidRPr="00D856DC">
        <w:rPr>
          <w:color w:val="000000" w:themeColor="text1"/>
          <w:lang w:val="et-EE"/>
        </w:rPr>
        <w:t xml:space="preserve"> uuringud ei ole näidanud inhibeerivat toimet CYP1A2, CYP2A6, CYP2B6, CYP2C8, CYP2C9, CYP2D6 ega CYP3A4 aktiivsusele (IC50 &gt; 45 µM) ning näidanud nõrka inhibeerivat toimet CYP2C19 aktiivsusele (IC50 &gt; 20 µM) kontsentratsioonide puhul, mis on oluliselt suuremad kui patsientidel täheldatavad maksimaalse plasmakontsentratsioonid. Kontsentratsioonis kuni 20 µM ei indutseerinud apiksabaan CYP1A2, CYP2B6 ega CYP3A4/5. Seetõttu ei ole apiksabaani toimel oodata nende ensüümide vahendusel metaboliseeruvate samaaegselt manustatavate ravimite metaboolse kliirensi muutust. Apiksabaan ei ole märkimisväärne P</w:t>
      </w:r>
      <w:r w:rsidRPr="00D856DC">
        <w:rPr>
          <w:color w:val="000000" w:themeColor="text1"/>
          <w:lang w:val="et-EE"/>
        </w:rPr>
        <w:noBreakHyphen/>
        <w:t>gp inhibiitor.</w:t>
      </w:r>
    </w:p>
    <w:p w14:paraId="70F3E433" w14:textId="77777777" w:rsidR="00F512E0" w:rsidRPr="00D856DC" w:rsidRDefault="00F512E0" w:rsidP="00EA08C8">
      <w:pPr>
        <w:pStyle w:val="EMEABodyText"/>
        <w:rPr>
          <w:noProof/>
          <w:color w:val="000000" w:themeColor="text1"/>
          <w:szCs w:val="22"/>
          <w:lang w:val="et-EE"/>
        </w:rPr>
      </w:pPr>
    </w:p>
    <w:p w14:paraId="5786780E" w14:textId="77777777" w:rsidR="00F512E0" w:rsidRPr="00D856DC" w:rsidRDefault="00F512E0" w:rsidP="00EA08C8">
      <w:pPr>
        <w:pStyle w:val="EMEABodyText"/>
        <w:rPr>
          <w:noProof/>
          <w:color w:val="000000" w:themeColor="text1"/>
          <w:szCs w:val="22"/>
          <w:lang w:val="et-EE"/>
        </w:rPr>
      </w:pPr>
      <w:r w:rsidRPr="00D856DC">
        <w:rPr>
          <w:noProof/>
          <w:color w:val="000000" w:themeColor="text1"/>
          <w:szCs w:val="22"/>
          <w:lang w:val="et-EE"/>
        </w:rPr>
        <w:t>Allpool kirjeldatud tervete isikutega läbi viidud uuringutes ei muutnud apiksabaan märkimisväärselt digoksiini, naprokseeni ega atenolooli farmakokineetikat.</w:t>
      </w:r>
    </w:p>
    <w:p w14:paraId="5CB890EB" w14:textId="77777777" w:rsidR="00F512E0" w:rsidRPr="00D856DC" w:rsidRDefault="00F512E0" w:rsidP="00EA08C8">
      <w:pPr>
        <w:pStyle w:val="EMEABodyText"/>
        <w:rPr>
          <w:noProof/>
          <w:color w:val="000000" w:themeColor="text1"/>
          <w:szCs w:val="22"/>
          <w:lang w:val="et-EE"/>
        </w:rPr>
      </w:pPr>
    </w:p>
    <w:p w14:paraId="2F9C6D6D" w14:textId="77777777" w:rsidR="00F512E0" w:rsidRPr="00D856DC" w:rsidRDefault="00F512E0" w:rsidP="00EA08C8">
      <w:pPr>
        <w:pStyle w:val="EMEABodyText"/>
        <w:keepNext/>
        <w:rPr>
          <w:noProof/>
          <w:color w:val="000000" w:themeColor="text1"/>
          <w:szCs w:val="22"/>
          <w:lang w:val="et-EE"/>
        </w:rPr>
      </w:pPr>
      <w:r w:rsidRPr="00D856DC">
        <w:rPr>
          <w:i/>
          <w:color w:val="000000" w:themeColor="text1"/>
          <w:lang w:val="et-EE"/>
        </w:rPr>
        <w:t>Digoksiin</w:t>
      </w:r>
    </w:p>
    <w:p w14:paraId="1F1EB136"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Apiksabaani (20 mg üks kord ööpäevas) ja P</w:t>
      </w:r>
      <w:r w:rsidRPr="00D856DC">
        <w:rPr>
          <w:color w:val="000000" w:themeColor="text1"/>
          <w:lang w:val="et-EE"/>
        </w:rPr>
        <w:noBreakHyphen/>
        <w:t>gp substraadi digoksiini (0,25 mg üks kord ööpäevas) koosmanustamine ei mõjutanud digoksiini AUC ega C</w:t>
      </w:r>
      <w:r w:rsidRPr="00D856DC">
        <w:rPr>
          <w:color w:val="000000" w:themeColor="text1"/>
          <w:vertAlign w:val="subscript"/>
          <w:lang w:val="et-EE"/>
        </w:rPr>
        <w:t>max</w:t>
      </w:r>
      <w:r w:rsidRPr="00D856DC">
        <w:rPr>
          <w:color w:val="000000" w:themeColor="text1"/>
          <w:lang w:val="et-EE"/>
        </w:rPr>
        <w:t xml:space="preserve"> väärtusi. Järelikult ei inhibeeri apiksabaan P</w:t>
      </w:r>
      <w:r w:rsidRPr="00D856DC">
        <w:rPr>
          <w:color w:val="000000" w:themeColor="text1"/>
          <w:lang w:val="et-EE"/>
        </w:rPr>
        <w:noBreakHyphen/>
        <w:t>gp vahendatud substraadi transporti.</w:t>
      </w:r>
    </w:p>
    <w:p w14:paraId="77812A73" w14:textId="77777777" w:rsidR="00F512E0" w:rsidRPr="00D856DC" w:rsidRDefault="00F512E0" w:rsidP="00EA08C8">
      <w:pPr>
        <w:pStyle w:val="EMEABodyText"/>
        <w:rPr>
          <w:noProof/>
          <w:color w:val="000000" w:themeColor="text1"/>
          <w:szCs w:val="22"/>
          <w:lang w:val="et-EE"/>
        </w:rPr>
      </w:pPr>
    </w:p>
    <w:p w14:paraId="314662B5" w14:textId="77777777" w:rsidR="00F512E0" w:rsidRPr="00D856DC" w:rsidRDefault="00F512E0" w:rsidP="00EA08C8">
      <w:pPr>
        <w:pStyle w:val="EMEABodyText"/>
        <w:keepNext/>
        <w:rPr>
          <w:noProof/>
          <w:color w:val="000000" w:themeColor="text1"/>
          <w:szCs w:val="22"/>
          <w:lang w:val="et-EE"/>
        </w:rPr>
      </w:pPr>
      <w:r w:rsidRPr="00D856DC">
        <w:rPr>
          <w:i/>
          <w:color w:val="000000" w:themeColor="text1"/>
          <w:lang w:val="et-EE"/>
        </w:rPr>
        <w:t>Naprokseen</w:t>
      </w:r>
    </w:p>
    <w:p w14:paraId="74458701"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Apiksabaani (10 mg) ja sageli kasutatava MSPVA naprokseeni (500 mg) ühekordsete annuste koosmanustamisel puudus toime naprokseeni AUC või C</w:t>
      </w:r>
      <w:r w:rsidRPr="00D856DC">
        <w:rPr>
          <w:color w:val="000000" w:themeColor="text1"/>
          <w:vertAlign w:val="subscript"/>
          <w:lang w:val="et-EE"/>
        </w:rPr>
        <w:t>max</w:t>
      </w:r>
      <w:r w:rsidRPr="00D856DC">
        <w:rPr>
          <w:color w:val="000000" w:themeColor="text1"/>
          <w:lang w:val="et-EE"/>
        </w:rPr>
        <w:t xml:space="preserve"> väärtusele.</w:t>
      </w:r>
    </w:p>
    <w:p w14:paraId="2A59159E" w14:textId="77777777" w:rsidR="00F512E0" w:rsidRPr="00D856DC" w:rsidRDefault="00F512E0" w:rsidP="00EA08C8">
      <w:pPr>
        <w:pStyle w:val="EMEABodyText"/>
        <w:rPr>
          <w:noProof/>
          <w:color w:val="000000" w:themeColor="text1"/>
          <w:szCs w:val="22"/>
          <w:lang w:val="et-EE"/>
        </w:rPr>
      </w:pPr>
    </w:p>
    <w:p w14:paraId="369F29BD" w14:textId="77777777" w:rsidR="00F512E0" w:rsidRPr="00D856DC" w:rsidRDefault="00F512E0" w:rsidP="00EA08C8">
      <w:pPr>
        <w:keepNext/>
        <w:spacing w:line="240" w:lineRule="auto"/>
        <w:rPr>
          <w:noProof/>
          <w:color w:val="000000" w:themeColor="text1"/>
          <w:szCs w:val="22"/>
        </w:rPr>
      </w:pPr>
      <w:r w:rsidRPr="00D856DC">
        <w:rPr>
          <w:i/>
          <w:color w:val="000000" w:themeColor="text1"/>
        </w:rPr>
        <w:t>Atenolool</w:t>
      </w:r>
    </w:p>
    <w:p w14:paraId="1310FB40" w14:textId="77777777" w:rsidR="00F512E0" w:rsidRPr="00D856DC" w:rsidRDefault="00F512E0" w:rsidP="00EA08C8">
      <w:pPr>
        <w:spacing w:line="240" w:lineRule="auto"/>
        <w:rPr>
          <w:noProof/>
          <w:color w:val="000000" w:themeColor="text1"/>
          <w:szCs w:val="22"/>
        </w:rPr>
      </w:pPr>
      <w:r w:rsidRPr="00D856DC">
        <w:rPr>
          <w:color w:val="000000" w:themeColor="text1"/>
        </w:rPr>
        <w:t>Apiksabaani (10 mg) ja sageli kasutatava beetablokaatori atenolooli (100 mg) koosmanustamine ei muutnud atenolooli farmakokineetikat.</w:t>
      </w:r>
    </w:p>
    <w:p w14:paraId="0D837396" w14:textId="77777777" w:rsidR="00F512E0" w:rsidRPr="00D856DC" w:rsidRDefault="00F512E0" w:rsidP="00EA08C8">
      <w:pPr>
        <w:spacing w:line="240" w:lineRule="auto"/>
        <w:rPr>
          <w:bCs/>
          <w:color w:val="000000" w:themeColor="text1"/>
          <w:szCs w:val="22"/>
          <w:u w:val="single"/>
        </w:rPr>
      </w:pPr>
    </w:p>
    <w:p w14:paraId="06F5F0DA" w14:textId="77777777" w:rsidR="00F512E0" w:rsidRPr="00D856DC" w:rsidRDefault="00F512E0" w:rsidP="00EA08C8">
      <w:pPr>
        <w:keepNext/>
        <w:spacing w:line="240" w:lineRule="auto"/>
        <w:rPr>
          <w:color w:val="000000" w:themeColor="text1"/>
          <w:szCs w:val="22"/>
          <w:u w:val="single"/>
        </w:rPr>
      </w:pPr>
      <w:r w:rsidRPr="00D856DC">
        <w:rPr>
          <w:color w:val="000000" w:themeColor="text1"/>
          <w:u w:val="single"/>
        </w:rPr>
        <w:t>Aktiivsüsi</w:t>
      </w:r>
    </w:p>
    <w:p w14:paraId="242586E1" w14:textId="77777777" w:rsidR="00F512E0" w:rsidRPr="00D856DC" w:rsidRDefault="00F512E0" w:rsidP="00EA08C8">
      <w:pPr>
        <w:keepNext/>
        <w:spacing w:line="240" w:lineRule="auto"/>
        <w:rPr>
          <w:color w:val="000000" w:themeColor="text1"/>
        </w:rPr>
      </w:pPr>
    </w:p>
    <w:p w14:paraId="4EB43B9B" w14:textId="77777777" w:rsidR="00F512E0" w:rsidRPr="00D856DC" w:rsidRDefault="00F512E0" w:rsidP="00EA08C8">
      <w:pPr>
        <w:spacing w:line="240" w:lineRule="auto"/>
        <w:rPr>
          <w:color w:val="000000" w:themeColor="text1"/>
        </w:rPr>
      </w:pPr>
      <w:r w:rsidRPr="00D856DC">
        <w:rPr>
          <w:color w:val="000000" w:themeColor="text1"/>
        </w:rPr>
        <w:t>Aktiivsöe manustamine vähendab apiksabaani ekspositsiooni (vt lõik 4.9).</w:t>
      </w:r>
    </w:p>
    <w:p w14:paraId="735F894A" w14:textId="77777777" w:rsidR="00F512E0" w:rsidRPr="00D856DC" w:rsidRDefault="00F512E0" w:rsidP="00EA08C8">
      <w:pPr>
        <w:spacing w:line="240" w:lineRule="auto"/>
        <w:rPr>
          <w:color w:val="000000" w:themeColor="text1"/>
          <w:szCs w:val="22"/>
        </w:rPr>
      </w:pPr>
    </w:p>
    <w:p w14:paraId="3322CFDF" w14:textId="77777777" w:rsidR="00F512E0" w:rsidRPr="00D856DC" w:rsidRDefault="00F512E0" w:rsidP="00EA08C8">
      <w:pPr>
        <w:keepNext/>
        <w:tabs>
          <w:tab w:val="clear" w:pos="567"/>
        </w:tabs>
        <w:spacing w:line="240" w:lineRule="auto"/>
        <w:rPr>
          <w:noProof/>
          <w:color w:val="000000" w:themeColor="text1"/>
          <w:szCs w:val="22"/>
          <w:u w:val="single"/>
        </w:rPr>
      </w:pPr>
      <w:r w:rsidRPr="00D856DC">
        <w:rPr>
          <w:noProof/>
          <w:color w:val="000000" w:themeColor="text1"/>
          <w:szCs w:val="22"/>
          <w:u w:val="single"/>
        </w:rPr>
        <w:t>Lapsed</w:t>
      </w:r>
    </w:p>
    <w:p w14:paraId="598D7EBE" w14:textId="77777777" w:rsidR="00F512E0" w:rsidRPr="00D856DC" w:rsidRDefault="00F512E0" w:rsidP="00EA08C8">
      <w:pPr>
        <w:keepNext/>
        <w:spacing w:line="240" w:lineRule="auto"/>
        <w:rPr>
          <w:color w:val="000000" w:themeColor="text1"/>
        </w:rPr>
      </w:pPr>
    </w:p>
    <w:p w14:paraId="24442BF9" w14:textId="77777777" w:rsidR="00F512E0" w:rsidRPr="00D856DC" w:rsidRDefault="00F512E0" w:rsidP="00EA08C8">
      <w:pPr>
        <w:spacing w:line="240" w:lineRule="auto"/>
        <w:rPr>
          <w:color w:val="000000" w:themeColor="text1"/>
          <w:szCs w:val="22"/>
        </w:rPr>
      </w:pPr>
      <w:r w:rsidRPr="00D856DC">
        <w:rPr>
          <w:color w:val="000000" w:themeColor="text1"/>
        </w:rPr>
        <w:t xml:space="preserve">Koostoimeid ei ole lastel uuritud. </w:t>
      </w:r>
      <w:r w:rsidRPr="00D856DC">
        <w:rPr>
          <w:color w:val="000000" w:themeColor="text1"/>
          <w:szCs w:val="22"/>
        </w:rPr>
        <w:t>Eespool esitatud andmed koostoimete kohta on saadud täiskasvanutelt ja lõigus 4.4 antud hoiatusi tuleb ka laste puhul arvesse võtta.</w:t>
      </w:r>
    </w:p>
    <w:p w14:paraId="6657A6FA" w14:textId="77777777" w:rsidR="00F512E0" w:rsidRPr="00D856DC" w:rsidRDefault="00F512E0" w:rsidP="00EA08C8">
      <w:pPr>
        <w:spacing w:line="240" w:lineRule="auto"/>
        <w:rPr>
          <w:i/>
          <w:noProof/>
          <w:color w:val="000000" w:themeColor="text1"/>
          <w:szCs w:val="22"/>
        </w:rPr>
      </w:pPr>
    </w:p>
    <w:p w14:paraId="4BADB583" w14:textId="77777777" w:rsidR="00F512E0" w:rsidRPr="00D856DC" w:rsidRDefault="00F512E0" w:rsidP="00EA08C8">
      <w:pPr>
        <w:keepNext/>
        <w:spacing w:line="240" w:lineRule="auto"/>
        <w:ind w:left="567" w:hanging="567"/>
        <w:outlineLvl w:val="0"/>
        <w:rPr>
          <w:bCs/>
          <w:noProof/>
          <w:color w:val="000000" w:themeColor="text1"/>
          <w:szCs w:val="22"/>
        </w:rPr>
      </w:pPr>
      <w:r w:rsidRPr="00D856DC">
        <w:rPr>
          <w:b/>
          <w:color w:val="000000" w:themeColor="text1"/>
        </w:rPr>
        <w:t>4.6</w:t>
      </w:r>
      <w:r w:rsidRPr="00D856DC">
        <w:rPr>
          <w:b/>
          <w:color w:val="000000" w:themeColor="text1"/>
        </w:rPr>
        <w:tab/>
        <w:t>Fertiilsus, rasedus ja imetamine</w:t>
      </w:r>
    </w:p>
    <w:p w14:paraId="6219439F" w14:textId="77777777" w:rsidR="00F512E0" w:rsidRPr="00D856DC" w:rsidRDefault="00F512E0" w:rsidP="00EA08C8">
      <w:pPr>
        <w:keepNext/>
        <w:spacing w:line="240" w:lineRule="auto"/>
        <w:rPr>
          <w:noProof/>
          <w:color w:val="000000" w:themeColor="text1"/>
          <w:szCs w:val="22"/>
        </w:rPr>
      </w:pPr>
    </w:p>
    <w:p w14:paraId="7E440D37" w14:textId="77777777" w:rsidR="00F512E0" w:rsidRPr="00D856DC" w:rsidRDefault="00F512E0" w:rsidP="00EA08C8">
      <w:pPr>
        <w:keepNext/>
        <w:spacing w:line="240" w:lineRule="auto"/>
        <w:rPr>
          <w:noProof/>
          <w:color w:val="000000" w:themeColor="text1"/>
          <w:szCs w:val="22"/>
          <w:u w:val="single"/>
        </w:rPr>
      </w:pPr>
      <w:r w:rsidRPr="00D856DC">
        <w:rPr>
          <w:color w:val="000000" w:themeColor="text1"/>
          <w:u w:val="single"/>
        </w:rPr>
        <w:t>Rasedus</w:t>
      </w:r>
    </w:p>
    <w:p w14:paraId="13BBEABF" w14:textId="77777777" w:rsidR="00F512E0" w:rsidRPr="00D856DC" w:rsidRDefault="00F512E0" w:rsidP="00EA08C8">
      <w:pPr>
        <w:pStyle w:val="EMEABodyText"/>
        <w:keepNext/>
        <w:rPr>
          <w:color w:val="000000" w:themeColor="text1"/>
          <w:lang w:val="et-EE"/>
        </w:rPr>
      </w:pPr>
    </w:p>
    <w:p w14:paraId="2B296D4A"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Apiksabaani kasutamise kohta rasedatel andmed puuduvad. Loomkatsed ei näita otsest ega kaudset kahjulikku toimet reproduktiivsusele (vt lõik 5.3). Ettevaatusena on parem vältida apiksabaani kasutamist raseduse ajal.</w:t>
      </w:r>
    </w:p>
    <w:p w14:paraId="6F5289CB" w14:textId="77777777" w:rsidR="00F512E0" w:rsidRPr="00D856DC" w:rsidRDefault="00F512E0" w:rsidP="00EA08C8">
      <w:pPr>
        <w:pStyle w:val="EMEABodyText"/>
        <w:rPr>
          <w:noProof/>
          <w:color w:val="000000" w:themeColor="text1"/>
          <w:szCs w:val="22"/>
          <w:lang w:val="et-EE"/>
        </w:rPr>
      </w:pPr>
    </w:p>
    <w:p w14:paraId="4C7D2FC0" w14:textId="77777777" w:rsidR="00F512E0" w:rsidRPr="00D856DC" w:rsidRDefault="00F512E0" w:rsidP="00EA08C8">
      <w:pPr>
        <w:keepNext/>
        <w:spacing w:line="240" w:lineRule="auto"/>
        <w:rPr>
          <w:noProof/>
          <w:color w:val="000000" w:themeColor="text1"/>
          <w:szCs w:val="22"/>
          <w:u w:val="single"/>
        </w:rPr>
      </w:pPr>
      <w:r w:rsidRPr="00D856DC">
        <w:rPr>
          <w:color w:val="000000" w:themeColor="text1"/>
          <w:u w:val="single"/>
        </w:rPr>
        <w:t>Imetamine</w:t>
      </w:r>
    </w:p>
    <w:p w14:paraId="799DAE17" w14:textId="77777777" w:rsidR="00F512E0" w:rsidRPr="00D856DC" w:rsidRDefault="00F512E0" w:rsidP="00EA08C8">
      <w:pPr>
        <w:pStyle w:val="EMEABodyText"/>
        <w:keepNext/>
        <w:rPr>
          <w:color w:val="000000" w:themeColor="text1"/>
          <w:lang w:val="et-EE"/>
        </w:rPr>
      </w:pPr>
    </w:p>
    <w:p w14:paraId="312CA44A" w14:textId="77777777" w:rsidR="00F512E0" w:rsidRPr="00D856DC" w:rsidRDefault="00F512E0" w:rsidP="00EA08C8">
      <w:pPr>
        <w:pStyle w:val="EMEABodyText"/>
        <w:rPr>
          <w:rFonts w:eastAsia="MS Mincho"/>
          <w:color w:val="000000" w:themeColor="text1"/>
          <w:szCs w:val="22"/>
          <w:lang w:val="et-EE"/>
        </w:rPr>
      </w:pPr>
      <w:r w:rsidRPr="00D856DC">
        <w:rPr>
          <w:color w:val="000000" w:themeColor="text1"/>
          <w:lang w:val="et-EE"/>
        </w:rPr>
        <w:t>Ei ole teada, kas apiksabaan või selle metaboliidid erituvad rinnapiima. Olemasolevad andmed loomadel on näidanud, et apiksabaan eritub rinnapiima (vt lõik 5.3). Ei saa välistada riski imetatavatele lastele.</w:t>
      </w:r>
    </w:p>
    <w:p w14:paraId="18A76F25" w14:textId="77777777" w:rsidR="00F512E0" w:rsidRPr="00D856DC" w:rsidRDefault="00F512E0" w:rsidP="00EA08C8">
      <w:pPr>
        <w:pStyle w:val="EMEABodyText"/>
        <w:rPr>
          <w:noProof/>
          <w:color w:val="000000" w:themeColor="text1"/>
          <w:szCs w:val="22"/>
          <w:lang w:val="et-EE"/>
        </w:rPr>
      </w:pPr>
    </w:p>
    <w:p w14:paraId="6A5FA41F" w14:textId="77777777" w:rsidR="00F512E0" w:rsidRPr="00D856DC" w:rsidRDefault="00F512E0" w:rsidP="00EA08C8">
      <w:pPr>
        <w:autoSpaceDE w:val="0"/>
        <w:autoSpaceDN w:val="0"/>
        <w:adjustRightInd w:val="0"/>
        <w:spacing w:line="240" w:lineRule="auto"/>
        <w:rPr>
          <w:noProof/>
          <w:color w:val="000000" w:themeColor="text1"/>
          <w:szCs w:val="22"/>
        </w:rPr>
      </w:pPr>
      <w:r w:rsidRPr="00D856DC">
        <w:rPr>
          <w:color w:val="000000" w:themeColor="text1"/>
        </w:rPr>
        <w:t>Imetamise katkestamine või ravi katkestamine/mitte alustamine apiksabaaniga tuleb otsustada, arvestades imetamise kasu lapsele ja ravi kasu naisele.</w:t>
      </w:r>
    </w:p>
    <w:p w14:paraId="7228369D" w14:textId="77777777" w:rsidR="00F512E0" w:rsidRPr="00D856DC" w:rsidRDefault="00F512E0" w:rsidP="00EA08C8">
      <w:pPr>
        <w:spacing w:line="240" w:lineRule="auto"/>
        <w:rPr>
          <w:noProof/>
          <w:color w:val="000000" w:themeColor="text1"/>
          <w:szCs w:val="22"/>
        </w:rPr>
      </w:pPr>
    </w:p>
    <w:p w14:paraId="0BC420D2" w14:textId="77777777" w:rsidR="00F512E0" w:rsidRPr="00D856DC" w:rsidRDefault="00F512E0" w:rsidP="00EA08C8">
      <w:pPr>
        <w:keepNext/>
        <w:spacing w:line="240" w:lineRule="auto"/>
        <w:rPr>
          <w:noProof/>
          <w:color w:val="000000" w:themeColor="text1"/>
          <w:szCs w:val="22"/>
          <w:u w:val="single"/>
        </w:rPr>
      </w:pPr>
      <w:r w:rsidRPr="00D856DC">
        <w:rPr>
          <w:color w:val="000000" w:themeColor="text1"/>
          <w:u w:val="single"/>
        </w:rPr>
        <w:t>Fertiilsus</w:t>
      </w:r>
    </w:p>
    <w:p w14:paraId="7E2BCE75" w14:textId="77777777" w:rsidR="00F512E0" w:rsidRPr="00D856DC" w:rsidRDefault="00F512E0" w:rsidP="00EA08C8">
      <w:pPr>
        <w:keepNext/>
        <w:autoSpaceDE w:val="0"/>
        <w:autoSpaceDN w:val="0"/>
        <w:adjustRightInd w:val="0"/>
        <w:spacing w:line="240" w:lineRule="auto"/>
        <w:rPr>
          <w:color w:val="000000" w:themeColor="text1"/>
        </w:rPr>
      </w:pPr>
    </w:p>
    <w:p w14:paraId="719C6B37" w14:textId="77777777" w:rsidR="00F512E0" w:rsidRPr="00D856DC" w:rsidRDefault="00F512E0" w:rsidP="00EA08C8">
      <w:pPr>
        <w:autoSpaceDE w:val="0"/>
        <w:autoSpaceDN w:val="0"/>
        <w:adjustRightInd w:val="0"/>
        <w:spacing w:line="240" w:lineRule="auto"/>
        <w:rPr>
          <w:rFonts w:eastAsia="MS Mincho"/>
          <w:color w:val="000000" w:themeColor="text1"/>
          <w:szCs w:val="22"/>
        </w:rPr>
      </w:pPr>
      <w:r w:rsidRPr="00D856DC">
        <w:rPr>
          <w:color w:val="000000" w:themeColor="text1"/>
        </w:rPr>
        <w:t>Uuringud apiksabaani saanud loomadel ei ole näidanud toimet fertiilsusele (vt lõik 5.3).</w:t>
      </w:r>
    </w:p>
    <w:p w14:paraId="18CA21FB" w14:textId="77777777" w:rsidR="00F512E0" w:rsidRPr="00D856DC" w:rsidRDefault="00F512E0" w:rsidP="00EA08C8">
      <w:pPr>
        <w:autoSpaceDE w:val="0"/>
        <w:autoSpaceDN w:val="0"/>
        <w:adjustRightInd w:val="0"/>
        <w:spacing w:line="240" w:lineRule="auto"/>
        <w:rPr>
          <w:rFonts w:eastAsia="MS Mincho"/>
          <w:color w:val="000000" w:themeColor="text1"/>
          <w:szCs w:val="22"/>
        </w:rPr>
      </w:pPr>
    </w:p>
    <w:p w14:paraId="1D865D8C" w14:textId="77777777" w:rsidR="00F512E0" w:rsidRPr="00D856DC" w:rsidRDefault="00F512E0" w:rsidP="00EA08C8">
      <w:pPr>
        <w:keepNext/>
        <w:spacing w:line="240" w:lineRule="auto"/>
        <w:ind w:left="567" w:hanging="567"/>
        <w:outlineLvl w:val="0"/>
        <w:rPr>
          <w:noProof/>
          <w:color w:val="000000" w:themeColor="text1"/>
          <w:szCs w:val="22"/>
        </w:rPr>
      </w:pPr>
      <w:r w:rsidRPr="00D856DC">
        <w:rPr>
          <w:b/>
          <w:color w:val="000000" w:themeColor="text1"/>
        </w:rPr>
        <w:t>4.7</w:t>
      </w:r>
      <w:r w:rsidRPr="00D856DC">
        <w:rPr>
          <w:b/>
          <w:color w:val="000000" w:themeColor="text1"/>
        </w:rPr>
        <w:tab/>
        <w:t>Toime reaktsioonikiirusele</w:t>
      </w:r>
    </w:p>
    <w:p w14:paraId="46BF82A6" w14:textId="77777777" w:rsidR="00F512E0" w:rsidRPr="00D856DC" w:rsidRDefault="00F512E0" w:rsidP="00EA08C8">
      <w:pPr>
        <w:keepNext/>
        <w:spacing w:line="240" w:lineRule="auto"/>
        <w:rPr>
          <w:noProof/>
          <w:color w:val="000000" w:themeColor="text1"/>
          <w:szCs w:val="22"/>
        </w:rPr>
      </w:pPr>
    </w:p>
    <w:p w14:paraId="3C03FC63" w14:textId="77777777" w:rsidR="00F512E0" w:rsidRPr="00D856DC" w:rsidRDefault="00F512E0" w:rsidP="00EA08C8">
      <w:pPr>
        <w:pStyle w:val="EMEABodyText"/>
        <w:rPr>
          <w:rFonts w:eastAsia="MS Mincho"/>
          <w:color w:val="000000" w:themeColor="text1"/>
          <w:szCs w:val="22"/>
          <w:lang w:val="et-EE"/>
        </w:rPr>
      </w:pPr>
      <w:bookmarkStart w:id="101" w:name="_Hlk168479209"/>
      <w:r w:rsidRPr="00D856DC">
        <w:rPr>
          <w:color w:val="000000" w:themeColor="text1"/>
          <w:lang w:val="et-EE"/>
        </w:rPr>
        <w:t>Eliquis ei mõjuta või mõjutab ebaoluliselt autojuhtimise ja masinate käsitsemise võimet</w:t>
      </w:r>
      <w:bookmarkEnd w:id="101"/>
      <w:r w:rsidRPr="00D856DC">
        <w:rPr>
          <w:color w:val="000000" w:themeColor="text1"/>
          <w:lang w:val="et-EE"/>
        </w:rPr>
        <w:t>.</w:t>
      </w:r>
    </w:p>
    <w:p w14:paraId="7FF632E2" w14:textId="77777777" w:rsidR="00F512E0" w:rsidRPr="00D856DC" w:rsidRDefault="00F512E0" w:rsidP="00EA08C8">
      <w:pPr>
        <w:pStyle w:val="EMEABodyText"/>
        <w:rPr>
          <w:rFonts w:eastAsia="MS Mincho"/>
          <w:color w:val="000000" w:themeColor="text1"/>
          <w:szCs w:val="22"/>
          <w:lang w:val="et-EE"/>
        </w:rPr>
      </w:pPr>
    </w:p>
    <w:p w14:paraId="230B0EE6" w14:textId="77777777" w:rsidR="00F512E0" w:rsidRPr="00D856DC" w:rsidRDefault="00F512E0" w:rsidP="00EA08C8">
      <w:pPr>
        <w:keepNext/>
        <w:keepLines/>
        <w:spacing w:line="240" w:lineRule="auto"/>
        <w:ind w:left="567" w:hanging="567"/>
        <w:outlineLvl w:val="0"/>
        <w:rPr>
          <w:bCs/>
          <w:color w:val="000000" w:themeColor="text1"/>
        </w:rPr>
      </w:pPr>
      <w:r w:rsidRPr="00D856DC">
        <w:rPr>
          <w:b/>
          <w:color w:val="000000" w:themeColor="text1"/>
        </w:rPr>
        <w:t>4.8</w:t>
      </w:r>
      <w:r w:rsidRPr="00D856DC">
        <w:rPr>
          <w:color w:val="000000" w:themeColor="text1"/>
        </w:rPr>
        <w:tab/>
      </w:r>
      <w:r w:rsidRPr="00D856DC">
        <w:rPr>
          <w:b/>
          <w:color w:val="000000" w:themeColor="text1"/>
        </w:rPr>
        <w:t>Kõrvaltoimed</w:t>
      </w:r>
    </w:p>
    <w:p w14:paraId="7A475EB3" w14:textId="77777777" w:rsidR="00F512E0" w:rsidRPr="00D856DC" w:rsidRDefault="00F512E0" w:rsidP="00EA08C8">
      <w:pPr>
        <w:keepNext/>
        <w:keepLines/>
        <w:spacing w:line="240" w:lineRule="auto"/>
        <w:outlineLvl w:val="0"/>
        <w:rPr>
          <w:noProof/>
          <w:color w:val="000000" w:themeColor="text1"/>
          <w:szCs w:val="22"/>
        </w:rPr>
      </w:pPr>
    </w:p>
    <w:p w14:paraId="1F08EE5E" w14:textId="77777777" w:rsidR="00F512E0" w:rsidRPr="00D856DC" w:rsidRDefault="00F512E0" w:rsidP="00EA08C8">
      <w:pPr>
        <w:keepNext/>
        <w:keepLines/>
        <w:spacing w:line="240" w:lineRule="auto"/>
        <w:outlineLvl w:val="0"/>
        <w:rPr>
          <w:noProof/>
          <w:color w:val="000000" w:themeColor="text1"/>
          <w:szCs w:val="22"/>
          <w:u w:val="single"/>
        </w:rPr>
      </w:pPr>
      <w:r w:rsidRPr="00D856DC">
        <w:rPr>
          <w:color w:val="000000" w:themeColor="text1"/>
          <w:u w:val="single"/>
        </w:rPr>
        <w:t>Ohutusprofiili kokkuvõte</w:t>
      </w:r>
    </w:p>
    <w:p w14:paraId="34AD5102" w14:textId="77777777" w:rsidR="00F512E0" w:rsidRPr="00D856DC" w:rsidRDefault="00F512E0" w:rsidP="00EA08C8">
      <w:pPr>
        <w:keepNext/>
        <w:keepLines/>
        <w:autoSpaceDE w:val="0"/>
        <w:autoSpaceDN w:val="0"/>
        <w:adjustRightInd w:val="0"/>
        <w:spacing w:line="240" w:lineRule="auto"/>
        <w:rPr>
          <w:color w:val="000000" w:themeColor="text1"/>
        </w:rPr>
      </w:pPr>
    </w:p>
    <w:p w14:paraId="780990CA" w14:textId="77777777" w:rsidR="00F512E0" w:rsidRPr="00D856DC" w:rsidRDefault="00F512E0" w:rsidP="00EA08C8">
      <w:pPr>
        <w:keepNext/>
        <w:keepLines/>
        <w:autoSpaceDE w:val="0"/>
        <w:autoSpaceDN w:val="0"/>
        <w:adjustRightInd w:val="0"/>
        <w:spacing w:line="240" w:lineRule="auto"/>
        <w:rPr>
          <w:i/>
          <w:iCs/>
          <w:color w:val="000000" w:themeColor="text1"/>
        </w:rPr>
      </w:pPr>
      <w:r w:rsidRPr="00D856DC">
        <w:rPr>
          <w:i/>
          <w:iCs/>
          <w:color w:val="000000" w:themeColor="text1"/>
        </w:rPr>
        <w:t>Täiskasvanud</w:t>
      </w:r>
    </w:p>
    <w:p w14:paraId="22049823" w14:textId="77777777" w:rsidR="00F512E0" w:rsidRPr="00D856DC" w:rsidRDefault="00F512E0" w:rsidP="00EA08C8">
      <w:pPr>
        <w:autoSpaceDE w:val="0"/>
        <w:autoSpaceDN w:val="0"/>
        <w:adjustRightInd w:val="0"/>
        <w:spacing w:line="240" w:lineRule="auto"/>
        <w:rPr>
          <w:rFonts w:eastAsia="MS Mincho"/>
          <w:color w:val="000000" w:themeColor="text1"/>
        </w:rPr>
      </w:pPr>
      <w:r w:rsidRPr="00D856DC">
        <w:rPr>
          <w:color w:val="000000" w:themeColor="text1"/>
        </w:rPr>
        <w:t>Apiksabaani kasutamist on uuritud rohkem kui seitsmes III faasi kliinilises uuringus, kus osales enam kui 21 000 patsienti: enam kui 5000 patsienti osales venoosse trombemboolia ennetamise (VTEp) uuringutes, enam kui 11 000 patsienti osales mittevalvulaarse kodade virvendusarütmia uuringutes ning enam kui 4000 patsienti osales venoosse trombemboolia ravi (VTEt) uuringutes. oli vastavalt Ravimi manustamise keskmine kestus 20 päeva, 1,7 aastat ja 221 päeva (vt lõik 5.1).</w:t>
      </w:r>
    </w:p>
    <w:p w14:paraId="254D28D8" w14:textId="77777777" w:rsidR="00F512E0" w:rsidRPr="00D856DC" w:rsidRDefault="00F512E0" w:rsidP="00EA08C8">
      <w:pPr>
        <w:pStyle w:val="BMSBodyText"/>
        <w:spacing w:before="0" w:after="0" w:line="240" w:lineRule="auto"/>
        <w:jc w:val="left"/>
        <w:rPr>
          <w:color w:val="000000" w:themeColor="text1"/>
          <w:sz w:val="22"/>
          <w:szCs w:val="22"/>
          <w:lang w:val="et-EE"/>
        </w:rPr>
      </w:pPr>
    </w:p>
    <w:p w14:paraId="1C24ADCE" w14:textId="77777777" w:rsidR="00F512E0" w:rsidRPr="00D856DC" w:rsidRDefault="00F512E0" w:rsidP="00EA08C8">
      <w:pPr>
        <w:tabs>
          <w:tab w:val="clear" w:pos="567"/>
        </w:tabs>
        <w:spacing w:line="240" w:lineRule="auto"/>
        <w:rPr>
          <w:color w:val="000000" w:themeColor="text1"/>
          <w:szCs w:val="22"/>
        </w:rPr>
      </w:pPr>
      <w:bookmarkStart w:id="102" w:name="_Hlk167660896"/>
      <w:r w:rsidRPr="00D856DC">
        <w:rPr>
          <w:color w:val="000000" w:themeColor="text1"/>
          <w:szCs w:val="22"/>
        </w:rPr>
        <w:t xml:space="preserve">Sagedased kõrvaltoimed olid verejooks, </w:t>
      </w:r>
      <w:bookmarkStart w:id="103" w:name="_Hlk168324705"/>
      <w:r w:rsidRPr="00D856DC">
        <w:rPr>
          <w:rFonts w:eastAsia="MS Mincho"/>
          <w:noProof/>
          <w:color w:val="000000" w:themeColor="text1"/>
          <w:szCs w:val="22"/>
        </w:rPr>
        <w:t>nahaalused verevalumid</w:t>
      </w:r>
      <w:bookmarkEnd w:id="103"/>
      <w:r w:rsidRPr="00D856DC">
        <w:rPr>
          <w:color w:val="000000" w:themeColor="text1"/>
          <w:szCs w:val="22"/>
        </w:rPr>
        <w:t>, ninaverejooks ja hematoom (kõrvaltoimete profiili ja näidustuste lõikes toodud esinemissageduste kohta vt tabel 2).</w:t>
      </w:r>
    </w:p>
    <w:bookmarkEnd w:id="102"/>
    <w:p w14:paraId="462C6851" w14:textId="77777777" w:rsidR="00F512E0" w:rsidRPr="00D856DC" w:rsidRDefault="00F512E0" w:rsidP="00EA08C8">
      <w:pPr>
        <w:tabs>
          <w:tab w:val="clear" w:pos="567"/>
        </w:tabs>
        <w:spacing w:line="240" w:lineRule="auto"/>
        <w:rPr>
          <w:color w:val="000000" w:themeColor="text1"/>
          <w:szCs w:val="22"/>
        </w:rPr>
      </w:pPr>
    </w:p>
    <w:p w14:paraId="30AAB2E9"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Venoosse trombemboolia ennetamise (VTEp) uuringutes esines kõrvaltoimeid kokku 11%</w:t>
      </w:r>
      <w:r w:rsidRPr="00D856DC">
        <w:rPr>
          <w:color w:val="000000" w:themeColor="text1"/>
          <w:szCs w:val="22"/>
        </w:rPr>
        <w:noBreakHyphen/>
        <w:t xml:space="preserve">l patsientidest, kes said 2,5 mg apiksabaani kaks korda ööpäevas. Apiksabaanist tingitud veritsusega seotud kõrvatoimete üldine esinemissagedus oli apiksabaani </w:t>
      </w:r>
      <w:r w:rsidRPr="00D856DC">
        <w:rPr>
          <w:i/>
          <w:iCs/>
          <w:color w:val="000000" w:themeColor="text1"/>
          <w:szCs w:val="22"/>
        </w:rPr>
        <w:t>vs</w:t>
      </w:r>
      <w:r w:rsidRPr="00D856DC">
        <w:rPr>
          <w:color w:val="000000" w:themeColor="text1"/>
          <w:szCs w:val="22"/>
        </w:rPr>
        <w:t>. enoksapariini uuringutes 10%.</w:t>
      </w:r>
    </w:p>
    <w:p w14:paraId="1F9E5310" w14:textId="77777777" w:rsidR="00F512E0" w:rsidRPr="00D856DC" w:rsidRDefault="00F512E0" w:rsidP="00EA08C8">
      <w:pPr>
        <w:tabs>
          <w:tab w:val="clear" w:pos="567"/>
        </w:tabs>
        <w:spacing w:line="240" w:lineRule="auto"/>
        <w:rPr>
          <w:color w:val="000000" w:themeColor="text1"/>
          <w:szCs w:val="22"/>
        </w:rPr>
      </w:pPr>
    </w:p>
    <w:p w14:paraId="17E54C0E"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Mittevalvulaarse kodade virvendusarütmia uuringutes oli apiksabaanist tingitud veritsusega seotud kõrvatoimete üldine esinemissagedus apiksabaani </w:t>
      </w:r>
      <w:r w:rsidRPr="00D856DC">
        <w:rPr>
          <w:i/>
          <w:iCs/>
          <w:color w:val="000000" w:themeColor="text1"/>
          <w:szCs w:val="22"/>
        </w:rPr>
        <w:t>vs</w:t>
      </w:r>
      <w:r w:rsidRPr="00D856DC">
        <w:rPr>
          <w:color w:val="000000" w:themeColor="text1"/>
          <w:szCs w:val="22"/>
        </w:rPr>
        <w:t xml:space="preserve">. varfariini uuringus 24,3% ja apiksabaani </w:t>
      </w:r>
      <w:r w:rsidRPr="00D856DC">
        <w:rPr>
          <w:i/>
          <w:iCs/>
          <w:color w:val="000000" w:themeColor="text1"/>
          <w:szCs w:val="22"/>
        </w:rPr>
        <w:t>vs</w:t>
      </w:r>
      <w:r w:rsidRPr="00D856DC">
        <w:rPr>
          <w:color w:val="000000" w:themeColor="text1"/>
          <w:szCs w:val="22"/>
        </w:rPr>
        <w:t xml:space="preserve">. atsetüülsalitsüülhappe uuringus 9,6%. Apiksabaani </w:t>
      </w:r>
      <w:r w:rsidRPr="00D856DC">
        <w:rPr>
          <w:i/>
          <w:iCs/>
          <w:color w:val="000000" w:themeColor="text1"/>
          <w:szCs w:val="22"/>
        </w:rPr>
        <w:t>vs</w:t>
      </w:r>
      <w:r w:rsidRPr="00D856DC">
        <w:rPr>
          <w:color w:val="000000" w:themeColor="text1"/>
          <w:szCs w:val="22"/>
        </w:rPr>
        <w:t>. varfariini uuringus oli ISTH kriteeriumitele vastavate apiksabaanist tingitud seedetrakti tugevate veritsuste (sealhulgas seedetrakti ülaosa, seedetrakti alaosa ja päraku veritsuse) esinemissagedus 0,76% aastas. ISTH kriteeriumitele vastavate apiksabaanist tingitud tugevate silmasiseste veritsuste esinemissagedus oli 0,18% aastas.</w:t>
      </w:r>
    </w:p>
    <w:p w14:paraId="52A37440" w14:textId="77777777" w:rsidR="00F512E0" w:rsidRPr="00D856DC" w:rsidRDefault="00F512E0" w:rsidP="00EA08C8">
      <w:pPr>
        <w:tabs>
          <w:tab w:val="clear" w:pos="567"/>
        </w:tabs>
        <w:spacing w:line="240" w:lineRule="auto"/>
        <w:rPr>
          <w:color w:val="000000" w:themeColor="text1"/>
          <w:szCs w:val="22"/>
        </w:rPr>
      </w:pPr>
    </w:p>
    <w:p w14:paraId="63AF99CF"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Venoosse trombemboolia ravi (VTEt) uuringutes oli apiksabaanist tingitud veritsusega seotud kõrvatoimete üldine esinemissagedus apiksabaani </w:t>
      </w:r>
      <w:r w:rsidRPr="00D856DC">
        <w:rPr>
          <w:i/>
          <w:iCs/>
          <w:color w:val="000000" w:themeColor="text1"/>
          <w:szCs w:val="22"/>
        </w:rPr>
        <w:t>vs</w:t>
      </w:r>
      <w:r w:rsidRPr="00D856DC">
        <w:rPr>
          <w:color w:val="000000" w:themeColor="text1"/>
          <w:szCs w:val="22"/>
        </w:rPr>
        <w:t xml:space="preserve">. enoksapariini/varfariini uuringus 15,6% ja apiksabaani </w:t>
      </w:r>
      <w:r w:rsidRPr="00D856DC">
        <w:rPr>
          <w:i/>
          <w:iCs/>
          <w:color w:val="000000" w:themeColor="text1"/>
          <w:szCs w:val="22"/>
        </w:rPr>
        <w:t>vs</w:t>
      </w:r>
      <w:r w:rsidRPr="00D856DC">
        <w:rPr>
          <w:color w:val="000000" w:themeColor="text1"/>
          <w:szCs w:val="22"/>
        </w:rPr>
        <w:t>. platseebo uuringus 13,3% (vt lõik 5.1).</w:t>
      </w:r>
    </w:p>
    <w:p w14:paraId="62AC7CE1" w14:textId="77777777" w:rsidR="00F512E0" w:rsidRPr="00D856DC" w:rsidRDefault="00F512E0" w:rsidP="00EA08C8">
      <w:pPr>
        <w:tabs>
          <w:tab w:val="clear" w:pos="567"/>
        </w:tabs>
        <w:spacing w:line="240" w:lineRule="auto"/>
        <w:rPr>
          <w:color w:val="000000" w:themeColor="text1"/>
          <w:szCs w:val="22"/>
        </w:rPr>
      </w:pPr>
    </w:p>
    <w:p w14:paraId="0E3FA60C" w14:textId="77777777" w:rsidR="00F512E0" w:rsidRPr="00D856DC" w:rsidRDefault="00F512E0" w:rsidP="00EA08C8">
      <w:pPr>
        <w:keepNext/>
        <w:autoSpaceDE w:val="0"/>
        <w:autoSpaceDN w:val="0"/>
        <w:adjustRightInd w:val="0"/>
        <w:spacing w:line="240" w:lineRule="auto"/>
        <w:rPr>
          <w:color w:val="000000" w:themeColor="text1"/>
          <w:szCs w:val="22"/>
          <w:u w:val="single"/>
        </w:rPr>
      </w:pPr>
      <w:bookmarkStart w:id="104" w:name="_Hlk168479454"/>
      <w:r w:rsidRPr="00D856DC">
        <w:rPr>
          <w:color w:val="000000" w:themeColor="text1"/>
          <w:u w:val="single"/>
        </w:rPr>
        <w:t xml:space="preserve">Kõrvaltoimete </w:t>
      </w:r>
      <w:bookmarkEnd w:id="104"/>
      <w:r w:rsidRPr="00D856DC">
        <w:rPr>
          <w:color w:val="000000" w:themeColor="text1"/>
          <w:u w:val="single"/>
        </w:rPr>
        <w:t>loetelu</w:t>
      </w:r>
    </w:p>
    <w:p w14:paraId="3AD1D9D3" w14:textId="77777777" w:rsidR="00F512E0" w:rsidRPr="00D856DC" w:rsidRDefault="00F512E0" w:rsidP="00EA08C8">
      <w:pPr>
        <w:pStyle w:val="EMEABodyText"/>
        <w:keepNext/>
        <w:rPr>
          <w:color w:val="000000" w:themeColor="text1"/>
          <w:lang w:val="et-EE"/>
        </w:rPr>
      </w:pPr>
    </w:p>
    <w:p w14:paraId="1F9E47B9" w14:textId="77777777" w:rsidR="00F512E0" w:rsidRPr="00D856DC" w:rsidRDefault="00F512E0" w:rsidP="00EA08C8">
      <w:pPr>
        <w:pStyle w:val="EMEABodyText"/>
        <w:rPr>
          <w:rFonts w:eastAsia="MS Mincho"/>
          <w:color w:val="000000" w:themeColor="text1"/>
          <w:lang w:val="et-EE"/>
        </w:rPr>
      </w:pPr>
      <w:r w:rsidRPr="00D856DC">
        <w:rPr>
          <w:color w:val="000000" w:themeColor="text1"/>
          <w:lang w:val="et-EE"/>
        </w:rPr>
        <w:t>Tabelis 2 on täiskasvanutel venoosse trombemboolia ennetamisel (VTEp), mittevalvulaarse kodade virvendusarütmia ja venoosse trombemboolia ravimisel (VTEt) ning lastel vanuses 28 päeva kuni 18 aastat VTE ravimisel ja VTE taastekke ennetamisel esinenud kõrvaltoimed esitatud organsüsteemi klasside ja esinemissageduste järgi: väga sage (≥ 1/10); sage (≥ /100 kuni &lt; 1/10); aeg-ajalt (≥ 1/1000 kuni &lt; 1/100); harv (≥ 1/10 000 kuni &lt; 1/1000); väga harv (&lt; 1/10 000); teadmata (ei saa hinnata olemasolevate andmete alusel).</w:t>
      </w:r>
    </w:p>
    <w:p w14:paraId="16325668" w14:textId="77777777" w:rsidR="00F512E0" w:rsidRPr="00D856DC" w:rsidRDefault="00F512E0" w:rsidP="00EA08C8">
      <w:pPr>
        <w:pStyle w:val="EMEABodyText"/>
        <w:rPr>
          <w:color w:val="000000" w:themeColor="text1"/>
          <w:lang w:val="et-EE"/>
        </w:rPr>
      </w:pPr>
    </w:p>
    <w:p w14:paraId="24299139" w14:textId="77777777" w:rsidR="00F512E0" w:rsidRPr="00D856DC" w:rsidRDefault="00F512E0" w:rsidP="00EA08C8">
      <w:pPr>
        <w:pStyle w:val="EMEABodyText"/>
        <w:rPr>
          <w:color w:val="000000" w:themeColor="text1"/>
          <w:szCs w:val="22"/>
          <w:lang w:val="et-EE"/>
        </w:rPr>
      </w:pPr>
      <w:r w:rsidRPr="00D856DC">
        <w:rPr>
          <w:color w:val="000000" w:themeColor="text1"/>
          <w:lang w:val="et-EE"/>
        </w:rPr>
        <w:t>Tabelis 2 esitatud, lastel teatatud kõrvaltoimed põhinevad andmetel uuringust CV185325, milles lastele manustati apiksabaani VTE raviks ja VTE taastekke ennetamiseks.</w:t>
      </w:r>
    </w:p>
    <w:p w14:paraId="69B50F72" w14:textId="77777777" w:rsidR="00F512E0" w:rsidRPr="00D856DC" w:rsidRDefault="00F512E0" w:rsidP="00EA08C8">
      <w:pPr>
        <w:pStyle w:val="EMEABodyText"/>
        <w:rPr>
          <w:rFonts w:eastAsia="MS Mincho"/>
          <w:color w:val="000000" w:themeColor="text1"/>
          <w:szCs w:val="22"/>
          <w:lang w:val="et-EE" w:eastAsia="ja-JP"/>
        </w:rPr>
      </w:pPr>
    </w:p>
    <w:p w14:paraId="621E7D27" w14:textId="77777777" w:rsidR="00F512E0" w:rsidRPr="00D856DC" w:rsidRDefault="00F512E0" w:rsidP="00EA08C8">
      <w:pPr>
        <w:pStyle w:val="EMEABodyText"/>
        <w:keepNext/>
        <w:rPr>
          <w:rFonts w:eastAsia="MS Mincho"/>
          <w:bCs/>
          <w:color w:val="000000" w:themeColor="text1"/>
          <w:szCs w:val="22"/>
          <w:lang w:val="et-EE"/>
        </w:rPr>
      </w:pPr>
      <w:r w:rsidRPr="00D856DC">
        <w:rPr>
          <w:b/>
          <w:color w:val="000000" w:themeColor="text1"/>
          <w:lang w:val="et-EE"/>
        </w:rPr>
        <w:t>Tabel 2. Kõrvaltoimete loetelu tabelina</w:t>
      </w:r>
    </w:p>
    <w:tbl>
      <w:tblPr>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9"/>
        <w:gridCol w:w="1814"/>
        <w:gridCol w:w="1815"/>
        <w:gridCol w:w="1815"/>
        <w:gridCol w:w="1452"/>
      </w:tblGrid>
      <w:tr w:rsidR="00F512E0" w:rsidRPr="00D856DC" w14:paraId="627DE80B" w14:textId="77777777" w:rsidTr="001B75A9">
        <w:trPr>
          <w:tblHeader/>
        </w:trPr>
        <w:tc>
          <w:tcPr>
            <w:tcW w:w="2819" w:type="dxa"/>
            <w:tcBorders>
              <w:top w:val="single" w:sz="4" w:space="0" w:color="000000"/>
              <w:left w:val="single" w:sz="4" w:space="0" w:color="000000"/>
              <w:bottom w:val="single" w:sz="4" w:space="0" w:color="000000"/>
              <w:right w:val="single" w:sz="4" w:space="0" w:color="000000"/>
            </w:tcBorders>
            <w:hideMark/>
          </w:tcPr>
          <w:p w14:paraId="46B41ADB" w14:textId="77777777" w:rsidR="00F512E0" w:rsidRPr="00D856DC" w:rsidRDefault="00F512E0" w:rsidP="00E57295">
            <w:pPr>
              <w:spacing w:line="240" w:lineRule="auto"/>
              <w:rPr>
                <w:b/>
                <w:color w:val="000000" w:themeColor="text1"/>
                <w:szCs w:val="22"/>
              </w:rPr>
            </w:pPr>
            <w:r w:rsidRPr="00D856DC">
              <w:rPr>
                <w:b/>
                <w:color w:val="000000" w:themeColor="text1"/>
              </w:rPr>
              <w:t>Organsüsteemi klass</w:t>
            </w:r>
          </w:p>
        </w:tc>
        <w:tc>
          <w:tcPr>
            <w:tcW w:w="1814" w:type="dxa"/>
            <w:tcBorders>
              <w:top w:val="single" w:sz="4" w:space="0" w:color="000000"/>
              <w:left w:val="single" w:sz="4" w:space="0" w:color="000000"/>
              <w:bottom w:val="single" w:sz="4" w:space="0" w:color="000000"/>
              <w:right w:val="single" w:sz="4" w:space="0" w:color="000000"/>
            </w:tcBorders>
            <w:hideMark/>
          </w:tcPr>
          <w:p w14:paraId="06772DA9" w14:textId="77777777" w:rsidR="00F512E0" w:rsidRPr="00D856DC" w:rsidRDefault="00F512E0" w:rsidP="00E57295">
            <w:pPr>
              <w:spacing w:line="240" w:lineRule="auto"/>
              <w:jc w:val="center"/>
              <w:rPr>
                <w:b/>
                <w:color w:val="000000" w:themeColor="text1"/>
                <w:szCs w:val="22"/>
              </w:rPr>
            </w:pPr>
            <w:r w:rsidRPr="00D856DC">
              <w:rPr>
                <w:b/>
                <w:color w:val="000000" w:themeColor="text1"/>
              </w:rPr>
              <w:t>VTE ennetamine täiskasvanud patsientidel, kellele on tehtud plaaniline puusa- või põlveliigese asendamise operatsioon</w:t>
            </w:r>
          </w:p>
        </w:tc>
        <w:tc>
          <w:tcPr>
            <w:tcW w:w="1815" w:type="dxa"/>
            <w:tcBorders>
              <w:top w:val="single" w:sz="4" w:space="0" w:color="000000"/>
              <w:left w:val="single" w:sz="4" w:space="0" w:color="000000"/>
              <w:bottom w:val="single" w:sz="4" w:space="0" w:color="000000"/>
              <w:right w:val="single" w:sz="4" w:space="0" w:color="000000"/>
            </w:tcBorders>
            <w:hideMark/>
          </w:tcPr>
          <w:p w14:paraId="251F67AA" w14:textId="77777777" w:rsidR="00F512E0" w:rsidRPr="00D856DC" w:rsidRDefault="00F512E0" w:rsidP="00E57295">
            <w:pPr>
              <w:spacing w:line="240" w:lineRule="auto"/>
              <w:jc w:val="center"/>
              <w:rPr>
                <w:b/>
                <w:color w:val="000000" w:themeColor="text1"/>
                <w:szCs w:val="22"/>
              </w:rPr>
            </w:pPr>
            <w:r w:rsidRPr="00D856DC">
              <w:rPr>
                <w:b/>
                <w:color w:val="000000" w:themeColor="text1"/>
              </w:rPr>
              <w:t>Insuldi ja süsteemse emboolia ennetamine NVAF</w:t>
            </w:r>
            <w:r w:rsidRPr="00D856DC">
              <w:rPr>
                <w:b/>
                <w:color w:val="000000" w:themeColor="text1"/>
              </w:rPr>
              <w:noBreakHyphen/>
              <w:t>iga täiskasvanud patsientidel, kellel esines üks või mitu riskitegurit</w:t>
            </w:r>
          </w:p>
        </w:tc>
        <w:tc>
          <w:tcPr>
            <w:tcW w:w="1815" w:type="dxa"/>
            <w:tcBorders>
              <w:top w:val="single" w:sz="4" w:space="0" w:color="000000"/>
              <w:left w:val="single" w:sz="4" w:space="0" w:color="000000"/>
              <w:bottom w:val="single" w:sz="4" w:space="0" w:color="000000"/>
              <w:right w:val="single" w:sz="4" w:space="0" w:color="000000"/>
            </w:tcBorders>
            <w:hideMark/>
          </w:tcPr>
          <w:p w14:paraId="40D8B23C" w14:textId="77777777" w:rsidR="00F512E0" w:rsidRPr="00D856DC" w:rsidRDefault="00F512E0" w:rsidP="00E57295">
            <w:pPr>
              <w:spacing w:line="240" w:lineRule="auto"/>
              <w:jc w:val="center"/>
              <w:rPr>
                <w:b/>
                <w:color w:val="000000" w:themeColor="text1"/>
                <w:szCs w:val="22"/>
              </w:rPr>
            </w:pPr>
            <w:r w:rsidRPr="00D856DC">
              <w:rPr>
                <w:b/>
                <w:color w:val="000000" w:themeColor="text1"/>
              </w:rPr>
              <w:t>SVT ja KATE ravi ning SVT ja KATE taastekke ennetamine täiskasvanud patsientidel</w:t>
            </w:r>
          </w:p>
        </w:tc>
        <w:tc>
          <w:tcPr>
            <w:tcW w:w="1452" w:type="dxa"/>
            <w:tcBorders>
              <w:top w:val="single" w:sz="4" w:space="0" w:color="000000"/>
              <w:left w:val="single" w:sz="4" w:space="0" w:color="000000"/>
              <w:bottom w:val="single" w:sz="4" w:space="0" w:color="000000"/>
              <w:right w:val="single" w:sz="4" w:space="0" w:color="000000"/>
            </w:tcBorders>
          </w:tcPr>
          <w:p w14:paraId="543A7A97" w14:textId="77777777" w:rsidR="00F512E0" w:rsidRPr="00D856DC" w:rsidRDefault="00F512E0" w:rsidP="00E57295">
            <w:pPr>
              <w:spacing w:line="240" w:lineRule="auto"/>
              <w:jc w:val="center"/>
              <w:rPr>
                <w:rFonts w:eastAsia="DengXian Light"/>
                <w:color w:val="000000" w:themeColor="text1"/>
              </w:rPr>
            </w:pPr>
            <w:r w:rsidRPr="00D856DC">
              <w:rPr>
                <w:b/>
                <w:bCs/>
                <w:color w:val="000000" w:themeColor="text1"/>
              </w:rPr>
              <w:t>VTE ravi ja VTE taastekke ennetamine lastel vanuses 28 päeva kuni 18 aastat</w:t>
            </w:r>
          </w:p>
        </w:tc>
      </w:tr>
      <w:tr w:rsidR="00F512E0" w:rsidRPr="00D856DC" w14:paraId="77ECA8B8" w14:textId="77777777" w:rsidTr="001B75A9">
        <w:trPr>
          <w:trHeight w:val="359"/>
        </w:trPr>
        <w:tc>
          <w:tcPr>
            <w:tcW w:w="9715" w:type="dxa"/>
            <w:gridSpan w:val="5"/>
            <w:tcBorders>
              <w:top w:val="single" w:sz="4" w:space="0" w:color="000000"/>
              <w:left w:val="single" w:sz="4" w:space="0" w:color="000000"/>
              <w:bottom w:val="single" w:sz="4" w:space="0" w:color="000000"/>
              <w:right w:val="single" w:sz="4" w:space="0" w:color="000000"/>
            </w:tcBorders>
            <w:hideMark/>
          </w:tcPr>
          <w:p w14:paraId="133BCB23" w14:textId="77777777" w:rsidR="00F512E0" w:rsidRPr="00D856DC" w:rsidRDefault="00F512E0" w:rsidP="00E57295">
            <w:pPr>
              <w:keepNext/>
              <w:spacing w:line="240" w:lineRule="auto"/>
              <w:rPr>
                <w:i/>
                <w:color w:val="000000" w:themeColor="text1"/>
              </w:rPr>
            </w:pPr>
            <w:r w:rsidRPr="00D856DC">
              <w:rPr>
                <w:i/>
                <w:color w:val="000000" w:themeColor="text1"/>
              </w:rPr>
              <w:t>Vere ja lümfisüsteemi häired</w:t>
            </w:r>
          </w:p>
        </w:tc>
      </w:tr>
      <w:tr w:rsidR="00F512E0" w:rsidRPr="00D856DC" w14:paraId="7ED80BD0"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4D11A516" w14:textId="77777777" w:rsidR="00F512E0" w:rsidRPr="00D856DC" w:rsidRDefault="00F512E0" w:rsidP="00E57295">
            <w:pPr>
              <w:spacing w:line="240" w:lineRule="auto"/>
              <w:rPr>
                <w:color w:val="000000" w:themeColor="text1"/>
                <w:szCs w:val="22"/>
              </w:rPr>
            </w:pPr>
            <w:r w:rsidRPr="00D856DC">
              <w:rPr>
                <w:color w:val="000000" w:themeColor="text1"/>
              </w:rPr>
              <w:t>Aneemia</w:t>
            </w:r>
          </w:p>
        </w:tc>
        <w:tc>
          <w:tcPr>
            <w:tcW w:w="1814" w:type="dxa"/>
            <w:tcBorders>
              <w:top w:val="single" w:sz="4" w:space="0" w:color="000000"/>
              <w:left w:val="single" w:sz="4" w:space="0" w:color="000000"/>
              <w:bottom w:val="single" w:sz="4" w:space="0" w:color="000000"/>
              <w:right w:val="single" w:sz="4" w:space="0" w:color="000000"/>
            </w:tcBorders>
            <w:hideMark/>
          </w:tcPr>
          <w:p w14:paraId="38F71BC7"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815" w:type="dxa"/>
            <w:tcBorders>
              <w:top w:val="single" w:sz="4" w:space="0" w:color="000000"/>
              <w:left w:val="single" w:sz="4" w:space="0" w:color="000000"/>
              <w:bottom w:val="single" w:sz="4" w:space="0" w:color="000000"/>
              <w:right w:val="single" w:sz="4" w:space="0" w:color="000000"/>
            </w:tcBorders>
            <w:hideMark/>
          </w:tcPr>
          <w:p w14:paraId="7AF17283"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815" w:type="dxa"/>
            <w:tcBorders>
              <w:top w:val="single" w:sz="4" w:space="0" w:color="000000"/>
              <w:left w:val="single" w:sz="4" w:space="0" w:color="000000"/>
              <w:bottom w:val="single" w:sz="4" w:space="0" w:color="000000"/>
              <w:right w:val="single" w:sz="4" w:space="0" w:color="000000"/>
            </w:tcBorders>
            <w:hideMark/>
          </w:tcPr>
          <w:p w14:paraId="1BC307E6"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452" w:type="dxa"/>
            <w:tcBorders>
              <w:top w:val="single" w:sz="4" w:space="0" w:color="000000"/>
              <w:left w:val="single" w:sz="4" w:space="0" w:color="000000"/>
              <w:bottom w:val="single" w:sz="4" w:space="0" w:color="000000"/>
              <w:right w:val="single" w:sz="4" w:space="0" w:color="000000"/>
            </w:tcBorders>
          </w:tcPr>
          <w:p w14:paraId="2412C338"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030D4E0D"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414A2DE9" w14:textId="77777777" w:rsidR="00F512E0" w:rsidRPr="00D856DC" w:rsidRDefault="00F512E0" w:rsidP="00E57295">
            <w:pPr>
              <w:spacing w:line="240" w:lineRule="auto"/>
              <w:rPr>
                <w:color w:val="000000" w:themeColor="text1"/>
                <w:szCs w:val="22"/>
              </w:rPr>
            </w:pPr>
            <w:r w:rsidRPr="00D856DC">
              <w:rPr>
                <w:color w:val="000000" w:themeColor="text1"/>
              </w:rPr>
              <w:t>Trombotsütopeenia</w:t>
            </w:r>
          </w:p>
        </w:tc>
        <w:tc>
          <w:tcPr>
            <w:tcW w:w="1814" w:type="dxa"/>
            <w:tcBorders>
              <w:top w:val="single" w:sz="4" w:space="0" w:color="000000"/>
              <w:left w:val="single" w:sz="4" w:space="0" w:color="000000"/>
              <w:bottom w:val="single" w:sz="4" w:space="0" w:color="000000"/>
              <w:right w:val="single" w:sz="4" w:space="0" w:color="000000"/>
            </w:tcBorders>
            <w:hideMark/>
          </w:tcPr>
          <w:p w14:paraId="55D02D84"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2E6F140B"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7660C3D5"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452" w:type="dxa"/>
            <w:tcBorders>
              <w:top w:val="single" w:sz="4" w:space="0" w:color="000000"/>
              <w:left w:val="single" w:sz="4" w:space="0" w:color="000000"/>
              <w:bottom w:val="single" w:sz="4" w:space="0" w:color="000000"/>
              <w:right w:val="single" w:sz="4" w:space="0" w:color="000000"/>
            </w:tcBorders>
          </w:tcPr>
          <w:p w14:paraId="7945BA69"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066EFE11" w14:textId="77777777" w:rsidTr="001B75A9">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3077FE99" w14:textId="77777777" w:rsidR="00F512E0" w:rsidRPr="00D856DC" w:rsidRDefault="00F512E0" w:rsidP="00E57295">
            <w:pPr>
              <w:spacing w:line="240" w:lineRule="auto"/>
              <w:rPr>
                <w:i/>
                <w:color w:val="000000" w:themeColor="text1"/>
              </w:rPr>
            </w:pPr>
            <w:r w:rsidRPr="00D856DC">
              <w:rPr>
                <w:i/>
                <w:color w:val="000000" w:themeColor="text1"/>
              </w:rPr>
              <w:t>Immuunsüsteemi häired</w:t>
            </w:r>
          </w:p>
        </w:tc>
      </w:tr>
      <w:tr w:rsidR="00F512E0" w:rsidRPr="00D856DC" w14:paraId="3C28937F"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6B158B6B" w14:textId="77777777" w:rsidR="00F512E0" w:rsidRPr="00D856DC" w:rsidRDefault="00F512E0" w:rsidP="00E57295">
            <w:pPr>
              <w:spacing w:line="240" w:lineRule="auto"/>
              <w:rPr>
                <w:color w:val="000000" w:themeColor="text1"/>
                <w:szCs w:val="22"/>
              </w:rPr>
            </w:pPr>
            <w:r w:rsidRPr="00D856DC">
              <w:rPr>
                <w:color w:val="000000" w:themeColor="text1"/>
              </w:rPr>
              <w:t>Ülitundlikkus, allergiline ödeem ja anafülaksia</w:t>
            </w:r>
          </w:p>
        </w:tc>
        <w:tc>
          <w:tcPr>
            <w:tcW w:w="1814" w:type="dxa"/>
            <w:tcBorders>
              <w:top w:val="single" w:sz="4" w:space="0" w:color="000000"/>
              <w:left w:val="single" w:sz="4" w:space="0" w:color="000000"/>
              <w:bottom w:val="single" w:sz="4" w:space="0" w:color="000000"/>
              <w:right w:val="single" w:sz="4" w:space="0" w:color="000000"/>
            </w:tcBorders>
            <w:hideMark/>
          </w:tcPr>
          <w:p w14:paraId="34927F62" w14:textId="77777777" w:rsidR="00F512E0" w:rsidRPr="00D856DC" w:rsidRDefault="00F512E0" w:rsidP="00E57295">
            <w:pPr>
              <w:spacing w:line="240" w:lineRule="auto"/>
              <w:jc w:val="center"/>
              <w:rPr>
                <w:color w:val="000000" w:themeColor="text1"/>
                <w:szCs w:val="22"/>
              </w:rPr>
            </w:pPr>
            <w:r w:rsidRPr="00D856DC">
              <w:rPr>
                <w:color w:val="000000" w:themeColor="text1"/>
              </w:rPr>
              <w:t>harv</w:t>
            </w:r>
          </w:p>
        </w:tc>
        <w:tc>
          <w:tcPr>
            <w:tcW w:w="1815" w:type="dxa"/>
            <w:tcBorders>
              <w:top w:val="single" w:sz="4" w:space="0" w:color="000000"/>
              <w:left w:val="single" w:sz="4" w:space="0" w:color="000000"/>
              <w:bottom w:val="single" w:sz="4" w:space="0" w:color="000000"/>
              <w:right w:val="single" w:sz="4" w:space="0" w:color="000000"/>
            </w:tcBorders>
            <w:hideMark/>
          </w:tcPr>
          <w:p w14:paraId="732DA1A6"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389F4F59"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452" w:type="dxa"/>
            <w:tcBorders>
              <w:top w:val="single" w:sz="4" w:space="0" w:color="000000"/>
              <w:left w:val="single" w:sz="4" w:space="0" w:color="000000"/>
              <w:bottom w:val="single" w:sz="4" w:space="0" w:color="000000"/>
              <w:right w:val="single" w:sz="4" w:space="0" w:color="000000"/>
            </w:tcBorders>
          </w:tcPr>
          <w:p w14:paraId="52B3CE7D" w14:textId="77777777" w:rsidR="00F512E0" w:rsidRPr="000D1BAD" w:rsidRDefault="00F512E0" w:rsidP="00E57295">
            <w:pPr>
              <w:spacing w:line="240" w:lineRule="auto"/>
              <w:jc w:val="center"/>
              <w:rPr>
                <w:rStyle w:val="BMSSuperscript"/>
                <w:rFonts w:eastAsia="MS Mincho"/>
                <w:color w:val="000000" w:themeColor="text1"/>
              </w:rPr>
            </w:pPr>
            <w:r w:rsidRPr="00D856DC">
              <w:rPr>
                <w:color w:val="000000" w:themeColor="text1"/>
              </w:rPr>
              <w:t>sage</w:t>
            </w:r>
            <w:r w:rsidRPr="0067736B">
              <w:rPr>
                <w:rStyle w:val="BMSSuperscript"/>
                <w:color w:val="000000" w:themeColor="text1"/>
              </w:rPr>
              <w:t>‡</w:t>
            </w:r>
          </w:p>
          <w:p w14:paraId="57058459" w14:textId="77777777" w:rsidR="00F512E0" w:rsidRPr="00D856DC" w:rsidRDefault="00F512E0" w:rsidP="00E57295">
            <w:pPr>
              <w:spacing w:line="240" w:lineRule="auto"/>
              <w:jc w:val="center"/>
              <w:rPr>
                <w:color w:val="000000" w:themeColor="text1"/>
              </w:rPr>
            </w:pPr>
          </w:p>
          <w:p w14:paraId="09B33C9A" w14:textId="77777777" w:rsidR="00F512E0" w:rsidRPr="00D856DC" w:rsidRDefault="00F512E0" w:rsidP="00E57295">
            <w:pPr>
              <w:spacing w:line="240" w:lineRule="auto"/>
              <w:jc w:val="center"/>
              <w:rPr>
                <w:color w:val="000000" w:themeColor="text1"/>
              </w:rPr>
            </w:pPr>
          </w:p>
        </w:tc>
      </w:tr>
      <w:tr w:rsidR="00F512E0" w:rsidRPr="00D856DC" w14:paraId="2913F4EE"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7BAF47C6" w14:textId="77777777" w:rsidR="00F512E0" w:rsidRPr="00D856DC" w:rsidRDefault="00F512E0" w:rsidP="00E57295">
            <w:pPr>
              <w:spacing w:line="240" w:lineRule="auto"/>
              <w:rPr>
                <w:color w:val="000000" w:themeColor="text1"/>
                <w:szCs w:val="22"/>
              </w:rPr>
            </w:pPr>
            <w:r w:rsidRPr="00D856DC">
              <w:rPr>
                <w:color w:val="000000" w:themeColor="text1"/>
              </w:rPr>
              <w:t>Sügelus</w:t>
            </w:r>
          </w:p>
        </w:tc>
        <w:tc>
          <w:tcPr>
            <w:tcW w:w="1814" w:type="dxa"/>
            <w:tcBorders>
              <w:top w:val="single" w:sz="4" w:space="0" w:color="000000"/>
              <w:left w:val="single" w:sz="4" w:space="0" w:color="000000"/>
              <w:bottom w:val="single" w:sz="4" w:space="0" w:color="000000"/>
              <w:right w:val="single" w:sz="4" w:space="0" w:color="000000"/>
            </w:tcBorders>
            <w:hideMark/>
          </w:tcPr>
          <w:p w14:paraId="0E617291"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4B74CD10"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5AEBB4FB"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452" w:type="dxa"/>
            <w:tcBorders>
              <w:top w:val="single" w:sz="4" w:space="0" w:color="000000"/>
              <w:left w:val="single" w:sz="4" w:space="0" w:color="000000"/>
              <w:bottom w:val="single" w:sz="4" w:space="0" w:color="000000"/>
              <w:right w:val="single" w:sz="4" w:space="0" w:color="000000"/>
            </w:tcBorders>
          </w:tcPr>
          <w:p w14:paraId="1F8AD6AE" w14:textId="77777777" w:rsidR="00F512E0" w:rsidRPr="00D856DC" w:rsidRDefault="00F512E0" w:rsidP="00E57295">
            <w:pPr>
              <w:spacing w:line="240" w:lineRule="auto"/>
              <w:jc w:val="center"/>
              <w:rPr>
                <w:color w:val="000000" w:themeColor="text1"/>
              </w:rPr>
            </w:pPr>
            <w:r w:rsidRPr="00D856DC">
              <w:rPr>
                <w:color w:val="000000" w:themeColor="text1"/>
              </w:rPr>
              <w:t>sage</w:t>
            </w:r>
          </w:p>
          <w:p w14:paraId="2C5A8E5B" w14:textId="77777777" w:rsidR="00F512E0" w:rsidRPr="00D856DC" w:rsidRDefault="00F512E0" w:rsidP="00E57295">
            <w:pPr>
              <w:spacing w:line="240" w:lineRule="auto"/>
              <w:jc w:val="center"/>
              <w:rPr>
                <w:color w:val="000000" w:themeColor="text1"/>
              </w:rPr>
            </w:pPr>
          </w:p>
        </w:tc>
      </w:tr>
      <w:tr w:rsidR="00F512E0" w:rsidRPr="00D856DC" w14:paraId="4A81D320"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7DA806F4" w14:textId="77777777" w:rsidR="00F512E0" w:rsidRPr="00D856DC" w:rsidRDefault="00F512E0" w:rsidP="00E57295">
            <w:pPr>
              <w:spacing w:line="240" w:lineRule="auto"/>
              <w:rPr>
                <w:color w:val="000000" w:themeColor="text1"/>
              </w:rPr>
            </w:pPr>
            <w:r w:rsidRPr="00D856DC">
              <w:rPr>
                <w:color w:val="000000" w:themeColor="text1"/>
              </w:rPr>
              <w:t>Angioödeem</w:t>
            </w:r>
          </w:p>
        </w:tc>
        <w:tc>
          <w:tcPr>
            <w:tcW w:w="1814" w:type="dxa"/>
            <w:tcBorders>
              <w:top w:val="single" w:sz="4" w:space="0" w:color="000000"/>
              <w:left w:val="single" w:sz="4" w:space="0" w:color="000000"/>
              <w:bottom w:val="single" w:sz="4" w:space="0" w:color="000000"/>
              <w:right w:val="single" w:sz="4" w:space="0" w:color="000000"/>
            </w:tcBorders>
            <w:hideMark/>
          </w:tcPr>
          <w:p w14:paraId="321FBD32"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c>
          <w:tcPr>
            <w:tcW w:w="1815" w:type="dxa"/>
            <w:tcBorders>
              <w:top w:val="single" w:sz="4" w:space="0" w:color="000000"/>
              <w:left w:val="single" w:sz="4" w:space="0" w:color="000000"/>
              <w:bottom w:val="single" w:sz="4" w:space="0" w:color="000000"/>
              <w:right w:val="single" w:sz="4" w:space="0" w:color="000000"/>
            </w:tcBorders>
            <w:hideMark/>
          </w:tcPr>
          <w:p w14:paraId="06A9F911"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c>
          <w:tcPr>
            <w:tcW w:w="1815" w:type="dxa"/>
            <w:tcBorders>
              <w:top w:val="single" w:sz="4" w:space="0" w:color="000000"/>
              <w:left w:val="single" w:sz="4" w:space="0" w:color="000000"/>
              <w:bottom w:val="single" w:sz="4" w:space="0" w:color="000000"/>
              <w:right w:val="single" w:sz="4" w:space="0" w:color="000000"/>
            </w:tcBorders>
            <w:hideMark/>
          </w:tcPr>
          <w:p w14:paraId="41C4A2BE"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c>
          <w:tcPr>
            <w:tcW w:w="1452" w:type="dxa"/>
            <w:tcBorders>
              <w:top w:val="single" w:sz="4" w:space="0" w:color="000000"/>
              <w:left w:val="single" w:sz="4" w:space="0" w:color="000000"/>
              <w:bottom w:val="single" w:sz="4" w:space="0" w:color="000000"/>
              <w:right w:val="single" w:sz="4" w:space="0" w:color="000000"/>
            </w:tcBorders>
          </w:tcPr>
          <w:p w14:paraId="2FA43B40"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56D1EAD9" w14:textId="77777777" w:rsidTr="001B75A9">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718D5A66" w14:textId="77777777" w:rsidR="00F512E0" w:rsidRPr="00D856DC" w:rsidRDefault="00F512E0" w:rsidP="00E57295">
            <w:pPr>
              <w:spacing w:line="240" w:lineRule="auto"/>
              <w:rPr>
                <w:i/>
                <w:color w:val="000000" w:themeColor="text1"/>
              </w:rPr>
            </w:pPr>
            <w:r w:rsidRPr="00D856DC">
              <w:rPr>
                <w:i/>
                <w:color w:val="000000" w:themeColor="text1"/>
              </w:rPr>
              <w:t>Närvisüsteemi häired</w:t>
            </w:r>
          </w:p>
        </w:tc>
      </w:tr>
      <w:tr w:rsidR="00F512E0" w:rsidRPr="00D856DC" w14:paraId="074D19A1"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4E2B60F8"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Ajuverejooks</w:t>
            </w:r>
            <w:r w:rsidRPr="00D856DC">
              <w:rPr>
                <w:color w:val="000000" w:themeColor="text1"/>
                <w:sz w:val="22"/>
                <w:szCs w:val="22"/>
                <w:vertAlign w:val="superscript"/>
                <w:lang w:val="et-EE"/>
              </w:rPr>
              <w:t>†</w:t>
            </w:r>
          </w:p>
        </w:tc>
        <w:tc>
          <w:tcPr>
            <w:tcW w:w="1814" w:type="dxa"/>
            <w:tcBorders>
              <w:top w:val="single" w:sz="4" w:space="0" w:color="000000"/>
              <w:left w:val="single" w:sz="4" w:space="0" w:color="000000"/>
              <w:bottom w:val="single" w:sz="4" w:space="0" w:color="000000"/>
              <w:right w:val="single" w:sz="4" w:space="0" w:color="000000"/>
            </w:tcBorders>
            <w:hideMark/>
          </w:tcPr>
          <w:p w14:paraId="7133F7A3" w14:textId="77777777" w:rsidR="00F512E0" w:rsidRPr="00D856DC" w:rsidRDefault="00F512E0" w:rsidP="00E57295">
            <w:pPr>
              <w:spacing w:line="240" w:lineRule="auto"/>
              <w:jc w:val="center"/>
              <w:rPr>
                <w:color w:val="000000" w:themeColor="text1"/>
                <w:szCs w:val="22"/>
              </w:rPr>
            </w:pPr>
            <w:r w:rsidRPr="00D856DC">
              <w:rPr>
                <w:color w:val="000000" w:themeColor="text1"/>
              </w:rPr>
              <w:t>teadmata</w:t>
            </w:r>
          </w:p>
        </w:tc>
        <w:tc>
          <w:tcPr>
            <w:tcW w:w="1815" w:type="dxa"/>
            <w:tcBorders>
              <w:top w:val="single" w:sz="4" w:space="0" w:color="000000"/>
              <w:left w:val="single" w:sz="4" w:space="0" w:color="000000"/>
              <w:bottom w:val="single" w:sz="4" w:space="0" w:color="000000"/>
              <w:right w:val="single" w:sz="4" w:space="0" w:color="000000"/>
            </w:tcBorders>
            <w:hideMark/>
          </w:tcPr>
          <w:p w14:paraId="71B0177B"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0B81BFD9"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harv</w:t>
            </w:r>
          </w:p>
        </w:tc>
        <w:tc>
          <w:tcPr>
            <w:tcW w:w="1452" w:type="dxa"/>
            <w:tcBorders>
              <w:top w:val="single" w:sz="4" w:space="0" w:color="000000"/>
              <w:left w:val="single" w:sz="4" w:space="0" w:color="000000"/>
              <w:bottom w:val="single" w:sz="4" w:space="0" w:color="000000"/>
              <w:right w:val="single" w:sz="4" w:space="0" w:color="000000"/>
            </w:tcBorders>
          </w:tcPr>
          <w:p w14:paraId="0BA9AC8B"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3E800AC8" w14:textId="77777777" w:rsidTr="001B75A9">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33DCF3C1" w14:textId="77777777" w:rsidR="00F512E0" w:rsidRPr="00D856DC" w:rsidRDefault="00F512E0" w:rsidP="00E57295">
            <w:pPr>
              <w:spacing w:line="240" w:lineRule="auto"/>
              <w:rPr>
                <w:i/>
                <w:color w:val="000000" w:themeColor="text1"/>
              </w:rPr>
            </w:pPr>
            <w:r w:rsidRPr="00D856DC">
              <w:rPr>
                <w:i/>
                <w:color w:val="000000" w:themeColor="text1"/>
              </w:rPr>
              <w:t>Silma kahjustused</w:t>
            </w:r>
          </w:p>
        </w:tc>
      </w:tr>
      <w:tr w:rsidR="00F512E0" w:rsidRPr="00D856DC" w14:paraId="0A44C799"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512A6210" w14:textId="77777777" w:rsidR="00F512E0" w:rsidRPr="00D856DC" w:rsidRDefault="00F512E0" w:rsidP="00E57295">
            <w:pPr>
              <w:spacing w:line="240" w:lineRule="auto"/>
              <w:rPr>
                <w:color w:val="000000" w:themeColor="text1"/>
                <w:szCs w:val="22"/>
              </w:rPr>
            </w:pPr>
            <w:r w:rsidRPr="00D856DC">
              <w:rPr>
                <w:color w:val="000000" w:themeColor="text1"/>
              </w:rPr>
              <w:t>Silmaverejooks (sh sidekesta verejooks)</w:t>
            </w:r>
          </w:p>
        </w:tc>
        <w:tc>
          <w:tcPr>
            <w:tcW w:w="1814" w:type="dxa"/>
            <w:tcBorders>
              <w:top w:val="single" w:sz="4" w:space="0" w:color="000000"/>
              <w:left w:val="single" w:sz="4" w:space="0" w:color="000000"/>
              <w:bottom w:val="single" w:sz="4" w:space="0" w:color="000000"/>
              <w:right w:val="single" w:sz="4" w:space="0" w:color="000000"/>
            </w:tcBorders>
            <w:hideMark/>
          </w:tcPr>
          <w:p w14:paraId="6200DD9F" w14:textId="77777777" w:rsidR="00F512E0" w:rsidRPr="00D856DC" w:rsidRDefault="00F512E0" w:rsidP="00E57295">
            <w:pPr>
              <w:spacing w:line="240" w:lineRule="auto"/>
              <w:jc w:val="center"/>
              <w:rPr>
                <w:color w:val="000000" w:themeColor="text1"/>
                <w:szCs w:val="22"/>
              </w:rPr>
            </w:pPr>
            <w:r w:rsidRPr="00D856DC">
              <w:rPr>
                <w:color w:val="000000" w:themeColor="text1"/>
              </w:rPr>
              <w:t>harv</w:t>
            </w:r>
          </w:p>
        </w:tc>
        <w:tc>
          <w:tcPr>
            <w:tcW w:w="1815" w:type="dxa"/>
            <w:tcBorders>
              <w:top w:val="single" w:sz="4" w:space="0" w:color="000000"/>
              <w:left w:val="single" w:sz="4" w:space="0" w:color="000000"/>
              <w:bottom w:val="single" w:sz="4" w:space="0" w:color="000000"/>
              <w:right w:val="single" w:sz="4" w:space="0" w:color="000000"/>
            </w:tcBorders>
            <w:hideMark/>
          </w:tcPr>
          <w:p w14:paraId="5643067C"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815" w:type="dxa"/>
            <w:tcBorders>
              <w:top w:val="single" w:sz="4" w:space="0" w:color="000000"/>
              <w:left w:val="single" w:sz="4" w:space="0" w:color="000000"/>
              <w:bottom w:val="single" w:sz="4" w:space="0" w:color="000000"/>
              <w:right w:val="single" w:sz="4" w:space="0" w:color="000000"/>
            </w:tcBorders>
            <w:hideMark/>
          </w:tcPr>
          <w:p w14:paraId="645CA833"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aeg-ajalt</w:t>
            </w:r>
          </w:p>
        </w:tc>
        <w:tc>
          <w:tcPr>
            <w:tcW w:w="1452" w:type="dxa"/>
            <w:tcBorders>
              <w:top w:val="single" w:sz="4" w:space="0" w:color="000000"/>
              <w:left w:val="single" w:sz="4" w:space="0" w:color="000000"/>
              <w:bottom w:val="single" w:sz="4" w:space="0" w:color="000000"/>
              <w:right w:val="single" w:sz="4" w:space="0" w:color="000000"/>
            </w:tcBorders>
          </w:tcPr>
          <w:p w14:paraId="51AD8E9C" w14:textId="77777777" w:rsidR="00F512E0" w:rsidRPr="00D856DC" w:rsidRDefault="00F512E0" w:rsidP="00E57295">
            <w:pPr>
              <w:spacing w:line="240" w:lineRule="auto"/>
              <w:jc w:val="center"/>
              <w:rPr>
                <w:color w:val="000000" w:themeColor="text1"/>
              </w:rPr>
            </w:pPr>
            <w:r w:rsidRPr="00D856DC">
              <w:rPr>
                <w:color w:val="000000" w:themeColor="text1"/>
              </w:rPr>
              <w:t xml:space="preserve">teadmata </w:t>
            </w:r>
          </w:p>
        </w:tc>
      </w:tr>
      <w:tr w:rsidR="00F512E0" w:rsidRPr="00D856DC" w14:paraId="11CEC1BE" w14:textId="77777777" w:rsidTr="001B75A9">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0BA9F2A8" w14:textId="77777777" w:rsidR="00F512E0" w:rsidRPr="00D856DC" w:rsidRDefault="00F512E0" w:rsidP="00E57295">
            <w:pPr>
              <w:spacing w:line="240" w:lineRule="auto"/>
              <w:rPr>
                <w:i/>
                <w:color w:val="000000" w:themeColor="text1"/>
              </w:rPr>
            </w:pPr>
            <w:r w:rsidRPr="00D856DC">
              <w:rPr>
                <w:i/>
                <w:color w:val="000000" w:themeColor="text1"/>
              </w:rPr>
              <w:t>Vaskulaarsed häired</w:t>
            </w:r>
          </w:p>
        </w:tc>
      </w:tr>
      <w:tr w:rsidR="00F512E0" w:rsidRPr="00D856DC" w14:paraId="7A9C9CDE"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43EB5E08" w14:textId="77777777" w:rsidR="00F512E0" w:rsidRPr="00D856DC" w:rsidRDefault="00F512E0" w:rsidP="00E57295">
            <w:pPr>
              <w:spacing w:line="240" w:lineRule="auto"/>
              <w:rPr>
                <w:color w:val="000000" w:themeColor="text1"/>
                <w:szCs w:val="22"/>
              </w:rPr>
            </w:pPr>
            <w:r w:rsidRPr="00D856DC">
              <w:rPr>
                <w:color w:val="000000" w:themeColor="text1"/>
              </w:rPr>
              <w:t>Verejooks, hematoom</w:t>
            </w:r>
          </w:p>
        </w:tc>
        <w:tc>
          <w:tcPr>
            <w:tcW w:w="1814" w:type="dxa"/>
            <w:tcBorders>
              <w:top w:val="single" w:sz="4" w:space="0" w:color="000000"/>
              <w:left w:val="single" w:sz="4" w:space="0" w:color="000000"/>
              <w:bottom w:val="single" w:sz="4" w:space="0" w:color="000000"/>
              <w:right w:val="single" w:sz="4" w:space="0" w:color="000000"/>
            </w:tcBorders>
            <w:hideMark/>
          </w:tcPr>
          <w:p w14:paraId="378321BD"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815" w:type="dxa"/>
            <w:tcBorders>
              <w:top w:val="single" w:sz="4" w:space="0" w:color="000000"/>
              <w:left w:val="single" w:sz="4" w:space="0" w:color="000000"/>
              <w:bottom w:val="single" w:sz="4" w:space="0" w:color="000000"/>
              <w:right w:val="single" w:sz="4" w:space="0" w:color="000000"/>
            </w:tcBorders>
            <w:hideMark/>
          </w:tcPr>
          <w:p w14:paraId="3CB2186B"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815" w:type="dxa"/>
            <w:tcBorders>
              <w:top w:val="single" w:sz="4" w:space="0" w:color="000000"/>
              <w:left w:val="single" w:sz="4" w:space="0" w:color="000000"/>
              <w:bottom w:val="single" w:sz="4" w:space="0" w:color="000000"/>
              <w:right w:val="single" w:sz="4" w:space="0" w:color="000000"/>
            </w:tcBorders>
            <w:hideMark/>
          </w:tcPr>
          <w:p w14:paraId="175F82A9"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sage</w:t>
            </w:r>
          </w:p>
        </w:tc>
        <w:tc>
          <w:tcPr>
            <w:tcW w:w="1452" w:type="dxa"/>
            <w:tcBorders>
              <w:top w:val="single" w:sz="4" w:space="0" w:color="000000"/>
              <w:left w:val="single" w:sz="4" w:space="0" w:color="000000"/>
              <w:bottom w:val="single" w:sz="4" w:space="0" w:color="000000"/>
              <w:right w:val="single" w:sz="4" w:space="0" w:color="000000"/>
            </w:tcBorders>
          </w:tcPr>
          <w:p w14:paraId="4624534D"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191F5327"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653AE011" w14:textId="77777777" w:rsidR="00F512E0" w:rsidRPr="00D856DC" w:rsidRDefault="00F512E0" w:rsidP="00E57295">
            <w:pPr>
              <w:spacing w:line="240" w:lineRule="auto"/>
              <w:rPr>
                <w:color w:val="000000" w:themeColor="text1"/>
                <w:szCs w:val="22"/>
              </w:rPr>
            </w:pPr>
            <w:r w:rsidRPr="00D856DC">
              <w:rPr>
                <w:color w:val="000000" w:themeColor="text1"/>
              </w:rPr>
              <w:t>Hüpotensioon (sh protseduuriga seotud hüpotensioon)</w:t>
            </w:r>
          </w:p>
        </w:tc>
        <w:tc>
          <w:tcPr>
            <w:tcW w:w="1814" w:type="dxa"/>
            <w:tcBorders>
              <w:top w:val="single" w:sz="4" w:space="0" w:color="000000"/>
              <w:left w:val="single" w:sz="4" w:space="0" w:color="000000"/>
              <w:bottom w:val="single" w:sz="4" w:space="0" w:color="000000"/>
              <w:right w:val="single" w:sz="4" w:space="0" w:color="000000"/>
            </w:tcBorders>
            <w:hideMark/>
          </w:tcPr>
          <w:p w14:paraId="1EB2C9EA"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4BF8D266"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815" w:type="dxa"/>
            <w:tcBorders>
              <w:top w:val="single" w:sz="4" w:space="0" w:color="000000"/>
              <w:left w:val="single" w:sz="4" w:space="0" w:color="000000"/>
              <w:bottom w:val="single" w:sz="4" w:space="0" w:color="000000"/>
              <w:right w:val="single" w:sz="4" w:space="0" w:color="000000"/>
            </w:tcBorders>
            <w:hideMark/>
          </w:tcPr>
          <w:p w14:paraId="23AC7C55"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452" w:type="dxa"/>
            <w:tcBorders>
              <w:top w:val="single" w:sz="4" w:space="0" w:color="000000"/>
              <w:left w:val="single" w:sz="4" w:space="0" w:color="000000"/>
              <w:bottom w:val="single" w:sz="4" w:space="0" w:color="000000"/>
              <w:right w:val="single" w:sz="4" w:space="0" w:color="000000"/>
            </w:tcBorders>
          </w:tcPr>
          <w:p w14:paraId="2B2A8439"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0ABD42AC"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61C5CDD7" w14:textId="77777777" w:rsidR="00F512E0" w:rsidRPr="00D856DC" w:rsidRDefault="00F512E0" w:rsidP="00E57295">
            <w:pPr>
              <w:spacing w:line="240" w:lineRule="auto"/>
              <w:rPr>
                <w:color w:val="000000" w:themeColor="text1"/>
                <w:szCs w:val="22"/>
              </w:rPr>
            </w:pPr>
            <w:r w:rsidRPr="00D856DC">
              <w:rPr>
                <w:color w:val="000000" w:themeColor="text1"/>
              </w:rPr>
              <w:t>Intraabdominaalne verejooks</w:t>
            </w:r>
          </w:p>
        </w:tc>
        <w:tc>
          <w:tcPr>
            <w:tcW w:w="1814" w:type="dxa"/>
            <w:tcBorders>
              <w:top w:val="single" w:sz="4" w:space="0" w:color="000000"/>
              <w:left w:val="single" w:sz="4" w:space="0" w:color="000000"/>
              <w:bottom w:val="single" w:sz="4" w:space="0" w:color="000000"/>
              <w:right w:val="single" w:sz="4" w:space="0" w:color="000000"/>
            </w:tcBorders>
            <w:hideMark/>
          </w:tcPr>
          <w:p w14:paraId="7C76A6AA" w14:textId="77777777" w:rsidR="00F512E0" w:rsidRPr="00D856DC" w:rsidRDefault="00F512E0" w:rsidP="00E57295">
            <w:pPr>
              <w:spacing w:line="240" w:lineRule="auto"/>
              <w:jc w:val="center"/>
              <w:rPr>
                <w:color w:val="000000" w:themeColor="text1"/>
                <w:szCs w:val="22"/>
              </w:rPr>
            </w:pPr>
            <w:r w:rsidRPr="00D856DC">
              <w:rPr>
                <w:color w:val="000000" w:themeColor="text1"/>
              </w:rPr>
              <w:t>teadmata</w:t>
            </w:r>
          </w:p>
        </w:tc>
        <w:tc>
          <w:tcPr>
            <w:tcW w:w="1815" w:type="dxa"/>
            <w:tcBorders>
              <w:top w:val="single" w:sz="4" w:space="0" w:color="000000"/>
              <w:left w:val="single" w:sz="4" w:space="0" w:color="000000"/>
              <w:bottom w:val="single" w:sz="4" w:space="0" w:color="000000"/>
              <w:right w:val="single" w:sz="4" w:space="0" w:color="000000"/>
            </w:tcBorders>
            <w:hideMark/>
          </w:tcPr>
          <w:p w14:paraId="6EE4C7BC"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59CF5A6D"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teadmata</w:t>
            </w:r>
          </w:p>
        </w:tc>
        <w:tc>
          <w:tcPr>
            <w:tcW w:w="1452" w:type="dxa"/>
            <w:tcBorders>
              <w:top w:val="single" w:sz="4" w:space="0" w:color="000000"/>
              <w:left w:val="single" w:sz="4" w:space="0" w:color="000000"/>
              <w:bottom w:val="single" w:sz="4" w:space="0" w:color="000000"/>
              <w:right w:val="single" w:sz="4" w:space="0" w:color="000000"/>
            </w:tcBorders>
          </w:tcPr>
          <w:p w14:paraId="02CCED6E" w14:textId="77777777" w:rsidR="00F512E0" w:rsidRPr="00D856DC" w:rsidRDefault="00F512E0" w:rsidP="00E57295">
            <w:pPr>
              <w:spacing w:line="240" w:lineRule="auto"/>
              <w:jc w:val="center"/>
              <w:rPr>
                <w:color w:val="000000" w:themeColor="text1"/>
              </w:rPr>
            </w:pPr>
            <w:r w:rsidRPr="00D856DC">
              <w:rPr>
                <w:color w:val="000000" w:themeColor="text1"/>
              </w:rPr>
              <w:t xml:space="preserve">teadmata </w:t>
            </w:r>
          </w:p>
        </w:tc>
      </w:tr>
      <w:tr w:rsidR="00F512E0" w:rsidRPr="00D856DC" w14:paraId="134F5A3A" w14:textId="77777777" w:rsidTr="001B75A9">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19B36C53" w14:textId="77777777" w:rsidR="00F512E0" w:rsidRPr="00D856DC" w:rsidRDefault="00F512E0" w:rsidP="00E57295">
            <w:pPr>
              <w:spacing w:line="240" w:lineRule="auto"/>
              <w:rPr>
                <w:i/>
                <w:color w:val="000000" w:themeColor="text1"/>
              </w:rPr>
            </w:pPr>
            <w:r w:rsidRPr="00D856DC">
              <w:rPr>
                <w:i/>
                <w:color w:val="000000" w:themeColor="text1"/>
              </w:rPr>
              <w:t>Respiratoorsed, rindkere ja mediastiinumi häired</w:t>
            </w:r>
          </w:p>
        </w:tc>
      </w:tr>
      <w:tr w:rsidR="00F512E0" w:rsidRPr="00D856DC" w14:paraId="01192C18"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6645227F" w14:textId="77777777" w:rsidR="00F512E0" w:rsidRPr="00D856DC" w:rsidRDefault="00F512E0" w:rsidP="00E57295">
            <w:pPr>
              <w:spacing w:line="240" w:lineRule="auto"/>
              <w:rPr>
                <w:color w:val="000000" w:themeColor="text1"/>
                <w:szCs w:val="22"/>
              </w:rPr>
            </w:pPr>
            <w:r w:rsidRPr="00D856DC">
              <w:rPr>
                <w:color w:val="000000" w:themeColor="text1"/>
              </w:rPr>
              <w:t>Ninaverejooks</w:t>
            </w:r>
          </w:p>
        </w:tc>
        <w:tc>
          <w:tcPr>
            <w:tcW w:w="1814" w:type="dxa"/>
            <w:tcBorders>
              <w:top w:val="single" w:sz="4" w:space="0" w:color="000000"/>
              <w:left w:val="single" w:sz="4" w:space="0" w:color="000000"/>
              <w:bottom w:val="single" w:sz="4" w:space="0" w:color="000000"/>
              <w:right w:val="single" w:sz="4" w:space="0" w:color="000000"/>
            </w:tcBorders>
            <w:hideMark/>
          </w:tcPr>
          <w:p w14:paraId="054945E8"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670B9651" w14:textId="77777777" w:rsidR="00F512E0" w:rsidRPr="00D856DC" w:rsidRDefault="00F512E0" w:rsidP="00E57295">
            <w:pPr>
              <w:spacing w:line="240" w:lineRule="auto"/>
              <w:ind w:firstLine="34"/>
              <w:jc w:val="center"/>
              <w:rPr>
                <w:color w:val="000000" w:themeColor="text1"/>
                <w:szCs w:val="22"/>
              </w:rPr>
            </w:pPr>
            <w:r w:rsidRPr="00D856DC">
              <w:rPr>
                <w:color w:val="000000" w:themeColor="text1"/>
              </w:rPr>
              <w:t>sage</w:t>
            </w:r>
          </w:p>
        </w:tc>
        <w:tc>
          <w:tcPr>
            <w:tcW w:w="1815" w:type="dxa"/>
            <w:tcBorders>
              <w:top w:val="single" w:sz="4" w:space="0" w:color="000000"/>
              <w:left w:val="single" w:sz="4" w:space="0" w:color="000000"/>
              <w:bottom w:val="single" w:sz="4" w:space="0" w:color="000000"/>
              <w:right w:val="single" w:sz="4" w:space="0" w:color="000000"/>
            </w:tcBorders>
            <w:hideMark/>
          </w:tcPr>
          <w:p w14:paraId="429294BE" w14:textId="77777777" w:rsidR="00F512E0" w:rsidRPr="00D856DC" w:rsidRDefault="00F512E0" w:rsidP="00E57295">
            <w:pPr>
              <w:spacing w:line="240" w:lineRule="auto"/>
              <w:ind w:firstLine="34"/>
              <w:jc w:val="center"/>
              <w:rPr>
                <w:rFonts w:eastAsia="MS Mincho"/>
                <w:color w:val="000000" w:themeColor="text1"/>
                <w:szCs w:val="22"/>
              </w:rPr>
            </w:pPr>
            <w:r w:rsidRPr="00D856DC">
              <w:rPr>
                <w:color w:val="000000" w:themeColor="text1"/>
              </w:rPr>
              <w:t>sage</w:t>
            </w:r>
          </w:p>
        </w:tc>
        <w:tc>
          <w:tcPr>
            <w:tcW w:w="1452" w:type="dxa"/>
            <w:tcBorders>
              <w:top w:val="single" w:sz="4" w:space="0" w:color="000000"/>
              <w:left w:val="single" w:sz="4" w:space="0" w:color="000000"/>
              <w:bottom w:val="single" w:sz="4" w:space="0" w:color="000000"/>
              <w:right w:val="single" w:sz="4" w:space="0" w:color="000000"/>
            </w:tcBorders>
          </w:tcPr>
          <w:p w14:paraId="0C610568" w14:textId="77777777" w:rsidR="00F512E0" w:rsidRPr="00D856DC" w:rsidRDefault="00F512E0" w:rsidP="00E57295">
            <w:pPr>
              <w:spacing w:line="240" w:lineRule="auto"/>
              <w:ind w:firstLine="34"/>
              <w:jc w:val="center"/>
              <w:rPr>
                <w:color w:val="000000" w:themeColor="text1"/>
              </w:rPr>
            </w:pPr>
            <w:r w:rsidRPr="00D856DC">
              <w:rPr>
                <w:color w:val="000000" w:themeColor="text1"/>
              </w:rPr>
              <w:t>väga sage</w:t>
            </w:r>
          </w:p>
        </w:tc>
      </w:tr>
      <w:tr w:rsidR="00F512E0" w:rsidRPr="00D856DC" w14:paraId="4ECCCC79"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3DBD48DF" w14:textId="77777777" w:rsidR="00F512E0" w:rsidRPr="00D856DC" w:rsidRDefault="00F512E0" w:rsidP="00E57295">
            <w:pPr>
              <w:spacing w:line="240" w:lineRule="auto"/>
              <w:rPr>
                <w:color w:val="000000" w:themeColor="text1"/>
                <w:szCs w:val="22"/>
              </w:rPr>
            </w:pPr>
            <w:r w:rsidRPr="00D856DC">
              <w:rPr>
                <w:color w:val="000000" w:themeColor="text1"/>
                <w:szCs w:val="22"/>
              </w:rPr>
              <w:t>Veriköha</w:t>
            </w:r>
          </w:p>
        </w:tc>
        <w:tc>
          <w:tcPr>
            <w:tcW w:w="1814" w:type="dxa"/>
            <w:tcBorders>
              <w:top w:val="single" w:sz="4" w:space="0" w:color="000000"/>
              <w:left w:val="single" w:sz="4" w:space="0" w:color="000000"/>
              <w:bottom w:val="single" w:sz="4" w:space="0" w:color="000000"/>
              <w:right w:val="single" w:sz="4" w:space="0" w:color="000000"/>
            </w:tcBorders>
            <w:hideMark/>
          </w:tcPr>
          <w:p w14:paraId="21A156AD" w14:textId="77777777" w:rsidR="00F512E0" w:rsidRPr="00D856DC" w:rsidRDefault="00F512E0" w:rsidP="00E57295">
            <w:pPr>
              <w:spacing w:line="240" w:lineRule="auto"/>
              <w:jc w:val="center"/>
              <w:rPr>
                <w:color w:val="000000" w:themeColor="text1"/>
                <w:szCs w:val="22"/>
              </w:rPr>
            </w:pPr>
            <w:r w:rsidRPr="00D856DC">
              <w:rPr>
                <w:color w:val="000000" w:themeColor="text1"/>
              </w:rPr>
              <w:t>harv</w:t>
            </w:r>
          </w:p>
        </w:tc>
        <w:tc>
          <w:tcPr>
            <w:tcW w:w="1815" w:type="dxa"/>
            <w:tcBorders>
              <w:top w:val="single" w:sz="4" w:space="0" w:color="000000"/>
              <w:left w:val="single" w:sz="4" w:space="0" w:color="000000"/>
              <w:bottom w:val="single" w:sz="4" w:space="0" w:color="000000"/>
              <w:right w:val="single" w:sz="4" w:space="0" w:color="000000"/>
            </w:tcBorders>
            <w:hideMark/>
          </w:tcPr>
          <w:p w14:paraId="4586EA9D"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63E3529D"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aeg-ajalt</w:t>
            </w:r>
          </w:p>
        </w:tc>
        <w:tc>
          <w:tcPr>
            <w:tcW w:w="1452" w:type="dxa"/>
            <w:tcBorders>
              <w:top w:val="single" w:sz="4" w:space="0" w:color="000000"/>
              <w:left w:val="single" w:sz="4" w:space="0" w:color="000000"/>
              <w:bottom w:val="single" w:sz="4" w:space="0" w:color="000000"/>
              <w:right w:val="single" w:sz="4" w:space="0" w:color="000000"/>
            </w:tcBorders>
          </w:tcPr>
          <w:p w14:paraId="22E5391D"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749A292B"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21CD2DFA" w14:textId="77777777" w:rsidR="00F512E0" w:rsidRPr="00D856DC" w:rsidRDefault="00F512E0" w:rsidP="00E57295">
            <w:pPr>
              <w:spacing w:line="240" w:lineRule="auto"/>
              <w:rPr>
                <w:color w:val="000000" w:themeColor="text1"/>
                <w:szCs w:val="22"/>
              </w:rPr>
            </w:pPr>
            <w:r w:rsidRPr="00D856DC">
              <w:rPr>
                <w:color w:val="000000" w:themeColor="text1"/>
              </w:rPr>
              <w:t>Hingamisteede verejooks</w:t>
            </w:r>
          </w:p>
        </w:tc>
        <w:tc>
          <w:tcPr>
            <w:tcW w:w="1814" w:type="dxa"/>
            <w:tcBorders>
              <w:top w:val="single" w:sz="4" w:space="0" w:color="000000"/>
              <w:left w:val="single" w:sz="4" w:space="0" w:color="000000"/>
              <w:bottom w:val="single" w:sz="4" w:space="0" w:color="000000"/>
              <w:right w:val="single" w:sz="4" w:space="0" w:color="000000"/>
            </w:tcBorders>
            <w:hideMark/>
          </w:tcPr>
          <w:p w14:paraId="57699880" w14:textId="77777777" w:rsidR="00F512E0" w:rsidRPr="00D856DC" w:rsidRDefault="00F512E0" w:rsidP="00E57295">
            <w:pPr>
              <w:spacing w:line="240" w:lineRule="auto"/>
              <w:jc w:val="center"/>
              <w:rPr>
                <w:color w:val="000000" w:themeColor="text1"/>
                <w:szCs w:val="22"/>
              </w:rPr>
            </w:pPr>
            <w:r w:rsidRPr="00D856DC">
              <w:rPr>
                <w:color w:val="000000" w:themeColor="text1"/>
              </w:rPr>
              <w:t>teadmata</w:t>
            </w:r>
          </w:p>
        </w:tc>
        <w:tc>
          <w:tcPr>
            <w:tcW w:w="1815" w:type="dxa"/>
            <w:tcBorders>
              <w:top w:val="single" w:sz="4" w:space="0" w:color="000000"/>
              <w:left w:val="single" w:sz="4" w:space="0" w:color="000000"/>
              <w:bottom w:val="single" w:sz="4" w:space="0" w:color="000000"/>
              <w:right w:val="single" w:sz="4" w:space="0" w:color="000000"/>
            </w:tcBorders>
            <w:hideMark/>
          </w:tcPr>
          <w:p w14:paraId="090C47B0" w14:textId="77777777" w:rsidR="00F512E0" w:rsidRPr="00D856DC" w:rsidRDefault="00F512E0" w:rsidP="00E57295">
            <w:pPr>
              <w:spacing w:line="240" w:lineRule="auto"/>
              <w:jc w:val="center"/>
              <w:rPr>
                <w:color w:val="000000" w:themeColor="text1"/>
                <w:szCs w:val="22"/>
              </w:rPr>
            </w:pPr>
            <w:r w:rsidRPr="00D856DC">
              <w:rPr>
                <w:color w:val="000000" w:themeColor="text1"/>
              </w:rPr>
              <w:t>harv</w:t>
            </w:r>
          </w:p>
        </w:tc>
        <w:tc>
          <w:tcPr>
            <w:tcW w:w="1815" w:type="dxa"/>
            <w:tcBorders>
              <w:top w:val="single" w:sz="4" w:space="0" w:color="000000"/>
              <w:left w:val="single" w:sz="4" w:space="0" w:color="000000"/>
              <w:bottom w:val="single" w:sz="4" w:space="0" w:color="000000"/>
              <w:right w:val="single" w:sz="4" w:space="0" w:color="000000"/>
            </w:tcBorders>
            <w:hideMark/>
          </w:tcPr>
          <w:p w14:paraId="3726CE9B"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harv</w:t>
            </w:r>
          </w:p>
        </w:tc>
        <w:tc>
          <w:tcPr>
            <w:tcW w:w="1452" w:type="dxa"/>
            <w:tcBorders>
              <w:top w:val="single" w:sz="4" w:space="0" w:color="000000"/>
              <w:left w:val="single" w:sz="4" w:space="0" w:color="000000"/>
              <w:bottom w:val="single" w:sz="4" w:space="0" w:color="000000"/>
              <w:right w:val="single" w:sz="4" w:space="0" w:color="000000"/>
            </w:tcBorders>
          </w:tcPr>
          <w:p w14:paraId="66D0D577"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463B0674" w14:textId="77777777" w:rsidTr="001B75A9">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592A48E3" w14:textId="77777777" w:rsidR="00F512E0" w:rsidRPr="00D856DC" w:rsidRDefault="00F512E0" w:rsidP="00E57295">
            <w:pPr>
              <w:spacing w:line="240" w:lineRule="auto"/>
              <w:rPr>
                <w:i/>
                <w:color w:val="000000" w:themeColor="text1"/>
              </w:rPr>
            </w:pPr>
            <w:r w:rsidRPr="00D856DC">
              <w:rPr>
                <w:i/>
                <w:color w:val="000000" w:themeColor="text1"/>
              </w:rPr>
              <w:t>Seedetrakti häired</w:t>
            </w:r>
          </w:p>
        </w:tc>
      </w:tr>
      <w:tr w:rsidR="00F512E0" w:rsidRPr="00D856DC" w14:paraId="6165862C"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61736FBF" w14:textId="77777777" w:rsidR="00F512E0" w:rsidRPr="00D856DC" w:rsidRDefault="00F512E0" w:rsidP="00E57295">
            <w:pPr>
              <w:spacing w:line="240" w:lineRule="auto"/>
              <w:rPr>
                <w:color w:val="000000" w:themeColor="text1"/>
                <w:szCs w:val="22"/>
              </w:rPr>
            </w:pPr>
            <w:r w:rsidRPr="00D856DC">
              <w:rPr>
                <w:color w:val="000000" w:themeColor="text1"/>
              </w:rPr>
              <w:t>Iiveldus</w:t>
            </w:r>
          </w:p>
        </w:tc>
        <w:tc>
          <w:tcPr>
            <w:tcW w:w="1814" w:type="dxa"/>
            <w:tcBorders>
              <w:top w:val="single" w:sz="4" w:space="0" w:color="000000"/>
              <w:left w:val="single" w:sz="4" w:space="0" w:color="000000"/>
              <w:bottom w:val="single" w:sz="4" w:space="0" w:color="000000"/>
              <w:right w:val="single" w:sz="4" w:space="0" w:color="000000"/>
            </w:tcBorders>
            <w:hideMark/>
          </w:tcPr>
          <w:p w14:paraId="2492E9E6"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815" w:type="dxa"/>
            <w:tcBorders>
              <w:top w:val="single" w:sz="4" w:space="0" w:color="000000"/>
              <w:left w:val="single" w:sz="4" w:space="0" w:color="000000"/>
              <w:bottom w:val="single" w:sz="4" w:space="0" w:color="000000"/>
              <w:right w:val="single" w:sz="4" w:space="0" w:color="000000"/>
            </w:tcBorders>
            <w:hideMark/>
          </w:tcPr>
          <w:p w14:paraId="3323EB88"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815" w:type="dxa"/>
            <w:tcBorders>
              <w:top w:val="single" w:sz="4" w:space="0" w:color="000000"/>
              <w:left w:val="single" w:sz="4" w:space="0" w:color="000000"/>
              <w:bottom w:val="single" w:sz="4" w:space="0" w:color="000000"/>
              <w:right w:val="single" w:sz="4" w:space="0" w:color="000000"/>
            </w:tcBorders>
            <w:hideMark/>
          </w:tcPr>
          <w:p w14:paraId="040F851F"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452" w:type="dxa"/>
            <w:tcBorders>
              <w:top w:val="single" w:sz="4" w:space="0" w:color="000000"/>
              <w:left w:val="single" w:sz="4" w:space="0" w:color="000000"/>
              <w:bottom w:val="single" w:sz="4" w:space="0" w:color="000000"/>
              <w:right w:val="single" w:sz="4" w:space="0" w:color="000000"/>
            </w:tcBorders>
          </w:tcPr>
          <w:p w14:paraId="62729907"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1091CB10"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0ED91DA7" w14:textId="77777777" w:rsidR="00F512E0" w:rsidRPr="00D856DC" w:rsidRDefault="00F512E0" w:rsidP="00E57295">
            <w:pPr>
              <w:spacing w:line="240" w:lineRule="auto"/>
              <w:rPr>
                <w:color w:val="000000" w:themeColor="text1"/>
                <w:szCs w:val="22"/>
              </w:rPr>
            </w:pPr>
            <w:r w:rsidRPr="00D856DC">
              <w:rPr>
                <w:color w:val="000000" w:themeColor="text1"/>
              </w:rPr>
              <w:t>Seedetrakti verejooks</w:t>
            </w:r>
          </w:p>
        </w:tc>
        <w:tc>
          <w:tcPr>
            <w:tcW w:w="1814" w:type="dxa"/>
            <w:tcBorders>
              <w:top w:val="single" w:sz="4" w:space="0" w:color="000000"/>
              <w:left w:val="single" w:sz="4" w:space="0" w:color="000000"/>
              <w:bottom w:val="single" w:sz="4" w:space="0" w:color="000000"/>
              <w:right w:val="single" w:sz="4" w:space="0" w:color="000000"/>
            </w:tcBorders>
            <w:hideMark/>
          </w:tcPr>
          <w:p w14:paraId="3A535713"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2A4051B7"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815" w:type="dxa"/>
            <w:tcBorders>
              <w:top w:val="single" w:sz="4" w:space="0" w:color="000000"/>
              <w:left w:val="single" w:sz="4" w:space="0" w:color="000000"/>
              <w:bottom w:val="single" w:sz="4" w:space="0" w:color="000000"/>
              <w:right w:val="single" w:sz="4" w:space="0" w:color="000000"/>
            </w:tcBorders>
            <w:hideMark/>
          </w:tcPr>
          <w:p w14:paraId="008B9CD8"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452" w:type="dxa"/>
            <w:tcBorders>
              <w:top w:val="single" w:sz="4" w:space="0" w:color="000000"/>
              <w:left w:val="single" w:sz="4" w:space="0" w:color="000000"/>
              <w:bottom w:val="single" w:sz="4" w:space="0" w:color="000000"/>
              <w:right w:val="single" w:sz="4" w:space="0" w:color="000000"/>
            </w:tcBorders>
          </w:tcPr>
          <w:p w14:paraId="070CC943"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08D295C3"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4427DAE0" w14:textId="77777777" w:rsidR="00F512E0" w:rsidRPr="00D856DC" w:rsidRDefault="00F512E0" w:rsidP="00E57295">
            <w:pPr>
              <w:spacing w:line="240" w:lineRule="auto"/>
              <w:rPr>
                <w:color w:val="000000" w:themeColor="text1"/>
                <w:szCs w:val="22"/>
              </w:rPr>
            </w:pPr>
            <w:r w:rsidRPr="00D856DC">
              <w:rPr>
                <w:color w:val="000000" w:themeColor="text1"/>
              </w:rPr>
              <w:t>Hemorroidide veritsus</w:t>
            </w:r>
          </w:p>
        </w:tc>
        <w:tc>
          <w:tcPr>
            <w:tcW w:w="1814" w:type="dxa"/>
            <w:tcBorders>
              <w:top w:val="single" w:sz="4" w:space="0" w:color="000000"/>
              <w:left w:val="single" w:sz="4" w:space="0" w:color="000000"/>
              <w:bottom w:val="single" w:sz="4" w:space="0" w:color="000000"/>
              <w:right w:val="single" w:sz="4" w:space="0" w:color="000000"/>
            </w:tcBorders>
            <w:hideMark/>
          </w:tcPr>
          <w:p w14:paraId="48048C18" w14:textId="77777777" w:rsidR="00F512E0" w:rsidRPr="00D856DC" w:rsidRDefault="00F512E0" w:rsidP="00E57295">
            <w:pPr>
              <w:spacing w:line="240" w:lineRule="auto"/>
              <w:jc w:val="center"/>
              <w:rPr>
                <w:color w:val="000000" w:themeColor="text1"/>
                <w:szCs w:val="22"/>
              </w:rPr>
            </w:pPr>
            <w:r w:rsidRPr="00D856DC">
              <w:rPr>
                <w:color w:val="000000" w:themeColor="text1"/>
              </w:rPr>
              <w:t>teadmata</w:t>
            </w:r>
          </w:p>
        </w:tc>
        <w:tc>
          <w:tcPr>
            <w:tcW w:w="1815" w:type="dxa"/>
            <w:tcBorders>
              <w:top w:val="single" w:sz="4" w:space="0" w:color="000000"/>
              <w:left w:val="single" w:sz="4" w:space="0" w:color="000000"/>
              <w:bottom w:val="single" w:sz="4" w:space="0" w:color="000000"/>
              <w:right w:val="single" w:sz="4" w:space="0" w:color="000000"/>
            </w:tcBorders>
            <w:hideMark/>
          </w:tcPr>
          <w:p w14:paraId="717F463D"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3AB683FA"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aeg-ajalt</w:t>
            </w:r>
          </w:p>
        </w:tc>
        <w:tc>
          <w:tcPr>
            <w:tcW w:w="1452" w:type="dxa"/>
            <w:tcBorders>
              <w:top w:val="single" w:sz="4" w:space="0" w:color="000000"/>
              <w:left w:val="single" w:sz="4" w:space="0" w:color="000000"/>
              <w:bottom w:val="single" w:sz="4" w:space="0" w:color="000000"/>
              <w:right w:val="single" w:sz="4" w:space="0" w:color="000000"/>
            </w:tcBorders>
          </w:tcPr>
          <w:p w14:paraId="06F1E45E"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11139CA8"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11C80261" w14:textId="77777777" w:rsidR="00F512E0" w:rsidRPr="00D856DC" w:rsidRDefault="00F512E0" w:rsidP="00E57295">
            <w:pPr>
              <w:spacing w:line="240" w:lineRule="auto"/>
              <w:rPr>
                <w:color w:val="000000" w:themeColor="text1"/>
                <w:szCs w:val="22"/>
              </w:rPr>
            </w:pPr>
            <w:r w:rsidRPr="00D856DC">
              <w:rPr>
                <w:color w:val="000000" w:themeColor="text1"/>
              </w:rPr>
              <w:t>Suu verejooks</w:t>
            </w:r>
          </w:p>
        </w:tc>
        <w:tc>
          <w:tcPr>
            <w:tcW w:w="1814" w:type="dxa"/>
            <w:tcBorders>
              <w:top w:val="single" w:sz="4" w:space="0" w:color="000000"/>
              <w:left w:val="single" w:sz="4" w:space="0" w:color="000000"/>
              <w:bottom w:val="single" w:sz="4" w:space="0" w:color="000000"/>
              <w:right w:val="single" w:sz="4" w:space="0" w:color="000000"/>
            </w:tcBorders>
            <w:hideMark/>
          </w:tcPr>
          <w:p w14:paraId="411000FB" w14:textId="77777777" w:rsidR="00F512E0" w:rsidRPr="00D856DC" w:rsidRDefault="00F512E0" w:rsidP="00E57295">
            <w:pPr>
              <w:spacing w:line="240" w:lineRule="auto"/>
              <w:jc w:val="center"/>
              <w:rPr>
                <w:color w:val="000000" w:themeColor="text1"/>
                <w:szCs w:val="22"/>
              </w:rPr>
            </w:pPr>
            <w:r w:rsidRPr="00D856DC">
              <w:rPr>
                <w:color w:val="000000" w:themeColor="text1"/>
              </w:rPr>
              <w:t>teadmata</w:t>
            </w:r>
          </w:p>
        </w:tc>
        <w:tc>
          <w:tcPr>
            <w:tcW w:w="1815" w:type="dxa"/>
            <w:tcBorders>
              <w:top w:val="single" w:sz="4" w:space="0" w:color="000000"/>
              <w:left w:val="single" w:sz="4" w:space="0" w:color="000000"/>
              <w:bottom w:val="single" w:sz="4" w:space="0" w:color="000000"/>
              <w:right w:val="single" w:sz="4" w:space="0" w:color="000000"/>
            </w:tcBorders>
            <w:hideMark/>
          </w:tcPr>
          <w:p w14:paraId="1E026A70"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5DBA0894"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sage</w:t>
            </w:r>
          </w:p>
        </w:tc>
        <w:tc>
          <w:tcPr>
            <w:tcW w:w="1452" w:type="dxa"/>
            <w:tcBorders>
              <w:top w:val="single" w:sz="4" w:space="0" w:color="000000"/>
              <w:left w:val="single" w:sz="4" w:space="0" w:color="000000"/>
              <w:bottom w:val="single" w:sz="4" w:space="0" w:color="000000"/>
              <w:right w:val="single" w:sz="4" w:space="0" w:color="000000"/>
            </w:tcBorders>
          </w:tcPr>
          <w:p w14:paraId="44E7F0F4" w14:textId="77777777" w:rsidR="00F512E0" w:rsidRPr="00D856DC" w:rsidRDefault="00F512E0" w:rsidP="00E57295">
            <w:pPr>
              <w:spacing w:line="240" w:lineRule="auto"/>
              <w:jc w:val="center"/>
              <w:rPr>
                <w:color w:val="000000" w:themeColor="text1"/>
              </w:rPr>
            </w:pPr>
            <w:r w:rsidRPr="00D856DC">
              <w:rPr>
                <w:color w:val="000000" w:themeColor="text1"/>
              </w:rPr>
              <w:t xml:space="preserve">teadmata </w:t>
            </w:r>
          </w:p>
        </w:tc>
      </w:tr>
      <w:tr w:rsidR="00F512E0" w:rsidRPr="00D856DC" w14:paraId="7B81D2BC"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386D8E9B" w14:textId="77777777" w:rsidR="00F512E0" w:rsidRPr="00D856DC" w:rsidRDefault="00F512E0" w:rsidP="00E57295">
            <w:pPr>
              <w:spacing w:line="240" w:lineRule="auto"/>
              <w:rPr>
                <w:rFonts w:eastAsia="MS Mincho"/>
                <w:noProof/>
                <w:color w:val="000000" w:themeColor="text1"/>
                <w:szCs w:val="22"/>
              </w:rPr>
            </w:pPr>
            <w:r w:rsidRPr="00D856DC">
              <w:rPr>
                <w:rFonts w:eastAsia="MS Mincho"/>
                <w:noProof/>
                <w:color w:val="000000" w:themeColor="text1"/>
                <w:szCs w:val="22"/>
              </w:rPr>
              <w:t>Hematotseesia</w:t>
            </w:r>
          </w:p>
        </w:tc>
        <w:tc>
          <w:tcPr>
            <w:tcW w:w="1814" w:type="dxa"/>
            <w:tcBorders>
              <w:top w:val="single" w:sz="4" w:space="0" w:color="000000"/>
              <w:left w:val="single" w:sz="4" w:space="0" w:color="000000"/>
              <w:bottom w:val="single" w:sz="4" w:space="0" w:color="000000"/>
              <w:right w:val="single" w:sz="4" w:space="0" w:color="000000"/>
            </w:tcBorders>
            <w:hideMark/>
          </w:tcPr>
          <w:p w14:paraId="5E04A547"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73456DE1"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49954FD1"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452" w:type="dxa"/>
            <w:tcBorders>
              <w:top w:val="single" w:sz="4" w:space="0" w:color="000000"/>
              <w:left w:val="single" w:sz="4" w:space="0" w:color="000000"/>
              <w:bottom w:val="single" w:sz="4" w:space="0" w:color="000000"/>
              <w:right w:val="single" w:sz="4" w:space="0" w:color="000000"/>
            </w:tcBorders>
          </w:tcPr>
          <w:p w14:paraId="0023E12B"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15D7EB3E"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3E7E6544" w14:textId="77777777" w:rsidR="00F512E0" w:rsidRPr="00D856DC" w:rsidRDefault="00F512E0" w:rsidP="00E57295">
            <w:pPr>
              <w:spacing w:line="240" w:lineRule="auto"/>
              <w:rPr>
                <w:color w:val="000000" w:themeColor="text1"/>
                <w:szCs w:val="22"/>
              </w:rPr>
            </w:pPr>
            <w:r w:rsidRPr="00D856DC">
              <w:rPr>
                <w:color w:val="000000" w:themeColor="text1"/>
                <w:szCs w:val="22"/>
              </w:rPr>
              <w:t>Pärasooleverejooks, igemete veritsemine</w:t>
            </w:r>
          </w:p>
        </w:tc>
        <w:tc>
          <w:tcPr>
            <w:tcW w:w="1814" w:type="dxa"/>
            <w:tcBorders>
              <w:top w:val="single" w:sz="4" w:space="0" w:color="000000"/>
              <w:left w:val="single" w:sz="4" w:space="0" w:color="000000"/>
              <w:bottom w:val="single" w:sz="4" w:space="0" w:color="000000"/>
              <w:right w:val="single" w:sz="4" w:space="0" w:color="000000"/>
            </w:tcBorders>
            <w:hideMark/>
          </w:tcPr>
          <w:p w14:paraId="11FFCA62" w14:textId="77777777" w:rsidR="00F512E0" w:rsidRPr="00D856DC" w:rsidRDefault="00F512E0" w:rsidP="00E57295">
            <w:pPr>
              <w:spacing w:line="240" w:lineRule="auto"/>
              <w:jc w:val="center"/>
              <w:rPr>
                <w:color w:val="000000" w:themeColor="text1"/>
                <w:szCs w:val="22"/>
              </w:rPr>
            </w:pPr>
            <w:r w:rsidRPr="00D856DC">
              <w:rPr>
                <w:color w:val="000000" w:themeColor="text1"/>
              </w:rPr>
              <w:t>harv</w:t>
            </w:r>
          </w:p>
        </w:tc>
        <w:tc>
          <w:tcPr>
            <w:tcW w:w="1815" w:type="dxa"/>
            <w:tcBorders>
              <w:top w:val="single" w:sz="4" w:space="0" w:color="000000"/>
              <w:left w:val="single" w:sz="4" w:space="0" w:color="000000"/>
              <w:bottom w:val="single" w:sz="4" w:space="0" w:color="000000"/>
              <w:right w:val="single" w:sz="4" w:space="0" w:color="000000"/>
            </w:tcBorders>
            <w:hideMark/>
          </w:tcPr>
          <w:p w14:paraId="1D03BB90"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815" w:type="dxa"/>
            <w:tcBorders>
              <w:top w:val="single" w:sz="4" w:space="0" w:color="000000"/>
              <w:left w:val="single" w:sz="4" w:space="0" w:color="000000"/>
              <w:bottom w:val="single" w:sz="4" w:space="0" w:color="000000"/>
              <w:right w:val="single" w:sz="4" w:space="0" w:color="000000"/>
            </w:tcBorders>
            <w:hideMark/>
          </w:tcPr>
          <w:p w14:paraId="333F525D"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452" w:type="dxa"/>
            <w:tcBorders>
              <w:top w:val="single" w:sz="4" w:space="0" w:color="000000"/>
              <w:left w:val="single" w:sz="4" w:space="0" w:color="000000"/>
              <w:bottom w:val="single" w:sz="4" w:space="0" w:color="000000"/>
              <w:right w:val="single" w:sz="4" w:space="0" w:color="000000"/>
            </w:tcBorders>
          </w:tcPr>
          <w:p w14:paraId="1F478577"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06CAFF11"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1768682B" w14:textId="77777777" w:rsidR="00F512E0" w:rsidRPr="00D856DC" w:rsidRDefault="00F512E0" w:rsidP="00E57295">
            <w:pPr>
              <w:spacing w:line="240" w:lineRule="auto"/>
              <w:rPr>
                <w:color w:val="000000" w:themeColor="text1"/>
                <w:szCs w:val="22"/>
              </w:rPr>
            </w:pPr>
            <w:r w:rsidRPr="00D856DC">
              <w:rPr>
                <w:color w:val="000000" w:themeColor="text1"/>
              </w:rPr>
              <w:t>Retroperitoneaalne verejooks</w:t>
            </w:r>
          </w:p>
        </w:tc>
        <w:tc>
          <w:tcPr>
            <w:tcW w:w="1814" w:type="dxa"/>
            <w:tcBorders>
              <w:top w:val="single" w:sz="4" w:space="0" w:color="000000"/>
              <w:left w:val="single" w:sz="4" w:space="0" w:color="000000"/>
              <w:bottom w:val="single" w:sz="4" w:space="0" w:color="000000"/>
              <w:right w:val="single" w:sz="4" w:space="0" w:color="000000"/>
            </w:tcBorders>
            <w:hideMark/>
          </w:tcPr>
          <w:p w14:paraId="1B70E768" w14:textId="77777777" w:rsidR="00F512E0" w:rsidRPr="00D856DC" w:rsidRDefault="00F512E0" w:rsidP="00E57295">
            <w:pPr>
              <w:spacing w:line="240" w:lineRule="auto"/>
              <w:jc w:val="center"/>
              <w:rPr>
                <w:color w:val="000000" w:themeColor="text1"/>
                <w:szCs w:val="22"/>
              </w:rPr>
            </w:pPr>
            <w:r w:rsidRPr="00D856DC">
              <w:rPr>
                <w:color w:val="000000" w:themeColor="text1"/>
              </w:rPr>
              <w:t>teadmata</w:t>
            </w:r>
          </w:p>
        </w:tc>
        <w:tc>
          <w:tcPr>
            <w:tcW w:w="1815" w:type="dxa"/>
            <w:tcBorders>
              <w:top w:val="single" w:sz="4" w:space="0" w:color="000000"/>
              <w:left w:val="single" w:sz="4" w:space="0" w:color="000000"/>
              <w:bottom w:val="single" w:sz="4" w:space="0" w:color="000000"/>
              <w:right w:val="single" w:sz="4" w:space="0" w:color="000000"/>
            </w:tcBorders>
            <w:hideMark/>
          </w:tcPr>
          <w:p w14:paraId="556A3395" w14:textId="77777777" w:rsidR="00F512E0" w:rsidRPr="00D856DC" w:rsidRDefault="00F512E0" w:rsidP="00E57295">
            <w:pPr>
              <w:spacing w:line="240" w:lineRule="auto"/>
              <w:jc w:val="center"/>
              <w:rPr>
                <w:color w:val="000000" w:themeColor="text1"/>
                <w:szCs w:val="22"/>
              </w:rPr>
            </w:pPr>
            <w:r w:rsidRPr="00D856DC">
              <w:rPr>
                <w:color w:val="000000" w:themeColor="text1"/>
              </w:rPr>
              <w:t>harv</w:t>
            </w:r>
          </w:p>
        </w:tc>
        <w:tc>
          <w:tcPr>
            <w:tcW w:w="1815" w:type="dxa"/>
            <w:tcBorders>
              <w:top w:val="single" w:sz="4" w:space="0" w:color="000000"/>
              <w:left w:val="single" w:sz="4" w:space="0" w:color="000000"/>
              <w:bottom w:val="single" w:sz="4" w:space="0" w:color="000000"/>
              <w:right w:val="single" w:sz="4" w:space="0" w:color="000000"/>
            </w:tcBorders>
            <w:hideMark/>
          </w:tcPr>
          <w:p w14:paraId="6649BACF"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teadmata</w:t>
            </w:r>
          </w:p>
        </w:tc>
        <w:tc>
          <w:tcPr>
            <w:tcW w:w="1452" w:type="dxa"/>
            <w:tcBorders>
              <w:top w:val="single" w:sz="4" w:space="0" w:color="000000"/>
              <w:left w:val="single" w:sz="4" w:space="0" w:color="000000"/>
              <w:bottom w:val="single" w:sz="4" w:space="0" w:color="000000"/>
              <w:right w:val="single" w:sz="4" w:space="0" w:color="000000"/>
            </w:tcBorders>
          </w:tcPr>
          <w:p w14:paraId="359095AE"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2A5273F3" w14:textId="77777777" w:rsidTr="001B75A9">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34A7F443" w14:textId="77777777" w:rsidR="00F512E0" w:rsidRPr="00D856DC" w:rsidRDefault="00F512E0" w:rsidP="00E57295">
            <w:pPr>
              <w:spacing w:line="240" w:lineRule="auto"/>
              <w:rPr>
                <w:i/>
                <w:color w:val="000000" w:themeColor="text1"/>
              </w:rPr>
            </w:pPr>
            <w:r w:rsidRPr="00D856DC">
              <w:rPr>
                <w:i/>
                <w:color w:val="000000" w:themeColor="text1"/>
              </w:rPr>
              <w:t>Maksa ja sapiteede häired</w:t>
            </w:r>
          </w:p>
        </w:tc>
      </w:tr>
      <w:tr w:rsidR="00F512E0" w:rsidRPr="00D856DC" w14:paraId="748B0B08"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3837014D" w14:textId="77777777" w:rsidR="00F512E0" w:rsidRPr="00D856DC" w:rsidRDefault="00F512E0" w:rsidP="00E57295">
            <w:pPr>
              <w:keepNext/>
              <w:spacing w:line="240" w:lineRule="auto"/>
              <w:rPr>
                <w:color w:val="000000" w:themeColor="text1"/>
                <w:szCs w:val="22"/>
              </w:rPr>
            </w:pPr>
            <w:r w:rsidRPr="00D856DC">
              <w:rPr>
                <w:color w:val="000000" w:themeColor="text1"/>
              </w:rPr>
              <w:t>Kõrvalekalded maksafunktsiooni analüüsides, aspartaadi aminotransferaasi aktiivsuse suurenemine, vere alkaalse fosfataasi aktiivsuse suurenemine, vere bilirubiinisisalduse suurenemine</w:t>
            </w:r>
          </w:p>
        </w:tc>
        <w:tc>
          <w:tcPr>
            <w:tcW w:w="1814" w:type="dxa"/>
            <w:tcBorders>
              <w:top w:val="single" w:sz="4" w:space="0" w:color="000000"/>
              <w:left w:val="single" w:sz="4" w:space="0" w:color="000000"/>
              <w:bottom w:val="single" w:sz="4" w:space="0" w:color="000000"/>
              <w:right w:val="single" w:sz="4" w:space="0" w:color="000000"/>
            </w:tcBorders>
            <w:hideMark/>
          </w:tcPr>
          <w:p w14:paraId="3139C083" w14:textId="77777777" w:rsidR="00F512E0" w:rsidRPr="00D856DC" w:rsidRDefault="00F512E0" w:rsidP="00E57295">
            <w:pPr>
              <w:spacing w:line="240" w:lineRule="auto"/>
              <w:ind w:firstLine="33"/>
              <w:jc w:val="center"/>
              <w:rPr>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0F9B3DC1"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519CD89F"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452" w:type="dxa"/>
            <w:tcBorders>
              <w:top w:val="single" w:sz="4" w:space="0" w:color="000000"/>
              <w:left w:val="single" w:sz="4" w:space="0" w:color="000000"/>
              <w:bottom w:val="single" w:sz="4" w:space="0" w:color="000000"/>
              <w:right w:val="single" w:sz="4" w:space="0" w:color="000000"/>
            </w:tcBorders>
          </w:tcPr>
          <w:p w14:paraId="092F3EDB"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7B4D1ADC"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153329F2" w14:textId="77777777" w:rsidR="00F512E0" w:rsidRPr="00D856DC" w:rsidRDefault="00F512E0" w:rsidP="00E57295">
            <w:pPr>
              <w:spacing w:line="240" w:lineRule="auto"/>
              <w:rPr>
                <w:rFonts w:eastAsia="MS Mincho"/>
                <w:color w:val="000000" w:themeColor="text1"/>
                <w:szCs w:val="22"/>
              </w:rPr>
            </w:pPr>
            <w:r w:rsidRPr="00D856DC">
              <w:rPr>
                <w:color w:val="000000" w:themeColor="text1"/>
              </w:rPr>
              <w:t>Gammaglutamüültransferaasi aktiivsuse suurenemine</w:t>
            </w:r>
          </w:p>
        </w:tc>
        <w:tc>
          <w:tcPr>
            <w:tcW w:w="1814" w:type="dxa"/>
            <w:tcBorders>
              <w:top w:val="single" w:sz="4" w:space="0" w:color="000000"/>
              <w:left w:val="single" w:sz="4" w:space="0" w:color="000000"/>
              <w:bottom w:val="single" w:sz="4" w:space="0" w:color="000000"/>
              <w:right w:val="single" w:sz="4" w:space="0" w:color="000000"/>
            </w:tcBorders>
            <w:hideMark/>
          </w:tcPr>
          <w:p w14:paraId="66DCDC17" w14:textId="77777777" w:rsidR="00F512E0" w:rsidRPr="00D856DC" w:rsidRDefault="00F512E0" w:rsidP="00E57295">
            <w:pPr>
              <w:spacing w:line="240" w:lineRule="auto"/>
              <w:ind w:firstLine="33"/>
              <w:jc w:val="center"/>
              <w:rPr>
                <w:rFonts w:eastAsia="MS Mincho"/>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41F43A84"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815" w:type="dxa"/>
            <w:tcBorders>
              <w:top w:val="single" w:sz="4" w:space="0" w:color="000000"/>
              <w:left w:val="single" w:sz="4" w:space="0" w:color="000000"/>
              <w:bottom w:val="single" w:sz="4" w:space="0" w:color="000000"/>
              <w:right w:val="single" w:sz="4" w:space="0" w:color="000000"/>
            </w:tcBorders>
            <w:hideMark/>
          </w:tcPr>
          <w:p w14:paraId="5175C3D3"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452" w:type="dxa"/>
            <w:tcBorders>
              <w:top w:val="single" w:sz="4" w:space="0" w:color="000000"/>
              <w:left w:val="single" w:sz="4" w:space="0" w:color="000000"/>
              <w:bottom w:val="single" w:sz="4" w:space="0" w:color="000000"/>
              <w:right w:val="single" w:sz="4" w:space="0" w:color="000000"/>
            </w:tcBorders>
          </w:tcPr>
          <w:p w14:paraId="2DE668BE"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56D09A37"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580C61F5" w14:textId="77777777" w:rsidR="00F512E0" w:rsidRPr="00D856DC" w:rsidRDefault="00F512E0" w:rsidP="00E57295">
            <w:pPr>
              <w:spacing w:line="240" w:lineRule="auto"/>
              <w:rPr>
                <w:rFonts w:eastAsia="MS Mincho"/>
                <w:color w:val="000000" w:themeColor="text1"/>
                <w:szCs w:val="22"/>
              </w:rPr>
            </w:pPr>
            <w:r w:rsidRPr="00D856DC">
              <w:rPr>
                <w:color w:val="000000" w:themeColor="text1"/>
              </w:rPr>
              <w:t>Alaniini aminotransferaasi aktiivsuse suurenemine</w:t>
            </w:r>
          </w:p>
        </w:tc>
        <w:tc>
          <w:tcPr>
            <w:tcW w:w="1814" w:type="dxa"/>
            <w:tcBorders>
              <w:top w:val="single" w:sz="4" w:space="0" w:color="000000"/>
              <w:left w:val="single" w:sz="4" w:space="0" w:color="000000"/>
              <w:bottom w:val="single" w:sz="4" w:space="0" w:color="000000"/>
              <w:right w:val="single" w:sz="4" w:space="0" w:color="000000"/>
            </w:tcBorders>
            <w:hideMark/>
          </w:tcPr>
          <w:p w14:paraId="6E16CD8A" w14:textId="77777777" w:rsidR="00F512E0" w:rsidRPr="00D856DC" w:rsidRDefault="00F512E0" w:rsidP="00E57295">
            <w:pPr>
              <w:spacing w:line="240" w:lineRule="auto"/>
              <w:ind w:firstLine="33"/>
              <w:jc w:val="center"/>
              <w:rPr>
                <w:rFonts w:eastAsia="MS Mincho"/>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7BD829A8"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2EC2FC0E"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452" w:type="dxa"/>
            <w:tcBorders>
              <w:top w:val="single" w:sz="4" w:space="0" w:color="000000"/>
              <w:left w:val="single" w:sz="4" w:space="0" w:color="000000"/>
              <w:bottom w:val="single" w:sz="4" w:space="0" w:color="000000"/>
              <w:right w:val="single" w:sz="4" w:space="0" w:color="000000"/>
            </w:tcBorders>
          </w:tcPr>
          <w:p w14:paraId="094C7FD4"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28BFA0AA" w14:textId="77777777" w:rsidTr="001B75A9">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1BB924A5" w14:textId="77777777" w:rsidR="00F512E0" w:rsidRPr="00D856DC" w:rsidRDefault="00F512E0" w:rsidP="00E57295">
            <w:pPr>
              <w:spacing w:line="240" w:lineRule="auto"/>
              <w:rPr>
                <w:i/>
                <w:color w:val="000000" w:themeColor="text1"/>
              </w:rPr>
            </w:pPr>
            <w:r w:rsidRPr="00D856DC">
              <w:rPr>
                <w:i/>
                <w:color w:val="000000" w:themeColor="text1"/>
              </w:rPr>
              <w:t>Naha ja nahaaluskoe kahjustused</w:t>
            </w:r>
          </w:p>
        </w:tc>
      </w:tr>
      <w:tr w:rsidR="00F512E0" w:rsidRPr="00D856DC" w14:paraId="2B5805FF"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5A83619D" w14:textId="77777777" w:rsidR="00F512E0" w:rsidRPr="00D856DC" w:rsidRDefault="00F512E0" w:rsidP="00E57295">
            <w:pPr>
              <w:spacing w:line="240" w:lineRule="auto"/>
              <w:rPr>
                <w:rFonts w:eastAsia="MS Mincho"/>
                <w:i/>
                <w:color w:val="000000" w:themeColor="text1"/>
                <w:szCs w:val="22"/>
              </w:rPr>
            </w:pPr>
            <w:r w:rsidRPr="00D856DC">
              <w:rPr>
                <w:color w:val="000000" w:themeColor="text1"/>
              </w:rPr>
              <w:t>Nahalööve</w:t>
            </w:r>
          </w:p>
        </w:tc>
        <w:tc>
          <w:tcPr>
            <w:tcW w:w="1814" w:type="dxa"/>
            <w:tcBorders>
              <w:top w:val="single" w:sz="4" w:space="0" w:color="000000"/>
              <w:left w:val="single" w:sz="4" w:space="0" w:color="000000"/>
              <w:bottom w:val="single" w:sz="4" w:space="0" w:color="000000"/>
              <w:right w:val="single" w:sz="4" w:space="0" w:color="000000"/>
            </w:tcBorders>
            <w:hideMark/>
          </w:tcPr>
          <w:p w14:paraId="7D44A54A" w14:textId="77777777" w:rsidR="00F512E0" w:rsidRPr="00D856DC" w:rsidRDefault="00F512E0" w:rsidP="00E57295">
            <w:pPr>
              <w:spacing w:line="240" w:lineRule="auto"/>
              <w:ind w:firstLine="33"/>
              <w:jc w:val="center"/>
              <w:rPr>
                <w:rFonts w:eastAsia="MS Mincho"/>
                <w:color w:val="000000" w:themeColor="text1"/>
                <w:szCs w:val="22"/>
              </w:rPr>
            </w:pPr>
            <w:r w:rsidRPr="00D856DC">
              <w:rPr>
                <w:color w:val="000000" w:themeColor="text1"/>
              </w:rPr>
              <w:t>teadmata</w:t>
            </w:r>
          </w:p>
        </w:tc>
        <w:tc>
          <w:tcPr>
            <w:tcW w:w="1815" w:type="dxa"/>
            <w:tcBorders>
              <w:top w:val="single" w:sz="4" w:space="0" w:color="000000"/>
              <w:left w:val="single" w:sz="4" w:space="0" w:color="000000"/>
              <w:bottom w:val="single" w:sz="4" w:space="0" w:color="000000"/>
              <w:right w:val="single" w:sz="4" w:space="0" w:color="000000"/>
            </w:tcBorders>
            <w:hideMark/>
          </w:tcPr>
          <w:p w14:paraId="4D85FF3E"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289DD500"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452" w:type="dxa"/>
            <w:tcBorders>
              <w:top w:val="single" w:sz="4" w:space="0" w:color="000000"/>
              <w:left w:val="single" w:sz="4" w:space="0" w:color="000000"/>
              <w:bottom w:val="single" w:sz="4" w:space="0" w:color="000000"/>
              <w:right w:val="single" w:sz="4" w:space="0" w:color="000000"/>
            </w:tcBorders>
          </w:tcPr>
          <w:p w14:paraId="4A0134EB"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01284D53"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6AEACD51" w14:textId="77777777" w:rsidR="00F512E0" w:rsidRPr="00D856DC" w:rsidRDefault="00F512E0" w:rsidP="00E57295">
            <w:pPr>
              <w:spacing w:line="240" w:lineRule="auto"/>
              <w:rPr>
                <w:color w:val="000000" w:themeColor="text1"/>
              </w:rPr>
            </w:pPr>
            <w:r w:rsidRPr="00D856DC">
              <w:rPr>
                <w:color w:val="000000" w:themeColor="text1"/>
              </w:rPr>
              <w:t>Alopeetsia</w:t>
            </w:r>
          </w:p>
        </w:tc>
        <w:tc>
          <w:tcPr>
            <w:tcW w:w="1814" w:type="dxa"/>
            <w:tcBorders>
              <w:top w:val="single" w:sz="4" w:space="0" w:color="000000"/>
              <w:left w:val="single" w:sz="4" w:space="0" w:color="000000"/>
              <w:bottom w:val="single" w:sz="4" w:space="0" w:color="000000"/>
              <w:right w:val="single" w:sz="4" w:space="0" w:color="000000"/>
            </w:tcBorders>
            <w:hideMark/>
          </w:tcPr>
          <w:p w14:paraId="4CD399C8" w14:textId="77777777" w:rsidR="00F512E0" w:rsidRPr="00D856DC" w:rsidRDefault="00F512E0" w:rsidP="00E57295">
            <w:pPr>
              <w:spacing w:line="240" w:lineRule="auto"/>
              <w:ind w:firstLine="33"/>
              <w:jc w:val="center"/>
              <w:rPr>
                <w:color w:val="000000" w:themeColor="text1"/>
              </w:rPr>
            </w:pPr>
            <w:r w:rsidRPr="00D856DC">
              <w:rPr>
                <w:color w:val="000000" w:themeColor="text1"/>
              </w:rPr>
              <w:t>harv</w:t>
            </w:r>
          </w:p>
        </w:tc>
        <w:tc>
          <w:tcPr>
            <w:tcW w:w="1815" w:type="dxa"/>
            <w:tcBorders>
              <w:top w:val="single" w:sz="4" w:space="0" w:color="000000"/>
              <w:left w:val="single" w:sz="4" w:space="0" w:color="000000"/>
              <w:bottom w:val="single" w:sz="4" w:space="0" w:color="000000"/>
              <w:right w:val="single" w:sz="4" w:space="0" w:color="000000"/>
            </w:tcBorders>
            <w:hideMark/>
          </w:tcPr>
          <w:p w14:paraId="6CBF6326"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054B8C50"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1452" w:type="dxa"/>
            <w:tcBorders>
              <w:top w:val="single" w:sz="4" w:space="0" w:color="000000"/>
              <w:left w:val="single" w:sz="4" w:space="0" w:color="000000"/>
              <w:bottom w:val="single" w:sz="4" w:space="0" w:color="000000"/>
              <w:right w:val="single" w:sz="4" w:space="0" w:color="000000"/>
            </w:tcBorders>
          </w:tcPr>
          <w:p w14:paraId="3E5294EE"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58E441E6"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022B1AFC" w14:textId="77777777" w:rsidR="00F512E0" w:rsidRPr="00D856DC" w:rsidRDefault="00F512E0" w:rsidP="00E57295">
            <w:pPr>
              <w:spacing w:line="240" w:lineRule="auto"/>
              <w:rPr>
                <w:color w:val="000000" w:themeColor="text1"/>
              </w:rPr>
            </w:pPr>
            <w:r w:rsidRPr="00D856DC">
              <w:rPr>
                <w:color w:val="000000" w:themeColor="text1"/>
              </w:rPr>
              <w:t>Multiformne erüteem</w:t>
            </w:r>
          </w:p>
        </w:tc>
        <w:tc>
          <w:tcPr>
            <w:tcW w:w="1814" w:type="dxa"/>
            <w:tcBorders>
              <w:top w:val="single" w:sz="4" w:space="0" w:color="000000"/>
              <w:left w:val="single" w:sz="4" w:space="0" w:color="000000"/>
              <w:bottom w:val="single" w:sz="4" w:space="0" w:color="000000"/>
              <w:right w:val="single" w:sz="4" w:space="0" w:color="000000"/>
            </w:tcBorders>
            <w:hideMark/>
          </w:tcPr>
          <w:p w14:paraId="4AB6E102" w14:textId="77777777" w:rsidR="00F512E0" w:rsidRPr="00D856DC" w:rsidRDefault="00F512E0" w:rsidP="00E57295">
            <w:pPr>
              <w:spacing w:line="240" w:lineRule="auto"/>
              <w:ind w:firstLine="33"/>
              <w:jc w:val="center"/>
              <w:rPr>
                <w:color w:val="000000" w:themeColor="text1"/>
              </w:rPr>
            </w:pPr>
            <w:r w:rsidRPr="00D856DC">
              <w:rPr>
                <w:color w:val="000000" w:themeColor="text1"/>
              </w:rPr>
              <w:t>teadmata</w:t>
            </w:r>
          </w:p>
        </w:tc>
        <w:tc>
          <w:tcPr>
            <w:tcW w:w="1815" w:type="dxa"/>
            <w:tcBorders>
              <w:top w:val="single" w:sz="4" w:space="0" w:color="000000"/>
              <w:left w:val="single" w:sz="4" w:space="0" w:color="000000"/>
              <w:bottom w:val="single" w:sz="4" w:space="0" w:color="000000"/>
              <w:right w:val="single" w:sz="4" w:space="0" w:color="000000"/>
            </w:tcBorders>
            <w:hideMark/>
          </w:tcPr>
          <w:p w14:paraId="64E2D630" w14:textId="77777777" w:rsidR="00F512E0" w:rsidRPr="00D856DC" w:rsidRDefault="00F512E0" w:rsidP="00E57295">
            <w:pPr>
              <w:spacing w:line="240" w:lineRule="auto"/>
              <w:jc w:val="center"/>
              <w:rPr>
                <w:color w:val="000000" w:themeColor="text1"/>
              </w:rPr>
            </w:pPr>
            <w:r w:rsidRPr="00D856DC">
              <w:rPr>
                <w:color w:val="000000" w:themeColor="text1"/>
              </w:rPr>
              <w:t>väga harv</w:t>
            </w:r>
          </w:p>
        </w:tc>
        <w:tc>
          <w:tcPr>
            <w:tcW w:w="1815" w:type="dxa"/>
            <w:tcBorders>
              <w:top w:val="single" w:sz="4" w:space="0" w:color="000000"/>
              <w:left w:val="single" w:sz="4" w:space="0" w:color="000000"/>
              <w:bottom w:val="single" w:sz="4" w:space="0" w:color="000000"/>
              <w:right w:val="single" w:sz="4" w:space="0" w:color="000000"/>
            </w:tcBorders>
            <w:hideMark/>
          </w:tcPr>
          <w:p w14:paraId="6D3FD377"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c>
          <w:tcPr>
            <w:tcW w:w="1452" w:type="dxa"/>
            <w:tcBorders>
              <w:top w:val="single" w:sz="4" w:space="0" w:color="000000"/>
              <w:left w:val="single" w:sz="4" w:space="0" w:color="000000"/>
              <w:bottom w:val="single" w:sz="4" w:space="0" w:color="000000"/>
              <w:right w:val="single" w:sz="4" w:space="0" w:color="000000"/>
            </w:tcBorders>
          </w:tcPr>
          <w:p w14:paraId="44A068E0"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6F2ED6E3"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47C0FD4E" w14:textId="77777777" w:rsidR="00F512E0" w:rsidRPr="00D856DC" w:rsidRDefault="00F512E0" w:rsidP="00E57295">
            <w:pPr>
              <w:spacing w:line="240" w:lineRule="auto"/>
              <w:rPr>
                <w:color w:val="000000" w:themeColor="text1"/>
              </w:rPr>
            </w:pPr>
            <w:r w:rsidRPr="00D856DC">
              <w:rPr>
                <w:color w:val="000000" w:themeColor="text1"/>
              </w:rPr>
              <w:t>Nahavaskuliit</w:t>
            </w:r>
          </w:p>
        </w:tc>
        <w:tc>
          <w:tcPr>
            <w:tcW w:w="1814" w:type="dxa"/>
            <w:tcBorders>
              <w:top w:val="single" w:sz="4" w:space="0" w:color="000000"/>
              <w:left w:val="single" w:sz="4" w:space="0" w:color="000000"/>
              <w:bottom w:val="single" w:sz="4" w:space="0" w:color="000000"/>
              <w:right w:val="single" w:sz="4" w:space="0" w:color="000000"/>
            </w:tcBorders>
            <w:hideMark/>
          </w:tcPr>
          <w:p w14:paraId="51C270A0" w14:textId="77777777" w:rsidR="00F512E0" w:rsidRPr="00D856DC" w:rsidRDefault="00F512E0" w:rsidP="00E57295">
            <w:pPr>
              <w:spacing w:line="240" w:lineRule="auto"/>
              <w:ind w:firstLine="33"/>
              <w:jc w:val="center"/>
              <w:rPr>
                <w:color w:val="000000" w:themeColor="text1"/>
              </w:rPr>
            </w:pPr>
            <w:r w:rsidRPr="00D856DC">
              <w:rPr>
                <w:color w:val="000000" w:themeColor="text1"/>
              </w:rPr>
              <w:t>teadmata</w:t>
            </w:r>
          </w:p>
        </w:tc>
        <w:tc>
          <w:tcPr>
            <w:tcW w:w="1815" w:type="dxa"/>
            <w:tcBorders>
              <w:top w:val="single" w:sz="4" w:space="0" w:color="000000"/>
              <w:left w:val="single" w:sz="4" w:space="0" w:color="000000"/>
              <w:bottom w:val="single" w:sz="4" w:space="0" w:color="000000"/>
              <w:right w:val="single" w:sz="4" w:space="0" w:color="000000"/>
            </w:tcBorders>
            <w:hideMark/>
          </w:tcPr>
          <w:p w14:paraId="2B679B6B"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c>
          <w:tcPr>
            <w:tcW w:w="1815" w:type="dxa"/>
            <w:tcBorders>
              <w:top w:val="single" w:sz="4" w:space="0" w:color="000000"/>
              <w:left w:val="single" w:sz="4" w:space="0" w:color="000000"/>
              <w:bottom w:val="single" w:sz="4" w:space="0" w:color="000000"/>
              <w:right w:val="single" w:sz="4" w:space="0" w:color="000000"/>
            </w:tcBorders>
            <w:hideMark/>
          </w:tcPr>
          <w:p w14:paraId="40C223EC"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c>
          <w:tcPr>
            <w:tcW w:w="1452" w:type="dxa"/>
            <w:tcBorders>
              <w:top w:val="single" w:sz="4" w:space="0" w:color="000000"/>
              <w:left w:val="single" w:sz="4" w:space="0" w:color="000000"/>
              <w:bottom w:val="single" w:sz="4" w:space="0" w:color="000000"/>
              <w:right w:val="single" w:sz="4" w:space="0" w:color="000000"/>
            </w:tcBorders>
          </w:tcPr>
          <w:p w14:paraId="72E8FC95"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7F073255" w14:textId="77777777" w:rsidTr="001B75A9">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72F6BEEB" w14:textId="77777777" w:rsidR="00F512E0" w:rsidRPr="00D856DC" w:rsidRDefault="00F512E0" w:rsidP="00E57295">
            <w:pPr>
              <w:spacing w:line="240" w:lineRule="auto"/>
              <w:rPr>
                <w:i/>
                <w:color w:val="000000" w:themeColor="text1"/>
              </w:rPr>
            </w:pPr>
            <w:r w:rsidRPr="00D856DC">
              <w:rPr>
                <w:i/>
                <w:color w:val="000000" w:themeColor="text1"/>
              </w:rPr>
              <w:t>Lihaste, luustiku ja sidekoe kahjustused</w:t>
            </w:r>
          </w:p>
        </w:tc>
      </w:tr>
      <w:tr w:rsidR="00F512E0" w:rsidRPr="00D856DC" w14:paraId="47CCFEB5"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5222D58C" w14:textId="77777777" w:rsidR="00F512E0" w:rsidRPr="00D856DC" w:rsidRDefault="00F512E0" w:rsidP="00E57295">
            <w:pPr>
              <w:spacing w:line="240" w:lineRule="auto"/>
              <w:rPr>
                <w:rFonts w:eastAsia="MS Mincho"/>
                <w:i/>
                <w:color w:val="000000" w:themeColor="text1"/>
                <w:szCs w:val="22"/>
              </w:rPr>
            </w:pPr>
            <w:r w:rsidRPr="00D856DC">
              <w:rPr>
                <w:color w:val="000000" w:themeColor="text1"/>
              </w:rPr>
              <w:t>Lihashemorraagia</w:t>
            </w:r>
          </w:p>
        </w:tc>
        <w:tc>
          <w:tcPr>
            <w:tcW w:w="1814" w:type="dxa"/>
            <w:tcBorders>
              <w:top w:val="single" w:sz="4" w:space="0" w:color="000000"/>
              <w:left w:val="single" w:sz="4" w:space="0" w:color="000000"/>
              <w:bottom w:val="single" w:sz="4" w:space="0" w:color="000000"/>
              <w:right w:val="single" w:sz="4" w:space="0" w:color="000000"/>
            </w:tcBorders>
            <w:hideMark/>
          </w:tcPr>
          <w:p w14:paraId="1D6740A4" w14:textId="77777777" w:rsidR="00F512E0" w:rsidRPr="00D856DC" w:rsidRDefault="00F512E0" w:rsidP="00E57295">
            <w:pPr>
              <w:spacing w:line="240" w:lineRule="auto"/>
              <w:ind w:firstLine="33"/>
              <w:jc w:val="center"/>
              <w:rPr>
                <w:rFonts w:eastAsia="MS Mincho"/>
                <w:color w:val="000000" w:themeColor="text1"/>
                <w:szCs w:val="22"/>
              </w:rPr>
            </w:pPr>
            <w:r w:rsidRPr="00D856DC">
              <w:rPr>
                <w:color w:val="000000" w:themeColor="text1"/>
              </w:rPr>
              <w:t>harv</w:t>
            </w:r>
          </w:p>
        </w:tc>
        <w:tc>
          <w:tcPr>
            <w:tcW w:w="1815" w:type="dxa"/>
            <w:tcBorders>
              <w:top w:val="single" w:sz="4" w:space="0" w:color="000000"/>
              <w:left w:val="single" w:sz="4" w:space="0" w:color="000000"/>
              <w:bottom w:val="single" w:sz="4" w:space="0" w:color="000000"/>
              <w:right w:val="single" w:sz="4" w:space="0" w:color="000000"/>
            </w:tcBorders>
            <w:hideMark/>
          </w:tcPr>
          <w:p w14:paraId="1D2792D2" w14:textId="77777777" w:rsidR="00F512E0" w:rsidRPr="00D856DC" w:rsidRDefault="00F512E0" w:rsidP="00E57295">
            <w:pPr>
              <w:spacing w:line="240" w:lineRule="auto"/>
              <w:jc w:val="center"/>
              <w:rPr>
                <w:color w:val="000000" w:themeColor="text1"/>
                <w:szCs w:val="22"/>
              </w:rPr>
            </w:pPr>
            <w:r w:rsidRPr="00D856DC">
              <w:rPr>
                <w:color w:val="000000" w:themeColor="text1"/>
              </w:rPr>
              <w:t>harv</w:t>
            </w:r>
          </w:p>
        </w:tc>
        <w:tc>
          <w:tcPr>
            <w:tcW w:w="1815" w:type="dxa"/>
            <w:tcBorders>
              <w:top w:val="single" w:sz="4" w:space="0" w:color="000000"/>
              <w:left w:val="single" w:sz="4" w:space="0" w:color="000000"/>
              <w:bottom w:val="single" w:sz="4" w:space="0" w:color="000000"/>
              <w:right w:val="single" w:sz="4" w:space="0" w:color="000000"/>
            </w:tcBorders>
            <w:hideMark/>
          </w:tcPr>
          <w:p w14:paraId="12384175" w14:textId="77777777" w:rsidR="00F512E0" w:rsidRPr="00D856DC" w:rsidRDefault="00F512E0" w:rsidP="00E57295">
            <w:pPr>
              <w:spacing w:line="240" w:lineRule="auto"/>
              <w:jc w:val="center"/>
              <w:rPr>
                <w:color w:val="000000" w:themeColor="text1"/>
                <w:szCs w:val="22"/>
              </w:rPr>
            </w:pPr>
            <w:r w:rsidRPr="00D856DC">
              <w:rPr>
                <w:color w:val="000000" w:themeColor="text1"/>
              </w:rPr>
              <w:t>aeg-ajalt</w:t>
            </w:r>
          </w:p>
        </w:tc>
        <w:tc>
          <w:tcPr>
            <w:tcW w:w="1452" w:type="dxa"/>
            <w:tcBorders>
              <w:top w:val="single" w:sz="4" w:space="0" w:color="000000"/>
              <w:left w:val="single" w:sz="4" w:space="0" w:color="000000"/>
              <w:bottom w:val="single" w:sz="4" w:space="0" w:color="000000"/>
              <w:right w:val="single" w:sz="4" w:space="0" w:color="000000"/>
            </w:tcBorders>
          </w:tcPr>
          <w:p w14:paraId="1333DDB4"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225D4D47" w14:textId="77777777" w:rsidTr="001B75A9">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1E544810" w14:textId="77777777" w:rsidR="00F512E0" w:rsidRPr="00D856DC" w:rsidRDefault="00F512E0" w:rsidP="00E57295">
            <w:pPr>
              <w:spacing w:line="240" w:lineRule="auto"/>
              <w:rPr>
                <w:i/>
                <w:color w:val="000000" w:themeColor="text1"/>
              </w:rPr>
            </w:pPr>
            <w:r w:rsidRPr="00D856DC">
              <w:rPr>
                <w:i/>
                <w:color w:val="000000" w:themeColor="text1"/>
              </w:rPr>
              <w:t>Neerude ja kuseteede häired</w:t>
            </w:r>
          </w:p>
        </w:tc>
      </w:tr>
      <w:tr w:rsidR="00F512E0" w:rsidRPr="00D856DC" w14:paraId="1FB0F164"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706A70DC" w14:textId="77777777" w:rsidR="00F512E0" w:rsidRPr="00D856DC" w:rsidRDefault="00F512E0" w:rsidP="00E57295">
            <w:pPr>
              <w:spacing w:line="240" w:lineRule="auto"/>
              <w:rPr>
                <w:rFonts w:eastAsia="MS Mincho"/>
                <w:noProof/>
                <w:color w:val="000000" w:themeColor="text1"/>
                <w:szCs w:val="22"/>
              </w:rPr>
            </w:pPr>
            <w:r w:rsidRPr="00D856DC">
              <w:rPr>
                <w:color w:val="000000" w:themeColor="text1"/>
              </w:rPr>
              <w:t>Hematuuria</w:t>
            </w:r>
          </w:p>
        </w:tc>
        <w:tc>
          <w:tcPr>
            <w:tcW w:w="1814" w:type="dxa"/>
            <w:tcBorders>
              <w:top w:val="single" w:sz="4" w:space="0" w:color="000000"/>
              <w:left w:val="single" w:sz="4" w:space="0" w:color="000000"/>
              <w:bottom w:val="single" w:sz="4" w:space="0" w:color="000000"/>
              <w:right w:val="single" w:sz="4" w:space="0" w:color="000000"/>
            </w:tcBorders>
            <w:hideMark/>
          </w:tcPr>
          <w:p w14:paraId="3E78A07B" w14:textId="77777777" w:rsidR="00F512E0" w:rsidRPr="00D856DC" w:rsidRDefault="00F512E0" w:rsidP="00E57295">
            <w:pPr>
              <w:spacing w:line="240" w:lineRule="auto"/>
              <w:ind w:firstLine="34"/>
              <w:jc w:val="center"/>
              <w:rPr>
                <w:rFonts w:eastAsia="MS Mincho"/>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34B17290" w14:textId="77777777" w:rsidR="00F512E0" w:rsidRPr="00D856DC" w:rsidRDefault="00F512E0" w:rsidP="00E57295">
            <w:pPr>
              <w:spacing w:line="240" w:lineRule="auto"/>
              <w:jc w:val="center"/>
              <w:rPr>
                <w:color w:val="000000" w:themeColor="text1"/>
                <w:szCs w:val="22"/>
              </w:rPr>
            </w:pPr>
            <w:r w:rsidRPr="00D856DC">
              <w:rPr>
                <w:color w:val="000000" w:themeColor="text1"/>
              </w:rPr>
              <w:t>sage</w:t>
            </w:r>
          </w:p>
        </w:tc>
        <w:tc>
          <w:tcPr>
            <w:tcW w:w="1815" w:type="dxa"/>
            <w:tcBorders>
              <w:top w:val="single" w:sz="4" w:space="0" w:color="000000"/>
              <w:left w:val="single" w:sz="4" w:space="0" w:color="000000"/>
              <w:bottom w:val="single" w:sz="4" w:space="0" w:color="000000"/>
              <w:right w:val="single" w:sz="4" w:space="0" w:color="000000"/>
            </w:tcBorders>
            <w:hideMark/>
          </w:tcPr>
          <w:p w14:paraId="1684DD06"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sage</w:t>
            </w:r>
          </w:p>
        </w:tc>
        <w:tc>
          <w:tcPr>
            <w:tcW w:w="1452" w:type="dxa"/>
            <w:tcBorders>
              <w:top w:val="single" w:sz="4" w:space="0" w:color="000000"/>
              <w:left w:val="single" w:sz="4" w:space="0" w:color="000000"/>
              <w:bottom w:val="single" w:sz="4" w:space="0" w:color="000000"/>
              <w:right w:val="single" w:sz="4" w:space="0" w:color="000000"/>
            </w:tcBorders>
          </w:tcPr>
          <w:p w14:paraId="021FF970"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105E1" w:rsidRPr="00D856DC" w14:paraId="2E943D01" w14:textId="77777777" w:rsidTr="001B75A9">
        <w:tc>
          <w:tcPr>
            <w:tcW w:w="2819" w:type="dxa"/>
            <w:tcBorders>
              <w:top w:val="single" w:sz="4" w:space="0" w:color="000000"/>
              <w:left w:val="single" w:sz="4" w:space="0" w:color="000000"/>
              <w:bottom w:val="single" w:sz="4" w:space="0" w:color="000000"/>
              <w:right w:val="single" w:sz="4" w:space="0" w:color="000000"/>
            </w:tcBorders>
          </w:tcPr>
          <w:p w14:paraId="3EBAD9BF" w14:textId="458F969E" w:rsidR="00F105E1" w:rsidRPr="00D856DC" w:rsidRDefault="00F105E1" w:rsidP="00F105E1">
            <w:pPr>
              <w:spacing w:line="240" w:lineRule="auto"/>
              <w:rPr>
                <w:color w:val="000000" w:themeColor="text1"/>
              </w:rPr>
            </w:pPr>
            <w:r w:rsidRPr="00D856DC">
              <w:rPr>
                <w:rFonts w:eastAsia="MS Mincho"/>
                <w:color w:val="000000" w:themeColor="text1"/>
                <w:szCs w:val="22"/>
              </w:rPr>
              <w:t>Antikoagulandi kasutamisega seotud nefropaatia</w:t>
            </w:r>
          </w:p>
        </w:tc>
        <w:tc>
          <w:tcPr>
            <w:tcW w:w="1814" w:type="dxa"/>
            <w:tcBorders>
              <w:top w:val="single" w:sz="4" w:space="0" w:color="000000"/>
              <w:left w:val="single" w:sz="4" w:space="0" w:color="000000"/>
              <w:bottom w:val="single" w:sz="4" w:space="0" w:color="000000"/>
              <w:right w:val="single" w:sz="4" w:space="0" w:color="000000"/>
            </w:tcBorders>
          </w:tcPr>
          <w:p w14:paraId="21404ED4" w14:textId="3091F534" w:rsidR="00F105E1" w:rsidRPr="00D856DC" w:rsidRDefault="00F105E1" w:rsidP="00F105E1">
            <w:pPr>
              <w:spacing w:line="240" w:lineRule="auto"/>
              <w:ind w:firstLine="34"/>
              <w:jc w:val="center"/>
              <w:rPr>
                <w:color w:val="000000" w:themeColor="text1"/>
              </w:rPr>
            </w:pPr>
            <w:r w:rsidRPr="00D856DC">
              <w:rPr>
                <w:color w:val="000000" w:themeColor="text1"/>
                <w:szCs w:val="22"/>
              </w:rPr>
              <w:t>teadmata</w:t>
            </w:r>
          </w:p>
        </w:tc>
        <w:tc>
          <w:tcPr>
            <w:tcW w:w="1815" w:type="dxa"/>
            <w:tcBorders>
              <w:top w:val="single" w:sz="4" w:space="0" w:color="000000"/>
              <w:left w:val="single" w:sz="4" w:space="0" w:color="000000"/>
              <w:bottom w:val="single" w:sz="4" w:space="0" w:color="000000"/>
              <w:right w:val="single" w:sz="4" w:space="0" w:color="000000"/>
            </w:tcBorders>
          </w:tcPr>
          <w:p w14:paraId="3B1CD7B5" w14:textId="6A78A281" w:rsidR="00F105E1" w:rsidRPr="00D856DC" w:rsidRDefault="00F105E1" w:rsidP="00F105E1">
            <w:pPr>
              <w:spacing w:line="240" w:lineRule="auto"/>
              <w:jc w:val="center"/>
              <w:rPr>
                <w:color w:val="000000" w:themeColor="text1"/>
              </w:rPr>
            </w:pPr>
            <w:r w:rsidRPr="00D856DC">
              <w:rPr>
                <w:color w:val="000000" w:themeColor="text1"/>
                <w:szCs w:val="22"/>
              </w:rPr>
              <w:t>teadmata</w:t>
            </w:r>
          </w:p>
        </w:tc>
        <w:tc>
          <w:tcPr>
            <w:tcW w:w="1815" w:type="dxa"/>
            <w:tcBorders>
              <w:top w:val="single" w:sz="4" w:space="0" w:color="000000"/>
              <w:left w:val="single" w:sz="4" w:space="0" w:color="000000"/>
              <w:bottom w:val="single" w:sz="4" w:space="0" w:color="000000"/>
              <w:right w:val="single" w:sz="4" w:space="0" w:color="000000"/>
            </w:tcBorders>
          </w:tcPr>
          <w:p w14:paraId="5C8C1989" w14:textId="30FF2E2B" w:rsidR="00F105E1" w:rsidRPr="00D856DC" w:rsidRDefault="00F105E1" w:rsidP="00F105E1">
            <w:pPr>
              <w:spacing w:line="240" w:lineRule="auto"/>
              <w:jc w:val="center"/>
              <w:rPr>
                <w:color w:val="000000" w:themeColor="text1"/>
              </w:rPr>
            </w:pPr>
            <w:r w:rsidRPr="00D856DC">
              <w:rPr>
                <w:color w:val="000000" w:themeColor="text1"/>
                <w:szCs w:val="22"/>
              </w:rPr>
              <w:t>teadmata</w:t>
            </w:r>
          </w:p>
        </w:tc>
        <w:tc>
          <w:tcPr>
            <w:tcW w:w="1452" w:type="dxa"/>
            <w:tcBorders>
              <w:top w:val="single" w:sz="4" w:space="0" w:color="000000"/>
              <w:left w:val="single" w:sz="4" w:space="0" w:color="000000"/>
              <w:bottom w:val="single" w:sz="4" w:space="0" w:color="000000"/>
              <w:right w:val="single" w:sz="4" w:space="0" w:color="000000"/>
            </w:tcBorders>
          </w:tcPr>
          <w:p w14:paraId="05BC945C" w14:textId="489AF266" w:rsidR="00F105E1" w:rsidRPr="00D856DC" w:rsidRDefault="00F105E1" w:rsidP="00F105E1">
            <w:pPr>
              <w:spacing w:line="240" w:lineRule="auto"/>
              <w:jc w:val="center"/>
              <w:rPr>
                <w:color w:val="000000" w:themeColor="text1"/>
              </w:rPr>
            </w:pPr>
            <w:r w:rsidRPr="00D856DC">
              <w:rPr>
                <w:color w:val="000000" w:themeColor="text1"/>
                <w:szCs w:val="22"/>
              </w:rPr>
              <w:t>teadmata</w:t>
            </w:r>
          </w:p>
        </w:tc>
      </w:tr>
      <w:tr w:rsidR="00F512E0" w:rsidRPr="00D856DC" w14:paraId="64F73D86" w14:textId="77777777" w:rsidTr="001B75A9">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6229498B" w14:textId="77777777" w:rsidR="00F512E0" w:rsidRPr="00D856DC" w:rsidRDefault="00F512E0" w:rsidP="00E57295">
            <w:pPr>
              <w:spacing w:line="240" w:lineRule="auto"/>
              <w:rPr>
                <w:i/>
                <w:color w:val="000000" w:themeColor="text1"/>
              </w:rPr>
            </w:pPr>
            <w:r w:rsidRPr="00D856DC">
              <w:rPr>
                <w:i/>
                <w:color w:val="000000" w:themeColor="text1"/>
              </w:rPr>
              <w:t>Reproduktiivse süsteemi ja rinnanäärme häired</w:t>
            </w:r>
          </w:p>
        </w:tc>
      </w:tr>
      <w:tr w:rsidR="00F512E0" w:rsidRPr="00D856DC" w14:paraId="7BAD50DA"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7C002A53" w14:textId="77777777" w:rsidR="00F512E0" w:rsidRPr="00D856DC" w:rsidRDefault="00F512E0" w:rsidP="00E57295">
            <w:pPr>
              <w:pStyle w:val="BMSBodyText"/>
              <w:spacing w:before="0" w:after="0" w:line="240" w:lineRule="auto"/>
              <w:jc w:val="left"/>
              <w:rPr>
                <w:rFonts w:eastAsia="MS Mincho"/>
                <w:color w:val="000000" w:themeColor="text1"/>
                <w:sz w:val="22"/>
                <w:szCs w:val="22"/>
                <w:lang w:val="et-EE"/>
              </w:rPr>
            </w:pPr>
            <w:r w:rsidRPr="00D856DC">
              <w:rPr>
                <w:color w:val="000000" w:themeColor="text1"/>
                <w:sz w:val="22"/>
                <w:lang w:val="et-EE"/>
              </w:rPr>
              <w:t>Ebaharilik vaginaalne verejooks, urogenitaalne verejooks</w:t>
            </w:r>
          </w:p>
        </w:tc>
        <w:tc>
          <w:tcPr>
            <w:tcW w:w="1814" w:type="dxa"/>
            <w:tcBorders>
              <w:top w:val="single" w:sz="4" w:space="0" w:color="000000"/>
              <w:left w:val="single" w:sz="4" w:space="0" w:color="000000"/>
              <w:bottom w:val="single" w:sz="4" w:space="0" w:color="000000"/>
              <w:right w:val="single" w:sz="4" w:space="0" w:color="000000"/>
            </w:tcBorders>
            <w:hideMark/>
          </w:tcPr>
          <w:p w14:paraId="2D649A87"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078907EF"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2F021BF7"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sage</w:t>
            </w:r>
          </w:p>
        </w:tc>
        <w:tc>
          <w:tcPr>
            <w:tcW w:w="1452" w:type="dxa"/>
            <w:tcBorders>
              <w:top w:val="single" w:sz="4" w:space="0" w:color="000000"/>
              <w:left w:val="single" w:sz="4" w:space="0" w:color="000000"/>
              <w:bottom w:val="single" w:sz="4" w:space="0" w:color="000000"/>
              <w:right w:val="single" w:sz="4" w:space="0" w:color="000000"/>
            </w:tcBorders>
          </w:tcPr>
          <w:p w14:paraId="7EF798C9" w14:textId="77777777" w:rsidR="00F512E0" w:rsidRPr="00D856DC" w:rsidRDefault="00F512E0" w:rsidP="00E57295">
            <w:pPr>
              <w:spacing w:line="240" w:lineRule="auto"/>
              <w:jc w:val="center"/>
              <w:rPr>
                <w:color w:val="000000" w:themeColor="text1"/>
              </w:rPr>
            </w:pPr>
            <w:r w:rsidRPr="00D856DC">
              <w:rPr>
                <w:color w:val="000000" w:themeColor="text1"/>
              </w:rPr>
              <w:t>väga sage</w:t>
            </w:r>
            <w:r w:rsidRPr="0067736B">
              <w:rPr>
                <w:rStyle w:val="BMSSuperscript"/>
                <w:color w:val="000000" w:themeColor="text1"/>
              </w:rPr>
              <w:t>§</w:t>
            </w:r>
          </w:p>
        </w:tc>
      </w:tr>
      <w:tr w:rsidR="00F512E0" w:rsidRPr="00D856DC" w14:paraId="7D7EB4BC" w14:textId="77777777" w:rsidTr="001B75A9">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4303A286" w14:textId="77777777" w:rsidR="00F512E0" w:rsidRPr="00D856DC" w:rsidRDefault="00F512E0" w:rsidP="00E57295">
            <w:pPr>
              <w:spacing w:line="240" w:lineRule="auto"/>
              <w:rPr>
                <w:i/>
                <w:color w:val="000000" w:themeColor="text1"/>
              </w:rPr>
            </w:pPr>
            <w:r w:rsidRPr="00D856DC">
              <w:rPr>
                <w:i/>
                <w:color w:val="000000" w:themeColor="text1"/>
              </w:rPr>
              <w:t>Üldised häired ja manustamiskoha reaktsioonid</w:t>
            </w:r>
          </w:p>
        </w:tc>
      </w:tr>
      <w:tr w:rsidR="00F512E0" w:rsidRPr="00D856DC" w14:paraId="0F73C63B"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00E88A22"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Verejooks manustamiskohal</w:t>
            </w:r>
          </w:p>
        </w:tc>
        <w:tc>
          <w:tcPr>
            <w:tcW w:w="1814" w:type="dxa"/>
            <w:tcBorders>
              <w:top w:val="single" w:sz="4" w:space="0" w:color="000000"/>
              <w:left w:val="single" w:sz="4" w:space="0" w:color="000000"/>
              <w:bottom w:val="single" w:sz="4" w:space="0" w:color="000000"/>
              <w:right w:val="single" w:sz="4" w:space="0" w:color="000000"/>
            </w:tcBorders>
            <w:hideMark/>
          </w:tcPr>
          <w:p w14:paraId="7407FB50" w14:textId="77777777" w:rsidR="00F512E0" w:rsidRPr="00D856DC" w:rsidRDefault="00F512E0" w:rsidP="00E57295">
            <w:pPr>
              <w:spacing w:line="240" w:lineRule="auto"/>
              <w:ind w:firstLine="34"/>
              <w:jc w:val="center"/>
              <w:rPr>
                <w:rFonts w:eastAsia="MS Mincho"/>
                <w:color w:val="000000" w:themeColor="text1"/>
                <w:szCs w:val="22"/>
              </w:rPr>
            </w:pPr>
            <w:r w:rsidRPr="00D856DC">
              <w:rPr>
                <w:color w:val="000000" w:themeColor="text1"/>
              </w:rPr>
              <w:t>teadmata</w:t>
            </w:r>
          </w:p>
        </w:tc>
        <w:tc>
          <w:tcPr>
            <w:tcW w:w="1815" w:type="dxa"/>
            <w:tcBorders>
              <w:top w:val="single" w:sz="4" w:space="0" w:color="000000"/>
              <w:left w:val="single" w:sz="4" w:space="0" w:color="000000"/>
              <w:bottom w:val="single" w:sz="4" w:space="0" w:color="000000"/>
              <w:right w:val="single" w:sz="4" w:space="0" w:color="000000"/>
            </w:tcBorders>
            <w:hideMark/>
          </w:tcPr>
          <w:p w14:paraId="71411868"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69524C2F"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aeg-ajalt</w:t>
            </w:r>
          </w:p>
        </w:tc>
        <w:tc>
          <w:tcPr>
            <w:tcW w:w="1452" w:type="dxa"/>
            <w:tcBorders>
              <w:top w:val="single" w:sz="4" w:space="0" w:color="000000"/>
              <w:left w:val="single" w:sz="4" w:space="0" w:color="000000"/>
              <w:bottom w:val="single" w:sz="4" w:space="0" w:color="000000"/>
              <w:right w:val="single" w:sz="4" w:space="0" w:color="000000"/>
            </w:tcBorders>
          </w:tcPr>
          <w:p w14:paraId="15419167"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7B9E7CC7" w14:textId="77777777" w:rsidTr="001B75A9">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6788868B" w14:textId="77777777" w:rsidR="00F512E0" w:rsidRPr="00D856DC" w:rsidRDefault="00F512E0" w:rsidP="00E57295">
            <w:pPr>
              <w:spacing w:line="240" w:lineRule="auto"/>
              <w:rPr>
                <w:i/>
                <w:color w:val="000000" w:themeColor="text1"/>
              </w:rPr>
            </w:pPr>
            <w:r w:rsidRPr="00D856DC">
              <w:rPr>
                <w:i/>
                <w:color w:val="000000" w:themeColor="text1"/>
              </w:rPr>
              <w:t>Uuringud</w:t>
            </w:r>
          </w:p>
        </w:tc>
      </w:tr>
      <w:tr w:rsidR="00F512E0" w:rsidRPr="00D856DC" w14:paraId="1EB7C6E5"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0A25C8EB"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Peitvere testi positiivne tulemus</w:t>
            </w:r>
          </w:p>
        </w:tc>
        <w:tc>
          <w:tcPr>
            <w:tcW w:w="1814" w:type="dxa"/>
            <w:tcBorders>
              <w:top w:val="single" w:sz="4" w:space="0" w:color="000000"/>
              <w:left w:val="single" w:sz="4" w:space="0" w:color="000000"/>
              <w:bottom w:val="single" w:sz="4" w:space="0" w:color="000000"/>
              <w:right w:val="single" w:sz="4" w:space="0" w:color="000000"/>
            </w:tcBorders>
            <w:hideMark/>
          </w:tcPr>
          <w:p w14:paraId="6699A521" w14:textId="77777777" w:rsidR="00F512E0" w:rsidRPr="00D856DC" w:rsidRDefault="00F512E0" w:rsidP="00E57295">
            <w:pPr>
              <w:spacing w:line="240" w:lineRule="auto"/>
              <w:ind w:firstLine="34"/>
              <w:jc w:val="center"/>
              <w:rPr>
                <w:rFonts w:eastAsia="MS Mincho"/>
                <w:color w:val="000000" w:themeColor="text1"/>
                <w:szCs w:val="22"/>
              </w:rPr>
            </w:pPr>
            <w:r w:rsidRPr="00D856DC">
              <w:rPr>
                <w:color w:val="000000" w:themeColor="text1"/>
              </w:rPr>
              <w:t>teadmata</w:t>
            </w:r>
          </w:p>
        </w:tc>
        <w:tc>
          <w:tcPr>
            <w:tcW w:w="1815" w:type="dxa"/>
            <w:tcBorders>
              <w:top w:val="single" w:sz="4" w:space="0" w:color="000000"/>
              <w:left w:val="single" w:sz="4" w:space="0" w:color="000000"/>
              <w:bottom w:val="single" w:sz="4" w:space="0" w:color="000000"/>
              <w:right w:val="single" w:sz="4" w:space="0" w:color="000000"/>
            </w:tcBorders>
            <w:hideMark/>
          </w:tcPr>
          <w:p w14:paraId="2F60C0F3"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2DD6FB93"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aeg-ajalt</w:t>
            </w:r>
          </w:p>
        </w:tc>
        <w:tc>
          <w:tcPr>
            <w:tcW w:w="1452" w:type="dxa"/>
            <w:tcBorders>
              <w:top w:val="single" w:sz="4" w:space="0" w:color="000000"/>
              <w:left w:val="single" w:sz="4" w:space="0" w:color="000000"/>
              <w:bottom w:val="single" w:sz="4" w:space="0" w:color="000000"/>
              <w:right w:val="single" w:sz="4" w:space="0" w:color="000000"/>
            </w:tcBorders>
          </w:tcPr>
          <w:p w14:paraId="2B7E1351"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7EA6D51F" w14:textId="77777777" w:rsidTr="001B75A9">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0B560913" w14:textId="77777777" w:rsidR="00F512E0" w:rsidRPr="00D856DC" w:rsidRDefault="00F512E0" w:rsidP="00E57295">
            <w:pPr>
              <w:spacing w:line="240" w:lineRule="auto"/>
              <w:rPr>
                <w:i/>
                <w:color w:val="000000" w:themeColor="text1"/>
              </w:rPr>
            </w:pPr>
            <w:r w:rsidRPr="00D856DC">
              <w:rPr>
                <w:i/>
                <w:color w:val="000000" w:themeColor="text1"/>
              </w:rPr>
              <w:t>Vigastus, mürgistus ja protseduuri tüsistused</w:t>
            </w:r>
          </w:p>
        </w:tc>
      </w:tr>
      <w:tr w:rsidR="00F512E0" w:rsidRPr="00D856DC" w14:paraId="31AED271" w14:textId="77777777" w:rsidTr="001B75A9">
        <w:trPr>
          <w:trHeight w:val="413"/>
        </w:trPr>
        <w:tc>
          <w:tcPr>
            <w:tcW w:w="2819" w:type="dxa"/>
            <w:tcBorders>
              <w:top w:val="single" w:sz="4" w:space="0" w:color="000000"/>
              <w:left w:val="single" w:sz="4" w:space="0" w:color="000000"/>
              <w:bottom w:val="single" w:sz="4" w:space="0" w:color="000000"/>
              <w:right w:val="single" w:sz="4" w:space="0" w:color="000000"/>
            </w:tcBorders>
            <w:hideMark/>
          </w:tcPr>
          <w:p w14:paraId="614B0171"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color w:val="000000" w:themeColor="text1"/>
                <w:sz w:val="22"/>
                <w:lang w:val="et-EE"/>
              </w:rPr>
              <w:t>Nahaalused verevalumid</w:t>
            </w:r>
          </w:p>
        </w:tc>
        <w:tc>
          <w:tcPr>
            <w:tcW w:w="1814" w:type="dxa"/>
            <w:tcBorders>
              <w:top w:val="single" w:sz="4" w:space="0" w:color="000000"/>
              <w:left w:val="single" w:sz="4" w:space="0" w:color="000000"/>
              <w:bottom w:val="single" w:sz="4" w:space="0" w:color="000000"/>
              <w:right w:val="single" w:sz="4" w:space="0" w:color="000000"/>
            </w:tcBorders>
            <w:hideMark/>
          </w:tcPr>
          <w:p w14:paraId="15833D92" w14:textId="77777777" w:rsidR="00F512E0" w:rsidRPr="00D856DC" w:rsidRDefault="00F512E0" w:rsidP="00E57295">
            <w:pPr>
              <w:spacing w:line="240" w:lineRule="auto"/>
              <w:ind w:firstLine="33"/>
              <w:jc w:val="center"/>
              <w:rPr>
                <w:rFonts w:eastAsia="MS Mincho"/>
                <w:color w:val="000000" w:themeColor="text1"/>
                <w:szCs w:val="22"/>
              </w:rPr>
            </w:pPr>
            <w:r w:rsidRPr="00D856DC">
              <w:rPr>
                <w:color w:val="000000" w:themeColor="text1"/>
              </w:rPr>
              <w:t>sage</w:t>
            </w:r>
          </w:p>
        </w:tc>
        <w:tc>
          <w:tcPr>
            <w:tcW w:w="1815" w:type="dxa"/>
            <w:tcBorders>
              <w:top w:val="single" w:sz="4" w:space="0" w:color="000000"/>
              <w:left w:val="single" w:sz="4" w:space="0" w:color="000000"/>
              <w:bottom w:val="single" w:sz="4" w:space="0" w:color="000000"/>
              <w:right w:val="single" w:sz="4" w:space="0" w:color="000000"/>
            </w:tcBorders>
            <w:hideMark/>
          </w:tcPr>
          <w:p w14:paraId="66DDC4A2"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sage</w:t>
            </w:r>
          </w:p>
        </w:tc>
        <w:tc>
          <w:tcPr>
            <w:tcW w:w="1815" w:type="dxa"/>
            <w:tcBorders>
              <w:top w:val="single" w:sz="4" w:space="0" w:color="000000"/>
              <w:left w:val="single" w:sz="4" w:space="0" w:color="000000"/>
              <w:bottom w:val="single" w:sz="4" w:space="0" w:color="000000"/>
              <w:right w:val="single" w:sz="4" w:space="0" w:color="000000"/>
            </w:tcBorders>
            <w:hideMark/>
          </w:tcPr>
          <w:p w14:paraId="64CD5656"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sage</w:t>
            </w:r>
          </w:p>
        </w:tc>
        <w:tc>
          <w:tcPr>
            <w:tcW w:w="1452" w:type="dxa"/>
            <w:tcBorders>
              <w:top w:val="single" w:sz="4" w:space="0" w:color="000000"/>
              <w:left w:val="single" w:sz="4" w:space="0" w:color="000000"/>
              <w:bottom w:val="single" w:sz="4" w:space="0" w:color="000000"/>
              <w:right w:val="single" w:sz="4" w:space="0" w:color="000000"/>
            </w:tcBorders>
          </w:tcPr>
          <w:p w14:paraId="34761921"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0B271F72"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1ACC0F85" w14:textId="77777777" w:rsidR="00F512E0" w:rsidRPr="00D856DC" w:rsidRDefault="00F512E0" w:rsidP="00E57295">
            <w:pPr>
              <w:pStyle w:val="BMSBodyText"/>
              <w:keepNext/>
              <w:keepLines/>
              <w:tabs>
                <w:tab w:val="left" w:pos="553"/>
              </w:tabs>
              <w:spacing w:before="0" w:after="0" w:line="240" w:lineRule="auto"/>
              <w:jc w:val="left"/>
              <w:rPr>
                <w:rFonts w:eastAsia="MS Mincho"/>
                <w:color w:val="000000" w:themeColor="text1"/>
                <w:sz w:val="22"/>
                <w:szCs w:val="22"/>
                <w:lang w:val="et-EE"/>
              </w:rPr>
            </w:pPr>
            <w:r w:rsidRPr="00D856DC">
              <w:rPr>
                <w:rFonts w:eastAsia="MS Mincho"/>
                <w:color w:val="000000" w:themeColor="text1"/>
                <w:sz w:val="22"/>
                <w:szCs w:val="22"/>
                <w:lang w:val="et-EE"/>
              </w:rPr>
              <w:t>Protseduurijärgne verejooks (sh protseduurijärgne hematoom, haavaverejooks, veresoone punktsioonikoha hematoom ja kateetri paigalduskoha verejooks), haavaeritis, sisselõikekoha verejooks (sh sisselõikekoha hematoom), operatsiooniga seotud verejooks</w:t>
            </w:r>
          </w:p>
        </w:tc>
        <w:tc>
          <w:tcPr>
            <w:tcW w:w="1814" w:type="dxa"/>
            <w:tcBorders>
              <w:top w:val="single" w:sz="4" w:space="0" w:color="000000"/>
              <w:left w:val="single" w:sz="4" w:space="0" w:color="000000"/>
              <w:bottom w:val="single" w:sz="4" w:space="0" w:color="000000"/>
              <w:right w:val="single" w:sz="4" w:space="0" w:color="000000"/>
            </w:tcBorders>
            <w:hideMark/>
          </w:tcPr>
          <w:p w14:paraId="217C2C52" w14:textId="77777777" w:rsidR="00F512E0" w:rsidRPr="00D856DC" w:rsidRDefault="00F512E0" w:rsidP="00E57295">
            <w:pPr>
              <w:spacing w:line="240" w:lineRule="auto"/>
              <w:ind w:firstLine="33"/>
              <w:jc w:val="center"/>
              <w:rPr>
                <w:rFonts w:eastAsia="MS Mincho"/>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33BD18D0"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786DA0ED"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aeg-ajalt</w:t>
            </w:r>
          </w:p>
        </w:tc>
        <w:tc>
          <w:tcPr>
            <w:tcW w:w="1452" w:type="dxa"/>
            <w:tcBorders>
              <w:top w:val="single" w:sz="4" w:space="0" w:color="000000"/>
              <w:left w:val="single" w:sz="4" w:space="0" w:color="000000"/>
              <w:bottom w:val="single" w:sz="4" w:space="0" w:color="000000"/>
              <w:right w:val="single" w:sz="4" w:space="0" w:color="000000"/>
            </w:tcBorders>
          </w:tcPr>
          <w:p w14:paraId="20C39B3C"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643D7F9D" w14:textId="77777777" w:rsidTr="001B75A9">
        <w:tc>
          <w:tcPr>
            <w:tcW w:w="2819" w:type="dxa"/>
            <w:tcBorders>
              <w:top w:val="single" w:sz="4" w:space="0" w:color="000000"/>
              <w:left w:val="single" w:sz="4" w:space="0" w:color="000000"/>
              <w:bottom w:val="single" w:sz="4" w:space="0" w:color="000000"/>
              <w:right w:val="single" w:sz="4" w:space="0" w:color="000000"/>
            </w:tcBorders>
            <w:hideMark/>
          </w:tcPr>
          <w:p w14:paraId="76EE194D" w14:textId="77777777" w:rsidR="00F512E0" w:rsidRPr="00D856DC" w:rsidRDefault="00F512E0" w:rsidP="00E57295">
            <w:pPr>
              <w:pStyle w:val="BMSBodyText"/>
              <w:tabs>
                <w:tab w:val="left" w:pos="553"/>
              </w:tabs>
              <w:spacing w:before="0" w:after="0" w:line="240" w:lineRule="auto"/>
              <w:jc w:val="left"/>
              <w:rPr>
                <w:rFonts w:eastAsia="MS Mincho"/>
                <w:noProof/>
                <w:color w:val="000000" w:themeColor="text1"/>
                <w:sz w:val="22"/>
                <w:szCs w:val="22"/>
                <w:lang w:val="et-EE"/>
              </w:rPr>
            </w:pPr>
            <w:r w:rsidRPr="00D856DC">
              <w:rPr>
                <w:color w:val="000000" w:themeColor="text1"/>
                <w:sz w:val="22"/>
                <w:lang w:val="et-EE"/>
              </w:rPr>
              <w:t>Traumaatiline verejooks</w:t>
            </w:r>
          </w:p>
        </w:tc>
        <w:tc>
          <w:tcPr>
            <w:tcW w:w="1814" w:type="dxa"/>
            <w:tcBorders>
              <w:top w:val="single" w:sz="4" w:space="0" w:color="000000"/>
              <w:left w:val="single" w:sz="4" w:space="0" w:color="000000"/>
              <w:bottom w:val="single" w:sz="4" w:space="0" w:color="000000"/>
              <w:right w:val="single" w:sz="4" w:space="0" w:color="000000"/>
            </w:tcBorders>
            <w:hideMark/>
          </w:tcPr>
          <w:p w14:paraId="274D845A" w14:textId="77777777" w:rsidR="00F512E0" w:rsidRPr="00D856DC" w:rsidRDefault="00F512E0" w:rsidP="00E57295">
            <w:pPr>
              <w:spacing w:line="240" w:lineRule="auto"/>
              <w:ind w:firstLine="436"/>
              <w:jc w:val="center"/>
              <w:rPr>
                <w:rFonts w:eastAsia="MS Mincho"/>
                <w:color w:val="000000" w:themeColor="text1"/>
                <w:szCs w:val="22"/>
              </w:rPr>
            </w:pPr>
            <w:r w:rsidRPr="00D856DC">
              <w:rPr>
                <w:color w:val="000000" w:themeColor="text1"/>
              </w:rPr>
              <w:t>teadmata</w:t>
            </w:r>
          </w:p>
        </w:tc>
        <w:tc>
          <w:tcPr>
            <w:tcW w:w="1815" w:type="dxa"/>
            <w:tcBorders>
              <w:top w:val="single" w:sz="4" w:space="0" w:color="000000"/>
              <w:left w:val="single" w:sz="4" w:space="0" w:color="000000"/>
              <w:bottom w:val="single" w:sz="4" w:space="0" w:color="000000"/>
              <w:right w:val="single" w:sz="4" w:space="0" w:color="000000"/>
            </w:tcBorders>
            <w:hideMark/>
          </w:tcPr>
          <w:p w14:paraId="63DB4164"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aeg-ajalt</w:t>
            </w:r>
          </w:p>
        </w:tc>
        <w:tc>
          <w:tcPr>
            <w:tcW w:w="1815" w:type="dxa"/>
            <w:tcBorders>
              <w:top w:val="single" w:sz="4" w:space="0" w:color="000000"/>
              <w:left w:val="single" w:sz="4" w:space="0" w:color="000000"/>
              <w:bottom w:val="single" w:sz="4" w:space="0" w:color="000000"/>
              <w:right w:val="single" w:sz="4" w:space="0" w:color="000000"/>
            </w:tcBorders>
            <w:hideMark/>
          </w:tcPr>
          <w:p w14:paraId="6D688B37" w14:textId="77777777" w:rsidR="00F512E0" w:rsidRPr="00D856DC" w:rsidRDefault="00F512E0" w:rsidP="00E57295">
            <w:pPr>
              <w:spacing w:line="240" w:lineRule="auto"/>
              <w:jc w:val="center"/>
              <w:rPr>
                <w:rFonts w:eastAsia="MS Mincho"/>
                <w:color w:val="000000" w:themeColor="text1"/>
                <w:szCs w:val="22"/>
              </w:rPr>
            </w:pPr>
            <w:r w:rsidRPr="00D856DC">
              <w:rPr>
                <w:color w:val="000000" w:themeColor="text1"/>
              </w:rPr>
              <w:t>aeg-ajalt</w:t>
            </w:r>
          </w:p>
        </w:tc>
        <w:tc>
          <w:tcPr>
            <w:tcW w:w="1452" w:type="dxa"/>
            <w:tcBorders>
              <w:top w:val="single" w:sz="4" w:space="0" w:color="000000"/>
              <w:left w:val="single" w:sz="4" w:space="0" w:color="000000"/>
              <w:bottom w:val="single" w:sz="4" w:space="0" w:color="000000"/>
              <w:right w:val="single" w:sz="4" w:space="0" w:color="000000"/>
            </w:tcBorders>
          </w:tcPr>
          <w:p w14:paraId="5EB1C0C7"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bl>
    <w:p w14:paraId="26558467" w14:textId="77777777" w:rsidR="00F512E0" w:rsidRPr="000D1BAD" w:rsidRDefault="00F512E0" w:rsidP="00EA08C8">
      <w:pPr>
        <w:spacing w:line="240" w:lineRule="auto"/>
        <w:rPr>
          <w:color w:val="000000" w:themeColor="text1"/>
          <w:sz w:val="18"/>
          <w:szCs w:val="18"/>
        </w:rPr>
      </w:pPr>
      <w:r w:rsidRPr="000D1BAD">
        <w:rPr>
          <w:color w:val="000000" w:themeColor="text1"/>
          <w:sz w:val="18"/>
        </w:rPr>
        <w:t>* Uuringus CV185057 (VTE pikaajaline ennetamine) generaliseerunud sügeluse juhtumeid ei esinenud.</w:t>
      </w:r>
    </w:p>
    <w:p w14:paraId="39C51924" w14:textId="77777777" w:rsidR="00F512E0" w:rsidRPr="000D1BAD" w:rsidRDefault="00F512E0" w:rsidP="00EA08C8">
      <w:pPr>
        <w:spacing w:line="240" w:lineRule="auto"/>
        <w:rPr>
          <w:color w:val="000000" w:themeColor="text1"/>
          <w:sz w:val="18"/>
          <w:szCs w:val="18"/>
        </w:rPr>
      </w:pPr>
      <w:r w:rsidRPr="000D1BAD">
        <w:rPr>
          <w:color w:val="000000" w:themeColor="text1"/>
          <w:sz w:val="18"/>
        </w:rPr>
        <w:t>† Termin „ajuverejooks“ hõlmab kõiki intrakraniaalseid või intraspinaalseid verejookse (s.t hemorraagiline insult või putaameni, väikeaju, intraventrikulaarsed või subduraalsed verejooksud).</w:t>
      </w:r>
    </w:p>
    <w:p w14:paraId="59625CFB" w14:textId="77777777" w:rsidR="00F512E0" w:rsidRPr="000D1BAD" w:rsidRDefault="00F512E0" w:rsidP="00EA08C8">
      <w:pPr>
        <w:spacing w:line="240" w:lineRule="auto"/>
        <w:rPr>
          <w:rStyle w:val="BMSSuperscript"/>
          <w:color w:val="000000" w:themeColor="text1"/>
          <w:sz w:val="18"/>
          <w:szCs w:val="18"/>
          <w:vertAlign w:val="baseline"/>
        </w:rPr>
      </w:pPr>
      <w:r w:rsidRPr="000D1BAD">
        <w:rPr>
          <w:rStyle w:val="BMSSuperscript"/>
          <w:color w:val="000000" w:themeColor="text1"/>
          <w:sz w:val="18"/>
          <w:vertAlign w:val="baseline"/>
        </w:rPr>
        <w:t>‡ *Hõlmab anafülaktilist reaktsiooni, ülitundlikkust ravimile ja ülitundlikkust.</w:t>
      </w:r>
    </w:p>
    <w:p w14:paraId="2D960065" w14:textId="77777777" w:rsidR="00F512E0" w:rsidRPr="000D1BAD" w:rsidRDefault="00F512E0" w:rsidP="00EA08C8">
      <w:pPr>
        <w:spacing w:line="240" w:lineRule="auto"/>
        <w:rPr>
          <w:rStyle w:val="BMSSuperscript"/>
          <w:rFonts w:eastAsia="MS Mincho"/>
          <w:color w:val="000000" w:themeColor="text1"/>
          <w:sz w:val="18"/>
          <w:szCs w:val="18"/>
          <w:vertAlign w:val="baseline"/>
        </w:rPr>
      </w:pPr>
      <w:r w:rsidRPr="000D1BAD">
        <w:rPr>
          <w:rStyle w:val="BMSSuperscript"/>
          <w:color w:val="000000" w:themeColor="text1"/>
          <w:sz w:val="18"/>
          <w:vertAlign w:val="baseline"/>
        </w:rPr>
        <w:t>§ Hõlmab vererohket menstruatsiooni, menstruatsioonidevahelist verejooksu ja vaginaalset hemorraagiat.</w:t>
      </w:r>
    </w:p>
    <w:p w14:paraId="6E99FC27" w14:textId="77777777" w:rsidR="00F512E0" w:rsidRPr="00D856DC" w:rsidRDefault="00F512E0" w:rsidP="00EA08C8">
      <w:pPr>
        <w:spacing w:line="240" w:lineRule="auto"/>
        <w:rPr>
          <w:color w:val="000000" w:themeColor="text1"/>
        </w:rPr>
      </w:pPr>
    </w:p>
    <w:p w14:paraId="46442A47" w14:textId="5176122C" w:rsidR="00F512E0" w:rsidRPr="00D856DC" w:rsidRDefault="00F512E0" w:rsidP="00EA08C8">
      <w:pPr>
        <w:spacing w:line="240" w:lineRule="auto"/>
        <w:rPr>
          <w:color w:val="000000" w:themeColor="text1"/>
          <w:u w:val="single"/>
        </w:rPr>
      </w:pPr>
      <w:r w:rsidRPr="00D856DC">
        <w:rPr>
          <w:color w:val="000000" w:themeColor="text1"/>
        </w:rPr>
        <w:t>Apiksabaani kasutamist võib seostada varjatud või nähtava veritsuse tekkeriski suurenemisega mis tahes koes või organis, mille tagajärjel võib tekkida posthemorraagiline aneemia. Selle nähud, sümptomid ja raskus varieeruvad olenevalt veritsuse asukohast ning raskusest või ulatusest (vt lõigud 4.4 ja 5.1).</w:t>
      </w:r>
    </w:p>
    <w:p w14:paraId="4016B91D" w14:textId="77777777" w:rsidR="00F512E0" w:rsidRPr="00D856DC" w:rsidRDefault="00F512E0" w:rsidP="00EA08C8">
      <w:pPr>
        <w:spacing w:line="240" w:lineRule="auto"/>
        <w:rPr>
          <w:color w:val="000000" w:themeColor="text1"/>
        </w:rPr>
      </w:pPr>
    </w:p>
    <w:p w14:paraId="42C866C6" w14:textId="77777777" w:rsidR="00F512E0" w:rsidRPr="00D856DC" w:rsidRDefault="00F512E0" w:rsidP="00EA08C8">
      <w:pPr>
        <w:keepNext/>
        <w:keepLines/>
        <w:autoSpaceDE w:val="0"/>
        <w:autoSpaceDN w:val="0"/>
        <w:adjustRightInd w:val="0"/>
        <w:spacing w:line="240" w:lineRule="auto"/>
        <w:rPr>
          <w:rFonts w:eastAsia="MS Mincho"/>
          <w:color w:val="000000" w:themeColor="text1"/>
        </w:rPr>
      </w:pPr>
      <w:r w:rsidRPr="00D856DC">
        <w:rPr>
          <w:rFonts w:eastAsia="MS Mincho"/>
          <w:i/>
          <w:iCs/>
          <w:color w:val="000000" w:themeColor="text1"/>
        </w:rPr>
        <w:t>Lapsed</w:t>
      </w:r>
    </w:p>
    <w:p w14:paraId="1D1BA095" w14:textId="77777777" w:rsidR="00F512E0" w:rsidRPr="00D856DC" w:rsidRDefault="00F512E0" w:rsidP="00EA08C8">
      <w:pPr>
        <w:spacing w:line="240" w:lineRule="auto"/>
        <w:rPr>
          <w:color w:val="000000" w:themeColor="text1"/>
          <w:szCs w:val="18"/>
        </w:rPr>
      </w:pPr>
      <w:r w:rsidRPr="00D856DC">
        <w:rPr>
          <w:color w:val="000000" w:themeColor="text1"/>
        </w:rPr>
        <w:t>Apiksabaani ohutust on uuritud ühes I faasi ja kolmes II/III faasi kliinilises uuringus, milles osales 970 patsienti. Neist 568 said ühe või mitu annust apiksabaani; oli kogu ekspositsioon vastavalt 1, 24, 331 ja 80 päeva (vt lõik 5.1). Patsiendid said apiksabaani vanusekohast ravimvormi kehakaalu järgi kohandatud annuses.</w:t>
      </w:r>
    </w:p>
    <w:p w14:paraId="47EC4820" w14:textId="77777777" w:rsidR="00F512E0" w:rsidRPr="00D856DC" w:rsidRDefault="00F512E0" w:rsidP="00EA08C8">
      <w:pPr>
        <w:autoSpaceDE w:val="0"/>
        <w:autoSpaceDN w:val="0"/>
        <w:adjustRightInd w:val="0"/>
        <w:spacing w:line="240" w:lineRule="auto"/>
        <w:rPr>
          <w:rFonts w:eastAsia="MS Mincho"/>
          <w:color w:val="000000" w:themeColor="text1"/>
          <w:szCs w:val="22"/>
        </w:rPr>
      </w:pPr>
    </w:p>
    <w:p w14:paraId="4E97BEDA" w14:textId="77777777" w:rsidR="00F512E0" w:rsidRPr="000D1BAD" w:rsidRDefault="00F512E0" w:rsidP="00EA08C8">
      <w:pPr>
        <w:spacing w:line="240" w:lineRule="auto"/>
        <w:rPr>
          <w:color w:val="000000" w:themeColor="text1"/>
          <w:sz w:val="24"/>
        </w:rPr>
      </w:pPr>
      <w:r w:rsidRPr="00D856DC">
        <w:rPr>
          <w:color w:val="000000" w:themeColor="text1"/>
        </w:rPr>
        <w:t>Kokkuvõttes oli apiksabaani ohutusprofiil lastel vanuses 28 päeva kuni &lt; 18 aastat sarnane täiskasvanutel täheldatuga ning oli laste erinevates vanuserühmades üldiselt ühetaoline.</w:t>
      </w:r>
    </w:p>
    <w:p w14:paraId="2E81991F" w14:textId="77777777" w:rsidR="00F512E0" w:rsidRPr="00D856DC" w:rsidRDefault="00F512E0" w:rsidP="00EA08C8">
      <w:pPr>
        <w:autoSpaceDE w:val="0"/>
        <w:autoSpaceDN w:val="0"/>
        <w:adjustRightInd w:val="0"/>
        <w:spacing w:line="240" w:lineRule="auto"/>
        <w:rPr>
          <w:rFonts w:eastAsia="MS Mincho"/>
          <w:color w:val="000000" w:themeColor="text1"/>
          <w:szCs w:val="22"/>
        </w:rPr>
      </w:pPr>
    </w:p>
    <w:p w14:paraId="3CDC11A1"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Lastel olid kõige sagedamini teatatud kõrvaltoimed ninaverejooks ja ebatavaline vaginaalne hemorraagia (kõrvaltoimete profiil ja esinemissagedused näidustuste järgi vt tabel 2).</w:t>
      </w:r>
    </w:p>
    <w:p w14:paraId="619D1F62" w14:textId="77777777" w:rsidR="00F512E0" w:rsidRPr="00D856DC" w:rsidRDefault="00F512E0" w:rsidP="00EA08C8">
      <w:pPr>
        <w:autoSpaceDE w:val="0"/>
        <w:autoSpaceDN w:val="0"/>
        <w:adjustRightInd w:val="0"/>
        <w:spacing w:line="240" w:lineRule="auto"/>
        <w:rPr>
          <w:rFonts w:eastAsia="MS Mincho"/>
          <w:color w:val="000000" w:themeColor="text1"/>
        </w:rPr>
      </w:pPr>
    </w:p>
    <w:p w14:paraId="63C9E0E5" w14:textId="77777777" w:rsidR="00F512E0" w:rsidRPr="00D856DC" w:rsidRDefault="00F512E0" w:rsidP="00EA08C8">
      <w:pPr>
        <w:spacing w:line="240" w:lineRule="auto"/>
        <w:rPr>
          <w:color w:val="000000" w:themeColor="text1"/>
        </w:rPr>
      </w:pPr>
      <w:r w:rsidRPr="00D856DC">
        <w:rPr>
          <w:color w:val="000000" w:themeColor="text1"/>
        </w:rPr>
        <w:t>Lastel teatati ninaverejooksust (väga sage), ebatavalisest vaginaalsest hemorraagiast (väga sage), ülitundlikkusest ja anafülaksiast (sage), sügelusest (sage), hüpotensioonist (sage), verest väljaheites (sage), aspartaadi aminotransferaasi aktiivsuse suurenemisest (sage), alopeetsiast (sage) ja protseduurijärgsest hemorraagiast (sage) sagedamini kui apiksabaaniga ravitud täiskasvanutel, kuid samasuguse esinemissagedusega nagu standardravi rühmas osalenud lastel. Ainus erand oli ebatavaline vaginaalne hemorraagia, millest teatati standardravi rühmas sageli. Kõigil juhtudel, v.a üks, teatati maksa aminotransferaaside aktiivsuse suurenemisest lastel, kes said samaaegselt keemiaravi pahaloomulise kasvaja vastu.</w:t>
      </w:r>
    </w:p>
    <w:p w14:paraId="52C5996A" w14:textId="77777777" w:rsidR="00F512E0" w:rsidRPr="00D856DC" w:rsidRDefault="00F512E0" w:rsidP="00EA08C8">
      <w:pPr>
        <w:spacing w:line="240" w:lineRule="auto"/>
        <w:rPr>
          <w:rFonts w:eastAsia="MS Mincho"/>
          <w:color w:val="000000" w:themeColor="text1"/>
          <w:szCs w:val="22"/>
          <w:lang w:eastAsia="ja-JP"/>
        </w:rPr>
      </w:pPr>
    </w:p>
    <w:p w14:paraId="397B59B0" w14:textId="77777777" w:rsidR="00F512E0" w:rsidRPr="00D856DC" w:rsidRDefault="00F512E0" w:rsidP="00EA08C8">
      <w:pPr>
        <w:keepNext/>
        <w:keepLines/>
        <w:spacing w:line="240" w:lineRule="auto"/>
        <w:rPr>
          <w:color w:val="000000" w:themeColor="text1"/>
          <w:szCs w:val="22"/>
          <w:u w:val="single"/>
        </w:rPr>
      </w:pPr>
      <w:r w:rsidRPr="00D856DC">
        <w:rPr>
          <w:color w:val="000000" w:themeColor="text1"/>
          <w:u w:val="single"/>
        </w:rPr>
        <w:t>Võimalikest kõrvaltoimetest teatamine</w:t>
      </w:r>
    </w:p>
    <w:p w14:paraId="4C2C9A8A" w14:textId="0020D51E" w:rsidR="00F512E0" w:rsidRPr="00D856DC" w:rsidRDefault="00F512E0" w:rsidP="00EA08C8">
      <w:pPr>
        <w:keepNext/>
        <w:keepLines/>
        <w:spacing w:line="240" w:lineRule="auto"/>
        <w:rPr>
          <w:color w:val="000000" w:themeColor="text1"/>
          <w:szCs w:val="22"/>
        </w:rPr>
      </w:pPr>
      <w:r w:rsidRPr="00D856DC">
        <w:rPr>
          <w:color w:val="000000" w:themeColor="text1"/>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D856DC">
        <w:rPr>
          <w:color w:val="000000" w:themeColor="text1"/>
          <w:highlight w:val="lightGray"/>
          <w:shd w:val="pct15" w:color="auto" w:fill="auto"/>
        </w:rPr>
        <w:t xml:space="preserve">riikliku teavitamissüsteemi (vt </w:t>
      </w:r>
      <w:hyperlink r:id="rId13" w:history="1">
        <w:r w:rsidRPr="00D856DC">
          <w:rPr>
            <w:rStyle w:val="Hyperlink"/>
            <w:highlight w:val="lightGray"/>
          </w:rPr>
          <w:t>V lisa</w:t>
        </w:r>
      </w:hyperlink>
      <w:r w:rsidRPr="00D856DC">
        <w:rPr>
          <w:rStyle w:val="Hyperlink"/>
          <w:color w:val="000000" w:themeColor="text1"/>
          <w:highlight w:val="lightGray"/>
        </w:rPr>
        <w:t>)</w:t>
      </w:r>
      <w:r w:rsidRPr="00D856DC">
        <w:rPr>
          <w:color w:val="000000" w:themeColor="text1"/>
        </w:rPr>
        <w:t xml:space="preserve"> kaudu.</w:t>
      </w:r>
    </w:p>
    <w:p w14:paraId="663185A9" w14:textId="77777777" w:rsidR="00F512E0" w:rsidRPr="00D856DC" w:rsidRDefault="00F512E0" w:rsidP="00EA08C8">
      <w:pPr>
        <w:spacing w:line="240" w:lineRule="auto"/>
        <w:rPr>
          <w:color w:val="000000" w:themeColor="text1"/>
          <w:szCs w:val="22"/>
        </w:rPr>
      </w:pPr>
    </w:p>
    <w:p w14:paraId="14E182F5" w14:textId="77777777" w:rsidR="00F512E0" w:rsidRPr="00D856DC" w:rsidRDefault="00F512E0" w:rsidP="00EA08C8">
      <w:pPr>
        <w:keepNext/>
        <w:spacing w:line="240" w:lineRule="auto"/>
        <w:ind w:left="567" w:hanging="567"/>
        <w:outlineLvl w:val="0"/>
        <w:rPr>
          <w:bCs/>
          <w:noProof/>
          <w:color w:val="000000" w:themeColor="text1"/>
          <w:szCs w:val="22"/>
        </w:rPr>
      </w:pPr>
      <w:r w:rsidRPr="00D856DC">
        <w:rPr>
          <w:b/>
          <w:color w:val="000000" w:themeColor="text1"/>
        </w:rPr>
        <w:t>4.9</w:t>
      </w:r>
      <w:r w:rsidRPr="00D856DC">
        <w:rPr>
          <w:b/>
          <w:color w:val="000000" w:themeColor="text1"/>
        </w:rPr>
        <w:tab/>
        <w:t>Üleannustamine</w:t>
      </w:r>
    </w:p>
    <w:p w14:paraId="2A69AD53" w14:textId="77777777" w:rsidR="00F512E0" w:rsidRPr="00D856DC" w:rsidRDefault="00F512E0" w:rsidP="00EA08C8">
      <w:pPr>
        <w:keepNext/>
        <w:spacing w:line="240" w:lineRule="auto"/>
        <w:outlineLvl w:val="0"/>
        <w:rPr>
          <w:bCs/>
          <w:noProof/>
          <w:color w:val="000000" w:themeColor="text1"/>
          <w:szCs w:val="22"/>
        </w:rPr>
      </w:pPr>
    </w:p>
    <w:p w14:paraId="332B0519"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Apiksabaani üleannustamise tagajärjel võib suureneda verejooksuoht. Hemorraagiliste komplikatsioonide korral tuleb ravi katkestada ja kindlaks teha verejooksu allikas. Kaaluda tuleb sobiva ravi alustamist, nt kirurgiline hemostaas, värskelt külmutatud plasma ülekanne või Xa faktori inhibiitorite toimet tühistava aine manustamine (vt lõik 4.4).</w:t>
      </w:r>
    </w:p>
    <w:p w14:paraId="146F4F8D" w14:textId="77777777" w:rsidR="00F512E0" w:rsidRPr="00D856DC" w:rsidRDefault="00F512E0" w:rsidP="00EA08C8">
      <w:pPr>
        <w:autoSpaceDE w:val="0"/>
        <w:autoSpaceDN w:val="0"/>
        <w:adjustRightInd w:val="0"/>
        <w:spacing w:line="240" w:lineRule="auto"/>
        <w:rPr>
          <w:color w:val="000000" w:themeColor="text1"/>
          <w:szCs w:val="22"/>
        </w:rPr>
      </w:pPr>
    </w:p>
    <w:p w14:paraId="0D4B81EF"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szCs w:val="22"/>
        </w:rPr>
        <w:t>Kontrolliga kliinilistes uuringutes ei kaasnenud kliiniliselt olulisi kõrvaltoimeid apiksabaani suukaudse manustamisega tervetele täiskasvanutele annustes kuni 50 mg ööpäevas 3…7 päeva vältel (25 mg kaks korda ööpäevas 7 päeva jooksul või 50 mg üks kord ööpäevas 3 päeva jooksul).</w:t>
      </w:r>
    </w:p>
    <w:p w14:paraId="24C459A9" w14:textId="77777777" w:rsidR="00F512E0" w:rsidRPr="00D856DC" w:rsidRDefault="00F512E0" w:rsidP="00EA08C8">
      <w:pPr>
        <w:pStyle w:val="EMEABodyText"/>
        <w:rPr>
          <w:rFonts w:eastAsia="MS Mincho"/>
          <w:color w:val="000000" w:themeColor="text1"/>
          <w:szCs w:val="22"/>
          <w:lang w:val="et-EE" w:eastAsia="ja-JP"/>
        </w:rPr>
      </w:pPr>
    </w:p>
    <w:p w14:paraId="1BB065D7" w14:textId="77777777" w:rsidR="00F512E0" w:rsidRPr="00D856DC" w:rsidRDefault="00F512E0" w:rsidP="00EA08C8">
      <w:pPr>
        <w:spacing w:line="240" w:lineRule="auto"/>
        <w:rPr>
          <w:color w:val="000000" w:themeColor="text1"/>
        </w:rPr>
      </w:pPr>
      <w:r w:rsidRPr="00D856DC">
        <w:rPr>
          <w:color w:val="000000" w:themeColor="text1"/>
        </w:rPr>
        <w:t xml:space="preserve">Tervetel täiskasvanud vabatahtlikel vähendas aktiivsöe manustamine 2 ja 6 tundi pärast apiksabaani 20 mg annuse suukaudset manustamist apiksabaani kontsentratsiooniaja kõvera alust pindala (AUC) vastavalt 50% ja 27% võrra ja ei mõjutanud üldse </w:t>
      </w:r>
      <w:r w:rsidRPr="00D856DC">
        <w:rPr>
          <w:color w:val="000000" w:themeColor="text1"/>
          <w:szCs w:val="22"/>
        </w:rPr>
        <w:t>maksimaalset plasmakontsentratsiooni</w:t>
      </w:r>
      <w:r w:rsidRPr="00D856DC">
        <w:rPr>
          <w:color w:val="000000" w:themeColor="text1"/>
        </w:rPr>
        <w:t xml:space="preserve"> (C</w:t>
      </w:r>
      <w:r w:rsidRPr="00D856DC">
        <w:rPr>
          <w:color w:val="000000" w:themeColor="text1"/>
          <w:vertAlign w:val="subscript"/>
        </w:rPr>
        <w:t>max</w:t>
      </w:r>
      <w:r w:rsidRPr="00D856DC">
        <w:rPr>
          <w:color w:val="000000" w:themeColor="text1"/>
        </w:rPr>
        <w:t>). Apiksabaani keskmine poolväärtusaeg vähenes apiksabaani eraldi manustamisel 13,4 tunnilt vastavalt 5,3 ja 4,9 tunnini, kui aktiivsütt manustati 2 ja 6 tundi pärast apiksabaani manustamist. Seega võib aktiivsöe manustamine olla kasulik apiksabaani üleannustamise või kogemata toimunud manustamise korral.</w:t>
      </w:r>
    </w:p>
    <w:p w14:paraId="593F9A7B" w14:textId="77777777" w:rsidR="00F512E0" w:rsidRPr="00D856DC" w:rsidRDefault="00F512E0" w:rsidP="00EA08C8">
      <w:pPr>
        <w:spacing w:line="240" w:lineRule="auto"/>
        <w:rPr>
          <w:noProof/>
          <w:color w:val="000000" w:themeColor="text1"/>
          <w:szCs w:val="22"/>
        </w:rPr>
      </w:pPr>
    </w:p>
    <w:p w14:paraId="7816556B"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Lõppstaadiumis neeruhaigusega täiskasvanud uuritavatel vähendas hemodialüüs apiksabaani AUC</w:t>
      </w:r>
      <w:r w:rsidRPr="00D856DC">
        <w:rPr>
          <w:color w:val="000000" w:themeColor="text1"/>
        </w:rPr>
        <w:noBreakHyphen/>
        <w:t>d 14% võrra, kui apiksabaani manustati 5 mg suukaudse üksikannusena. Seetõttu ei ole apiksabaani üleannustamise korral hemodialüüs tõenäoliselt efektiivne.</w:t>
      </w:r>
    </w:p>
    <w:p w14:paraId="0BD7E9ED" w14:textId="77777777" w:rsidR="00F512E0" w:rsidRPr="00D856DC" w:rsidRDefault="00F512E0" w:rsidP="00EA08C8">
      <w:pPr>
        <w:autoSpaceDE w:val="0"/>
        <w:autoSpaceDN w:val="0"/>
        <w:adjustRightInd w:val="0"/>
        <w:spacing w:line="240" w:lineRule="auto"/>
        <w:rPr>
          <w:color w:val="000000" w:themeColor="text1"/>
          <w:szCs w:val="22"/>
        </w:rPr>
      </w:pPr>
    </w:p>
    <w:p w14:paraId="7535ECE8"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Olukordadeks, kus eluohtliku või ravile allumatu verejooksu peatamiseks tuleb antikoagulantide toime tühistada, on täiskasvanutele saadaval</w:t>
      </w:r>
      <w:r w:rsidRPr="00D856DC">
        <w:rPr>
          <w:color w:val="000000" w:themeColor="text1"/>
          <w:szCs w:val="22"/>
        </w:rPr>
        <w:t xml:space="preserve"> aine </w:t>
      </w:r>
      <w:r w:rsidRPr="00D856DC">
        <w:rPr>
          <w:rStyle w:val="ui-provider"/>
          <w:color w:val="000000" w:themeColor="text1"/>
        </w:rPr>
        <w:t>(alfaandeksaneet)</w:t>
      </w:r>
      <w:r w:rsidRPr="00D856DC">
        <w:rPr>
          <w:color w:val="000000" w:themeColor="text1"/>
        </w:rPr>
        <w:t>, mis tühistab Xa faktori inhibiitorite toime (vt lõik 4.4). Kaaluda võib ka protrombiinikompleksi kontsentraatide või rekombinantse faktor VIIa manustamist. Nagu trombiinitekke katses toimunud muutustega tõestati, toimus tervetel isikutel infusiooni lõpus apiksabaani farmakodünaamiliste toimete tühistamine ja ravieelsed väärtused saavutati 4 tunni jooksul pärast 4 faktoriga protrombiinikompleksi kontsentraadi 30 minutilise infusiooni algust. 4 faktoriga protrombiinikompleksi kontsentraadi kasutamise kohta verejooksu peatamiseks isikutel, kellele on manustatud apiksabaani, kliinilised kogemused siiski puuduvad. Praegu puudub rekombinantse faktor VIIa kasutamise kogemus apiksabaani saavatel isikutel. Rekombinantse faktor VIIa korduvat manustamist võib kaaluda ja tiitrida sõltuvalt verejooksu paranemisest.</w:t>
      </w:r>
    </w:p>
    <w:p w14:paraId="30CE68E2" w14:textId="77777777" w:rsidR="00F512E0" w:rsidRPr="00D856DC" w:rsidRDefault="00F512E0" w:rsidP="00EA08C8">
      <w:pPr>
        <w:tabs>
          <w:tab w:val="clear" w:pos="567"/>
        </w:tabs>
        <w:spacing w:line="240" w:lineRule="auto"/>
        <w:rPr>
          <w:color w:val="000000" w:themeColor="text1"/>
          <w:szCs w:val="22"/>
        </w:rPr>
      </w:pPr>
    </w:p>
    <w:p w14:paraId="799A6F74" w14:textId="77777777" w:rsidR="00F512E0" w:rsidRPr="00D856DC" w:rsidRDefault="00F512E0" w:rsidP="00EA08C8">
      <w:pPr>
        <w:spacing w:line="240" w:lineRule="auto"/>
        <w:rPr>
          <w:color w:val="000000" w:themeColor="text1"/>
        </w:rPr>
      </w:pPr>
      <w:r w:rsidRPr="00D856DC">
        <w:rPr>
          <w:rStyle w:val="ui-provider"/>
          <w:color w:val="000000" w:themeColor="text1"/>
        </w:rPr>
        <w:t>Apiksabaani farmakodünaamilist toimet tühistava spetsiifilise aine (alfaandeksaneet) efektiivsus ja ohutus ei ole lastel tõestatud (vt alfaandeksaneedi ravimi omaduste kokkuvõte). Kaaluda võib ka värskelt külmutatud plasma ülekannet või PCC</w:t>
      </w:r>
      <w:r w:rsidRPr="00D856DC">
        <w:rPr>
          <w:rStyle w:val="ui-provider"/>
          <w:color w:val="000000" w:themeColor="text1"/>
        </w:rPr>
        <w:noBreakHyphen/>
        <w:t>de või rekombinantse VIIa faktori manustamist</w:t>
      </w:r>
      <w:r w:rsidRPr="00D856DC">
        <w:rPr>
          <w:color w:val="000000" w:themeColor="text1"/>
        </w:rPr>
        <w:t>.</w:t>
      </w:r>
    </w:p>
    <w:p w14:paraId="34B2AEAD" w14:textId="77777777" w:rsidR="00F512E0" w:rsidRPr="00D856DC" w:rsidRDefault="00F512E0" w:rsidP="00EA08C8">
      <w:pPr>
        <w:autoSpaceDE w:val="0"/>
        <w:autoSpaceDN w:val="0"/>
        <w:adjustRightInd w:val="0"/>
        <w:spacing w:line="240" w:lineRule="auto"/>
        <w:rPr>
          <w:color w:val="000000" w:themeColor="text1"/>
          <w:szCs w:val="22"/>
        </w:rPr>
      </w:pPr>
    </w:p>
    <w:p w14:paraId="45E3EE4D" w14:textId="77777777" w:rsidR="00F512E0" w:rsidRPr="00D856DC" w:rsidRDefault="00F512E0" w:rsidP="00EA08C8">
      <w:pPr>
        <w:spacing w:line="240" w:lineRule="auto"/>
        <w:rPr>
          <w:color w:val="000000" w:themeColor="text1"/>
          <w:szCs w:val="22"/>
        </w:rPr>
      </w:pPr>
      <w:r w:rsidRPr="00D856DC">
        <w:rPr>
          <w:color w:val="000000" w:themeColor="text1"/>
          <w:szCs w:val="22"/>
        </w:rPr>
        <w:t>Tugeva veritsuse puhul tuleb vastavalt kohalikele võimalustele kaaluda konsulteerimist hüübimishäirete spetsialistiga.</w:t>
      </w:r>
    </w:p>
    <w:p w14:paraId="5439D670" w14:textId="77777777" w:rsidR="00F512E0" w:rsidRPr="00D856DC" w:rsidRDefault="00F512E0" w:rsidP="00EA08C8">
      <w:pPr>
        <w:spacing w:line="240" w:lineRule="auto"/>
        <w:rPr>
          <w:noProof/>
          <w:color w:val="000000" w:themeColor="text1"/>
          <w:szCs w:val="22"/>
        </w:rPr>
      </w:pPr>
    </w:p>
    <w:p w14:paraId="49E4780E" w14:textId="77777777" w:rsidR="00F512E0" w:rsidRPr="00D856DC" w:rsidRDefault="00F512E0" w:rsidP="00EA08C8">
      <w:pPr>
        <w:spacing w:line="240" w:lineRule="auto"/>
        <w:rPr>
          <w:noProof/>
          <w:color w:val="000000" w:themeColor="text1"/>
          <w:szCs w:val="22"/>
        </w:rPr>
      </w:pPr>
    </w:p>
    <w:p w14:paraId="5CDE841B" w14:textId="77777777" w:rsidR="00F512E0" w:rsidRPr="00D856DC" w:rsidRDefault="00F512E0" w:rsidP="00EA08C8">
      <w:pPr>
        <w:keepNext/>
        <w:spacing w:line="240" w:lineRule="auto"/>
        <w:ind w:left="567" w:hanging="567"/>
        <w:rPr>
          <w:noProof/>
          <w:color w:val="000000" w:themeColor="text1"/>
          <w:szCs w:val="22"/>
        </w:rPr>
      </w:pPr>
      <w:r w:rsidRPr="00D856DC">
        <w:rPr>
          <w:b/>
          <w:color w:val="000000" w:themeColor="text1"/>
        </w:rPr>
        <w:t>5.</w:t>
      </w:r>
      <w:r w:rsidRPr="00D856DC">
        <w:rPr>
          <w:b/>
          <w:color w:val="000000" w:themeColor="text1"/>
        </w:rPr>
        <w:tab/>
        <w:t>FARMAKOLOOGILISED OMADUSED</w:t>
      </w:r>
    </w:p>
    <w:p w14:paraId="5F7EE389" w14:textId="77777777" w:rsidR="00F512E0" w:rsidRPr="00D856DC" w:rsidRDefault="00F512E0" w:rsidP="00EA08C8">
      <w:pPr>
        <w:keepNext/>
        <w:spacing w:line="240" w:lineRule="auto"/>
        <w:rPr>
          <w:noProof/>
          <w:color w:val="000000" w:themeColor="text1"/>
          <w:szCs w:val="22"/>
        </w:rPr>
      </w:pPr>
    </w:p>
    <w:p w14:paraId="21EBF5E8" w14:textId="77777777" w:rsidR="00F512E0" w:rsidRPr="00D856DC" w:rsidRDefault="00F512E0" w:rsidP="00EA08C8">
      <w:pPr>
        <w:keepNext/>
        <w:spacing w:line="240" w:lineRule="auto"/>
        <w:ind w:left="567" w:hanging="567"/>
        <w:outlineLvl w:val="0"/>
        <w:rPr>
          <w:bCs/>
          <w:noProof/>
          <w:color w:val="000000" w:themeColor="text1"/>
          <w:szCs w:val="22"/>
        </w:rPr>
      </w:pPr>
      <w:r w:rsidRPr="00D856DC">
        <w:rPr>
          <w:b/>
          <w:color w:val="000000" w:themeColor="text1"/>
        </w:rPr>
        <w:t>5.1</w:t>
      </w:r>
      <w:r w:rsidRPr="00D856DC">
        <w:rPr>
          <w:b/>
          <w:color w:val="000000" w:themeColor="text1"/>
        </w:rPr>
        <w:tab/>
        <w:t>Farmakodünaamilised omadused</w:t>
      </w:r>
    </w:p>
    <w:p w14:paraId="744597C6" w14:textId="77777777" w:rsidR="00F512E0" w:rsidRPr="00D856DC" w:rsidRDefault="00F512E0" w:rsidP="00EA08C8">
      <w:pPr>
        <w:keepNext/>
        <w:spacing w:line="240" w:lineRule="auto"/>
        <w:ind w:left="567" w:hanging="567"/>
        <w:outlineLvl w:val="0"/>
        <w:rPr>
          <w:noProof/>
          <w:color w:val="000000" w:themeColor="text1"/>
          <w:szCs w:val="22"/>
        </w:rPr>
      </w:pPr>
    </w:p>
    <w:p w14:paraId="2CDC869C" w14:textId="77777777" w:rsidR="00F512E0" w:rsidRPr="00D856DC" w:rsidRDefault="00F512E0" w:rsidP="00EA08C8">
      <w:pPr>
        <w:tabs>
          <w:tab w:val="left" w:pos="5103"/>
        </w:tabs>
        <w:spacing w:line="240" w:lineRule="auto"/>
        <w:outlineLvl w:val="0"/>
        <w:rPr>
          <w:noProof/>
          <w:color w:val="000000" w:themeColor="text1"/>
          <w:szCs w:val="22"/>
        </w:rPr>
      </w:pPr>
      <w:r w:rsidRPr="00D856DC">
        <w:rPr>
          <w:color w:val="000000" w:themeColor="text1"/>
        </w:rPr>
        <w:t>Farmakoterapeutiline rühm: tromboosivastased ained, otsesed Xa faktori inhibiitorid, ATC</w:t>
      </w:r>
      <w:r w:rsidRPr="00D856DC">
        <w:rPr>
          <w:color w:val="000000" w:themeColor="text1"/>
        </w:rPr>
        <w:noBreakHyphen/>
        <w:t>kood: B01AF02</w:t>
      </w:r>
    </w:p>
    <w:p w14:paraId="2324D5EE" w14:textId="77777777" w:rsidR="00F512E0" w:rsidRPr="00D856DC" w:rsidRDefault="00F512E0" w:rsidP="00EA08C8">
      <w:pPr>
        <w:pStyle w:val="EMEABodyText"/>
        <w:rPr>
          <w:rFonts w:eastAsia="MS Mincho"/>
          <w:color w:val="000000" w:themeColor="text1"/>
          <w:szCs w:val="22"/>
          <w:lang w:val="et-EE" w:eastAsia="ja-JP"/>
        </w:rPr>
      </w:pPr>
    </w:p>
    <w:p w14:paraId="572FDB55" w14:textId="77777777" w:rsidR="00F512E0" w:rsidRPr="00D856DC" w:rsidRDefault="00F512E0" w:rsidP="00EA08C8">
      <w:pPr>
        <w:pStyle w:val="EMEABodyText"/>
        <w:keepNext/>
        <w:rPr>
          <w:noProof/>
          <w:color w:val="000000" w:themeColor="text1"/>
          <w:szCs w:val="22"/>
          <w:u w:val="single"/>
          <w:lang w:val="et-EE"/>
        </w:rPr>
      </w:pPr>
      <w:r w:rsidRPr="00D856DC">
        <w:rPr>
          <w:color w:val="000000" w:themeColor="text1"/>
          <w:u w:val="single"/>
          <w:lang w:val="et-EE"/>
        </w:rPr>
        <w:t>Toimemehhanism</w:t>
      </w:r>
    </w:p>
    <w:p w14:paraId="61FE3DD8" w14:textId="77777777" w:rsidR="00F512E0" w:rsidRPr="00D856DC" w:rsidRDefault="00F512E0" w:rsidP="00EA08C8">
      <w:pPr>
        <w:pStyle w:val="EMEABodyText"/>
        <w:keepNext/>
        <w:rPr>
          <w:color w:val="000000" w:themeColor="text1"/>
          <w:lang w:val="et-EE"/>
        </w:rPr>
      </w:pPr>
    </w:p>
    <w:p w14:paraId="71976BDF"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Apiksabaan on tugevatoimeline, suukaudselt manustatav, pöörduva, otsese ja väga selektiivse toimega faktori Xa inhibiitor. Apiksabaan ei vaja tromboosivastaseks toimeks antitrombiin III. Apiksabaan inhibeerib vaba ja hüübega seondunud faktorit Xa ja protrombinaasi aktiivsust. Apiksabaanil ei ole otsest toimet trombotsüütide agregatsioonile, kuid ta pärsib kaudselt trombiini poolt esile kutsutud trombotsüütide agregatsiooni. Faktor Xa inhibeerimise teel väldib apiksabaan trombiini teket ja trombi arengut. Apiksabaani prekliinilistes loomkatsetes on demonstreeritud antitrombootilist efektiivsust arteriaalse ja veenitromboosi vältimisel annustes, mille puhul säilis hemostaas.</w:t>
      </w:r>
    </w:p>
    <w:p w14:paraId="59123323" w14:textId="77777777" w:rsidR="00F512E0" w:rsidRPr="00D856DC" w:rsidRDefault="00F512E0" w:rsidP="00EA08C8">
      <w:pPr>
        <w:numPr>
          <w:ilvl w:val="12"/>
          <w:numId w:val="0"/>
        </w:numPr>
        <w:spacing w:line="240" w:lineRule="auto"/>
        <w:ind w:right="-2"/>
        <w:rPr>
          <w:iCs/>
          <w:noProof/>
          <w:color w:val="000000" w:themeColor="text1"/>
          <w:szCs w:val="22"/>
        </w:rPr>
      </w:pPr>
    </w:p>
    <w:p w14:paraId="2A409990" w14:textId="77777777" w:rsidR="00F512E0" w:rsidRPr="00D856DC" w:rsidRDefault="00F512E0" w:rsidP="00EA08C8">
      <w:pPr>
        <w:pStyle w:val="EMEABodyText"/>
        <w:keepNext/>
        <w:rPr>
          <w:noProof/>
          <w:color w:val="000000" w:themeColor="text1"/>
          <w:szCs w:val="22"/>
          <w:u w:val="single"/>
          <w:lang w:val="et-EE"/>
        </w:rPr>
      </w:pPr>
      <w:r w:rsidRPr="00D856DC">
        <w:rPr>
          <w:color w:val="000000" w:themeColor="text1"/>
          <w:u w:val="single"/>
          <w:lang w:val="et-EE"/>
        </w:rPr>
        <w:t>Farmakodünaamilised toimed</w:t>
      </w:r>
    </w:p>
    <w:p w14:paraId="0B4FE69B" w14:textId="77777777" w:rsidR="00F512E0" w:rsidRPr="00D856DC" w:rsidRDefault="00F512E0" w:rsidP="00EA08C8">
      <w:pPr>
        <w:keepNext/>
        <w:autoSpaceDE w:val="0"/>
        <w:autoSpaceDN w:val="0"/>
        <w:adjustRightInd w:val="0"/>
        <w:spacing w:line="240" w:lineRule="auto"/>
        <w:rPr>
          <w:color w:val="000000" w:themeColor="text1"/>
        </w:rPr>
      </w:pPr>
    </w:p>
    <w:p w14:paraId="134E921E"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Apiksabaani farmakodünaamilised toimed peegeldavad selle toimemehhanismi (FXa inhibeerimine). FXa inhibeerimise tulemusena pikendab apiksabaan hüübimistestides protrombiiniaega (PT), INR-i ja aktiveeritud partsiaalset tromboplastiiniaega (aPTT). Terapeutilise annuse kasutamisel täiskasvanutel on nendes hüübimistestides täheldatavad muutused väikesed ning väga varieeruvad. Neid ei soovitata kasutada apiksabaani farmakodünaamiliste toimete hindamiseks. Trombiinitekke analüüsis vähendas apiksabaan endogeense trombiini potentsiaali, millega mõõdetakse trombiini moodustumist inimese vereplasmas.</w:t>
      </w:r>
    </w:p>
    <w:p w14:paraId="48483927" w14:textId="77777777" w:rsidR="00F512E0" w:rsidRPr="00D856DC" w:rsidRDefault="00F512E0" w:rsidP="00EA08C8">
      <w:pPr>
        <w:autoSpaceDE w:val="0"/>
        <w:autoSpaceDN w:val="0"/>
        <w:adjustRightInd w:val="0"/>
        <w:spacing w:line="240" w:lineRule="auto"/>
        <w:rPr>
          <w:color w:val="000000" w:themeColor="text1"/>
          <w:szCs w:val="22"/>
        </w:rPr>
      </w:pPr>
    </w:p>
    <w:p w14:paraId="15C5661C"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 xml:space="preserve">Apiksabaanil on ka </w:t>
      </w:r>
      <w:bookmarkStart w:id="105" w:name="_Hlk168479721"/>
      <w:r w:rsidRPr="00D856DC">
        <w:rPr>
          <w:color w:val="000000" w:themeColor="text1"/>
        </w:rPr>
        <w:t>anti-faktor Xa</w:t>
      </w:r>
      <w:bookmarkEnd w:id="105"/>
      <w:r w:rsidRPr="00D856DC">
        <w:rPr>
          <w:color w:val="000000" w:themeColor="text1"/>
        </w:rPr>
        <w:t xml:space="preserve"> aktiivsus (</w:t>
      </w:r>
      <w:r w:rsidRPr="00D856DC">
        <w:rPr>
          <w:i/>
          <w:iCs/>
          <w:color w:val="000000" w:themeColor="text1"/>
        </w:rPr>
        <w:t>anti-Factor Xa activity</w:t>
      </w:r>
      <w:r w:rsidRPr="00D856DC">
        <w:rPr>
          <w:color w:val="000000" w:themeColor="text1"/>
        </w:rPr>
        <w:t>, AXA), mida tõendab faktor</w:t>
      </w:r>
      <w:r w:rsidRPr="00D856DC">
        <w:rPr>
          <w:color w:val="000000" w:themeColor="text1"/>
        </w:rPr>
        <w:noBreakHyphen/>
        <w:t>Xa ensüümi aktiivsuse vähenemine erinevate kommertsiaalsete anti faktor Xa kittidel, kusjuures tulemused erinesid kittide lõikes. Apiksabaaniga lastel tehtud uuringute tulemused näitavad, et lineaarne seos apiksabaani kontsentratsiooni ja AXA vahel on kooskõlas varem dokumenteeritud seosega täiskasvanutel. See toetab apiksabaani kui Fxa selektiivse inhibiitori dokumenteeritud toimemehhanismi. Allpool esitatud apiksabaani AXA analüüsitulemused on saadud analüüsikomplektiga STA</w:t>
      </w:r>
      <w:r w:rsidRPr="00D856DC">
        <w:rPr>
          <w:color w:val="000000" w:themeColor="text1"/>
          <w:vertAlign w:val="superscript"/>
        </w:rPr>
        <w:t>®</w:t>
      </w:r>
      <w:r w:rsidRPr="00D856DC">
        <w:rPr>
          <w:color w:val="000000" w:themeColor="text1"/>
        </w:rPr>
        <w:t xml:space="preserve"> Liquid Anti-Xa Apixaban.</w:t>
      </w:r>
    </w:p>
    <w:p w14:paraId="50EB0AF3" w14:textId="77777777" w:rsidR="00F512E0" w:rsidRPr="00D856DC" w:rsidRDefault="00F512E0" w:rsidP="00EA08C8">
      <w:pPr>
        <w:autoSpaceDE w:val="0"/>
        <w:autoSpaceDN w:val="0"/>
        <w:adjustRightInd w:val="0"/>
        <w:spacing w:line="240" w:lineRule="auto"/>
        <w:rPr>
          <w:color w:val="000000" w:themeColor="text1"/>
          <w:szCs w:val="22"/>
        </w:rPr>
      </w:pPr>
    </w:p>
    <w:p w14:paraId="640FF0C1"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Uuringus CV185155 jäid kehakaaluvahemikus 9…≥ 35 kg AXA geomeetrilise keskmise (%CV, </w:t>
      </w:r>
      <w:r w:rsidRPr="00D856DC">
        <w:rPr>
          <w:i/>
          <w:iCs/>
          <w:color w:val="000000" w:themeColor="text1"/>
          <w:szCs w:val="22"/>
        </w:rPr>
        <w:t>coefficient of variation</w:t>
      </w:r>
      <w:r w:rsidRPr="00D856DC">
        <w:rPr>
          <w:color w:val="000000" w:themeColor="text1"/>
          <w:szCs w:val="22"/>
        </w:rPr>
        <w:t>, variatsioonikordaja) minimaalne ja maksimaalne väärtus vahemikku 27,1 (22,2) ng/ml ja 71,9 (17,3) ng/ml, mis vastavad järgmistele minimaalsetele ja maksimaalsetele (%CV) geomeetrilistele keskmistele tasakaalukontsentratsioonidele (C</w:t>
      </w:r>
      <w:r w:rsidRPr="00D856DC">
        <w:rPr>
          <w:color w:val="000000" w:themeColor="text1"/>
          <w:szCs w:val="22"/>
          <w:vertAlign w:val="subscript"/>
        </w:rPr>
        <w:t>minss</w:t>
      </w:r>
      <w:r w:rsidRPr="00D856DC">
        <w:rPr>
          <w:color w:val="000000" w:themeColor="text1"/>
          <w:szCs w:val="22"/>
        </w:rPr>
        <w:t>, C</w:t>
      </w:r>
      <w:r w:rsidRPr="00D856DC">
        <w:rPr>
          <w:color w:val="000000" w:themeColor="text1"/>
          <w:szCs w:val="22"/>
          <w:vertAlign w:val="subscript"/>
        </w:rPr>
        <w:t>maxss</w:t>
      </w:r>
      <w:r w:rsidRPr="00D856DC">
        <w:rPr>
          <w:color w:val="000000" w:themeColor="text1"/>
          <w:szCs w:val="22"/>
        </w:rPr>
        <w:t xml:space="preserve">, </w:t>
      </w:r>
      <w:r w:rsidRPr="00D856DC">
        <w:rPr>
          <w:i/>
          <w:iCs/>
          <w:color w:val="000000" w:themeColor="text1"/>
          <w:szCs w:val="22"/>
        </w:rPr>
        <w:t>steady state</w:t>
      </w:r>
      <w:r w:rsidRPr="00D856DC">
        <w:rPr>
          <w:color w:val="000000" w:themeColor="text1"/>
          <w:szCs w:val="22"/>
        </w:rPr>
        <w:t>): 30,3 (22) ng/ml ja 80,8 (16,8) ng/ml. Lastele ette nähtud raviskeemiga saavutatud ekspositsioonid AXA nendes vahemikes olid võrreldavad täiskasvanutel apiksabaani annusega 2,5 mg kaks korda ööpäevas saavutatutega.</w:t>
      </w:r>
    </w:p>
    <w:p w14:paraId="52940C35" w14:textId="77777777" w:rsidR="00F512E0" w:rsidRPr="00D856DC" w:rsidRDefault="00F512E0" w:rsidP="00EA08C8">
      <w:pPr>
        <w:tabs>
          <w:tab w:val="clear" w:pos="567"/>
        </w:tabs>
        <w:spacing w:line="240" w:lineRule="auto"/>
        <w:rPr>
          <w:color w:val="000000" w:themeColor="text1"/>
          <w:szCs w:val="22"/>
        </w:rPr>
      </w:pPr>
    </w:p>
    <w:p w14:paraId="14A51CE8"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Uuringus CV185362 jäid kehakaaluvahemikus 6…≥ 35 kg AXA geomeetrilise keskmise (%CV) minimaalne ja maksimaalne väärtus vahemikku 67,1 (30,2) ng/ml ja 213 (41,7) ng/ml, mis vastavad järgmistele minimaalsetele ja maksimaalsetele (%CV) geomeetrilistele keskmistele tasakaalukontsentratsioonidele (C</w:t>
      </w:r>
      <w:r w:rsidRPr="00D856DC">
        <w:rPr>
          <w:color w:val="000000" w:themeColor="text1"/>
          <w:szCs w:val="22"/>
          <w:vertAlign w:val="subscript"/>
        </w:rPr>
        <w:t>minss</w:t>
      </w:r>
      <w:r w:rsidRPr="00D856DC">
        <w:rPr>
          <w:color w:val="000000" w:themeColor="text1"/>
          <w:szCs w:val="22"/>
        </w:rPr>
        <w:t>, C</w:t>
      </w:r>
      <w:r w:rsidRPr="00D856DC">
        <w:rPr>
          <w:color w:val="000000" w:themeColor="text1"/>
          <w:szCs w:val="22"/>
          <w:vertAlign w:val="subscript"/>
        </w:rPr>
        <w:t>maxss</w:t>
      </w:r>
      <w:r w:rsidRPr="00D856DC">
        <w:rPr>
          <w:color w:val="000000" w:themeColor="text1"/>
          <w:szCs w:val="22"/>
        </w:rPr>
        <w:t>): 71,3 (61,3) ng/ml ja 230 (39,5) ng/ml. Lastele ette nähtud raviskeemiga saavutatud ekspositsioonid AXA nendes vahemikes olid võrreldavad täiskasvanutel apiksabaani annusega 5 mg kaks korda ööpäevas saavutatutega.</w:t>
      </w:r>
    </w:p>
    <w:p w14:paraId="1D52A6FB" w14:textId="77777777" w:rsidR="00F512E0" w:rsidRPr="00D856DC" w:rsidRDefault="00F512E0" w:rsidP="00EA08C8">
      <w:pPr>
        <w:tabs>
          <w:tab w:val="clear" w:pos="567"/>
        </w:tabs>
        <w:spacing w:line="240" w:lineRule="auto"/>
        <w:rPr>
          <w:color w:val="000000" w:themeColor="text1"/>
          <w:szCs w:val="22"/>
        </w:rPr>
      </w:pPr>
    </w:p>
    <w:p w14:paraId="06DCB597"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Uuringus CV185325 jäid kehakaaluvahemikus 6…≥ 35 kg AXA geomeetrilise keskmise (%CV) minimaalne ja maksimaalne väärtus vahemikku 47,1 (57,2) ng/ml ja 146 (40,2) ng/ml, mis vastavad järgmistele minimaalsetele ja maksimaalsetele (%CV) geomeetrilistele keskmistele tasakaalukontsentratsioonidele (C</w:t>
      </w:r>
      <w:r w:rsidRPr="00D856DC">
        <w:rPr>
          <w:color w:val="000000" w:themeColor="text1"/>
          <w:szCs w:val="22"/>
          <w:vertAlign w:val="subscript"/>
        </w:rPr>
        <w:t>minss</w:t>
      </w:r>
      <w:r w:rsidRPr="00D856DC">
        <w:rPr>
          <w:color w:val="000000" w:themeColor="text1"/>
          <w:szCs w:val="22"/>
        </w:rPr>
        <w:t>, C</w:t>
      </w:r>
      <w:r w:rsidRPr="00D856DC">
        <w:rPr>
          <w:color w:val="000000" w:themeColor="text1"/>
          <w:szCs w:val="22"/>
          <w:vertAlign w:val="subscript"/>
        </w:rPr>
        <w:t>maxss</w:t>
      </w:r>
      <w:r w:rsidRPr="00D856DC">
        <w:rPr>
          <w:color w:val="000000" w:themeColor="text1"/>
          <w:szCs w:val="22"/>
        </w:rPr>
        <w:t>): 50 (54,5) ng/ml ja 144 (36,9) ng/ml. Lastele ette nähtud raviskeemiga saavutatud ekspositsioonid AXA nendes vahemikes olid võrreldavad täiskasvanutel apiksabaani annusega 5 mg kaks korda ööpäevas saavutatutega.</w:t>
      </w:r>
    </w:p>
    <w:p w14:paraId="5C2F237E" w14:textId="77777777" w:rsidR="00F512E0" w:rsidRPr="00D856DC" w:rsidRDefault="00F512E0" w:rsidP="00EA08C8">
      <w:pPr>
        <w:tabs>
          <w:tab w:val="clear" w:pos="567"/>
        </w:tabs>
        <w:spacing w:line="240" w:lineRule="auto"/>
        <w:rPr>
          <w:color w:val="000000" w:themeColor="text1"/>
          <w:szCs w:val="22"/>
        </w:rPr>
      </w:pPr>
    </w:p>
    <w:p w14:paraId="1771771C" w14:textId="77777777" w:rsidR="00F512E0" w:rsidRPr="00D856DC" w:rsidRDefault="00F512E0" w:rsidP="00EA08C8">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Lastel tehtud uuringutes viitavad eeldatav ekspositsioon tasakaalutingimustes ja Xa faktori vastane toime sellele, et üldpopulatsioonis kõiguvad apiksabaani maksimaalsed-minimaalsed kontsentratsioonid ja AXA tasakaalutingimustes ligikaudu 3</w:t>
      </w:r>
      <w:r w:rsidRPr="00D856DC">
        <w:rPr>
          <w:color w:val="000000" w:themeColor="text1"/>
          <w:sz w:val="22"/>
          <w:szCs w:val="22"/>
          <w:lang w:val="et-EE"/>
        </w:rPr>
        <w:noBreakHyphen/>
        <w:t>kordses vahemikus (min, max: 2,65…3,22).</w:t>
      </w:r>
    </w:p>
    <w:p w14:paraId="76F33AF2" w14:textId="77777777" w:rsidR="00F512E0" w:rsidRPr="00D856DC" w:rsidRDefault="00F512E0" w:rsidP="00EA08C8">
      <w:pPr>
        <w:autoSpaceDE w:val="0"/>
        <w:autoSpaceDN w:val="0"/>
        <w:adjustRightInd w:val="0"/>
        <w:spacing w:line="240" w:lineRule="auto"/>
        <w:rPr>
          <w:color w:val="000000" w:themeColor="text1"/>
        </w:rPr>
      </w:pPr>
    </w:p>
    <w:p w14:paraId="6C294495"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Kuigi ravi ajal apiksabaaniga ei pea rutiinselt ekspositsiooni jälgima, võib kalibreeritud anti-faktor Xa toime kvantitatiivsest analüüsist olla kasu erandolukordades, kui teave apiksabaani ekspositsiooni kohta võib aidata teha kliinilisi otsuseid, nt üleannustamise või erakorralise operatsiooni korral.</w:t>
      </w:r>
    </w:p>
    <w:p w14:paraId="0638ECE9" w14:textId="77777777" w:rsidR="00F512E0" w:rsidRPr="00D856DC" w:rsidRDefault="00F512E0" w:rsidP="00EA08C8">
      <w:pPr>
        <w:autoSpaceDE w:val="0"/>
        <w:autoSpaceDN w:val="0"/>
        <w:adjustRightInd w:val="0"/>
        <w:spacing w:line="240" w:lineRule="auto"/>
        <w:rPr>
          <w:color w:val="000000" w:themeColor="text1"/>
          <w:szCs w:val="22"/>
        </w:rPr>
      </w:pPr>
    </w:p>
    <w:p w14:paraId="50E565F5" w14:textId="77777777" w:rsidR="00F512E0" w:rsidRPr="00D856DC" w:rsidRDefault="00F512E0" w:rsidP="00EA08C8">
      <w:pPr>
        <w:pStyle w:val="EMEABodyText"/>
        <w:keepNext/>
        <w:keepLines/>
        <w:rPr>
          <w:color w:val="000000" w:themeColor="text1"/>
          <w:u w:val="single"/>
          <w:lang w:val="et-EE"/>
        </w:rPr>
      </w:pPr>
      <w:r w:rsidRPr="00D856DC">
        <w:rPr>
          <w:color w:val="000000" w:themeColor="text1"/>
          <w:u w:val="single"/>
          <w:lang w:val="et-EE"/>
        </w:rPr>
        <w:t>Kliiniline efektiivsus ja ohutus</w:t>
      </w:r>
    </w:p>
    <w:p w14:paraId="0B855481" w14:textId="77777777" w:rsidR="00F512E0" w:rsidRPr="00D856DC" w:rsidRDefault="00F512E0" w:rsidP="00EA08C8">
      <w:pPr>
        <w:pStyle w:val="EMEABodyText"/>
        <w:keepNext/>
        <w:keepLines/>
        <w:rPr>
          <w:color w:val="000000" w:themeColor="text1"/>
          <w:u w:val="single"/>
          <w:lang w:val="et-EE"/>
        </w:rPr>
      </w:pPr>
    </w:p>
    <w:p w14:paraId="15078CF1" w14:textId="77777777" w:rsidR="00F512E0" w:rsidRPr="00D856DC" w:rsidRDefault="00F512E0" w:rsidP="00EA08C8">
      <w:pPr>
        <w:keepNext/>
        <w:autoSpaceDE w:val="0"/>
        <w:autoSpaceDN w:val="0"/>
        <w:adjustRightInd w:val="0"/>
        <w:spacing w:line="240" w:lineRule="auto"/>
        <w:rPr>
          <w:i/>
          <w:color w:val="000000" w:themeColor="text1"/>
          <w:u w:val="single"/>
        </w:rPr>
      </w:pPr>
      <w:r w:rsidRPr="00D856DC">
        <w:rPr>
          <w:i/>
          <w:iCs/>
          <w:color w:val="000000" w:themeColor="text1"/>
          <w:u w:val="single"/>
        </w:rPr>
        <w:t>Venoosse trombemboolia (VTE) ravi ja VTE taastekke ennetamine lastel vanuses 28 päeva kuni &lt; 18 aastat</w:t>
      </w:r>
    </w:p>
    <w:p w14:paraId="5DB6B63E" w14:textId="77777777" w:rsidR="00F512E0" w:rsidRPr="00D856DC" w:rsidRDefault="00F512E0" w:rsidP="00EA08C8">
      <w:pPr>
        <w:spacing w:line="240" w:lineRule="auto"/>
        <w:rPr>
          <w:color w:val="000000" w:themeColor="text1"/>
        </w:rPr>
      </w:pPr>
      <w:r w:rsidRPr="00D856DC">
        <w:rPr>
          <w:rStyle w:val="ui-provider"/>
          <w:color w:val="000000" w:themeColor="text1"/>
        </w:rPr>
        <w:t>Lastel tehti randomiseeritud, võrdlusravimiga, avatud mitmekeskuseline uuring CV185325 apiksabaani kasutamise kohta VTE raviks.</w:t>
      </w:r>
      <w:r w:rsidRPr="00D856DC">
        <w:rPr>
          <w:color w:val="000000" w:themeColor="text1"/>
        </w:rPr>
        <w:t xml:space="preserve"> </w:t>
      </w:r>
      <w:r w:rsidRPr="00D856DC">
        <w:rPr>
          <w:rStyle w:val="ui-provider"/>
          <w:color w:val="000000" w:themeColor="text1"/>
        </w:rPr>
        <w:t xml:space="preserve">Kirjeldavasse efektiivsus- ja ohutusuuringusse registreeriti </w:t>
      </w:r>
      <w:r w:rsidRPr="00D856DC">
        <w:rPr>
          <w:color w:val="000000" w:themeColor="text1"/>
        </w:rPr>
        <w:t>217 last,</w:t>
      </w:r>
      <w:r w:rsidRPr="00D856DC">
        <w:rPr>
          <w:iCs/>
          <w:noProof/>
          <w:color w:val="000000" w:themeColor="text1"/>
          <w:szCs w:val="22"/>
        </w:rPr>
        <w:t xml:space="preserve"> kes vajasid VTE ravimiseks ja VTE taastekke ennetamiseks antikoagulantravi</w:t>
      </w:r>
      <w:r w:rsidRPr="00D856DC">
        <w:rPr>
          <w:color w:val="000000" w:themeColor="text1"/>
        </w:rPr>
        <w:t xml:space="preserve">: 137 patsienti 1. vanuserühma (12...&lt; 18 aastat), 44 patsienti 2. vanuserühma (2...&lt; 12 aastat), 32 patsienti 3. vanuserühma (28 päeva kuni &lt; 2 aastat) ja 4 patsienti 4. vanuserühma (alates sünnist kuni &lt; 28 päeva). </w:t>
      </w:r>
      <w:r w:rsidRPr="00D856DC">
        <w:rPr>
          <w:iCs/>
          <w:noProof/>
          <w:color w:val="000000" w:themeColor="text1"/>
          <w:szCs w:val="22"/>
        </w:rPr>
        <w:t xml:space="preserve">VTE indeksjuht kinnitati piltdiagnostika meetoditega ja selle anti sõltumatu standarditud tsentraalne hinnang. Enne randomiseerimist said patsiendid kuni 14 päeva jooksul standardset antikoagulantravi (standardravi keskmine (standardhälve) kestus enne uuringuravimi manustamise algust oli 4,8 (2,5) päeva ja 92,3% patsientidest alustati ravi ≤ 7 päeva jooksul). </w:t>
      </w:r>
      <w:r w:rsidRPr="00D856DC">
        <w:rPr>
          <w:rStyle w:val="ui-provider"/>
          <w:color w:val="000000" w:themeColor="text1"/>
        </w:rPr>
        <w:t xml:space="preserve">Patsiendid </w:t>
      </w:r>
      <w:r w:rsidRPr="00D856DC">
        <w:rPr>
          <w:color w:val="000000" w:themeColor="text1"/>
        </w:rPr>
        <w:t>randomiseeriti suhtes 2 : 1 saama apiksabaani vanusekohast ravimvormi (annused kohandati kehakaalu järgi</w:t>
      </w:r>
      <w:r w:rsidRPr="00D856DC">
        <w:rPr>
          <w:iCs/>
          <w:noProof/>
          <w:color w:val="000000" w:themeColor="text1"/>
          <w:szCs w:val="22"/>
        </w:rPr>
        <w:t>, nii et need vastasid täiskasvanute küllastusannusele</w:t>
      </w:r>
      <w:r w:rsidRPr="00D856DC">
        <w:rPr>
          <w:color w:val="000000" w:themeColor="text1"/>
        </w:rPr>
        <w:t xml:space="preserve"> 10 mg kaks korda ööpäevas 7 päeva jooksul ja seejärel annusele 5 mg kaks korda ööpäevas) või standardravi. </w:t>
      </w:r>
      <w:r w:rsidRPr="00D856DC">
        <w:rPr>
          <w:rStyle w:val="ui-provider"/>
          <w:color w:val="000000" w:themeColor="text1"/>
        </w:rPr>
        <w:t>Patsientidel vanuses 2...&lt; 18</w:t>
      </w:r>
      <w:r w:rsidRPr="00D856DC">
        <w:rPr>
          <w:color w:val="000000" w:themeColor="text1"/>
        </w:rPr>
        <w:t> </w:t>
      </w:r>
      <w:r w:rsidRPr="00D856DC">
        <w:rPr>
          <w:rStyle w:val="ui-provider"/>
          <w:color w:val="000000" w:themeColor="text1"/>
        </w:rPr>
        <w:t xml:space="preserve">aastat koosnes standardravi </w:t>
      </w:r>
      <w:r w:rsidRPr="00D856DC">
        <w:rPr>
          <w:color w:val="000000" w:themeColor="text1"/>
        </w:rPr>
        <w:t>madalmolekulaarsetest hepariinidest (</w:t>
      </w:r>
      <w:r w:rsidRPr="00D856DC">
        <w:rPr>
          <w:i/>
          <w:iCs/>
          <w:color w:val="000000" w:themeColor="text1"/>
        </w:rPr>
        <w:t>low molecular weight heparins,</w:t>
      </w:r>
      <w:r w:rsidRPr="00D856DC">
        <w:rPr>
          <w:color w:val="000000" w:themeColor="text1"/>
        </w:rPr>
        <w:t xml:space="preserve"> LMWH</w:t>
      </w:r>
      <w:r w:rsidRPr="00D856DC">
        <w:rPr>
          <w:color w:val="000000" w:themeColor="text1"/>
        </w:rPr>
        <w:noBreakHyphen/>
        <w:t>d), fraktsioneerimata hepariinidest (</w:t>
      </w:r>
      <w:r w:rsidRPr="00D856DC">
        <w:rPr>
          <w:i/>
          <w:noProof/>
          <w:color w:val="000000" w:themeColor="text1"/>
          <w:szCs w:val="22"/>
        </w:rPr>
        <w:t>unfractionated heparins,</w:t>
      </w:r>
      <w:r w:rsidRPr="00D856DC">
        <w:rPr>
          <w:iCs/>
          <w:noProof/>
          <w:color w:val="000000" w:themeColor="text1"/>
          <w:szCs w:val="22"/>
        </w:rPr>
        <w:t xml:space="preserve"> </w:t>
      </w:r>
      <w:r w:rsidRPr="00D856DC">
        <w:rPr>
          <w:color w:val="000000" w:themeColor="text1"/>
        </w:rPr>
        <w:t>UFH</w:t>
      </w:r>
      <w:r w:rsidRPr="00D856DC">
        <w:rPr>
          <w:color w:val="000000" w:themeColor="text1"/>
        </w:rPr>
        <w:noBreakHyphen/>
        <w:t>d) või vitamiin K antagonistidest (VKA</w:t>
      </w:r>
      <w:r w:rsidRPr="00D856DC">
        <w:rPr>
          <w:color w:val="000000" w:themeColor="text1"/>
        </w:rPr>
        <w:noBreakHyphen/>
        <w:t>d). Patsientidel vanuses 28 päeva kuni &lt; 2 </w:t>
      </w:r>
      <w:r w:rsidRPr="00D856DC">
        <w:rPr>
          <w:rStyle w:val="ui-provider"/>
          <w:color w:val="000000" w:themeColor="text1"/>
        </w:rPr>
        <w:t>aastat piirdus standardravi hepariinidega (UFH</w:t>
      </w:r>
      <w:r w:rsidRPr="00D856DC">
        <w:rPr>
          <w:rStyle w:val="ui-provider"/>
          <w:color w:val="000000" w:themeColor="text1"/>
        </w:rPr>
        <w:noBreakHyphen/>
        <w:t>d või LMWH</w:t>
      </w:r>
      <w:r w:rsidRPr="00D856DC">
        <w:rPr>
          <w:rStyle w:val="ui-provider"/>
          <w:color w:val="000000" w:themeColor="text1"/>
        </w:rPr>
        <w:noBreakHyphen/>
        <w:t>d).</w:t>
      </w:r>
      <w:r w:rsidRPr="00D856DC">
        <w:rPr>
          <w:iCs/>
          <w:noProof/>
          <w:color w:val="000000" w:themeColor="text1"/>
          <w:szCs w:val="22"/>
        </w:rPr>
        <w:t xml:space="preserve"> Põhiravi faas kestis lastel vanuses &lt; 2 aastat </w:t>
      </w:r>
      <w:r w:rsidRPr="00D856DC">
        <w:rPr>
          <w:color w:val="000000" w:themeColor="text1"/>
        </w:rPr>
        <w:t>42…84 päeva ja lastel vanuses &gt;</w:t>
      </w:r>
      <w:r w:rsidRPr="00D856DC">
        <w:rPr>
          <w:iCs/>
          <w:noProof/>
          <w:color w:val="000000" w:themeColor="text1"/>
          <w:szCs w:val="22"/>
        </w:rPr>
        <w:t xml:space="preserve"> 2 aastat </w:t>
      </w:r>
      <w:r w:rsidRPr="00D856DC">
        <w:rPr>
          <w:color w:val="000000" w:themeColor="text1"/>
        </w:rPr>
        <w:t xml:space="preserve">84 päeva. Apiksabaani ravirühma randomiseeritud lastel </w:t>
      </w:r>
      <w:r w:rsidRPr="00D856DC">
        <w:rPr>
          <w:noProof/>
          <w:color w:val="000000" w:themeColor="text1"/>
          <w:szCs w:val="22"/>
        </w:rPr>
        <w:t>vanuses 28 päeva kuni &lt; 18 aastat</w:t>
      </w:r>
      <w:r w:rsidRPr="00D856DC">
        <w:rPr>
          <w:color w:val="000000" w:themeColor="text1"/>
        </w:rPr>
        <w:t xml:space="preserve"> oli võimalus jätkata ravi apiksabaaniga</w:t>
      </w:r>
      <w:r w:rsidRPr="00D856DC">
        <w:rPr>
          <w:iCs/>
          <w:noProof/>
          <w:color w:val="000000" w:themeColor="text1"/>
          <w:szCs w:val="22"/>
        </w:rPr>
        <w:t xml:space="preserve"> täiendavalt 6…12 nädala jooksul jätkufaasis.</w:t>
      </w:r>
    </w:p>
    <w:p w14:paraId="457A474F" w14:textId="77777777" w:rsidR="00F512E0" w:rsidRPr="00D856DC" w:rsidRDefault="00F512E0" w:rsidP="00EA08C8">
      <w:pPr>
        <w:spacing w:line="240" w:lineRule="auto"/>
        <w:rPr>
          <w:color w:val="000000" w:themeColor="text1"/>
          <w:szCs w:val="22"/>
        </w:rPr>
      </w:pPr>
    </w:p>
    <w:p w14:paraId="7F0E72EB" w14:textId="77777777" w:rsidR="00F512E0" w:rsidRPr="00D856DC" w:rsidRDefault="00F512E0" w:rsidP="00EA08C8">
      <w:pPr>
        <w:pStyle w:val="CommentText"/>
        <w:spacing w:line="240" w:lineRule="auto"/>
        <w:rPr>
          <w:color w:val="000000" w:themeColor="text1"/>
          <w:sz w:val="22"/>
          <w:szCs w:val="22"/>
        </w:rPr>
      </w:pPr>
      <w:r w:rsidRPr="00D856DC">
        <w:rPr>
          <w:color w:val="000000" w:themeColor="text1"/>
          <w:sz w:val="22"/>
          <w:szCs w:val="22"/>
        </w:rPr>
        <w:t>Esmane tulemusnäitaja oli liittulemusnäitaja, mis hõlmas kõiki piltdiagnostikaga kinnitatud ja standarditud ning tsentraalselt hinnatud sümptomaatiliste ja asümptomaatiliste VTE</w:t>
      </w:r>
      <w:r w:rsidRPr="00D856DC">
        <w:rPr>
          <w:color w:val="000000" w:themeColor="text1"/>
          <w:sz w:val="22"/>
          <w:szCs w:val="22"/>
        </w:rPr>
        <w:noBreakHyphen/>
        <w:t>de taasteket ning VTE</w:t>
      </w:r>
      <w:r w:rsidRPr="00D856DC">
        <w:rPr>
          <w:color w:val="000000" w:themeColor="text1"/>
          <w:sz w:val="22"/>
          <w:szCs w:val="22"/>
        </w:rPr>
        <w:noBreakHyphen/>
        <w:t>ga seotud surmade juhte. Kummaski ravirühmas ei esinenud ühelgi patsiendil VTE</w:t>
      </w:r>
      <w:r w:rsidRPr="00D856DC">
        <w:rPr>
          <w:color w:val="000000" w:themeColor="text1"/>
          <w:sz w:val="22"/>
          <w:szCs w:val="22"/>
        </w:rPr>
        <w:noBreakHyphen/>
        <w:t>ga seotud surma. Kokku esines 4 patsiendil (2,8%) apiksabaaniga ravi rühmas ja 2 patsiendil (2,8%) standardravi rühmas vähemalt üks standarditud ning tsentraalselt hinnatud sümptomaatiline või asümptomaatiline VTE taastekke juht.</w:t>
      </w:r>
    </w:p>
    <w:p w14:paraId="685B9DAD" w14:textId="77777777" w:rsidR="00F512E0" w:rsidRPr="00D856DC" w:rsidRDefault="00F512E0" w:rsidP="00EA08C8">
      <w:pPr>
        <w:numPr>
          <w:ilvl w:val="12"/>
          <w:numId w:val="0"/>
        </w:numPr>
        <w:spacing w:line="240" w:lineRule="auto"/>
        <w:ind w:right="-2"/>
        <w:rPr>
          <w:iCs/>
          <w:noProof/>
          <w:color w:val="000000" w:themeColor="text1"/>
          <w:szCs w:val="22"/>
        </w:rPr>
      </w:pPr>
    </w:p>
    <w:p w14:paraId="1DBCDCE0" w14:textId="77777777" w:rsidR="00F512E0" w:rsidRPr="00D856DC" w:rsidRDefault="00F512E0" w:rsidP="00EA08C8">
      <w:pPr>
        <w:spacing w:line="240" w:lineRule="auto"/>
        <w:rPr>
          <w:color w:val="000000" w:themeColor="text1"/>
        </w:rPr>
      </w:pPr>
      <w:r w:rsidRPr="00D856DC">
        <w:rPr>
          <w:color w:val="000000" w:themeColor="text1"/>
        </w:rPr>
        <w:t>Ekspositsiooni mediaankestus oli 143</w:t>
      </w:r>
      <w:r w:rsidRPr="00D856DC">
        <w:rPr>
          <w:color w:val="000000" w:themeColor="text1"/>
        </w:rPr>
        <w:noBreakHyphen/>
        <w:t xml:space="preserve">l apiksabaaniga ravi rühma patsiendil 84,0 päeva. Ekspositsioon kestis kauem kui 84 päeva 67 (46,9%) patsiendil. Ohutuse esmast tulemusnäitajat – liittulemusnäitajat, mis hõlmas suuri veritsusi ning </w:t>
      </w:r>
      <w:r w:rsidRPr="00D856DC">
        <w:rPr>
          <w:color w:val="000000" w:themeColor="text1"/>
          <w:szCs w:val="22"/>
        </w:rPr>
        <w:t xml:space="preserve">kliiniliselt olulisi mittesuuri veritsusi </w:t>
      </w:r>
      <w:r w:rsidRPr="00D856DC">
        <w:rPr>
          <w:color w:val="000000" w:themeColor="text1"/>
        </w:rPr>
        <w:t>–</w:t>
      </w:r>
      <w:r w:rsidRPr="00D856DC">
        <w:rPr>
          <w:color w:val="000000" w:themeColor="text1"/>
          <w:szCs w:val="22"/>
        </w:rPr>
        <w:t xml:space="preserve"> täheldati </w:t>
      </w:r>
      <w:r w:rsidRPr="00D856DC">
        <w:rPr>
          <w:color w:val="000000" w:themeColor="text1"/>
        </w:rPr>
        <w:t xml:space="preserve">2 patsiendil (1,4%) apiksabaaniga ravi rühmas </w:t>
      </w:r>
      <w:r w:rsidRPr="00D856DC">
        <w:rPr>
          <w:i/>
          <w:iCs/>
          <w:color w:val="000000" w:themeColor="text1"/>
        </w:rPr>
        <w:t>vs.</w:t>
      </w:r>
      <w:r w:rsidRPr="00D856DC">
        <w:rPr>
          <w:color w:val="000000" w:themeColor="text1"/>
        </w:rPr>
        <w:t xml:space="preserve"> 1 patsiendil (1,4%) standardravi rühmas, suhteline risk oli 0,99 (95% usaldusvahemik 0,1;10,8). Kõik olid </w:t>
      </w:r>
      <w:r w:rsidRPr="00D856DC">
        <w:rPr>
          <w:color w:val="000000" w:themeColor="text1"/>
          <w:szCs w:val="22"/>
        </w:rPr>
        <w:t>kliiniliselt olulised mittesuurte veritsuste juhud</w:t>
      </w:r>
      <w:r w:rsidRPr="00D856DC">
        <w:rPr>
          <w:color w:val="000000" w:themeColor="text1"/>
        </w:rPr>
        <w:t>. Kergetest veritsusjuhtudest teatati 51 patsiendil (35,7%) apiksabaaniga ravi rühmas ja 21 patsiendil (29,6%) standardravi rühmas, suhteline risk oli 1,19 (95% usaldusvahemik 0,8; 1,8).</w:t>
      </w:r>
    </w:p>
    <w:p w14:paraId="71724DD8" w14:textId="77777777" w:rsidR="00F512E0" w:rsidRPr="00D856DC" w:rsidRDefault="00F512E0" w:rsidP="00EA08C8">
      <w:pPr>
        <w:spacing w:line="240" w:lineRule="auto"/>
        <w:rPr>
          <w:color w:val="000000" w:themeColor="text1"/>
        </w:rPr>
      </w:pPr>
    </w:p>
    <w:p w14:paraId="49215AD1" w14:textId="77777777" w:rsidR="00F512E0" w:rsidRPr="00D856DC" w:rsidRDefault="00F512E0" w:rsidP="00EA08C8">
      <w:pPr>
        <w:spacing w:line="240" w:lineRule="auto"/>
        <w:rPr>
          <w:color w:val="000000" w:themeColor="text1"/>
          <w:szCs w:val="22"/>
        </w:rPr>
      </w:pPr>
      <w:r w:rsidRPr="00D856DC">
        <w:rPr>
          <w:color w:val="000000" w:themeColor="text1"/>
          <w:szCs w:val="22"/>
        </w:rPr>
        <w:t>Tugevaks veritsuseks määratleti veritsus, mis vastab ühele või mitmele järgmistest kriteeriumidest: (i) surmaga lõppev veritsus; (ii) kliiniliselt väljendunud veritsus, mis on seotud Hgb vähenemisega vähemalt 20 g/l (2 g/dl) 24</w:t>
      </w:r>
      <w:r w:rsidRPr="00D856DC">
        <w:rPr>
          <w:color w:val="000000" w:themeColor="text1"/>
          <w:szCs w:val="22"/>
        </w:rPr>
        <w:noBreakHyphen/>
        <w:t>tunnise perioodi jooksul; (iii) veritsus, mis on retroperitoneaalne, pulmonaalne, intrakraniaalne või muul viisil kesknärvisüsteemi haarav; ja (iv) veritsus, mis nõuab kirurgilist sekkumist operatsioonikohas (sh interventsionaalne radioloogia).</w:t>
      </w:r>
    </w:p>
    <w:p w14:paraId="1FA5EDCD" w14:textId="77777777" w:rsidR="00F512E0" w:rsidRPr="00D856DC" w:rsidRDefault="00F512E0" w:rsidP="00EA08C8">
      <w:pPr>
        <w:spacing w:line="240" w:lineRule="auto"/>
        <w:rPr>
          <w:color w:val="000000" w:themeColor="text1"/>
          <w:szCs w:val="22"/>
        </w:rPr>
      </w:pPr>
    </w:p>
    <w:p w14:paraId="3BA09E33" w14:textId="77777777" w:rsidR="00F512E0" w:rsidRPr="00D856DC" w:rsidRDefault="00F512E0" w:rsidP="00EA08C8">
      <w:pPr>
        <w:spacing w:line="240" w:lineRule="auto"/>
        <w:rPr>
          <w:color w:val="000000" w:themeColor="text1"/>
          <w:szCs w:val="22"/>
        </w:rPr>
      </w:pPr>
      <w:r w:rsidRPr="00D856DC">
        <w:rPr>
          <w:color w:val="000000" w:themeColor="text1"/>
          <w:szCs w:val="22"/>
        </w:rPr>
        <w:t>Kliiniliselt oluline mittetugev veritsus määratleti kui veritsus, mis vastab ühele või mõlemale järgmistest kriteeriumitest: (i) väljendunud veritsus, mille puhul manustatakse verepreparaati ja mis ei ole otseselt seostatav patsiendi haigusseisundiga ja (ii) veritsus, mis nõuab meditsiinilist või kirurgilist sekkumist hemostaasi taastamiseks, v.a operatsioonikohas.</w:t>
      </w:r>
    </w:p>
    <w:p w14:paraId="1BE1E45E" w14:textId="77777777" w:rsidR="00F512E0" w:rsidRPr="00D856DC" w:rsidRDefault="00F512E0" w:rsidP="00EA08C8">
      <w:pPr>
        <w:spacing w:line="240" w:lineRule="auto"/>
        <w:rPr>
          <w:color w:val="000000" w:themeColor="text1"/>
          <w:szCs w:val="22"/>
        </w:rPr>
      </w:pPr>
    </w:p>
    <w:p w14:paraId="4402BBD2" w14:textId="77777777" w:rsidR="00F512E0" w:rsidRPr="00D856DC" w:rsidRDefault="00F512E0" w:rsidP="00EA08C8">
      <w:pPr>
        <w:spacing w:line="240" w:lineRule="auto"/>
        <w:rPr>
          <w:color w:val="000000" w:themeColor="text1"/>
          <w:szCs w:val="22"/>
        </w:rPr>
      </w:pPr>
      <w:r w:rsidRPr="00D856DC">
        <w:rPr>
          <w:color w:val="000000" w:themeColor="text1"/>
          <w:szCs w:val="22"/>
        </w:rPr>
        <w:t>Kerget veritsust määratleti kui mis tahes väljendunud või tõendatavat makroskoopilist veritsust, mis ei vasta ülaltoodud tugeva või kliiniliselt olulise mittetugeva veritsuse kriteeriumidele. Menstruaalveritsus klassifitseeriti pigem kergeks kui kliiniliselt oluliseks mittetugevaks veritsuseks.</w:t>
      </w:r>
    </w:p>
    <w:p w14:paraId="37EC40AE" w14:textId="77777777" w:rsidR="00F512E0" w:rsidRPr="00D856DC" w:rsidRDefault="00F512E0" w:rsidP="00EA08C8">
      <w:pPr>
        <w:spacing w:line="240" w:lineRule="auto"/>
        <w:rPr>
          <w:color w:val="000000" w:themeColor="text1"/>
        </w:rPr>
      </w:pPr>
    </w:p>
    <w:p w14:paraId="7D7A216F" w14:textId="77777777" w:rsidR="00F512E0" w:rsidRPr="00D856DC" w:rsidRDefault="00F512E0" w:rsidP="00EA08C8">
      <w:pPr>
        <w:spacing w:line="240" w:lineRule="auto"/>
        <w:rPr>
          <w:color w:val="000000" w:themeColor="text1"/>
        </w:rPr>
      </w:pPr>
      <w:r w:rsidRPr="00D856DC">
        <w:rPr>
          <w:color w:val="000000" w:themeColor="text1"/>
        </w:rPr>
        <w:t>Jätkufaasi registreeritud 53</w:t>
      </w:r>
      <w:r w:rsidRPr="00D856DC">
        <w:rPr>
          <w:color w:val="000000" w:themeColor="text1"/>
        </w:rPr>
        <w:noBreakHyphen/>
        <w:t>l apiksabaaniga ravitud patsiendil ei teatatud ühestki sümptomaatilise ega asümptomaatilise VTE taastekke või VTE</w:t>
      </w:r>
      <w:r w:rsidRPr="00D856DC">
        <w:rPr>
          <w:color w:val="000000" w:themeColor="text1"/>
        </w:rPr>
        <w:noBreakHyphen/>
        <w:t>ga seotud surma juhust. Ühelgi jätkufaasis osalenud patsiendil ei esinenud ühtegi standarditud ja tsentraalselt hinnatud suure ega kliiniliselt olulise mittesuure veritsuse juhtu. Kaheksal jätkufaasis osalenud patsiendil (8/53; 15,1%) esines kergeid veritsusjuhte.</w:t>
      </w:r>
    </w:p>
    <w:p w14:paraId="51619170" w14:textId="77777777" w:rsidR="00F512E0" w:rsidRPr="000D1BAD" w:rsidRDefault="00F512E0" w:rsidP="00EA08C8">
      <w:pPr>
        <w:pStyle w:val="CommentText"/>
        <w:spacing w:line="240" w:lineRule="auto"/>
        <w:rPr>
          <w:rFonts w:ascii="TimesNewRoman" w:eastAsia="TimesNewRoman" w:hAnsi="TimesNewRoman"/>
          <w:color w:val="000000" w:themeColor="text1"/>
          <w:sz w:val="22"/>
          <w:szCs w:val="22"/>
        </w:rPr>
      </w:pPr>
    </w:p>
    <w:p w14:paraId="2715681B" w14:textId="77777777" w:rsidR="00F512E0" w:rsidRPr="00D856DC" w:rsidRDefault="00F512E0" w:rsidP="00EA08C8">
      <w:pPr>
        <w:numPr>
          <w:ilvl w:val="12"/>
          <w:numId w:val="0"/>
        </w:numPr>
        <w:spacing w:line="240" w:lineRule="auto"/>
        <w:ind w:right="-2"/>
        <w:rPr>
          <w:color w:val="000000" w:themeColor="text1"/>
        </w:rPr>
      </w:pPr>
      <w:r w:rsidRPr="00D856DC">
        <w:rPr>
          <w:color w:val="000000" w:themeColor="text1"/>
        </w:rPr>
        <w:t>Apiksabaaniga ravi rühmas teatati kolmest ja standardravi rühmas ühest surmast, mis uuringuarsti hinnangul ei olnud raviga seotud. Sõltumatu hindamis- ja standardimiskomitee hinnangul ei põhjustanud VTE ega veritsusjuht ühtegi neist surmadest.</w:t>
      </w:r>
    </w:p>
    <w:p w14:paraId="7B47954B" w14:textId="77777777" w:rsidR="00F512E0" w:rsidRPr="00D856DC" w:rsidRDefault="00F512E0" w:rsidP="00EA08C8">
      <w:pPr>
        <w:numPr>
          <w:ilvl w:val="12"/>
          <w:numId w:val="0"/>
        </w:numPr>
        <w:spacing w:line="240" w:lineRule="auto"/>
        <w:ind w:right="-2"/>
        <w:rPr>
          <w:color w:val="000000" w:themeColor="text1"/>
        </w:rPr>
      </w:pPr>
    </w:p>
    <w:p w14:paraId="04375503" w14:textId="77777777" w:rsidR="00F512E0" w:rsidRPr="00D856DC" w:rsidRDefault="00F512E0" w:rsidP="00EA08C8">
      <w:pPr>
        <w:numPr>
          <w:ilvl w:val="12"/>
          <w:numId w:val="0"/>
        </w:numPr>
        <w:spacing w:line="240" w:lineRule="auto"/>
        <w:ind w:right="-2"/>
        <w:rPr>
          <w:rFonts w:eastAsia="DengXian Light"/>
          <w:color w:val="000000" w:themeColor="text1"/>
        </w:rPr>
      </w:pPr>
      <w:r w:rsidRPr="00D856DC">
        <w:rPr>
          <w:color w:val="000000" w:themeColor="text1"/>
          <w:szCs w:val="22"/>
        </w:rPr>
        <w:t>Apiksabaani ohutusandmed laste kohta põhinevad uuringu </w:t>
      </w:r>
      <w:r w:rsidRPr="00D856DC">
        <w:rPr>
          <w:rFonts w:eastAsia="DengXian Light"/>
          <w:color w:val="000000" w:themeColor="text1"/>
        </w:rPr>
        <w:t>CV185325 (</w:t>
      </w:r>
      <w:r w:rsidRPr="00D856DC">
        <w:rPr>
          <w:iCs/>
          <w:noProof/>
          <w:color w:val="000000" w:themeColor="text1"/>
          <w:szCs w:val="22"/>
        </w:rPr>
        <w:t>VTE ravi ja VTE taastekke ennetamine) andmetel</w:t>
      </w:r>
      <w:r w:rsidRPr="00D856DC">
        <w:rPr>
          <w:rFonts w:eastAsia="DengXian Light"/>
          <w:color w:val="000000" w:themeColor="text1"/>
        </w:rPr>
        <w:t>, mida täiendavad andmed uuringust PREVAPIX</w:t>
      </w:r>
      <w:r w:rsidRPr="00D856DC">
        <w:rPr>
          <w:rFonts w:eastAsia="DengXian Light"/>
          <w:color w:val="000000" w:themeColor="text1"/>
        </w:rPr>
        <w:noBreakHyphen/>
        <w:t>ALL ja uuringust SAXOPHONE (VTE esmane ennetamine) ning ühe annuse uuringust CV185118. Andmebaas hõlmab andmeid 970 lapse kohta, kellest 568 said apiksabaani.</w:t>
      </w:r>
    </w:p>
    <w:p w14:paraId="59C503D1" w14:textId="77777777" w:rsidR="00F512E0" w:rsidRPr="00D856DC" w:rsidRDefault="00F512E0" w:rsidP="00EA08C8">
      <w:pPr>
        <w:numPr>
          <w:ilvl w:val="12"/>
          <w:numId w:val="0"/>
        </w:numPr>
        <w:spacing w:line="240" w:lineRule="auto"/>
        <w:ind w:right="-2"/>
        <w:rPr>
          <w:rFonts w:eastAsia="DengXian Light"/>
          <w:color w:val="000000" w:themeColor="text1"/>
        </w:rPr>
      </w:pPr>
    </w:p>
    <w:p w14:paraId="76305DD0" w14:textId="77777777" w:rsidR="00F512E0" w:rsidRPr="00D856DC" w:rsidRDefault="00F512E0" w:rsidP="00EA08C8">
      <w:pPr>
        <w:spacing w:line="240" w:lineRule="auto"/>
        <w:ind w:right="-2"/>
        <w:rPr>
          <w:color w:val="000000" w:themeColor="text1"/>
        </w:rPr>
      </w:pPr>
      <w:r w:rsidRPr="00D856DC">
        <w:rPr>
          <w:rFonts w:eastAsia="DengXian Light"/>
          <w:color w:val="000000" w:themeColor="text1"/>
        </w:rPr>
        <w:t>Apiksabaanil puudub kinnitatud näidustus VTE esmaseks ennetamiseks lastel.</w:t>
      </w:r>
    </w:p>
    <w:p w14:paraId="388BDC30" w14:textId="77777777" w:rsidR="00F512E0" w:rsidRPr="00D856DC" w:rsidRDefault="00F512E0" w:rsidP="00EA08C8">
      <w:pPr>
        <w:numPr>
          <w:ilvl w:val="12"/>
          <w:numId w:val="0"/>
        </w:numPr>
        <w:spacing w:line="240" w:lineRule="auto"/>
        <w:ind w:right="-2"/>
        <w:rPr>
          <w:iCs/>
          <w:noProof/>
          <w:color w:val="000000" w:themeColor="text1"/>
          <w:szCs w:val="22"/>
          <w:u w:val="single"/>
        </w:rPr>
      </w:pPr>
    </w:p>
    <w:p w14:paraId="688AFF5E" w14:textId="77777777" w:rsidR="00F512E0" w:rsidRPr="00D856DC" w:rsidRDefault="00F512E0" w:rsidP="00EA08C8">
      <w:pPr>
        <w:keepNext/>
        <w:spacing w:line="240" w:lineRule="auto"/>
        <w:rPr>
          <w:i/>
          <w:color w:val="000000" w:themeColor="text1"/>
          <w:szCs w:val="22"/>
          <w:u w:val="single"/>
        </w:rPr>
      </w:pPr>
      <w:r w:rsidRPr="00D856DC">
        <w:rPr>
          <w:i/>
          <w:color w:val="000000" w:themeColor="text1"/>
          <w:u w:val="single"/>
        </w:rPr>
        <w:t>VTE ennetamine ägeda lümfoblastleukeemia või lümfoblastlümfoomiga lastel</w:t>
      </w:r>
    </w:p>
    <w:p w14:paraId="3773A280" w14:textId="77777777" w:rsidR="00F512E0" w:rsidRPr="00D856DC" w:rsidRDefault="00F512E0" w:rsidP="00EA08C8">
      <w:pPr>
        <w:spacing w:line="240" w:lineRule="auto"/>
        <w:rPr>
          <w:color w:val="000000" w:themeColor="text1"/>
        </w:rPr>
      </w:pPr>
      <w:r w:rsidRPr="00D856DC">
        <w:rPr>
          <w:color w:val="000000" w:themeColor="text1"/>
        </w:rPr>
        <w:t>Uuringus PREVAPIX-ALL randomiseeriti kokku 512 patsienti vanuses ≥ 1...&lt; 18 aastat, kellel oli esmaselt diagnoositud äge lümfoblastleukeemia (</w:t>
      </w:r>
      <w:r w:rsidRPr="00D856DC">
        <w:rPr>
          <w:i/>
          <w:iCs/>
          <w:color w:val="000000" w:themeColor="text1"/>
        </w:rPr>
        <w:t>acute lymphoblastic leukaemia</w:t>
      </w:r>
      <w:r w:rsidRPr="00D856DC">
        <w:rPr>
          <w:color w:val="000000" w:themeColor="text1"/>
        </w:rPr>
        <w:t>, ALL) või lümfoblastlümfoom (LL) ja kellele tehti sissejuhatavat keemiaravi (sh asparaginaasiga püsiva tsentraalveenikateetri kaudu), suhtes 1 : 1 saama tromboosiprofülaktikaks avatud ravi apiksabaaniga või standardravi (ilma süsteemse antikoagulatsioonita). Apiksabaani manustati kehakaalu järgi määratud fikseeritud annustes, mis olid valitud selliselt, et saavutada võrreldav ekspositsioon annuse 2,5 mg kaks korda ööpäevas manustanud täiskasvanutega (vt tabel 3). Apiksabaan oli saadaval 2,5 mg tabletina, 0,5 mg tabletina või 0,4 mg/ml suukaudse lahusena. Apiksabaaniga ravi rühmas oli ekspositsiooni mediaanne kestus 25 päeva.</w:t>
      </w:r>
    </w:p>
    <w:p w14:paraId="6A2DCACF" w14:textId="77777777" w:rsidR="00F512E0" w:rsidRPr="00D856DC" w:rsidRDefault="00F512E0" w:rsidP="00EA08C8">
      <w:pPr>
        <w:spacing w:line="240" w:lineRule="auto"/>
        <w:rPr>
          <w:color w:val="000000" w:themeColor="text1"/>
        </w:rPr>
      </w:pPr>
    </w:p>
    <w:p w14:paraId="79CA5DE2" w14:textId="77777777" w:rsidR="00F512E0" w:rsidRPr="000D1BAD" w:rsidRDefault="00F512E0" w:rsidP="00EA08C8">
      <w:pPr>
        <w:keepNext/>
        <w:spacing w:line="240" w:lineRule="auto"/>
        <w:rPr>
          <w:color w:val="000000" w:themeColor="text1"/>
          <w:sz w:val="24"/>
        </w:rPr>
      </w:pPr>
      <w:r w:rsidRPr="00D856DC">
        <w:rPr>
          <w:b/>
          <w:color w:val="000000" w:themeColor="text1"/>
        </w:rPr>
        <w:t>Tabel 3. Apiksabaani annustamine uuringus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F512E0" w:rsidRPr="00D856DC" w14:paraId="42F5CEBB" w14:textId="77777777" w:rsidTr="00E57295">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63809C83" w14:textId="77777777" w:rsidR="00F512E0" w:rsidRPr="00D856DC" w:rsidRDefault="00F512E0" w:rsidP="00E57295">
            <w:pPr>
              <w:pStyle w:val="BMSTableHeader"/>
              <w:keepNext/>
              <w:spacing w:before="0" w:after="0"/>
              <w:rPr>
                <w:color w:val="000000" w:themeColor="text1"/>
                <w:sz w:val="22"/>
                <w:szCs w:val="22"/>
                <w:lang w:val="et-EE"/>
              </w:rPr>
            </w:pPr>
            <w:r w:rsidRPr="00D856DC">
              <w:rPr>
                <w:color w:val="000000" w:themeColor="text1"/>
                <w:sz w:val="22"/>
                <w:lang w:val="et-EE"/>
              </w:rPr>
              <w:t>Kehakaalu vahemik</w:t>
            </w:r>
          </w:p>
        </w:tc>
        <w:tc>
          <w:tcPr>
            <w:tcW w:w="3333" w:type="dxa"/>
            <w:tcBorders>
              <w:top w:val="single" w:sz="4" w:space="0" w:color="auto"/>
              <w:left w:val="single" w:sz="4" w:space="0" w:color="auto"/>
              <w:bottom w:val="single" w:sz="4" w:space="0" w:color="auto"/>
              <w:right w:val="single" w:sz="4" w:space="0" w:color="auto"/>
            </w:tcBorders>
            <w:hideMark/>
          </w:tcPr>
          <w:p w14:paraId="58013FB4" w14:textId="77777777" w:rsidR="00F512E0" w:rsidRPr="00D856DC" w:rsidRDefault="00F512E0" w:rsidP="00E57295">
            <w:pPr>
              <w:pStyle w:val="BMSTableHeader"/>
              <w:keepNext/>
              <w:spacing w:before="0" w:after="0"/>
              <w:rPr>
                <w:color w:val="000000" w:themeColor="text1"/>
                <w:sz w:val="22"/>
                <w:szCs w:val="22"/>
                <w:lang w:val="et-EE"/>
              </w:rPr>
            </w:pPr>
            <w:r w:rsidRPr="00D856DC">
              <w:rPr>
                <w:color w:val="000000" w:themeColor="text1"/>
                <w:sz w:val="22"/>
                <w:lang w:val="et-EE"/>
              </w:rPr>
              <w:t>Annustamisskeem</w:t>
            </w:r>
          </w:p>
        </w:tc>
      </w:tr>
      <w:tr w:rsidR="00F512E0" w:rsidRPr="00D856DC" w14:paraId="4873550F"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6B08BCD0"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6...&lt; 10,5 kg</w:t>
            </w:r>
          </w:p>
        </w:tc>
        <w:tc>
          <w:tcPr>
            <w:tcW w:w="3333" w:type="dxa"/>
            <w:tcBorders>
              <w:top w:val="single" w:sz="4" w:space="0" w:color="auto"/>
              <w:left w:val="single" w:sz="4" w:space="0" w:color="auto"/>
              <w:bottom w:val="single" w:sz="4" w:space="0" w:color="auto"/>
              <w:right w:val="single" w:sz="4" w:space="0" w:color="auto"/>
            </w:tcBorders>
            <w:hideMark/>
          </w:tcPr>
          <w:p w14:paraId="49407272"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0,5 mg kaks korda ööpäevas</w:t>
            </w:r>
          </w:p>
        </w:tc>
      </w:tr>
      <w:tr w:rsidR="00F512E0" w:rsidRPr="00D856DC" w14:paraId="420A3684"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0B92EB88"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10,5...&lt; 18 kg</w:t>
            </w:r>
          </w:p>
        </w:tc>
        <w:tc>
          <w:tcPr>
            <w:tcW w:w="3333" w:type="dxa"/>
            <w:tcBorders>
              <w:top w:val="single" w:sz="4" w:space="0" w:color="auto"/>
              <w:left w:val="single" w:sz="4" w:space="0" w:color="auto"/>
              <w:bottom w:val="single" w:sz="4" w:space="0" w:color="auto"/>
              <w:right w:val="single" w:sz="4" w:space="0" w:color="auto"/>
            </w:tcBorders>
            <w:hideMark/>
          </w:tcPr>
          <w:p w14:paraId="1E627409"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1 mg kaks korda ööpäevas</w:t>
            </w:r>
          </w:p>
        </w:tc>
      </w:tr>
      <w:tr w:rsidR="00F512E0" w:rsidRPr="00D856DC" w14:paraId="35D686F2"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1CDA371A"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18...&lt; 25 kg</w:t>
            </w:r>
          </w:p>
        </w:tc>
        <w:tc>
          <w:tcPr>
            <w:tcW w:w="3333" w:type="dxa"/>
            <w:tcBorders>
              <w:top w:val="single" w:sz="4" w:space="0" w:color="auto"/>
              <w:left w:val="single" w:sz="4" w:space="0" w:color="auto"/>
              <w:bottom w:val="single" w:sz="4" w:space="0" w:color="auto"/>
              <w:right w:val="single" w:sz="4" w:space="0" w:color="auto"/>
            </w:tcBorders>
            <w:hideMark/>
          </w:tcPr>
          <w:p w14:paraId="7A80AF6B"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1,5 mg kaks korda ööpäevas</w:t>
            </w:r>
          </w:p>
        </w:tc>
      </w:tr>
      <w:tr w:rsidR="00F512E0" w:rsidRPr="00D856DC" w14:paraId="612C30AF" w14:textId="77777777" w:rsidTr="0067736B">
        <w:trPr>
          <w:trHeight w:val="283"/>
        </w:trPr>
        <w:tc>
          <w:tcPr>
            <w:tcW w:w="3147" w:type="dxa"/>
            <w:tcBorders>
              <w:top w:val="single" w:sz="4" w:space="0" w:color="auto"/>
              <w:left w:val="single" w:sz="4" w:space="0" w:color="auto"/>
              <w:bottom w:val="single" w:sz="4" w:space="0" w:color="auto"/>
              <w:right w:val="single" w:sz="4" w:space="0" w:color="auto"/>
            </w:tcBorders>
            <w:hideMark/>
          </w:tcPr>
          <w:p w14:paraId="0203BB20"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25...&lt; 35 kg</w:t>
            </w:r>
          </w:p>
        </w:tc>
        <w:tc>
          <w:tcPr>
            <w:tcW w:w="3333" w:type="dxa"/>
            <w:tcBorders>
              <w:top w:val="single" w:sz="4" w:space="0" w:color="auto"/>
              <w:left w:val="single" w:sz="4" w:space="0" w:color="auto"/>
              <w:bottom w:val="single" w:sz="4" w:space="0" w:color="auto"/>
              <w:right w:val="single" w:sz="4" w:space="0" w:color="auto"/>
            </w:tcBorders>
            <w:hideMark/>
          </w:tcPr>
          <w:p w14:paraId="642E597E"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2 mg kaks korda ööpäevas</w:t>
            </w:r>
          </w:p>
        </w:tc>
      </w:tr>
      <w:tr w:rsidR="00F512E0" w:rsidRPr="00D856DC" w14:paraId="787249E2" w14:textId="77777777" w:rsidTr="0067736B">
        <w:trPr>
          <w:trHeight w:val="283"/>
        </w:trPr>
        <w:tc>
          <w:tcPr>
            <w:tcW w:w="3147" w:type="dxa"/>
            <w:tcBorders>
              <w:top w:val="single" w:sz="4" w:space="0" w:color="auto"/>
              <w:left w:val="single" w:sz="4" w:space="0" w:color="auto"/>
              <w:bottom w:val="single" w:sz="4" w:space="0" w:color="auto"/>
              <w:right w:val="single" w:sz="4" w:space="0" w:color="auto"/>
            </w:tcBorders>
            <w:hideMark/>
          </w:tcPr>
          <w:p w14:paraId="7754885B" w14:textId="77777777" w:rsidR="00F512E0" w:rsidRPr="0067736B" w:rsidRDefault="00F512E0" w:rsidP="00E57295">
            <w:pPr>
              <w:pStyle w:val="BMSTableText"/>
              <w:spacing w:before="0" w:after="0"/>
              <w:rPr>
                <w:color w:val="000000" w:themeColor="text1"/>
                <w:sz w:val="22"/>
                <w:szCs w:val="22"/>
                <w:lang w:val="et-EE"/>
              </w:rPr>
            </w:pPr>
            <w:r w:rsidRPr="00F3455D">
              <w:rPr>
                <w:color w:val="000000" w:themeColor="text1"/>
                <w:sz w:val="22"/>
                <w:szCs w:val="22"/>
                <w:lang w:val="et-EE"/>
              </w:rPr>
              <w:t>≥ 35 kg</w:t>
            </w:r>
          </w:p>
        </w:tc>
        <w:tc>
          <w:tcPr>
            <w:tcW w:w="3333" w:type="dxa"/>
            <w:tcBorders>
              <w:top w:val="single" w:sz="4" w:space="0" w:color="auto"/>
              <w:left w:val="single" w:sz="4" w:space="0" w:color="auto"/>
              <w:bottom w:val="single" w:sz="4" w:space="0" w:color="auto"/>
              <w:right w:val="single" w:sz="4" w:space="0" w:color="auto"/>
            </w:tcBorders>
            <w:hideMark/>
          </w:tcPr>
          <w:p w14:paraId="010002A6"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2,5 mg kaks korda ööpäevas</w:t>
            </w:r>
          </w:p>
        </w:tc>
      </w:tr>
    </w:tbl>
    <w:p w14:paraId="53894A0E" w14:textId="77777777" w:rsidR="00F512E0" w:rsidRPr="00D856DC" w:rsidRDefault="00F512E0" w:rsidP="00EA08C8">
      <w:pPr>
        <w:spacing w:line="240" w:lineRule="auto"/>
        <w:rPr>
          <w:color w:val="000000" w:themeColor="text1"/>
        </w:rPr>
      </w:pPr>
    </w:p>
    <w:p w14:paraId="54EAD021" w14:textId="77777777" w:rsidR="00F512E0" w:rsidRPr="00D856DC" w:rsidRDefault="00F512E0" w:rsidP="00EA08C8">
      <w:pPr>
        <w:spacing w:line="240" w:lineRule="auto"/>
        <w:rPr>
          <w:color w:val="000000" w:themeColor="text1"/>
        </w:rPr>
      </w:pPr>
      <w:r w:rsidRPr="00D856DC">
        <w:rPr>
          <w:color w:val="000000" w:themeColor="text1"/>
        </w:rPr>
        <w:t xml:space="preserve">Efektiivsuse peamine tulemusnäitaja oli kombinatsioon kinnitatud sümptomaatilisest ja asümptomaatilisest mitteletaalsest süvaveenitromboosist, </w:t>
      </w:r>
      <w:r w:rsidRPr="00D856DC">
        <w:rPr>
          <w:noProof/>
          <w:color w:val="000000" w:themeColor="text1"/>
          <w:szCs w:val="22"/>
        </w:rPr>
        <w:t>kopsuarteri trombembooliast</w:t>
      </w:r>
      <w:r w:rsidRPr="00D856DC">
        <w:rPr>
          <w:color w:val="000000" w:themeColor="text1"/>
        </w:rPr>
        <w:t>, aju venoosse siinuse tromboosist ja venoosse trombembooliaga seotud surmast. Efektiivsuse peamise tulemusnäitaja esinemissagedus oli apiksabaaniga ravi rühmas 31 (12,1%) võrreldes 45</w:t>
      </w:r>
      <w:r w:rsidRPr="00D856DC">
        <w:rPr>
          <w:color w:val="000000" w:themeColor="text1"/>
        </w:rPr>
        <w:noBreakHyphen/>
        <w:t>ga (17,6%) standardravi rühmas. Relatiivse riski vähenemine olulisuse piiri ei saavutanud.</w:t>
      </w:r>
    </w:p>
    <w:p w14:paraId="4F3F620C" w14:textId="77777777" w:rsidR="00F512E0" w:rsidRPr="00D856DC" w:rsidRDefault="00F512E0" w:rsidP="00EA08C8">
      <w:pPr>
        <w:pStyle w:val="CommentText"/>
        <w:spacing w:line="240" w:lineRule="auto"/>
        <w:rPr>
          <w:color w:val="000000" w:themeColor="text1"/>
          <w:sz w:val="22"/>
          <w:szCs w:val="22"/>
        </w:rPr>
      </w:pPr>
    </w:p>
    <w:p w14:paraId="4DA13AF4" w14:textId="77777777" w:rsidR="00F512E0" w:rsidRPr="00D856DC" w:rsidRDefault="00F512E0" w:rsidP="00EA08C8">
      <w:pPr>
        <w:pStyle w:val="CommentText"/>
        <w:spacing w:line="240" w:lineRule="auto"/>
        <w:rPr>
          <w:color w:val="000000" w:themeColor="text1"/>
          <w:sz w:val="22"/>
          <w:szCs w:val="22"/>
        </w:rPr>
      </w:pPr>
      <w:r w:rsidRPr="00D856DC">
        <w:rPr>
          <w:color w:val="000000" w:themeColor="text1"/>
          <w:sz w:val="22"/>
          <w:szCs w:val="22"/>
        </w:rPr>
        <w:t>Ohutuse tulemusnäitajad kinnitati ISTH kriteeriumite kohaselt. Ohutuse esmane tulemusnäitaja – tugev veritsus – esines mõlemas ravirühmas 0,8% patsientidest. Kliiniliselt oluline mittetugev veritsus esines apiksabaaniga ravi rühmas 11 patsiendil (4,3%) ja standardravi rühmas 3 patsiendil (1,2%). Kõigi sagedamini esinenud ja ravierinevust põhjustanud kliiniliselt oluline mittetugev veritsus oli kerge kuni mõõdukas ninaverejooks. Väikseid verejookse esines apiksabaaniga ravi rühmas 37 patsiendil (14,5%) ja standardravi rühmas 20 patsiendil (7,8%).</w:t>
      </w:r>
    </w:p>
    <w:p w14:paraId="3D5F7F41" w14:textId="77777777" w:rsidR="00F512E0" w:rsidRPr="00D856DC" w:rsidRDefault="00F512E0" w:rsidP="00EA08C8">
      <w:pPr>
        <w:numPr>
          <w:ilvl w:val="12"/>
          <w:numId w:val="0"/>
        </w:numPr>
        <w:spacing w:line="240" w:lineRule="auto"/>
        <w:ind w:right="-2"/>
        <w:rPr>
          <w:color w:val="000000" w:themeColor="text1"/>
          <w:szCs w:val="22"/>
          <w:u w:val="single"/>
        </w:rPr>
      </w:pPr>
    </w:p>
    <w:p w14:paraId="13A1A793" w14:textId="77777777" w:rsidR="00F512E0" w:rsidRPr="00D856DC" w:rsidRDefault="00F512E0" w:rsidP="00EA08C8">
      <w:pPr>
        <w:keepNext/>
        <w:spacing w:line="240" w:lineRule="auto"/>
        <w:rPr>
          <w:i/>
          <w:color w:val="000000" w:themeColor="text1"/>
          <w:u w:val="single"/>
        </w:rPr>
      </w:pPr>
      <w:r w:rsidRPr="00D856DC">
        <w:rPr>
          <w:i/>
          <w:color w:val="000000" w:themeColor="text1"/>
          <w:u w:val="single"/>
        </w:rPr>
        <w:t>Trombemboolia (TE) ennetamine kaasasündinud või omandatud südamehaigusega lastel</w:t>
      </w:r>
    </w:p>
    <w:p w14:paraId="3BA66667" w14:textId="77777777" w:rsidR="00F512E0" w:rsidRPr="00D856DC" w:rsidRDefault="00F512E0" w:rsidP="00EA08C8">
      <w:pPr>
        <w:spacing w:line="240" w:lineRule="auto"/>
        <w:rPr>
          <w:color w:val="000000" w:themeColor="text1"/>
        </w:rPr>
      </w:pPr>
      <w:r w:rsidRPr="00D856DC">
        <w:rPr>
          <w:color w:val="000000" w:themeColor="text1"/>
        </w:rPr>
        <w:t>Uuring SAXOPHONE oli suhtes 2 : 1 randomiseeritud avatud mitmekeskuseline võrdlusuuring kaasasündinud või omandatud südamehaigusega patsientidel vanuses 28 päeva kuni &lt; 18 aastat, kes vajasid antikoagulantravi. Patsiendid said kas apiksabaani või tromboosiprofülaktika standardravi vitamiin K antagonisti või madalmolekulaarse hepariiniga. Apiksabaani manustati kehakaalu järgi määratud fikseeritud annustes, mis olid valitud selliselt, et saavutada võrreldav ekspositsioon annuse 5 mg kaks korda ööpäevas manustanud täiskasvanutega (vt tabel 4). Apiksabaan oli saadaval 5 mg tabletina, 0,5 mg tabletina või 0,4 mg/ml suukaudse lahusena. Apiksabaaniga ravi rühmas oli ekspositsiooni mediaanne kestus 331 päeva.</w:t>
      </w:r>
    </w:p>
    <w:p w14:paraId="79B35980" w14:textId="77777777" w:rsidR="00F512E0" w:rsidRPr="00D856DC" w:rsidRDefault="00F512E0" w:rsidP="00EA08C8">
      <w:pPr>
        <w:spacing w:line="240" w:lineRule="auto"/>
        <w:rPr>
          <w:color w:val="000000" w:themeColor="text1"/>
        </w:rPr>
      </w:pPr>
    </w:p>
    <w:p w14:paraId="707D8CC4" w14:textId="77777777" w:rsidR="00F512E0" w:rsidRPr="000D1BAD" w:rsidRDefault="00F512E0" w:rsidP="00EA08C8">
      <w:pPr>
        <w:keepNext/>
        <w:spacing w:line="240" w:lineRule="auto"/>
        <w:rPr>
          <w:color w:val="000000" w:themeColor="text1"/>
          <w:sz w:val="24"/>
        </w:rPr>
      </w:pPr>
      <w:r w:rsidRPr="00D856DC">
        <w:rPr>
          <w:b/>
          <w:color w:val="000000" w:themeColor="text1"/>
        </w:rPr>
        <w:t>Tabel 4. Apiksabaani annustamine uuringus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F512E0" w:rsidRPr="00D856DC" w14:paraId="23F63686" w14:textId="77777777" w:rsidTr="00E57295">
        <w:trPr>
          <w:tblHeader/>
        </w:trPr>
        <w:tc>
          <w:tcPr>
            <w:tcW w:w="3147" w:type="dxa"/>
            <w:tcBorders>
              <w:top w:val="single" w:sz="4" w:space="0" w:color="auto"/>
              <w:left w:val="single" w:sz="4" w:space="0" w:color="auto"/>
              <w:bottom w:val="single" w:sz="4" w:space="0" w:color="auto"/>
              <w:right w:val="single" w:sz="4" w:space="0" w:color="auto"/>
            </w:tcBorders>
            <w:hideMark/>
          </w:tcPr>
          <w:p w14:paraId="1B8E326B" w14:textId="77777777" w:rsidR="00F512E0" w:rsidRPr="00D856DC" w:rsidRDefault="00F512E0" w:rsidP="00E57295">
            <w:pPr>
              <w:pStyle w:val="BMSTableHeader"/>
              <w:keepNext/>
              <w:spacing w:before="0" w:after="0"/>
              <w:rPr>
                <w:color w:val="000000" w:themeColor="text1"/>
                <w:sz w:val="22"/>
                <w:szCs w:val="22"/>
                <w:lang w:val="et-EE"/>
              </w:rPr>
            </w:pPr>
            <w:r w:rsidRPr="00D856DC">
              <w:rPr>
                <w:color w:val="000000" w:themeColor="text1"/>
                <w:sz w:val="22"/>
                <w:lang w:val="et-EE"/>
              </w:rPr>
              <w:t>Kehakaalu vahemik</w:t>
            </w:r>
          </w:p>
        </w:tc>
        <w:tc>
          <w:tcPr>
            <w:tcW w:w="3333" w:type="dxa"/>
            <w:tcBorders>
              <w:top w:val="single" w:sz="4" w:space="0" w:color="auto"/>
              <w:left w:val="single" w:sz="4" w:space="0" w:color="auto"/>
              <w:bottom w:val="single" w:sz="4" w:space="0" w:color="auto"/>
              <w:right w:val="single" w:sz="4" w:space="0" w:color="auto"/>
            </w:tcBorders>
            <w:hideMark/>
          </w:tcPr>
          <w:p w14:paraId="3930E60C" w14:textId="77777777" w:rsidR="00F512E0" w:rsidRPr="00D856DC" w:rsidRDefault="00F512E0" w:rsidP="00E57295">
            <w:pPr>
              <w:pStyle w:val="BMSTableHeader"/>
              <w:keepNext/>
              <w:spacing w:before="0" w:after="0"/>
              <w:rPr>
                <w:color w:val="000000" w:themeColor="text1"/>
                <w:sz w:val="22"/>
                <w:szCs w:val="22"/>
                <w:lang w:val="et-EE"/>
              </w:rPr>
            </w:pPr>
            <w:r w:rsidRPr="00D856DC">
              <w:rPr>
                <w:color w:val="000000" w:themeColor="text1"/>
                <w:sz w:val="22"/>
                <w:lang w:val="et-EE"/>
              </w:rPr>
              <w:t>Annustamisskeem</w:t>
            </w:r>
          </w:p>
        </w:tc>
      </w:tr>
      <w:tr w:rsidR="00F512E0" w:rsidRPr="00D856DC" w14:paraId="330ACEE2"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37967631"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6...&lt; 9 kg</w:t>
            </w:r>
          </w:p>
        </w:tc>
        <w:tc>
          <w:tcPr>
            <w:tcW w:w="3333" w:type="dxa"/>
            <w:tcBorders>
              <w:top w:val="single" w:sz="4" w:space="0" w:color="auto"/>
              <w:left w:val="single" w:sz="4" w:space="0" w:color="auto"/>
              <w:bottom w:val="single" w:sz="4" w:space="0" w:color="auto"/>
              <w:right w:val="single" w:sz="4" w:space="0" w:color="auto"/>
            </w:tcBorders>
            <w:hideMark/>
          </w:tcPr>
          <w:p w14:paraId="22410288"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1 mg kaks korda ööpäevas</w:t>
            </w:r>
          </w:p>
        </w:tc>
      </w:tr>
      <w:tr w:rsidR="00F512E0" w:rsidRPr="00D856DC" w14:paraId="6349D603"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40AF85C6"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9...&lt; 12 kg</w:t>
            </w:r>
          </w:p>
        </w:tc>
        <w:tc>
          <w:tcPr>
            <w:tcW w:w="3333" w:type="dxa"/>
            <w:tcBorders>
              <w:top w:val="single" w:sz="4" w:space="0" w:color="auto"/>
              <w:left w:val="single" w:sz="4" w:space="0" w:color="auto"/>
              <w:bottom w:val="single" w:sz="4" w:space="0" w:color="auto"/>
              <w:right w:val="single" w:sz="4" w:space="0" w:color="auto"/>
            </w:tcBorders>
            <w:hideMark/>
          </w:tcPr>
          <w:p w14:paraId="28ABD652"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1,5 mg kaks korda ööpäevas</w:t>
            </w:r>
          </w:p>
        </w:tc>
      </w:tr>
      <w:tr w:rsidR="00F512E0" w:rsidRPr="00D856DC" w14:paraId="0362DC52"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22A42335"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12...&lt; 18 kg</w:t>
            </w:r>
          </w:p>
        </w:tc>
        <w:tc>
          <w:tcPr>
            <w:tcW w:w="3333" w:type="dxa"/>
            <w:tcBorders>
              <w:top w:val="single" w:sz="4" w:space="0" w:color="auto"/>
              <w:left w:val="single" w:sz="4" w:space="0" w:color="auto"/>
              <w:bottom w:val="single" w:sz="4" w:space="0" w:color="auto"/>
              <w:right w:val="single" w:sz="4" w:space="0" w:color="auto"/>
            </w:tcBorders>
            <w:hideMark/>
          </w:tcPr>
          <w:p w14:paraId="0DE7743C"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2 mg kaks korda ööpäevas</w:t>
            </w:r>
          </w:p>
        </w:tc>
      </w:tr>
      <w:tr w:rsidR="00F512E0" w:rsidRPr="00D856DC" w14:paraId="64718907"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02AAE3F3"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18...&lt; 25 kg</w:t>
            </w:r>
          </w:p>
        </w:tc>
        <w:tc>
          <w:tcPr>
            <w:tcW w:w="3333" w:type="dxa"/>
            <w:tcBorders>
              <w:top w:val="single" w:sz="4" w:space="0" w:color="auto"/>
              <w:left w:val="single" w:sz="4" w:space="0" w:color="auto"/>
              <w:bottom w:val="single" w:sz="4" w:space="0" w:color="auto"/>
              <w:right w:val="single" w:sz="4" w:space="0" w:color="auto"/>
            </w:tcBorders>
            <w:hideMark/>
          </w:tcPr>
          <w:p w14:paraId="70F7908E"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3 mg kaks korda ööpäevas</w:t>
            </w:r>
          </w:p>
        </w:tc>
      </w:tr>
      <w:tr w:rsidR="00F512E0" w:rsidRPr="00D856DC" w14:paraId="4176B0ED"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72A2C29B"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25...&lt; 35 kg</w:t>
            </w:r>
          </w:p>
        </w:tc>
        <w:tc>
          <w:tcPr>
            <w:tcW w:w="3333" w:type="dxa"/>
            <w:tcBorders>
              <w:top w:val="single" w:sz="4" w:space="0" w:color="auto"/>
              <w:left w:val="single" w:sz="4" w:space="0" w:color="auto"/>
              <w:bottom w:val="single" w:sz="4" w:space="0" w:color="auto"/>
              <w:right w:val="single" w:sz="4" w:space="0" w:color="auto"/>
            </w:tcBorders>
            <w:hideMark/>
          </w:tcPr>
          <w:p w14:paraId="6910B82E"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4 mg kaks korda ööpäevas</w:t>
            </w:r>
          </w:p>
        </w:tc>
      </w:tr>
      <w:tr w:rsidR="00F512E0" w:rsidRPr="00D856DC" w14:paraId="7E419BBA"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016E4360" w14:textId="77777777" w:rsidR="00F512E0" w:rsidRPr="00D856DC" w:rsidRDefault="00F512E0" w:rsidP="00E57295">
            <w:pPr>
              <w:pStyle w:val="BMSTableText"/>
              <w:spacing w:before="0" w:after="0"/>
              <w:rPr>
                <w:color w:val="000000" w:themeColor="text1"/>
                <w:sz w:val="22"/>
                <w:szCs w:val="22"/>
                <w:u w:val="single"/>
                <w:lang w:val="et-EE"/>
              </w:rPr>
            </w:pPr>
            <w:r w:rsidRPr="00D856DC">
              <w:rPr>
                <w:color w:val="000000" w:themeColor="text1"/>
                <w:sz w:val="22"/>
                <w:lang w:val="et-EE"/>
              </w:rPr>
              <w:t>≥ 35 kg</w:t>
            </w:r>
          </w:p>
        </w:tc>
        <w:tc>
          <w:tcPr>
            <w:tcW w:w="3333" w:type="dxa"/>
            <w:tcBorders>
              <w:top w:val="single" w:sz="4" w:space="0" w:color="auto"/>
              <w:left w:val="single" w:sz="4" w:space="0" w:color="auto"/>
              <w:bottom w:val="single" w:sz="4" w:space="0" w:color="auto"/>
              <w:right w:val="single" w:sz="4" w:space="0" w:color="auto"/>
            </w:tcBorders>
            <w:hideMark/>
          </w:tcPr>
          <w:p w14:paraId="7E1B7417"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5 mg kaks korda ööpäevas</w:t>
            </w:r>
          </w:p>
        </w:tc>
      </w:tr>
    </w:tbl>
    <w:p w14:paraId="3600203D" w14:textId="77777777" w:rsidR="00F512E0" w:rsidRPr="00D856DC" w:rsidRDefault="00F512E0" w:rsidP="00EA08C8">
      <w:pPr>
        <w:spacing w:line="240" w:lineRule="auto"/>
        <w:rPr>
          <w:color w:val="000000" w:themeColor="text1"/>
          <w:szCs w:val="22"/>
        </w:rPr>
      </w:pPr>
    </w:p>
    <w:p w14:paraId="3DE18CC4" w14:textId="77777777" w:rsidR="00F512E0" w:rsidRPr="00D856DC" w:rsidRDefault="00F512E0" w:rsidP="00EA08C8">
      <w:pPr>
        <w:autoSpaceDE w:val="0"/>
        <w:autoSpaceDN w:val="0"/>
        <w:adjustRightInd w:val="0"/>
        <w:spacing w:line="240" w:lineRule="auto"/>
        <w:rPr>
          <w:iCs/>
          <w:noProof/>
          <w:color w:val="000000" w:themeColor="text1"/>
          <w:szCs w:val="22"/>
        </w:rPr>
      </w:pPr>
      <w:r w:rsidRPr="00D856DC">
        <w:rPr>
          <w:iCs/>
          <w:noProof/>
          <w:color w:val="000000" w:themeColor="text1"/>
          <w:szCs w:val="22"/>
        </w:rPr>
        <w:t>Ohutuse peamine tulemusnäitaja – liittulemusnäitaja ISTH kriteeriumite kohaselt kinnitatud tugevatest ja kliiniliselt olulistest mittetugevatest veritsustest – esines apiksabaaniga ravi rühmas 1 patsiendil (0,8%) 126</w:t>
      </w:r>
      <w:r w:rsidRPr="00D856DC">
        <w:rPr>
          <w:iCs/>
          <w:noProof/>
          <w:color w:val="000000" w:themeColor="text1"/>
          <w:szCs w:val="22"/>
        </w:rPr>
        <w:noBreakHyphen/>
        <w:t>st ja standardravi rühmas 3 patsiendil (4,8%) 62</w:t>
      </w:r>
      <w:r w:rsidRPr="00D856DC">
        <w:rPr>
          <w:iCs/>
          <w:noProof/>
          <w:color w:val="000000" w:themeColor="text1"/>
          <w:szCs w:val="22"/>
        </w:rPr>
        <w:noBreakHyphen/>
        <w:t>st. Teisesed ohutuse tulemusnäitajad – kinnitatud tugevae, kliiniliselt oluliste mittetugevate ja kõigi veritsusjuhtude esinemissagedused – olid mõlemas ravirühmas sarnased. Teisesest ohutuse tulemusnäitajast – ravi katkestamine kõrvaltoime, talumatuse või veritsuse tagajärjel – teatati apiksabaaniga ravi rühmas 7 uuritaval (5,6%) ja standardravi rühmas 1 uuritaval (1,6%). Kummaski ravirühmas ühelgi patsiendil trombemboolia juhte ei esinenud. Surmasid ei esinenud kummaski ravirühmas.</w:t>
      </w:r>
    </w:p>
    <w:p w14:paraId="10E2156C" w14:textId="77777777" w:rsidR="00F512E0" w:rsidRPr="00D856DC" w:rsidRDefault="00F512E0" w:rsidP="00EA08C8">
      <w:pPr>
        <w:numPr>
          <w:ilvl w:val="12"/>
          <w:numId w:val="0"/>
        </w:numPr>
        <w:spacing w:line="240" w:lineRule="auto"/>
        <w:ind w:right="-2"/>
        <w:rPr>
          <w:iCs/>
          <w:noProof/>
          <w:color w:val="000000" w:themeColor="text1"/>
          <w:szCs w:val="22"/>
          <w:u w:val="single"/>
        </w:rPr>
      </w:pPr>
    </w:p>
    <w:p w14:paraId="4C5C7805" w14:textId="77777777" w:rsidR="00F512E0" w:rsidRPr="00D856DC" w:rsidRDefault="00F512E0" w:rsidP="00EA08C8">
      <w:pPr>
        <w:numPr>
          <w:ilvl w:val="12"/>
          <w:numId w:val="0"/>
        </w:numPr>
        <w:spacing w:line="240" w:lineRule="auto"/>
        <w:ind w:right="-2"/>
        <w:rPr>
          <w:iCs/>
          <w:noProof/>
          <w:color w:val="000000" w:themeColor="text1"/>
          <w:szCs w:val="22"/>
        </w:rPr>
      </w:pPr>
      <w:r w:rsidRPr="00D856DC">
        <w:rPr>
          <w:rStyle w:val="ui-provider"/>
          <w:color w:val="000000" w:themeColor="text1"/>
        </w:rPr>
        <w:t>Selle uuringu prospektiivne ülesehitus oli mõeldud kirjeldava efektiivsuse ja ohutuse väljaselgitamiseks, sest trombemboolia ja veritsusjuhtude esinemissagedus selles populatsioonis on eeldatavasti väike.</w:t>
      </w:r>
      <w:r w:rsidRPr="00D856DC">
        <w:rPr>
          <w:color w:val="000000" w:themeColor="text1"/>
        </w:rPr>
        <w:t xml:space="preserve"> Trombemboolia väikese esinemissageduse tõttu selles uuringus ei saanud selget riski/kasu suhte hindamist teha.</w:t>
      </w:r>
    </w:p>
    <w:p w14:paraId="127542F8" w14:textId="77777777" w:rsidR="00F512E0" w:rsidRPr="00D856DC" w:rsidRDefault="00F512E0" w:rsidP="00EA08C8">
      <w:pPr>
        <w:spacing w:line="240" w:lineRule="auto"/>
        <w:ind w:right="-2"/>
        <w:rPr>
          <w:color w:val="000000" w:themeColor="text1"/>
        </w:rPr>
      </w:pPr>
    </w:p>
    <w:p w14:paraId="3796CDD4" w14:textId="77777777" w:rsidR="00F512E0" w:rsidRPr="00D856DC" w:rsidRDefault="00F512E0" w:rsidP="00EA08C8">
      <w:pPr>
        <w:spacing w:line="240" w:lineRule="auto"/>
        <w:ind w:right="-2"/>
        <w:rPr>
          <w:color w:val="000000" w:themeColor="text1"/>
        </w:rPr>
      </w:pPr>
      <w:r w:rsidRPr="00D856DC">
        <w:rPr>
          <w:color w:val="000000" w:themeColor="text1"/>
        </w:rPr>
        <w:t>Euroopa Ravimiamet on peatanud kohustuse esitada Eliquisiga läbi viidud venoosse trombemboolia ravi uuringute tulemused laste ühe või mitme alarühma kohta (teave lastel kasutamise kohta vt lõik 4.2).</w:t>
      </w:r>
    </w:p>
    <w:p w14:paraId="2F631E86" w14:textId="77777777" w:rsidR="00F512E0" w:rsidRPr="00D856DC" w:rsidRDefault="00F512E0" w:rsidP="00EA08C8">
      <w:pPr>
        <w:spacing w:line="240" w:lineRule="auto"/>
        <w:ind w:right="-2"/>
        <w:rPr>
          <w:color w:val="000000" w:themeColor="text1"/>
        </w:rPr>
      </w:pPr>
    </w:p>
    <w:p w14:paraId="0896D2B9" w14:textId="77777777" w:rsidR="00F512E0" w:rsidRPr="00D856DC" w:rsidRDefault="00F512E0" w:rsidP="00EA08C8">
      <w:pPr>
        <w:keepNext/>
        <w:spacing w:line="240" w:lineRule="auto"/>
        <w:ind w:left="567" w:hanging="567"/>
        <w:outlineLvl w:val="0"/>
        <w:rPr>
          <w:bCs/>
          <w:noProof/>
          <w:color w:val="000000" w:themeColor="text1"/>
          <w:szCs w:val="22"/>
        </w:rPr>
      </w:pPr>
      <w:r w:rsidRPr="00D856DC">
        <w:rPr>
          <w:b/>
          <w:color w:val="000000" w:themeColor="text1"/>
        </w:rPr>
        <w:t>5.2</w:t>
      </w:r>
      <w:r w:rsidRPr="00D856DC">
        <w:rPr>
          <w:b/>
          <w:color w:val="000000" w:themeColor="text1"/>
        </w:rPr>
        <w:tab/>
        <w:t>Farmakokineetilised omadused</w:t>
      </w:r>
    </w:p>
    <w:p w14:paraId="1D1EC718" w14:textId="77777777" w:rsidR="00F512E0" w:rsidRPr="00D856DC" w:rsidRDefault="00F512E0" w:rsidP="00EA08C8">
      <w:pPr>
        <w:keepNext/>
        <w:spacing w:line="240" w:lineRule="auto"/>
        <w:ind w:left="567" w:hanging="567"/>
        <w:outlineLvl w:val="0"/>
        <w:rPr>
          <w:color w:val="000000" w:themeColor="text1"/>
          <w:szCs w:val="22"/>
        </w:rPr>
      </w:pPr>
    </w:p>
    <w:p w14:paraId="40C8ACED" w14:textId="77777777" w:rsidR="00F512E0" w:rsidRPr="00D856DC" w:rsidRDefault="00F512E0" w:rsidP="00EA08C8">
      <w:pPr>
        <w:pStyle w:val="EMEABodyText"/>
        <w:keepNext/>
        <w:rPr>
          <w:color w:val="000000" w:themeColor="text1"/>
          <w:u w:val="single"/>
          <w:lang w:val="et-EE"/>
        </w:rPr>
      </w:pPr>
      <w:r w:rsidRPr="00D856DC">
        <w:rPr>
          <w:color w:val="000000" w:themeColor="text1"/>
          <w:u w:val="single"/>
          <w:lang w:val="et-EE"/>
        </w:rPr>
        <w:t>Imendumine</w:t>
      </w:r>
    </w:p>
    <w:p w14:paraId="6D9EC554" w14:textId="77777777" w:rsidR="00F512E0" w:rsidRPr="00D856DC" w:rsidRDefault="00F512E0" w:rsidP="00EA08C8">
      <w:pPr>
        <w:pStyle w:val="EMEABodyText"/>
        <w:keepNext/>
        <w:rPr>
          <w:color w:val="000000" w:themeColor="text1"/>
          <w:u w:val="single"/>
          <w:lang w:val="et-EE"/>
        </w:rPr>
      </w:pPr>
    </w:p>
    <w:p w14:paraId="7F05216C" w14:textId="77777777" w:rsidR="00F512E0" w:rsidRPr="00D856DC" w:rsidRDefault="00F512E0" w:rsidP="00EA08C8">
      <w:pPr>
        <w:pStyle w:val="EMEABodyText"/>
        <w:rPr>
          <w:color w:val="000000" w:themeColor="text1"/>
          <w:lang w:val="et-EE"/>
        </w:rPr>
      </w:pPr>
      <w:r w:rsidRPr="00D856DC">
        <w:rPr>
          <w:color w:val="000000" w:themeColor="text1"/>
          <w:lang w:val="et-EE"/>
        </w:rPr>
        <w:t>Lastel imendub apiksabaan kiiresti ja saavutab maksimaalse kontsentratsiooni (C</w:t>
      </w:r>
      <w:r w:rsidRPr="00D856DC">
        <w:rPr>
          <w:color w:val="000000" w:themeColor="text1"/>
          <w:vertAlign w:val="subscript"/>
          <w:lang w:val="et-EE"/>
        </w:rPr>
        <w:t>max</w:t>
      </w:r>
      <w:r w:rsidRPr="00D856DC">
        <w:rPr>
          <w:color w:val="000000" w:themeColor="text1"/>
          <w:lang w:val="et-EE"/>
        </w:rPr>
        <w:t>) ligikaudu 2 tundi pärast üksikannuse manustamist.</w:t>
      </w:r>
    </w:p>
    <w:p w14:paraId="02E01A75" w14:textId="77777777" w:rsidR="00F512E0" w:rsidRPr="00D856DC" w:rsidRDefault="00F512E0" w:rsidP="00EA08C8">
      <w:pPr>
        <w:pStyle w:val="EMEABodyText"/>
        <w:rPr>
          <w:color w:val="000000" w:themeColor="text1"/>
          <w:lang w:val="et-EE"/>
        </w:rPr>
      </w:pPr>
    </w:p>
    <w:p w14:paraId="6A63B578" w14:textId="77777777" w:rsidR="00F512E0" w:rsidRPr="00D856DC" w:rsidRDefault="00F512E0" w:rsidP="00EA08C8">
      <w:pPr>
        <w:pStyle w:val="EMEABodyText"/>
        <w:rPr>
          <w:color w:val="000000" w:themeColor="text1"/>
          <w:szCs w:val="22"/>
          <w:lang w:val="et-EE"/>
        </w:rPr>
      </w:pPr>
      <w:r w:rsidRPr="00D856DC">
        <w:rPr>
          <w:color w:val="000000" w:themeColor="text1"/>
          <w:szCs w:val="22"/>
          <w:lang w:val="et-EE"/>
        </w:rPr>
        <w:t>Kuni 10 mg annuste puhul on apiksabaani absoluutne biosaadavus täiskasvanutel ligikaudu 50%. Apiksabaan imendub kiiresti, maksimaalne plasmakontsentratsioon (C</w:t>
      </w:r>
      <w:r w:rsidRPr="00D856DC">
        <w:rPr>
          <w:color w:val="000000" w:themeColor="text1"/>
          <w:szCs w:val="22"/>
          <w:vertAlign w:val="subscript"/>
          <w:lang w:val="et-EE"/>
        </w:rPr>
        <w:t>max</w:t>
      </w:r>
      <w:r w:rsidRPr="00D856DC">
        <w:rPr>
          <w:color w:val="000000" w:themeColor="text1"/>
          <w:szCs w:val="22"/>
          <w:lang w:val="et-EE"/>
        </w:rPr>
        <w:t>) saabub 3...4 tundi pärast tableti manustamist. 10 mg annuse manustamine koos toiduga ei mõjuta apiksabaani AUC või C</w:t>
      </w:r>
      <w:r w:rsidRPr="00D856DC">
        <w:rPr>
          <w:color w:val="000000" w:themeColor="text1"/>
          <w:szCs w:val="22"/>
          <w:vertAlign w:val="subscript"/>
          <w:lang w:val="et-EE"/>
        </w:rPr>
        <w:t>max</w:t>
      </w:r>
      <w:r w:rsidRPr="00D856DC">
        <w:rPr>
          <w:color w:val="000000" w:themeColor="text1"/>
          <w:szCs w:val="22"/>
          <w:lang w:val="et-EE"/>
        </w:rPr>
        <w:t xml:space="preserve"> väärtusi. Apiksabaani võib võtta koos toiduga või ilma.</w:t>
      </w:r>
    </w:p>
    <w:p w14:paraId="0E35BAEE" w14:textId="77777777" w:rsidR="00F512E0" w:rsidRPr="00D856DC" w:rsidRDefault="00F512E0" w:rsidP="00EA08C8">
      <w:pPr>
        <w:pStyle w:val="EMEABodyText"/>
        <w:rPr>
          <w:color w:val="000000" w:themeColor="text1"/>
          <w:szCs w:val="22"/>
          <w:lang w:val="et-EE"/>
        </w:rPr>
      </w:pPr>
    </w:p>
    <w:p w14:paraId="3E50EA05" w14:textId="77777777" w:rsidR="00F512E0" w:rsidRPr="00D856DC" w:rsidRDefault="00F512E0" w:rsidP="00EA08C8">
      <w:pPr>
        <w:pStyle w:val="EMEABodyText"/>
        <w:rPr>
          <w:color w:val="000000" w:themeColor="text1"/>
          <w:szCs w:val="22"/>
          <w:lang w:val="et-EE"/>
        </w:rPr>
      </w:pPr>
      <w:r w:rsidRPr="00D856DC">
        <w:rPr>
          <w:color w:val="000000" w:themeColor="text1"/>
          <w:lang w:val="et-EE"/>
        </w:rPr>
        <w:t>Kuni 10 mg suukaudsete annuste puhul on apiksabaanil lineaarne farmakokineetika, ekspositsioon suureneb proportsionaalselt annusega. 25 mg ja suuremate annuste puhul väheneb apiksabaani aeglustunud lahustumise tõttu imendumine ja biosaadavus. Apiksabaani ekspositsiooni näitajad varieeruvad vähesel või keskmisel määral, mida näitab nende individuaalne ja uuritavate vaheline varieeruvus vastavalt ~20% CV ja ~30% CV.</w:t>
      </w:r>
    </w:p>
    <w:p w14:paraId="412E8614" w14:textId="77777777" w:rsidR="00F512E0" w:rsidRPr="00D856DC" w:rsidRDefault="00F512E0" w:rsidP="00EA08C8">
      <w:pPr>
        <w:pStyle w:val="EMEABodyText"/>
        <w:rPr>
          <w:color w:val="000000" w:themeColor="text1"/>
          <w:szCs w:val="22"/>
          <w:lang w:val="et-EE"/>
        </w:rPr>
      </w:pPr>
    </w:p>
    <w:p w14:paraId="30DA72F3" w14:textId="77777777" w:rsidR="00F512E0" w:rsidRPr="00D856DC" w:rsidRDefault="00F512E0" w:rsidP="00EA08C8">
      <w:pPr>
        <w:pStyle w:val="EMEABodyText"/>
        <w:rPr>
          <w:color w:val="000000" w:themeColor="text1"/>
          <w:szCs w:val="22"/>
          <w:lang w:val="et-EE"/>
        </w:rPr>
      </w:pPr>
      <w:r w:rsidRPr="00D856DC">
        <w:rPr>
          <w:color w:val="000000" w:themeColor="text1"/>
          <w:lang w:val="et-EE"/>
        </w:rPr>
        <w:t>Pärast 10 mg apiksabaani suukaudset manustamist 2 purustatud 5 mg tabletina, mis olid suspendeeritud 30 ml vees, oli saavutatud ekspositsioon võrreldav ekspositsiooniga pärast 2 terve 5 mg tableti manustamist. Pärast 10 mg apiksabaani suukaudset manustamist 2 purustatud 5 mg tabletina koos 30 g õunapüreega saavutatud C</w:t>
      </w:r>
      <w:r w:rsidRPr="00D856DC">
        <w:rPr>
          <w:color w:val="000000" w:themeColor="text1"/>
          <w:vertAlign w:val="subscript"/>
          <w:lang w:val="et-EE"/>
        </w:rPr>
        <w:t>max</w:t>
      </w:r>
      <w:r w:rsidRPr="00D856DC">
        <w:rPr>
          <w:color w:val="000000" w:themeColor="text1"/>
          <w:lang w:val="et-EE"/>
        </w:rPr>
        <w:t xml:space="preserve"> ja AUC olid vastavalt 21% ja 16% väiksemad kui 2 terve 5 mg tableti manustamisel. </w:t>
      </w:r>
      <w:r w:rsidRPr="00D856DC">
        <w:rPr>
          <w:color w:val="000000" w:themeColor="text1"/>
          <w:szCs w:val="22"/>
          <w:lang w:val="et-EE"/>
        </w:rPr>
        <w:t>Kontsentratsiooni vähenemist ei loetud kliiniliselt oluliseks.</w:t>
      </w:r>
    </w:p>
    <w:p w14:paraId="4778AB45" w14:textId="77777777" w:rsidR="00F512E0" w:rsidRPr="00D856DC" w:rsidRDefault="00F512E0" w:rsidP="00EA08C8">
      <w:pPr>
        <w:pStyle w:val="EMEABodyText"/>
        <w:rPr>
          <w:color w:val="000000" w:themeColor="text1"/>
          <w:szCs w:val="22"/>
          <w:lang w:val="et-EE"/>
        </w:rPr>
      </w:pPr>
    </w:p>
    <w:p w14:paraId="7B4F4B7B" w14:textId="77777777" w:rsidR="00F512E0" w:rsidRPr="00D856DC" w:rsidRDefault="00F512E0" w:rsidP="00EA08C8">
      <w:pPr>
        <w:rPr>
          <w:color w:val="000000" w:themeColor="text1"/>
        </w:rPr>
      </w:pPr>
      <w:r w:rsidRPr="00D856DC">
        <w:rPr>
          <w:color w:val="000000" w:themeColor="text1"/>
        </w:rPr>
        <w:t>Pärast purustatud 5 mg apiksabaani tableti, mis oli suspendeeritud 60 ml 5% glükoosi vesilahuses, manustamist nasogastraalsondi kaudu oli kontsentratsioon sarnane kontsentratsiooniga, mida täheldati teistes kliinilistes uuringutes, milles tervetele uuringus osalejatele manustati ühekordse suukaudse annusena 5 mg apiksabaani tablett.</w:t>
      </w:r>
    </w:p>
    <w:p w14:paraId="2C0FB096" w14:textId="77777777" w:rsidR="00F512E0" w:rsidRPr="00D856DC" w:rsidRDefault="00F512E0" w:rsidP="00EA08C8">
      <w:pPr>
        <w:pStyle w:val="EMEABodyText"/>
        <w:rPr>
          <w:color w:val="000000" w:themeColor="text1"/>
          <w:lang w:val="et-EE"/>
        </w:rPr>
      </w:pPr>
    </w:p>
    <w:p w14:paraId="70F62A8E" w14:textId="77777777" w:rsidR="00F512E0" w:rsidRPr="00D856DC" w:rsidRDefault="00F512E0" w:rsidP="00EA08C8">
      <w:pPr>
        <w:pStyle w:val="EMEABodyText"/>
        <w:rPr>
          <w:color w:val="000000" w:themeColor="text1"/>
          <w:lang w:val="et-EE"/>
        </w:rPr>
      </w:pPr>
      <w:r w:rsidRPr="00D856DC">
        <w:rPr>
          <w:color w:val="000000" w:themeColor="text1"/>
          <w:lang w:val="et-EE"/>
        </w:rPr>
        <w:t>Võttes arvesse apiksabaani prognoositavat, annusega proportsionaalset farmakokineetilist profiili, on selle biosaadavuse kohta läbiviidud uuringutest saadud tulemused kohaldatavad apiksabaani väiksemate annuste suhtes.</w:t>
      </w:r>
    </w:p>
    <w:p w14:paraId="2ECB6F0A" w14:textId="77777777" w:rsidR="00F512E0" w:rsidRPr="00D856DC" w:rsidRDefault="00F512E0" w:rsidP="00EA08C8">
      <w:pPr>
        <w:pStyle w:val="EMEABodyText"/>
        <w:rPr>
          <w:color w:val="000000" w:themeColor="text1"/>
          <w:u w:val="single"/>
          <w:lang w:val="et-EE"/>
        </w:rPr>
      </w:pPr>
    </w:p>
    <w:p w14:paraId="4D6FAA60" w14:textId="77777777" w:rsidR="00F512E0" w:rsidRPr="00D856DC" w:rsidRDefault="00F512E0" w:rsidP="00EA08C8">
      <w:pPr>
        <w:pStyle w:val="EMEABodyText"/>
        <w:keepNext/>
        <w:rPr>
          <w:color w:val="000000" w:themeColor="text1"/>
          <w:u w:val="single"/>
          <w:lang w:val="et-EE"/>
        </w:rPr>
      </w:pPr>
      <w:r w:rsidRPr="00D856DC">
        <w:rPr>
          <w:color w:val="000000" w:themeColor="text1"/>
          <w:u w:val="single"/>
          <w:lang w:val="et-EE"/>
        </w:rPr>
        <w:t>Jaotumine</w:t>
      </w:r>
    </w:p>
    <w:p w14:paraId="4FE7F340" w14:textId="77777777" w:rsidR="00F512E0" w:rsidRPr="00D856DC" w:rsidRDefault="00F512E0" w:rsidP="00EA08C8">
      <w:pPr>
        <w:pStyle w:val="EMEABodyText"/>
        <w:keepNext/>
        <w:rPr>
          <w:color w:val="000000" w:themeColor="text1"/>
          <w:szCs w:val="22"/>
          <w:u w:val="single"/>
          <w:lang w:val="et-EE"/>
        </w:rPr>
      </w:pPr>
    </w:p>
    <w:p w14:paraId="106BB7F1" w14:textId="77777777" w:rsidR="00F512E0" w:rsidRPr="00D856DC" w:rsidRDefault="00F512E0" w:rsidP="00EA08C8">
      <w:pPr>
        <w:pStyle w:val="EMEABodyText"/>
        <w:rPr>
          <w:color w:val="000000" w:themeColor="text1"/>
          <w:szCs w:val="22"/>
          <w:lang w:val="et-EE"/>
        </w:rPr>
      </w:pPr>
      <w:r w:rsidRPr="00D856DC">
        <w:rPr>
          <w:color w:val="000000" w:themeColor="text1"/>
          <w:lang w:val="et-EE"/>
        </w:rPr>
        <w:t>Täiskasvanutel on ravimi seonduvus plasmavalkudega ligikaudu 87%. Jaotusruumala (V</w:t>
      </w:r>
      <w:r w:rsidRPr="00D856DC">
        <w:rPr>
          <w:color w:val="000000" w:themeColor="text1"/>
          <w:vertAlign w:val="subscript"/>
          <w:lang w:val="et-EE"/>
        </w:rPr>
        <w:t>ss</w:t>
      </w:r>
      <w:r w:rsidRPr="00D856DC">
        <w:rPr>
          <w:color w:val="000000" w:themeColor="text1"/>
          <w:lang w:val="et-EE"/>
        </w:rPr>
        <w:t>) on ligikaudu 21 liitrit.</w:t>
      </w:r>
    </w:p>
    <w:p w14:paraId="0F7C5C4A" w14:textId="77777777" w:rsidR="00F512E0" w:rsidRPr="00D856DC" w:rsidRDefault="00F512E0" w:rsidP="00EA08C8">
      <w:pPr>
        <w:spacing w:line="240" w:lineRule="auto"/>
        <w:ind w:left="567" w:hanging="567"/>
        <w:outlineLvl w:val="0"/>
        <w:rPr>
          <w:bCs/>
          <w:noProof/>
          <w:color w:val="000000" w:themeColor="text1"/>
          <w:szCs w:val="22"/>
        </w:rPr>
      </w:pPr>
    </w:p>
    <w:p w14:paraId="30ED3E27" w14:textId="77777777" w:rsidR="00F512E0" w:rsidRPr="00D856DC" w:rsidRDefault="00F512E0" w:rsidP="00EA08C8">
      <w:pPr>
        <w:spacing w:line="240" w:lineRule="auto"/>
        <w:rPr>
          <w:color w:val="000000" w:themeColor="text1"/>
          <w:szCs w:val="22"/>
        </w:rPr>
      </w:pPr>
      <w:r w:rsidRPr="00D856DC">
        <w:rPr>
          <w:color w:val="000000" w:themeColor="text1"/>
          <w:szCs w:val="22"/>
        </w:rPr>
        <w:t>Puuduvad spetsiifilised andmed apiksabaani plasmavalkudega seondumise kohta lastel.</w:t>
      </w:r>
    </w:p>
    <w:p w14:paraId="18762BA6" w14:textId="77777777" w:rsidR="00F512E0" w:rsidRPr="00D856DC" w:rsidRDefault="00F512E0" w:rsidP="00EA08C8">
      <w:pPr>
        <w:spacing w:line="240" w:lineRule="auto"/>
        <w:ind w:left="567" w:hanging="567"/>
        <w:outlineLvl w:val="0"/>
        <w:rPr>
          <w:bCs/>
          <w:noProof/>
          <w:color w:val="000000" w:themeColor="text1"/>
          <w:szCs w:val="22"/>
        </w:rPr>
      </w:pPr>
    </w:p>
    <w:p w14:paraId="08752BBE" w14:textId="77777777" w:rsidR="00F512E0" w:rsidRPr="00D856DC" w:rsidRDefault="00F512E0" w:rsidP="00EA08C8">
      <w:pPr>
        <w:pStyle w:val="EMEABodyText"/>
        <w:keepNext/>
        <w:rPr>
          <w:color w:val="000000" w:themeColor="text1"/>
          <w:u w:val="single"/>
          <w:lang w:val="et-EE"/>
        </w:rPr>
      </w:pPr>
      <w:r w:rsidRPr="00D856DC">
        <w:rPr>
          <w:color w:val="000000" w:themeColor="text1"/>
          <w:u w:val="single"/>
          <w:lang w:val="et-EE"/>
        </w:rPr>
        <w:t>Biotransformatsioon ja eritumine</w:t>
      </w:r>
    </w:p>
    <w:p w14:paraId="121BC07D" w14:textId="77777777" w:rsidR="00F512E0" w:rsidRPr="00D856DC" w:rsidRDefault="00F512E0" w:rsidP="00EA08C8">
      <w:pPr>
        <w:pStyle w:val="EMEABodyText"/>
        <w:keepNext/>
        <w:rPr>
          <w:color w:val="000000" w:themeColor="text1"/>
          <w:szCs w:val="22"/>
          <w:u w:val="single"/>
          <w:lang w:val="et-EE"/>
        </w:rPr>
      </w:pPr>
    </w:p>
    <w:p w14:paraId="4DB4322F" w14:textId="77777777" w:rsidR="00F512E0" w:rsidRPr="00D856DC" w:rsidRDefault="00F512E0" w:rsidP="00EA08C8">
      <w:pPr>
        <w:spacing w:line="240" w:lineRule="auto"/>
        <w:rPr>
          <w:color w:val="000000" w:themeColor="text1"/>
          <w:szCs w:val="22"/>
        </w:rPr>
      </w:pPr>
      <w:r w:rsidRPr="00D856DC">
        <w:rPr>
          <w:color w:val="000000" w:themeColor="text1"/>
        </w:rPr>
        <w:t xml:space="preserve">Apiksabaanil on mitu eritumisteed. Täiskasvanutele manustatud apiksabaani annusest ligikaudu 25% eritub metaboliitidena, millest enamus eritub roojaga. </w:t>
      </w:r>
      <w:r w:rsidRPr="00D856DC">
        <w:rPr>
          <w:color w:val="000000" w:themeColor="text1"/>
          <w:szCs w:val="22"/>
        </w:rPr>
        <w:t>Apiksabaani eritumine neerude kaudu moodustas täiskasvanutel ligikaudu 27% kogukliirensist. Kliinilistes ja mittekliinilistes uuringutes on täheldatud täiendavat eritumist vastavalt sapi kaudu ja otsest eritumist soolestikust.</w:t>
      </w:r>
    </w:p>
    <w:p w14:paraId="14F60673" w14:textId="77777777" w:rsidR="00F512E0" w:rsidRPr="00D856DC" w:rsidRDefault="00F512E0" w:rsidP="00EA08C8">
      <w:pPr>
        <w:spacing w:line="240" w:lineRule="auto"/>
        <w:rPr>
          <w:color w:val="000000" w:themeColor="text1"/>
          <w:szCs w:val="22"/>
        </w:rPr>
      </w:pPr>
    </w:p>
    <w:p w14:paraId="3D62274B" w14:textId="77777777" w:rsidR="00F512E0" w:rsidRPr="00D856DC" w:rsidRDefault="00F512E0" w:rsidP="00EA08C8">
      <w:pPr>
        <w:pStyle w:val="EMEABodyText"/>
        <w:rPr>
          <w:color w:val="000000" w:themeColor="text1"/>
          <w:lang w:val="et-EE"/>
        </w:rPr>
      </w:pPr>
      <w:r w:rsidRPr="00D856DC">
        <w:rPr>
          <w:color w:val="000000" w:themeColor="text1"/>
          <w:szCs w:val="22"/>
          <w:lang w:val="et-EE"/>
        </w:rPr>
        <w:t>Apiksabaani kogukliirens täiskasvanutel on ligikaudu 3,3 l/t ja poolväärtusaeg ligikaudu 12 tundi.</w:t>
      </w:r>
    </w:p>
    <w:p w14:paraId="798A46F4" w14:textId="77777777" w:rsidR="00F512E0" w:rsidRPr="00D856DC" w:rsidRDefault="00F512E0" w:rsidP="00EA08C8">
      <w:pPr>
        <w:pStyle w:val="EMEABodyText"/>
        <w:rPr>
          <w:color w:val="000000" w:themeColor="text1"/>
          <w:szCs w:val="22"/>
          <w:lang w:val="et-EE"/>
        </w:rPr>
      </w:pPr>
      <w:r w:rsidRPr="00D856DC">
        <w:rPr>
          <w:color w:val="000000" w:themeColor="text1"/>
          <w:lang w:val="et-EE"/>
        </w:rPr>
        <w:t>Lastel on apiksabaani näiv kogukliirens ligikaudu 3,0 l/h.</w:t>
      </w:r>
    </w:p>
    <w:p w14:paraId="48D0EF42" w14:textId="77777777" w:rsidR="00F512E0" w:rsidRPr="00D856DC" w:rsidRDefault="00F512E0" w:rsidP="00EA08C8">
      <w:pPr>
        <w:pStyle w:val="EMEABodyText"/>
        <w:rPr>
          <w:color w:val="000000" w:themeColor="text1"/>
          <w:szCs w:val="22"/>
          <w:lang w:val="et-EE"/>
        </w:rPr>
      </w:pPr>
    </w:p>
    <w:p w14:paraId="1277911E" w14:textId="77777777" w:rsidR="00F512E0" w:rsidRPr="00D856DC" w:rsidRDefault="00F512E0" w:rsidP="00EA08C8">
      <w:pPr>
        <w:spacing w:line="240" w:lineRule="auto"/>
        <w:rPr>
          <w:color w:val="000000" w:themeColor="text1"/>
          <w:szCs w:val="22"/>
        </w:rPr>
      </w:pPr>
      <w:r w:rsidRPr="00D856DC">
        <w:rPr>
          <w:color w:val="000000" w:themeColor="text1"/>
          <w:szCs w:val="22"/>
        </w:rPr>
        <w:t>Biotransformatsioon toimub põhiliselt O</w:t>
      </w:r>
      <w:r w:rsidRPr="00D856DC">
        <w:rPr>
          <w:color w:val="000000" w:themeColor="text1"/>
          <w:szCs w:val="22"/>
        </w:rPr>
        <w:noBreakHyphen/>
        <w:t>demetüülimise ja 3</w:t>
      </w:r>
      <w:r w:rsidRPr="00D856DC">
        <w:rPr>
          <w:color w:val="000000" w:themeColor="text1"/>
          <w:szCs w:val="22"/>
        </w:rPr>
        <w:noBreakHyphen/>
        <w:t>oksopiperidinüülrühma hüdroksüülimise teel. Apiksabaan metaboliseerub peamiselt CYP3A4/5 ning vähesel määral CYP1A2, 2C8, 2C9, 2C19 ja 2J2 kaudu. Muutumatul kujul apiksabaan on põhiline toimeainega seotud komponent inimese plasmas, aktiivsed tsirkuleerivad metaboliidid puuduvad. Apiksabaan on transportvalkude, P</w:t>
      </w:r>
      <w:r w:rsidRPr="00D856DC">
        <w:rPr>
          <w:color w:val="000000" w:themeColor="text1"/>
          <w:szCs w:val="22"/>
        </w:rPr>
        <w:noBreakHyphen/>
        <w:t>gp ja rinnavähi resistentsusvalgu (BCRP) substraat.</w:t>
      </w:r>
    </w:p>
    <w:p w14:paraId="1006F315" w14:textId="77777777" w:rsidR="00F512E0" w:rsidRPr="00D856DC" w:rsidRDefault="00F512E0" w:rsidP="00EA08C8">
      <w:pPr>
        <w:pStyle w:val="EMEABodyText"/>
        <w:rPr>
          <w:noProof/>
          <w:color w:val="000000" w:themeColor="text1"/>
          <w:szCs w:val="22"/>
          <w:lang w:val="et-EE"/>
        </w:rPr>
      </w:pPr>
    </w:p>
    <w:p w14:paraId="75A83588" w14:textId="77777777" w:rsidR="00F512E0" w:rsidRPr="00D856DC" w:rsidRDefault="00F512E0" w:rsidP="00EA08C8">
      <w:pPr>
        <w:pStyle w:val="EMEABodyText"/>
        <w:keepNext/>
        <w:rPr>
          <w:color w:val="000000" w:themeColor="text1"/>
          <w:u w:val="single"/>
          <w:lang w:val="et-EE"/>
        </w:rPr>
      </w:pPr>
      <w:r w:rsidRPr="00D856DC">
        <w:rPr>
          <w:color w:val="000000" w:themeColor="text1"/>
          <w:u w:val="single"/>
          <w:lang w:val="et-EE"/>
        </w:rPr>
        <w:t>Neerukahjustus</w:t>
      </w:r>
    </w:p>
    <w:p w14:paraId="511A987E" w14:textId="77777777" w:rsidR="00F512E0" w:rsidRPr="00D856DC" w:rsidRDefault="00F512E0" w:rsidP="00EA08C8">
      <w:pPr>
        <w:pStyle w:val="EMEABodyText"/>
        <w:keepNext/>
        <w:rPr>
          <w:rStyle w:val="ui-provider"/>
          <w:color w:val="000000" w:themeColor="text1"/>
          <w:lang w:val="et-EE"/>
        </w:rPr>
      </w:pPr>
    </w:p>
    <w:p w14:paraId="0458FDCF" w14:textId="77777777" w:rsidR="00F512E0" w:rsidRPr="00D856DC" w:rsidRDefault="00F512E0" w:rsidP="00EA08C8">
      <w:pPr>
        <w:autoSpaceDE w:val="0"/>
        <w:autoSpaceDN w:val="0"/>
        <w:adjustRightInd w:val="0"/>
        <w:spacing w:line="240" w:lineRule="auto"/>
        <w:contextualSpacing/>
        <w:rPr>
          <w:color w:val="000000" w:themeColor="text1"/>
        </w:rPr>
      </w:pPr>
      <w:r w:rsidRPr="00D856DC">
        <w:rPr>
          <w:color w:val="000000" w:themeColor="text1"/>
        </w:rPr>
        <w:t>Lastel vanuses ≥ 2 aastat määratletakse raske neerukahjustusena hinnangulist glomerulaarfiltratsiooni kiirust (</w:t>
      </w:r>
      <w:r w:rsidRPr="00D856DC">
        <w:rPr>
          <w:i/>
          <w:iCs/>
          <w:color w:val="000000" w:themeColor="text1"/>
        </w:rPr>
        <w:t>estimated glomerular filtration rate</w:t>
      </w:r>
      <w:r w:rsidRPr="00D856DC">
        <w:rPr>
          <w:color w:val="000000" w:themeColor="text1"/>
        </w:rPr>
        <w:t>, eGFR) alla 30 ml/min/1,73 kehapindala m</w:t>
      </w:r>
      <w:r w:rsidRPr="00D856DC">
        <w:rPr>
          <w:color w:val="000000" w:themeColor="text1"/>
          <w:vertAlign w:val="superscript"/>
        </w:rPr>
        <w:t>2</w:t>
      </w:r>
      <w:r w:rsidRPr="00D856DC">
        <w:rPr>
          <w:color w:val="000000" w:themeColor="text1"/>
        </w:rPr>
        <w:t xml:space="preserve"> kohta. Kokkuvõte alla 2</w:t>
      </w:r>
      <w:r w:rsidRPr="00D856DC">
        <w:rPr>
          <w:color w:val="000000" w:themeColor="text1"/>
        </w:rPr>
        <w:noBreakHyphen/>
        <w:t>aastastel lastel tehtud uuringus CV185325 määratletud raske neerukahjustuse läviväärtustest soo ja sünnijärgse vanuse alusel on esitatud allpool tabelis 5; kõik need vastavad lastel vanuses ≥ 2 aastat eGFR</w:t>
      </w:r>
      <w:r w:rsidRPr="00D856DC">
        <w:rPr>
          <w:color w:val="000000" w:themeColor="text1"/>
        </w:rPr>
        <w:noBreakHyphen/>
        <w:t>ile &lt; 30 ml/min/1,73 kehapindala m</w:t>
      </w:r>
      <w:r w:rsidRPr="00D856DC">
        <w:rPr>
          <w:color w:val="000000" w:themeColor="text1"/>
          <w:vertAlign w:val="superscript"/>
        </w:rPr>
        <w:t>2</w:t>
      </w:r>
      <w:r w:rsidRPr="00D856DC">
        <w:rPr>
          <w:color w:val="000000" w:themeColor="text1"/>
        </w:rPr>
        <w:t xml:space="preserve"> kohta.</w:t>
      </w:r>
    </w:p>
    <w:p w14:paraId="650D8E1E" w14:textId="77777777" w:rsidR="00F512E0" w:rsidRPr="00D856DC" w:rsidRDefault="00F512E0" w:rsidP="00EA08C8">
      <w:pPr>
        <w:autoSpaceDE w:val="0"/>
        <w:autoSpaceDN w:val="0"/>
        <w:adjustRightInd w:val="0"/>
        <w:spacing w:line="240" w:lineRule="auto"/>
        <w:contextualSpacing/>
        <w:rPr>
          <w:color w:val="000000" w:themeColor="text1"/>
        </w:rPr>
      </w:pPr>
    </w:p>
    <w:p w14:paraId="5411FD46" w14:textId="77777777" w:rsidR="00F512E0" w:rsidRPr="00D856DC" w:rsidRDefault="00F512E0" w:rsidP="00EA08C8">
      <w:pPr>
        <w:keepNext/>
        <w:spacing w:line="240" w:lineRule="auto"/>
        <w:contextualSpacing/>
        <w:rPr>
          <w:b/>
          <w:color w:val="000000" w:themeColor="text1"/>
          <w:szCs w:val="22"/>
        </w:rPr>
      </w:pPr>
      <w:r w:rsidRPr="00D856DC">
        <w:rPr>
          <w:b/>
          <w:color w:val="000000" w:themeColor="text1"/>
          <w:szCs w:val="22"/>
        </w:rPr>
        <w:t>Tabel</w:t>
      </w:r>
      <w:r w:rsidRPr="00D856DC">
        <w:rPr>
          <w:b/>
          <w:bCs/>
          <w:color w:val="000000" w:themeColor="text1"/>
        </w:rPr>
        <w:t> </w:t>
      </w:r>
      <w:r w:rsidRPr="00D856DC">
        <w:rPr>
          <w:b/>
          <w:color w:val="000000" w:themeColor="text1"/>
          <w:szCs w:val="22"/>
        </w:rPr>
        <w:t>5. eGFR</w:t>
      </w:r>
      <w:r w:rsidRPr="00D856DC">
        <w:rPr>
          <w:b/>
          <w:color w:val="000000" w:themeColor="text1"/>
          <w:szCs w:val="22"/>
        </w:rPr>
        <w:noBreakHyphen/>
        <w:t>i läviväärtused uuringus CV185325 osalemise sobivuse määramiseks</w:t>
      </w:r>
    </w:p>
    <w:tbl>
      <w:tblPr>
        <w:tblStyle w:val="TableGrid"/>
        <w:tblW w:w="0" w:type="auto"/>
        <w:tblLook w:val="04A0" w:firstRow="1" w:lastRow="0" w:firstColumn="1" w:lastColumn="0" w:noHBand="0" w:noVBand="1"/>
      </w:tblPr>
      <w:tblGrid>
        <w:gridCol w:w="3753"/>
        <w:gridCol w:w="2283"/>
        <w:gridCol w:w="3017"/>
      </w:tblGrid>
      <w:tr w:rsidR="00F512E0" w:rsidRPr="00D856DC" w14:paraId="7C433991"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512E413E" w14:textId="77777777" w:rsidR="00F512E0" w:rsidRPr="00D856DC" w:rsidRDefault="00F512E0" w:rsidP="00E57295">
            <w:pPr>
              <w:spacing w:line="240" w:lineRule="auto"/>
              <w:ind w:left="-20" w:right="-20"/>
              <w:jc w:val="center"/>
              <w:rPr>
                <w:rFonts w:eastAsia="Times New Roman"/>
                <w:b/>
                <w:color w:val="000000" w:themeColor="text1"/>
                <w:szCs w:val="22"/>
              </w:rPr>
            </w:pPr>
            <w:r w:rsidRPr="00D856DC">
              <w:rPr>
                <w:rFonts w:eastAsia="Times New Roman"/>
                <w:b/>
                <w:color w:val="000000" w:themeColor="text1"/>
                <w:szCs w:val="22"/>
              </w:rPr>
              <w:t>Sünnijärgne vanus (sugu)</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7689C70E" w14:textId="77777777" w:rsidR="00F512E0" w:rsidRPr="00D856DC" w:rsidRDefault="00F512E0" w:rsidP="00E57295">
            <w:pPr>
              <w:spacing w:line="240" w:lineRule="auto"/>
              <w:ind w:left="-20" w:right="-20"/>
              <w:jc w:val="center"/>
              <w:rPr>
                <w:rFonts w:eastAsia="Times New Roman"/>
                <w:b/>
                <w:color w:val="000000" w:themeColor="text1"/>
                <w:szCs w:val="22"/>
              </w:rPr>
            </w:pPr>
            <w:r w:rsidRPr="00D856DC">
              <w:rPr>
                <w:b/>
                <w:color w:val="000000" w:themeColor="text1"/>
                <w:szCs w:val="22"/>
              </w:rPr>
              <w:t>GFR</w:t>
            </w:r>
            <w:r w:rsidRPr="00D856DC">
              <w:rPr>
                <w:b/>
                <w:color w:val="000000" w:themeColor="text1"/>
                <w:szCs w:val="22"/>
              </w:rPr>
              <w:noBreakHyphen/>
              <w:t>i referentsvahemik</w:t>
            </w:r>
          </w:p>
          <w:p w14:paraId="1EA654A1" w14:textId="77777777" w:rsidR="00F512E0" w:rsidRPr="00D856DC" w:rsidRDefault="00F512E0" w:rsidP="00E57295">
            <w:pPr>
              <w:spacing w:line="240" w:lineRule="auto"/>
              <w:ind w:left="-20" w:right="-20"/>
              <w:jc w:val="center"/>
              <w:rPr>
                <w:rFonts w:eastAsia="Times New Roman"/>
                <w:b/>
                <w:color w:val="000000" w:themeColor="text1"/>
                <w:szCs w:val="22"/>
              </w:rPr>
            </w:pPr>
            <w:r w:rsidRPr="00D856DC">
              <w:rPr>
                <w:b/>
                <w:color w:val="000000" w:themeColor="text1"/>
                <w:szCs w:val="22"/>
              </w:rPr>
              <w:t>(ml/min/1,73 m</w:t>
            </w:r>
            <w:r w:rsidRPr="00D856DC">
              <w:rPr>
                <w:b/>
                <w:color w:val="000000" w:themeColor="text1"/>
                <w:szCs w:val="22"/>
                <w:vertAlign w:val="superscript"/>
              </w:rPr>
              <w:t>2</w:t>
            </w:r>
            <w:r w:rsidRPr="00D856DC">
              <w:rPr>
                <w:b/>
                <w:color w:val="000000" w:themeColor="text1"/>
                <w:szCs w:val="22"/>
              </w:rPr>
              <w:t>)</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6E0977BB" w14:textId="77777777" w:rsidR="00F512E0" w:rsidRPr="00D856DC" w:rsidRDefault="00F512E0" w:rsidP="00E57295">
            <w:pPr>
              <w:spacing w:line="240" w:lineRule="auto"/>
              <w:ind w:left="-20" w:right="-20"/>
              <w:jc w:val="center"/>
              <w:rPr>
                <w:rFonts w:eastAsia="Times New Roman"/>
                <w:b/>
                <w:color w:val="000000" w:themeColor="text1"/>
                <w:szCs w:val="22"/>
              </w:rPr>
            </w:pPr>
            <w:r w:rsidRPr="00D856DC">
              <w:rPr>
                <w:rFonts w:eastAsia="Times New Roman"/>
                <w:b/>
                <w:color w:val="000000" w:themeColor="text1"/>
                <w:szCs w:val="22"/>
              </w:rPr>
              <w:t>eGFR</w:t>
            </w:r>
            <w:r w:rsidRPr="00D856DC">
              <w:rPr>
                <w:rFonts w:eastAsia="Times New Roman"/>
                <w:b/>
                <w:color w:val="000000" w:themeColor="text1"/>
                <w:szCs w:val="22"/>
              </w:rPr>
              <w:noBreakHyphen/>
              <w:t>i* läviväärtus uuringus osalemiseks</w:t>
            </w:r>
          </w:p>
        </w:tc>
      </w:tr>
      <w:tr w:rsidR="00F512E0" w:rsidRPr="00D856DC" w14:paraId="77BBA34C"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3A045A99"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1 nädal (poisid ja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54148136"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41 ±15</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31ADE875"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8</w:t>
            </w:r>
          </w:p>
        </w:tc>
      </w:tr>
      <w:tr w:rsidR="00F512E0" w:rsidRPr="00D856DC" w14:paraId="2A0793BA"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74748FCB"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2…8 nädalat (poisid ja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36BD623F"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66 ±25</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1A6EDC56"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12</w:t>
            </w:r>
          </w:p>
        </w:tc>
      </w:tr>
      <w:tr w:rsidR="00F512E0" w:rsidRPr="00D856DC" w14:paraId="49AD07AE"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7FBB2128" w14:textId="77777777" w:rsidR="00F512E0" w:rsidRPr="00D856DC" w:rsidRDefault="00F512E0" w:rsidP="00E57295">
            <w:pPr>
              <w:spacing w:line="240" w:lineRule="auto"/>
              <w:ind w:left="-20" w:right="-20"/>
              <w:rPr>
                <w:rFonts w:eastAsia="Times New Roman"/>
                <w:color w:val="000000" w:themeColor="text1"/>
                <w:szCs w:val="22"/>
              </w:rPr>
            </w:pPr>
            <w:r w:rsidRPr="00D856DC">
              <w:rPr>
                <w:color w:val="000000" w:themeColor="text1"/>
                <w:szCs w:val="22"/>
              </w:rPr>
              <w:t xml:space="preserve">&gt; 8 nädalat kuni &lt; 2 aastat </w:t>
            </w:r>
            <w:r w:rsidRPr="00D856DC">
              <w:rPr>
                <w:rFonts w:eastAsia="Times New Roman"/>
                <w:color w:val="000000" w:themeColor="text1"/>
                <w:szCs w:val="22"/>
              </w:rPr>
              <w:t>(poisid ja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48F3EC86"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96 ±22</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50C5A739"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22</w:t>
            </w:r>
          </w:p>
        </w:tc>
      </w:tr>
      <w:tr w:rsidR="00F512E0" w:rsidRPr="00D856DC" w14:paraId="0766FE41"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0E0C6D1D"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2…12 aastat (poisid ja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0DC2AF48"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133 ±27</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00CB040C"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30</w:t>
            </w:r>
          </w:p>
        </w:tc>
      </w:tr>
      <w:tr w:rsidR="00F512E0" w:rsidRPr="00D856DC" w14:paraId="45C9E8EA"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1534B871"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13…17 aastat (poisid)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22948834"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140 ±30</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3739F71D"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30</w:t>
            </w:r>
          </w:p>
        </w:tc>
      </w:tr>
      <w:tr w:rsidR="00F512E0" w:rsidRPr="00D856DC" w14:paraId="68AB6362"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6DF94534"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13…17 aastat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0EE0C0D3"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126 ±22</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5F52058A"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30</w:t>
            </w:r>
          </w:p>
        </w:tc>
      </w:tr>
      <w:tr w:rsidR="00F512E0" w:rsidRPr="00D856DC" w14:paraId="240FBC2F" w14:textId="77777777" w:rsidTr="00E57295">
        <w:trPr>
          <w:trHeight w:val="300"/>
        </w:trPr>
        <w:tc>
          <w:tcPr>
            <w:tcW w:w="9053" w:type="dxa"/>
            <w:gridSpan w:val="3"/>
            <w:tcBorders>
              <w:top w:val="single" w:sz="2" w:space="0" w:color="auto"/>
              <w:left w:val="nil"/>
              <w:bottom w:val="nil"/>
              <w:right w:val="nil"/>
            </w:tcBorders>
            <w:tcMar>
              <w:left w:w="108" w:type="dxa"/>
              <w:right w:w="108" w:type="dxa"/>
            </w:tcMar>
            <w:vAlign w:val="center"/>
          </w:tcPr>
          <w:p w14:paraId="1210A828" w14:textId="77777777" w:rsidR="00F512E0" w:rsidRPr="000D1BAD" w:rsidRDefault="00F512E0" w:rsidP="00E57295">
            <w:pPr>
              <w:spacing w:line="240" w:lineRule="auto"/>
              <w:ind w:left="-20" w:right="-20"/>
              <w:rPr>
                <w:rFonts w:eastAsia="Times New Roman"/>
                <w:color w:val="000000" w:themeColor="text1"/>
                <w:sz w:val="18"/>
                <w:szCs w:val="18"/>
              </w:rPr>
            </w:pPr>
            <w:r w:rsidRPr="000D1BAD">
              <w:rPr>
                <w:color w:val="000000" w:themeColor="text1"/>
                <w:sz w:val="18"/>
                <w:szCs w:val="18"/>
              </w:rPr>
              <w:t xml:space="preserve">* Uuringus CV185325 arvutati uuringus osalemise sobivuse määramiseks hinnanguline glomerulaarfiltratsiooni kiiruse läviväärtus Schwartzi uuendatud valemiga (Schwartz, GJ </w:t>
            </w:r>
            <w:r w:rsidRPr="000D1BAD">
              <w:rPr>
                <w:i/>
                <w:iCs/>
                <w:color w:val="000000" w:themeColor="text1"/>
                <w:sz w:val="18"/>
                <w:szCs w:val="18"/>
              </w:rPr>
              <w:t>et al.</w:t>
            </w:r>
            <w:r w:rsidRPr="000D1BAD">
              <w:rPr>
                <w:color w:val="000000" w:themeColor="text1"/>
                <w:sz w:val="18"/>
                <w:szCs w:val="18"/>
              </w:rPr>
              <w:t>, CJASN 2009). Nimetatud uuringuplaanikohane läviväärtus vastas eGFR sellisele läviväärtusele, mille korral hinnati patsiendi neerufunktsioon uuringus CV185325 osalemise jaoks ebapiisavaks. Iga läviväärtus määratleti kui eGFR &lt; 30% 1 standardhälbest (</w:t>
            </w:r>
            <w:r w:rsidRPr="000D1BAD">
              <w:rPr>
                <w:i/>
                <w:iCs/>
                <w:color w:val="000000" w:themeColor="text1"/>
                <w:sz w:val="18"/>
                <w:szCs w:val="18"/>
              </w:rPr>
              <w:t>standard deviation</w:t>
            </w:r>
            <w:r w:rsidRPr="000D1BAD">
              <w:rPr>
                <w:color w:val="000000" w:themeColor="text1"/>
                <w:sz w:val="18"/>
                <w:szCs w:val="18"/>
              </w:rPr>
              <w:t>, SD) alla ea- ja soopõhise GFR</w:t>
            </w:r>
            <w:r w:rsidRPr="000D1BAD">
              <w:rPr>
                <w:color w:val="000000" w:themeColor="text1"/>
                <w:sz w:val="18"/>
                <w:szCs w:val="18"/>
              </w:rPr>
              <w:noBreakHyphen/>
              <w:t>i referentsvahemiku. Patsientidel vanuses &lt; 2 aastat on vastav läviväärtus eGFR &lt; 30 ml/min/1,73 m</w:t>
            </w:r>
            <w:r w:rsidRPr="000D1BAD">
              <w:rPr>
                <w:color w:val="000000" w:themeColor="text1"/>
                <w:sz w:val="18"/>
                <w:szCs w:val="18"/>
                <w:vertAlign w:val="superscript"/>
              </w:rPr>
              <w:t>2</w:t>
            </w:r>
            <w:r w:rsidRPr="000D1BAD">
              <w:rPr>
                <w:color w:val="000000" w:themeColor="text1"/>
                <w:sz w:val="18"/>
                <w:szCs w:val="18"/>
              </w:rPr>
              <w:t>, mis tavapäraselt tähendab patsientidel vanuses &gt; 2 aastat rasket neerupudulikkust.</w:t>
            </w:r>
          </w:p>
        </w:tc>
      </w:tr>
    </w:tbl>
    <w:p w14:paraId="0AB30CA7" w14:textId="77777777" w:rsidR="00F512E0" w:rsidRPr="00D856DC" w:rsidRDefault="00F512E0" w:rsidP="00EA08C8">
      <w:pPr>
        <w:spacing w:line="240" w:lineRule="auto"/>
        <w:rPr>
          <w:color w:val="000000" w:themeColor="text1"/>
        </w:rPr>
      </w:pPr>
    </w:p>
    <w:p w14:paraId="11F91147" w14:textId="77777777" w:rsidR="00F512E0" w:rsidRPr="00D856DC" w:rsidRDefault="00F512E0" w:rsidP="00EA08C8">
      <w:pPr>
        <w:spacing w:line="240" w:lineRule="auto"/>
        <w:rPr>
          <w:strike/>
          <w:color w:val="000000" w:themeColor="text1"/>
          <w:szCs w:val="22"/>
        </w:rPr>
      </w:pPr>
      <w:r w:rsidRPr="00D856DC">
        <w:rPr>
          <w:color w:val="000000" w:themeColor="text1"/>
        </w:rPr>
        <w:t>Uuringus CV185325 ei osalenud lapsed, kellel oli glomerulaarfiltratsiooni kiirus ≤ 55 ml/min/1,73 m</w:t>
      </w:r>
      <w:r w:rsidRPr="00D856DC">
        <w:rPr>
          <w:color w:val="000000" w:themeColor="text1"/>
          <w:vertAlign w:val="superscript"/>
        </w:rPr>
        <w:t>2</w:t>
      </w:r>
      <w:r w:rsidRPr="00D856DC">
        <w:rPr>
          <w:color w:val="000000" w:themeColor="text1"/>
        </w:rPr>
        <w:t>, kuigi uuringus sobisid osalema kerge kuni mõõduka neerukahjustusega (eGFR ≥ 30…&lt; 60 ml/min/1,73 kehapindala m</w:t>
      </w:r>
      <w:r w:rsidRPr="00D856DC">
        <w:rPr>
          <w:color w:val="000000" w:themeColor="text1"/>
          <w:vertAlign w:val="superscript"/>
        </w:rPr>
        <w:t>2</w:t>
      </w:r>
      <w:r w:rsidRPr="00D856DC">
        <w:rPr>
          <w:color w:val="000000" w:themeColor="text1"/>
        </w:rPr>
        <w:t xml:space="preserve"> kohta) patsiendid. Täiskasvanutelt saadud andmete ja kõigilt apiksabaaniga ravitud lastelt saadud piiratud andmete kohaselt ei ole kerge kuni mõõduka neerukahjustusega lastel vaja annust kohandada. Apiksabaani ei ole soovitatav kasutada raske neerukahjustusega lastel (vt lõigud 4.2 ja 4.4).</w:t>
      </w:r>
    </w:p>
    <w:p w14:paraId="1B188386" w14:textId="77777777" w:rsidR="00F512E0" w:rsidRPr="00D856DC" w:rsidRDefault="00F512E0" w:rsidP="00EA08C8">
      <w:pPr>
        <w:autoSpaceDE w:val="0"/>
        <w:autoSpaceDN w:val="0"/>
        <w:adjustRightInd w:val="0"/>
        <w:spacing w:line="240" w:lineRule="auto"/>
        <w:rPr>
          <w:color w:val="000000" w:themeColor="text1"/>
        </w:rPr>
      </w:pPr>
    </w:p>
    <w:p w14:paraId="167A5E09" w14:textId="77777777" w:rsidR="00F512E0" w:rsidRPr="00D856DC" w:rsidRDefault="00F512E0" w:rsidP="00EA08C8">
      <w:pPr>
        <w:spacing w:line="240" w:lineRule="auto"/>
        <w:rPr>
          <w:color w:val="000000" w:themeColor="text1"/>
          <w:szCs w:val="22"/>
        </w:rPr>
      </w:pPr>
      <w:r w:rsidRPr="00D856DC">
        <w:rPr>
          <w:color w:val="000000" w:themeColor="text1"/>
          <w:szCs w:val="22"/>
        </w:rPr>
        <w:t>Neerufunktsiooni häiretel puudus mõju apiksabaani maksimaalsele kontsentratsioonile. Apiksabaani ekspositsiooni tõus oli korrelatsioonis neerufunktsiooni langusega, mida hinnati mõõdetud kreatiniini kliirensi järgi. Kerge (kreatiniini kliirens 51...80 ml/min), keskmise raskusega (kreatiniini kliirens 30...50 ml/min) ja raske (kreatiniini kliirens 15...29 ml/min) neerukahjustuse korral suurenes apiksabaani plasmakontsentratsioon (AUC) vastavalt 16, 29 ja 44% võrreldes isikutega, kellel oli normaalne kreatiniini kliirens. Neerukahjustusel puudus väljendunud toime apiksabaani plasmakontsentratsiooni ja anti</w:t>
      </w:r>
      <w:r w:rsidRPr="00D856DC">
        <w:rPr>
          <w:color w:val="000000" w:themeColor="text1"/>
          <w:szCs w:val="22"/>
        </w:rPr>
        <w:noBreakHyphen/>
        <w:t>faktor Xa aktiivsuse vahelisele seosele.</w:t>
      </w:r>
    </w:p>
    <w:p w14:paraId="6F763524" w14:textId="77777777" w:rsidR="00F512E0" w:rsidRPr="00D856DC" w:rsidRDefault="00F512E0" w:rsidP="00EA08C8">
      <w:pPr>
        <w:spacing w:line="240" w:lineRule="auto"/>
        <w:rPr>
          <w:color w:val="000000" w:themeColor="text1"/>
          <w:szCs w:val="22"/>
        </w:rPr>
      </w:pPr>
    </w:p>
    <w:p w14:paraId="24E196EC"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szCs w:val="22"/>
        </w:rPr>
        <w:t>Vahetult pärast hemodialüüsi manustatud ühekordse apiksabaani 5 mg annusega suurenes lõppstaadiumis neeruhaigusega patsientidel apiksabaani AUC 36% võrra võrreldes normaalse neerufunktsiooniga patsientide näitudega. Kaks tundi pärast ühekordse 5 mg apiksabaani annuse manustamist alustatud hemodialüüsiga vähenes lõppstaadiumis neeruhaigusega patsientidel apiksabaani AUC 14% võrra, mis vastab apiksabaani dialüüsi kliirensile 18 ml/min. Seetõttu ei ole apiksabaani üleannustamise korral hemodialüüs tõenäoliselt efektiivne.</w:t>
      </w:r>
    </w:p>
    <w:p w14:paraId="7D67A47C" w14:textId="77777777" w:rsidR="00F512E0" w:rsidRPr="00D856DC" w:rsidRDefault="00F512E0" w:rsidP="00EA08C8">
      <w:pPr>
        <w:autoSpaceDE w:val="0"/>
        <w:autoSpaceDN w:val="0"/>
        <w:adjustRightInd w:val="0"/>
        <w:spacing w:line="240" w:lineRule="auto"/>
        <w:rPr>
          <w:color w:val="000000" w:themeColor="text1"/>
          <w:szCs w:val="22"/>
        </w:rPr>
      </w:pPr>
    </w:p>
    <w:p w14:paraId="0C1E3790" w14:textId="77777777" w:rsidR="00F512E0" w:rsidRPr="00D856DC" w:rsidRDefault="00F512E0" w:rsidP="00EA08C8">
      <w:pPr>
        <w:pStyle w:val="EMEABodyText"/>
        <w:keepNext/>
        <w:rPr>
          <w:color w:val="000000" w:themeColor="text1"/>
          <w:u w:val="single"/>
          <w:lang w:val="et-EE"/>
        </w:rPr>
      </w:pPr>
      <w:r w:rsidRPr="00D856DC">
        <w:rPr>
          <w:color w:val="000000" w:themeColor="text1"/>
          <w:u w:val="single"/>
          <w:lang w:val="et-EE"/>
        </w:rPr>
        <w:t>Maksakahjustus</w:t>
      </w:r>
    </w:p>
    <w:p w14:paraId="7E46555E" w14:textId="77777777" w:rsidR="00F512E0" w:rsidRPr="00D856DC" w:rsidRDefault="00F512E0" w:rsidP="00EA08C8">
      <w:pPr>
        <w:pStyle w:val="EMEABodyText"/>
        <w:keepNext/>
        <w:rPr>
          <w:rStyle w:val="ui-provider"/>
          <w:color w:val="000000" w:themeColor="text1"/>
          <w:lang w:val="et-EE"/>
        </w:rPr>
      </w:pPr>
    </w:p>
    <w:p w14:paraId="6B45F0FB" w14:textId="77777777" w:rsidR="00F512E0" w:rsidRPr="00D856DC" w:rsidRDefault="00F512E0" w:rsidP="00EA08C8">
      <w:pPr>
        <w:pStyle w:val="EMEABodyText"/>
        <w:rPr>
          <w:color w:val="000000" w:themeColor="text1"/>
          <w:lang w:val="et-EE"/>
        </w:rPr>
      </w:pPr>
      <w:r w:rsidRPr="00D856DC">
        <w:rPr>
          <w:rStyle w:val="ui-provider"/>
          <w:color w:val="000000" w:themeColor="text1"/>
          <w:lang w:val="et-EE"/>
        </w:rPr>
        <w:t>Apiksabaani kasutamist ei ole uuritud</w:t>
      </w:r>
      <w:r w:rsidRPr="00D856DC">
        <w:rPr>
          <w:color w:val="000000" w:themeColor="text1"/>
          <w:lang w:val="et-EE"/>
        </w:rPr>
        <w:t xml:space="preserve"> maksakahjustusega lastel.</w:t>
      </w:r>
    </w:p>
    <w:p w14:paraId="753AB482" w14:textId="77777777" w:rsidR="00F512E0" w:rsidRPr="00D856DC" w:rsidRDefault="00F512E0" w:rsidP="00EA08C8">
      <w:pPr>
        <w:pStyle w:val="EMEABodyText"/>
        <w:rPr>
          <w:color w:val="000000" w:themeColor="text1"/>
          <w:lang w:val="et-EE"/>
        </w:rPr>
      </w:pPr>
    </w:p>
    <w:p w14:paraId="682BCBA5" w14:textId="77777777" w:rsidR="00F512E0" w:rsidRPr="00D856DC" w:rsidRDefault="00F512E0" w:rsidP="00EA08C8">
      <w:pPr>
        <w:pStyle w:val="EMEABodyText"/>
        <w:rPr>
          <w:color w:val="000000" w:themeColor="text1"/>
          <w:szCs w:val="22"/>
          <w:lang w:val="et-EE"/>
        </w:rPr>
      </w:pPr>
      <w:r w:rsidRPr="00D856DC">
        <w:rPr>
          <w:color w:val="000000" w:themeColor="text1"/>
          <w:szCs w:val="22"/>
          <w:lang w:val="et-EE"/>
        </w:rPr>
        <w:t>Uuringus, kus võrreldi kaheksat kerge maksakahjustusega [Childi</w:t>
      </w:r>
      <w:r w:rsidRPr="00D856DC">
        <w:rPr>
          <w:color w:val="000000" w:themeColor="text1"/>
          <w:szCs w:val="22"/>
          <w:lang w:val="et-EE"/>
        </w:rPr>
        <w:noBreakHyphen/>
        <w:t>Pugh’ A skoor 5 (n = 6) ja skoor 6 (n = 2)] ja kaheksat keskmise raskusega maksakahjustusega [Childi</w:t>
      </w:r>
      <w:r w:rsidRPr="00D856DC">
        <w:rPr>
          <w:color w:val="000000" w:themeColor="text1"/>
          <w:szCs w:val="22"/>
          <w:lang w:val="et-EE"/>
        </w:rPr>
        <w:noBreakHyphen/>
        <w:t>Pugh’ B skoor 7 (n = 6) ja skoor 8 (n = 2)] isikut 16 terve kontrollisikuga, ei olnud maksakahjustusega isikutel 5 mg apiksabaani üksikannuse farmakokineetika ja farmakodünaamika muutunud. Anti</w:t>
      </w:r>
      <w:r w:rsidRPr="00D856DC">
        <w:rPr>
          <w:color w:val="000000" w:themeColor="text1"/>
          <w:szCs w:val="22"/>
          <w:lang w:val="et-EE"/>
        </w:rPr>
        <w:noBreakHyphen/>
        <w:t>faktor Xa aktiivsuse ja INR</w:t>
      </w:r>
      <w:r w:rsidRPr="00D856DC">
        <w:rPr>
          <w:color w:val="000000" w:themeColor="text1"/>
          <w:szCs w:val="22"/>
          <w:lang w:val="et-EE"/>
        </w:rPr>
        <w:noBreakHyphen/>
        <w:t>i muutused olid võrreldavad kerge kuni mõõduka maksakahjustusega isikutel ja tervel isikutel.</w:t>
      </w:r>
    </w:p>
    <w:p w14:paraId="733072D9" w14:textId="77777777" w:rsidR="00F512E0" w:rsidRPr="00D856DC" w:rsidRDefault="00F512E0" w:rsidP="00EA08C8">
      <w:pPr>
        <w:spacing w:line="240" w:lineRule="auto"/>
        <w:ind w:left="567" w:hanging="567"/>
        <w:outlineLvl w:val="0"/>
        <w:rPr>
          <w:noProof/>
          <w:color w:val="000000" w:themeColor="text1"/>
          <w:szCs w:val="22"/>
        </w:rPr>
      </w:pPr>
    </w:p>
    <w:p w14:paraId="24B2DCFB"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Sugu</w:t>
      </w:r>
    </w:p>
    <w:p w14:paraId="7CD43D41" w14:textId="77777777" w:rsidR="00F512E0" w:rsidRPr="00D856DC" w:rsidRDefault="00F512E0" w:rsidP="00EA08C8">
      <w:pPr>
        <w:pStyle w:val="EMEABodyText"/>
        <w:keepNext/>
        <w:rPr>
          <w:color w:val="000000" w:themeColor="text1"/>
          <w:lang w:val="et-EE"/>
        </w:rPr>
      </w:pPr>
    </w:p>
    <w:p w14:paraId="753EF007" w14:textId="77777777" w:rsidR="00F512E0" w:rsidRPr="00D856DC" w:rsidRDefault="00F512E0" w:rsidP="00EA08C8">
      <w:pPr>
        <w:pStyle w:val="EMEABodyText"/>
        <w:rPr>
          <w:color w:val="000000" w:themeColor="text1"/>
          <w:lang w:val="et-EE"/>
        </w:rPr>
      </w:pPr>
      <w:r w:rsidRPr="00D856DC">
        <w:rPr>
          <w:color w:val="000000" w:themeColor="text1"/>
          <w:lang w:val="et-EE"/>
        </w:rPr>
        <w:t>Lastel ei ole farmakokineetiliste omaduste erinevusi soopõhiselt uuritud.</w:t>
      </w:r>
    </w:p>
    <w:p w14:paraId="0A8B41D8" w14:textId="77777777" w:rsidR="00F512E0" w:rsidRPr="00D856DC" w:rsidRDefault="00F512E0" w:rsidP="00EA08C8">
      <w:pPr>
        <w:pStyle w:val="EMEABodyText"/>
        <w:rPr>
          <w:color w:val="000000" w:themeColor="text1"/>
          <w:lang w:val="et-EE"/>
        </w:rPr>
      </w:pPr>
    </w:p>
    <w:p w14:paraId="1B69B458" w14:textId="77777777" w:rsidR="00F512E0" w:rsidRPr="00D856DC" w:rsidRDefault="00F512E0" w:rsidP="00EA08C8">
      <w:pPr>
        <w:pStyle w:val="EMEABodyText"/>
        <w:rPr>
          <w:color w:val="000000" w:themeColor="text1"/>
          <w:lang w:val="et-EE"/>
        </w:rPr>
      </w:pPr>
      <w:r w:rsidRPr="00D856DC">
        <w:rPr>
          <w:color w:val="000000" w:themeColor="text1"/>
          <w:lang w:val="et-EE"/>
        </w:rPr>
        <w:t>Täiskasvanud naistel oli apiksabaani ekspositsioon ligikaudu 18% suurem kui täiskasvanud meestel.</w:t>
      </w:r>
    </w:p>
    <w:p w14:paraId="41384246" w14:textId="77777777" w:rsidR="00F512E0" w:rsidRPr="00D856DC" w:rsidRDefault="00F512E0" w:rsidP="00EA08C8">
      <w:pPr>
        <w:pStyle w:val="EMEABodyText"/>
        <w:rPr>
          <w:iCs/>
          <w:noProof/>
          <w:color w:val="000000" w:themeColor="text1"/>
          <w:szCs w:val="22"/>
          <w:lang w:val="et-EE"/>
        </w:rPr>
      </w:pPr>
    </w:p>
    <w:p w14:paraId="26535B03" w14:textId="77777777" w:rsidR="00F512E0" w:rsidRPr="00D856DC" w:rsidRDefault="00F512E0" w:rsidP="00EA08C8">
      <w:pPr>
        <w:pStyle w:val="EMEABodyText"/>
        <w:keepNext/>
        <w:rPr>
          <w:color w:val="000000" w:themeColor="text1"/>
          <w:u w:val="single"/>
          <w:lang w:val="et-EE"/>
        </w:rPr>
      </w:pPr>
      <w:r w:rsidRPr="00D856DC">
        <w:rPr>
          <w:color w:val="000000" w:themeColor="text1"/>
          <w:u w:val="single"/>
          <w:lang w:val="et-EE"/>
        </w:rPr>
        <w:t>Etniline kuuluvus ja rass</w:t>
      </w:r>
    </w:p>
    <w:p w14:paraId="66D744ED" w14:textId="77777777" w:rsidR="00F512E0" w:rsidRPr="00D856DC" w:rsidRDefault="00F512E0" w:rsidP="00EA08C8">
      <w:pPr>
        <w:pStyle w:val="EMEABodyText"/>
        <w:keepNext/>
        <w:rPr>
          <w:color w:val="000000" w:themeColor="text1"/>
          <w:u w:val="single"/>
          <w:lang w:val="et-EE"/>
        </w:rPr>
      </w:pPr>
    </w:p>
    <w:p w14:paraId="6B7C12D5" w14:textId="77777777" w:rsidR="00F512E0" w:rsidRPr="00D856DC" w:rsidRDefault="00F512E0" w:rsidP="00EA08C8">
      <w:pPr>
        <w:numPr>
          <w:ilvl w:val="12"/>
          <w:numId w:val="0"/>
        </w:numPr>
        <w:spacing w:line="240" w:lineRule="auto"/>
        <w:ind w:right="-2"/>
        <w:rPr>
          <w:color w:val="000000" w:themeColor="text1"/>
        </w:rPr>
      </w:pPr>
      <w:r w:rsidRPr="00D856DC">
        <w:rPr>
          <w:color w:val="000000" w:themeColor="text1"/>
        </w:rPr>
        <w:t>Lastel ei ole etnilise kuuluvuse ja rassiga seotud farmakokineetiliste omaduste erinevusi uuritud.</w:t>
      </w:r>
    </w:p>
    <w:p w14:paraId="11EB7450" w14:textId="77777777" w:rsidR="00F512E0" w:rsidRPr="00D856DC" w:rsidRDefault="00F512E0" w:rsidP="00EA08C8">
      <w:pPr>
        <w:spacing w:line="240" w:lineRule="auto"/>
        <w:rPr>
          <w:i/>
          <w:color w:val="000000" w:themeColor="text1"/>
          <w:szCs w:val="22"/>
          <w:u w:val="single"/>
        </w:rPr>
      </w:pPr>
    </w:p>
    <w:p w14:paraId="10D9C927"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Kehakaal</w:t>
      </w:r>
    </w:p>
    <w:p w14:paraId="0E069777" w14:textId="77777777" w:rsidR="00F512E0" w:rsidRPr="00D856DC" w:rsidRDefault="00F512E0" w:rsidP="00EA08C8">
      <w:pPr>
        <w:keepNext/>
        <w:spacing w:line="240" w:lineRule="auto"/>
        <w:ind w:right="-2"/>
        <w:rPr>
          <w:color w:val="000000" w:themeColor="text1"/>
        </w:rPr>
      </w:pPr>
    </w:p>
    <w:p w14:paraId="2DED6FD9" w14:textId="77777777" w:rsidR="00F512E0" w:rsidRPr="00D856DC" w:rsidRDefault="00F512E0" w:rsidP="00EA08C8">
      <w:pPr>
        <w:numPr>
          <w:ilvl w:val="12"/>
          <w:numId w:val="0"/>
        </w:numPr>
        <w:spacing w:line="240" w:lineRule="auto"/>
        <w:ind w:right="-2"/>
        <w:rPr>
          <w:iCs/>
          <w:noProof/>
          <w:color w:val="000000" w:themeColor="text1"/>
          <w:szCs w:val="22"/>
        </w:rPr>
      </w:pPr>
      <w:r w:rsidRPr="00D856DC">
        <w:rPr>
          <w:rStyle w:val="ui-provider"/>
          <w:color w:val="000000" w:themeColor="text1"/>
        </w:rPr>
        <w:t>Apiksabaani manustamisel lastele lähtutakse kehakaaluvahemikul põhinevast fikseeritud annusest.</w:t>
      </w:r>
    </w:p>
    <w:p w14:paraId="08E8937B" w14:textId="77777777" w:rsidR="00F512E0" w:rsidRPr="00D856DC" w:rsidRDefault="00F512E0" w:rsidP="00EA08C8">
      <w:pPr>
        <w:spacing w:line="240" w:lineRule="auto"/>
        <w:ind w:right="-2"/>
        <w:rPr>
          <w:color w:val="000000" w:themeColor="text1"/>
        </w:rPr>
      </w:pPr>
    </w:p>
    <w:p w14:paraId="5D6E7946" w14:textId="77777777" w:rsidR="00F512E0" w:rsidRPr="00D856DC" w:rsidRDefault="00F512E0" w:rsidP="00EA08C8">
      <w:pPr>
        <w:numPr>
          <w:ilvl w:val="12"/>
          <w:numId w:val="0"/>
        </w:numPr>
        <w:spacing w:line="240" w:lineRule="auto"/>
        <w:ind w:right="-2"/>
        <w:rPr>
          <w:iCs/>
          <w:noProof/>
          <w:color w:val="000000" w:themeColor="text1"/>
          <w:szCs w:val="22"/>
        </w:rPr>
      </w:pPr>
      <w:r w:rsidRPr="00D856DC">
        <w:rPr>
          <w:color w:val="000000" w:themeColor="text1"/>
          <w:szCs w:val="22"/>
        </w:rPr>
        <w:t>Võrreldes apiksabaani ekspositsiooniga 65...85 kg kaaluvatel isikutel, oli kehakaal &gt; 120 kg seotud ligikaudu 30% madalama ekspositsiooniga ning kehakaal &lt; 50 kg ligikaudu 30% kõrgema ekspositsiooniga.</w:t>
      </w:r>
    </w:p>
    <w:p w14:paraId="722F56FB" w14:textId="77777777" w:rsidR="00F512E0" w:rsidRPr="00D856DC" w:rsidRDefault="00F512E0" w:rsidP="00EA08C8">
      <w:pPr>
        <w:pStyle w:val="EMEABodyText"/>
        <w:rPr>
          <w:color w:val="000000" w:themeColor="text1"/>
          <w:szCs w:val="22"/>
          <w:u w:val="single"/>
          <w:lang w:val="et-EE"/>
        </w:rPr>
      </w:pPr>
    </w:p>
    <w:p w14:paraId="1D28D23F"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Farmakokineetilised/farmakodünaamilised toimed</w:t>
      </w:r>
    </w:p>
    <w:p w14:paraId="4216867D" w14:textId="77777777" w:rsidR="00F512E0" w:rsidRPr="00D856DC" w:rsidRDefault="00F512E0" w:rsidP="00EA08C8">
      <w:pPr>
        <w:pStyle w:val="EMEABodyText"/>
        <w:keepNext/>
        <w:rPr>
          <w:color w:val="000000" w:themeColor="text1"/>
          <w:lang w:val="et-EE"/>
        </w:rPr>
      </w:pPr>
    </w:p>
    <w:p w14:paraId="75324DD0" w14:textId="77777777" w:rsidR="00F512E0" w:rsidRPr="00D856DC" w:rsidRDefault="00F512E0" w:rsidP="00EA08C8">
      <w:pPr>
        <w:pStyle w:val="EMEABodyText"/>
        <w:rPr>
          <w:color w:val="000000" w:themeColor="text1"/>
          <w:szCs w:val="22"/>
          <w:lang w:val="et-EE"/>
        </w:rPr>
      </w:pPr>
      <w:r w:rsidRPr="00D856DC">
        <w:rPr>
          <w:color w:val="000000" w:themeColor="text1"/>
          <w:szCs w:val="22"/>
          <w:lang w:val="et-EE"/>
        </w:rPr>
        <w:t>Täiskasvanutel on farmakokineetika/farmakodünaamika (PK/PD) suhet apiksabaani plasmakontsentratsiooni ja mitmete PD tulemusnäitajate (anti</w:t>
      </w:r>
      <w:r w:rsidRPr="00D856DC">
        <w:rPr>
          <w:color w:val="000000" w:themeColor="text1"/>
          <w:szCs w:val="22"/>
          <w:lang w:val="et-EE"/>
        </w:rPr>
        <w:noBreakHyphen/>
        <w:t xml:space="preserve">faktor Xa aktiivsus, INR, PT, aPTT) vahel on hinnatud pärast väga erinevate annuste (0,5...50 mg) manustamist. </w:t>
      </w:r>
      <w:r w:rsidRPr="00D856DC">
        <w:rPr>
          <w:color w:val="000000" w:themeColor="text1"/>
          <w:lang w:val="et-EE"/>
        </w:rPr>
        <w:t>Apiksabaani FK/FD hindamised lastel näitavad sarnast lineaarset seost apiksabaani kontsentratsiooni ja AXA vahel. See on kooskõlas varem dokumenteeritud seosega täiskasvanutel.</w:t>
      </w:r>
    </w:p>
    <w:p w14:paraId="25E00DB0" w14:textId="77777777" w:rsidR="00F512E0" w:rsidRPr="00D856DC" w:rsidRDefault="00F512E0" w:rsidP="00EA08C8">
      <w:pPr>
        <w:pStyle w:val="EMEABodyText"/>
        <w:rPr>
          <w:color w:val="000000" w:themeColor="text1"/>
          <w:szCs w:val="22"/>
          <w:lang w:val="et-EE"/>
        </w:rPr>
      </w:pPr>
    </w:p>
    <w:p w14:paraId="1F79ECC9" w14:textId="77777777" w:rsidR="00F512E0" w:rsidRPr="00D856DC" w:rsidRDefault="00F512E0" w:rsidP="00EA08C8">
      <w:pPr>
        <w:keepNext/>
        <w:spacing w:line="240" w:lineRule="auto"/>
        <w:ind w:left="567" w:hanging="567"/>
        <w:outlineLvl w:val="0"/>
        <w:rPr>
          <w:noProof/>
          <w:color w:val="000000" w:themeColor="text1"/>
          <w:szCs w:val="22"/>
        </w:rPr>
      </w:pPr>
      <w:r w:rsidRPr="00D856DC">
        <w:rPr>
          <w:b/>
          <w:color w:val="000000" w:themeColor="text1"/>
        </w:rPr>
        <w:t>5.3</w:t>
      </w:r>
      <w:r w:rsidRPr="00D856DC">
        <w:rPr>
          <w:b/>
          <w:color w:val="000000" w:themeColor="text1"/>
        </w:rPr>
        <w:tab/>
        <w:t>Prekliinilised ohutusandmed</w:t>
      </w:r>
    </w:p>
    <w:p w14:paraId="237D9850" w14:textId="77777777" w:rsidR="00F512E0" w:rsidRPr="00D856DC" w:rsidRDefault="00F512E0" w:rsidP="00EA08C8">
      <w:pPr>
        <w:keepNext/>
        <w:spacing w:line="240" w:lineRule="auto"/>
        <w:rPr>
          <w:noProof/>
          <w:color w:val="000000" w:themeColor="text1"/>
          <w:szCs w:val="22"/>
        </w:rPr>
      </w:pPr>
    </w:p>
    <w:p w14:paraId="2448FEDE" w14:textId="77777777" w:rsidR="00F512E0" w:rsidRPr="00D856DC" w:rsidRDefault="00F512E0" w:rsidP="00EA08C8">
      <w:pPr>
        <w:spacing w:line="240" w:lineRule="auto"/>
        <w:rPr>
          <w:color w:val="000000" w:themeColor="text1"/>
          <w:szCs w:val="22"/>
        </w:rPr>
      </w:pPr>
      <w:r w:rsidRPr="00D856DC">
        <w:rPr>
          <w:color w:val="000000" w:themeColor="text1"/>
        </w:rPr>
        <w:t>Farmakoloogilise ohutuse, korduvtoksilisuse, genotoksilisuse, kartsinogeensuse, fertiilsuse ja embrüofetaalse arengu ning juveniilse toksilisuse prekliinilised uuringud ei ole näidanud kahjulikku toimet inimesele.</w:t>
      </w:r>
    </w:p>
    <w:p w14:paraId="1F666145" w14:textId="77777777" w:rsidR="00F512E0" w:rsidRPr="00D856DC" w:rsidRDefault="00F512E0" w:rsidP="00EA08C8">
      <w:pPr>
        <w:spacing w:line="240" w:lineRule="auto"/>
        <w:rPr>
          <w:rFonts w:eastAsia="MS Mincho"/>
          <w:color w:val="000000" w:themeColor="text1"/>
          <w:szCs w:val="22"/>
        </w:rPr>
      </w:pPr>
    </w:p>
    <w:p w14:paraId="35AE46A5" w14:textId="77777777" w:rsidR="00F512E0" w:rsidRPr="00D856DC" w:rsidRDefault="00F512E0" w:rsidP="00EA08C8">
      <w:pPr>
        <w:spacing w:line="240" w:lineRule="auto"/>
        <w:rPr>
          <w:rFonts w:eastAsia="MS Mincho"/>
          <w:color w:val="000000" w:themeColor="text1"/>
          <w:szCs w:val="22"/>
        </w:rPr>
      </w:pPr>
      <w:r w:rsidRPr="00D856DC">
        <w:rPr>
          <w:color w:val="000000" w:themeColor="text1"/>
        </w:rPr>
        <w:t xml:space="preserve">Korduvtoksilisuse uuringutes olid kõige suuremad toimed need, mis olid seotud apiksabaani farmakodünaamilise toimega vere koagulatsiooninäitajatele. </w:t>
      </w:r>
      <w:r w:rsidRPr="00D856DC">
        <w:rPr>
          <w:noProof/>
          <w:color w:val="000000" w:themeColor="text1"/>
          <w:szCs w:val="22"/>
        </w:rPr>
        <w:t xml:space="preserve">Toksilisuse uuringutes leiti kas vähene või ilma suurenemiseta toime verejooksudele. </w:t>
      </w:r>
      <w:r w:rsidRPr="00D856DC">
        <w:rPr>
          <w:color w:val="000000" w:themeColor="text1"/>
        </w:rPr>
        <w:t>Arvestades mittekliinilises uuringus kasutatud liikide väiksemat tundlikkust võrreldes inimesega, tuleb inimestele ekstrapoleerimisel neid tulemusi siiski tõlgendada ettevaatusega.</w:t>
      </w:r>
    </w:p>
    <w:p w14:paraId="79D8F2B7" w14:textId="77777777" w:rsidR="00F512E0" w:rsidRPr="00D856DC" w:rsidRDefault="00F512E0" w:rsidP="00EA08C8">
      <w:pPr>
        <w:spacing w:line="240" w:lineRule="auto"/>
        <w:rPr>
          <w:rFonts w:eastAsia="MS Mincho"/>
          <w:color w:val="000000" w:themeColor="text1"/>
          <w:szCs w:val="22"/>
          <w:lang w:eastAsia="ja-JP"/>
        </w:rPr>
      </w:pPr>
    </w:p>
    <w:p w14:paraId="12E46153" w14:textId="77777777" w:rsidR="00F512E0" w:rsidRPr="00D856DC" w:rsidRDefault="00F512E0" w:rsidP="00EA08C8">
      <w:pPr>
        <w:spacing w:line="240" w:lineRule="auto"/>
        <w:rPr>
          <w:color w:val="000000" w:themeColor="text1"/>
        </w:rPr>
      </w:pPr>
      <w:r w:rsidRPr="00D856DC">
        <w:rPr>
          <w:noProof/>
          <w:color w:val="000000" w:themeColor="text1"/>
          <w:szCs w:val="22"/>
        </w:rPr>
        <w:t>Rottidel leiti kõrge ravimisisalduse suhe piimas / emaslooma plasmas (C</w:t>
      </w:r>
      <w:r w:rsidRPr="00D856DC">
        <w:rPr>
          <w:noProof/>
          <w:color w:val="000000" w:themeColor="text1"/>
          <w:szCs w:val="22"/>
          <w:vertAlign w:val="subscript"/>
        </w:rPr>
        <w:t>max</w:t>
      </w:r>
      <w:r w:rsidRPr="00D856DC">
        <w:rPr>
          <w:noProof/>
          <w:color w:val="000000" w:themeColor="text1"/>
          <w:szCs w:val="22"/>
        </w:rPr>
        <w:t xml:space="preserve"> ligikaudu 8, AUC ligikaudu 30), võimaliku aktiivse transpordi tõttu piima.</w:t>
      </w:r>
    </w:p>
    <w:p w14:paraId="5E7676F5" w14:textId="77777777" w:rsidR="00F512E0" w:rsidRPr="00D856DC" w:rsidRDefault="00F512E0" w:rsidP="00EA08C8">
      <w:pPr>
        <w:spacing w:line="240" w:lineRule="auto"/>
        <w:rPr>
          <w:rFonts w:eastAsia="MS Mincho"/>
          <w:color w:val="000000" w:themeColor="text1"/>
          <w:szCs w:val="22"/>
          <w:lang w:eastAsia="ja-JP"/>
        </w:rPr>
      </w:pPr>
    </w:p>
    <w:p w14:paraId="01BE6BA0" w14:textId="77777777" w:rsidR="00F512E0" w:rsidRPr="00D856DC" w:rsidRDefault="00F512E0" w:rsidP="00EA08C8">
      <w:pPr>
        <w:spacing w:line="240" w:lineRule="auto"/>
        <w:rPr>
          <w:noProof/>
          <w:color w:val="000000" w:themeColor="text1"/>
          <w:szCs w:val="22"/>
        </w:rPr>
      </w:pPr>
    </w:p>
    <w:p w14:paraId="01338BB5" w14:textId="77777777" w:rsidR="00F512E0" w:rsidRPr="00D856DC" w:rsidRDefault="00F512E0" w:rsidP="00EA08C8">
      <w:pPr>
        <w:keepNext/>
        <w:spacing w:line="240" w:lineRule="auto"/>
        <w:ind w:left="567" w:hanging="567"/>
        <w:rPr>
          <w:bCs/>
          <w:noProof/>
          <w:color w:val="000000" w:themeColor="text1"/>
          <w:szCs w:val="22"/>
        </w:rPr>
      </w:pPr>
      <w:r w:rsidRPr="00D856DC">
        <w:rPr>
          <w:b/>
          <w:color w:val="000000" w:themeColor="text1"/>
        </w:rPr>
        <w:t>6.</w:t>
      </w:r>
      <w:r w:rsidRPr="00D856DC">
        <w:rPr>
          <w:b/>
          <w:color w:val="000000" w:themeColor="text1"/>
        </w:rPr>
        <w:tab/>
        <w:t>FARMATSEUTILISED ANDMED</w:t>
      </w:r>
    </w:p>
    <w:p w14:paraId="3183432C" w14:textId="77777777" w:rsidR="00F512E0" w:rsidRPr="00D856DC" w:rsidRDefault="00F512E0" w:rsidP="00EA08C8">
      <w:pPr>
        <w:keepNext/>
        <w:spacing w:line="240" w:lineRule="auto"/>
        <w:rPr>
          <w:noProof/>
          <w:color w:val="000000" w:themeColor="text1"/>
          <w:szCs w:val="22"/>
        </w:rPr>
      </w:pPr>
    </w:p>
    <w:p w14:paraId="13B4C41A" w14:textId="77777777" w:rsidR="00F512E0" w:rsidRPr="00D856DC" w:rsidRDefault="00F512E0" w:rsidP="00EA08C8">
      <w:pPr>
        <w:pStyle w:val="EMEABodyText"/>
        <w:keepNext/>
        <w:rPr>
          <w:bCs/>
          <w:color w:val="000000" w:themeColor="text1"/>
          <w:lang w:val="et-EE"/>
        </w:rPr>
      </w:pPr>
      <w:r w:rsidRPr="00D856DC">
        <w:rPr>
          <w:b/>
          <w:color w:val="000000" w:themeColor="text1"/>
          <w:lang w:val="et-EE"/>
        </w:rPr>
        <w:t>6.1</w:t>
      </w:r>
      <w:r w:rsidRPr="00D856DC">
        <w:rPr>
          <w:b/>
          <w:color w:val="000000" w:themeColor="text1"/>
          <w:lang w:val="et-EE"/>
        </w:rPr>
        <w:tab/>
        <w:t>Abiainete loetelu</w:t>
      </w:r>
    </w:p>
    <w:p w14:paraId="18D3C6F8" w14:textId="77777777" w:rsidR="00F512E0" w:rsidRPr="00D856DC" w:rsidRDefault="00F512E0" w:rsidP="00EA08C8">
      <w:pPr>
        <w:pStyle w:val="EMEABodyText"/>
        <w:keepNext/>
        <w:rPr>
          <w:bCs/>
          <w:color w:val="000000" w:themeColor="text1"/>
          <w:szCs w:val="24"/>
          <w:lang w:val="et-EE" w:eastAsia="en-GB"/>
        </w:rPr>
      </w:pPr>
    </w:p>
    <w:p w14:paraId="0F84C5B1"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Graanulite sisu</w:t>
      </w:r>
    </w:p>
    <w:p w14:paraId="73A0CBDC" w14:textId="77777777" w:rsidR="00F512E0" w:rsidRPr="00D856DC" w:rsidRDefault="00F512E0" w:rsidP="00EA08C8">
      <w:pPr>
        <w:pStyle w:val="EMEABodyText"/>
        <w:keepNext/>
        <w:rPr>
          <w:color w:val="000000" w:themeColor="text1"/>
          <w:lang w:val="et-EE"/>
        </w:rPr>
      </w:pPr>
      <w:bookmarkStart w:id="106" w:name="OLE_LINK81"/>
    </w:p>
    <w:p w14:paraId="7AB9B416" w14:textId="77777777" w:rsidR="00F512E0" w:rsidRPr="00D856DC" w:rsidRDefault="00F512E0" w:rsidP="00EA08C8">
      <w:pPr>
        <w:pStyle w:val="EMEABodyText"/>
        <w:rPr>
          <w:color w:val="000000" w:themeColor="text1"/>
          <w:szCs w:val="22"/>
          <w:lang w:val="et-EE"/>
        </w:rPr>
      </w:pPr>
      <w:r w:rsidRPr="00D856DC">
        <w:rPr>
          <w:color w:val="000000" w:themeColor="text1"/>
          <w:lang w:val="et-EE"/>
        </w:rPr>
        <w:t xml:space="preserve">Hüpromelloos </w:t>
      </w:r>
      <w:r w:rsidRPr="00D856DC">
        <w:rPr>
          <w:color w:val="000000" w:themeColor="text1"/>
          <w:szCs w:val="22"/>
          <w:lang w:val="et-EE"/>
        </w:rPr>
        <w:t>(E464)</w:t>
      </w:r>
    </w:p>
    <w:p w14:paraId="413EADA6" w14:textId="77777777" w:rsidR="00F512E0" w:rsidRPr="00D856DC" w:rsidRDefault="00F512E0" w:rsidP="00EA08C8">
      <w:pPr>
        <w:pStyle w:val="EMEABodyText"/>
        <w:rPr>
          <w:color w:val="000000" w:themeColor="text1"/>
          <w:lang w:val="et-EE"/>
        </w:rPr>
      </w:pPr>
      <w:r w:rsidRPr="00D856DC">
        <w:rPr>
          <w:color w:val="000000" w:themeColor="text1"/>
          <w:lang w:val="et-EE"/>
        </w:rPr>
        <w:t>Suhkrukuulid (koosnevad suhkrusiirupist, maisitärklisest (E1450) ja sahharoosist)</w:t>
      </w:r>
    </w:p>
    <w:bookmarkEnd w:id="106"/>
    <w:p w14:paraId="1C98844F" w14:textId="77777777" w:rsidR="00F512E0" w:rsidRPr="00D856DC" w:rsidRDefault="00F512E0" w:rsidP="00EA08C8">
      <w:pPr>
        <w:pStyle w:val="EMEABodyText"/>
        <w:rPr>
          <w:color w:val="000000" w:themeColor="text1"/>
          <w:szCs w:val="22"/>
          <w:u w:val="single"/>
          <w:lang w:val="et-EE"/>
        </w:rPr>
      </w:pPr>
    </w:p>
    <w:p w14:paraId="22189DB9"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Kapsli kest</w:t>
      </w:r>
    </w:p>
    <w:p w14:paraId="25677F93" w14:textId="77777777" w:rsidR="00F512E0" w:rsidRPr="00D856DC" w:rsidRDefault="00F512E0" w:rsidP="00EA08C8">
      <w:pPr>
        <w:pStyle w:val="EMEABodyText"/>
        <w:keepNext/>
        <w:rPr>
          <w:color w:val="000000" w:themeColor="text1"/>
          <w:lang w:val="et-EE"/>
        </w:rPr>
      </w:pPr>
    </w:p>
    <w:p w14:paraId="0E95FB2E" w14:textId="77777777" w:rsidR="00F512E0" w:rsidRPr="00D856DC" w:rsidRDefault="00F512E0" w:rsidP="00EA08C8">
      <w:pPr>
        <w:pStyle w:val="EMEABodyText"/>
        <w:rPr>
          <w:color w:val="000000" w:themeColor="text1"/>
          <w:szCs w:val="22"/>
          <w:lang w:val="et-EE"/>
        </w:rPr>
      </w:pPr>
      <w:r w:rsidRPr="00D856DC">
        <w:rPr>
          <w:color w:val="000000" w:themeColor="text1"/>
          <w:lang w:val="et-EE"/>
        </w:rPr>
        <w:t xml:space="preserve">Želatiin </w:t>
      </w:r>
      <w:r w:rsidRPr="00D856DC">
        <w:rPr>
          <w:color w:val="000000" w:themeColor="text1"/>
          <w:szCs w:val="22"/>
          <w:lang w:val="et-EE"/>
        </w:rPr>
        <w:t>(E441)</w:t>
      </w:r>
    </w:p>
    <w:p w14:paraId="2AD1BFD8" w14:textId="77777777" w:rsidR="00F512E0" w:rsidRPr="00D856DC" w:rsidRDefault="00F512E0" w:rsidP="00EA08C8">
      <w:pPr>
        <w:pStyle w:val="EMEABodyText"/>
        <w:rPr>
          <w:color w:val="000000" w:themeColor="text1"/>
          <w:lang w:val="et-EE"/>
        </w:rPr>
      </w:pPr>
      <w:r w:rsidRPr="00D856DC">
        <w:rPr>
          <w:color w:val="000000" w:themeColor="text1"/>
          <w:lang w:val="et-EE"/>
        </w:rPr>
        <w:t>Titaandioksiid (E171)</w:t>
      </w:r>
    </w:p>
    <w:p w14:paraId="4BB99AC8" w14:textId="77777777" w:rsidR="00F512E0" w:rsidRPr="00D856DC" w:rsidRDefault="00F512E0" w:rsidP="00EA08C8">
      <w:pPr>
        <w:pStyle w:val="EMEABodyText"/>
        <w:rPr>
          <w:color w:val="000000" w:themeColor="text1"/>
          <w:lang w:val="et-EE"/>
        </w:rPr>
      </w:pPr>
      <w:r w:rsidRPr="00D856DC">
        <w:rPr>
          <w:color w:val="000000" w:themeColor="text1"/>
          <w:lang w:val="et-EE"/>
        </w:rPr>
        <w:t>Kollane raudoksiid (E172)</w:t>
      </w:r>
    </w:p>
    <w:p w14:paraId="2A73D847" w14:textId="77777777" w:rsidR="00F512E0" w:rsidRPr="00D856DC" w:rsidRDefault="00F512E0" w:rsidP="00EA08C8">
      <w:pPr>
        <w:pStyle w:val="EMEABodyText"/>
        <w:rPr>
          <w:color w:val="000000" w:themeColor="text1"/>
          <w:szCs w:val="22"/>
          <w:lang w:val="et-EE"/>
        </w:rPr>
      </w:pPr>
    </w:p>
    <w:p w14:paraId="393CEBAB"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Must trükivärv</w:t>
      </w:r>
    </w:p>
    <w:p w14:paraId="7129CAB9" w14:textId="77777777" w:rsidR="00F512E0" w:rsidRPr="00D856DC" w:rsidRDefault="00F512E0" w:rsidP="00EA08C8">
      <w:pPr>
        <w:pStyle w:val="EMEABodyText"/>
        <w:keepNext/>
        <w:rPr>
          <w:color w:val="000000" w:themeColor="text1"/>
          <w:lang w:val="et-EE"/>
        </w:rPr>
      </w:pPr>
    </w:p>
    <w:p w14:paraId="6B52FF9C" w14:textId="77777777" w:rsidR="00F512E0" w:rsidRPr="00D856DC" w:rsidRDefault="00F512E0" w:rsidP="00EA08C8">
      <w:pPr>
        <w:pStyle w:val="EMEABodyText"/>
        <w:rPr>
          <w:color w:val="000000" w:themeColor="text1"/>
          <w:szCs w:val="22"/>
          <w:lang w:val="et-EE"/>
        </w:rPr>
      </w:pPr>
      <w:r w:rsidRPr="00D856DC">
        <w:rPr>
          <w:color w:val="000000" w:themeColor="text1"/>
          <w:lang w:val="et-EE"/>
        </w:rPr>
        <w:t xml:space="preserve">Šellak </w:t>
      </w:r>
      <w:r w:rsidRPr="00D856DC">
        <w:rPr>
          <w:color w:val="000000" w:themeColor="text1"/>
          <w:szCs w:val="22"/>
          <w:lang w:val="et-EE"/>
        </w:rPr>
        <w:t>(E904)</w:t>
      </w:r>
    </w:p>
    <w:p w14:paraId="6A24ECCB" w14:textId="77777777" w:rsidR="00F512E0" w:rsidRPr="00D856DC" w:rsidRDefault="00F512E0" w:rsidP="00EA08C8">
      <w:pPr>
        <w:pStyle w:val="EMEABodyText"/>
        <w:rPr>
          <w:color w:val="000000" w:themeColor="text1"/>
          <w:szCs w:val="22"/>
          <w:lang w:val="et-EE"/>
        </w:rPr>
      </w:pPr>
      <w:r w:rsidRPr="00D856DC">
        <w:rPr>
          <w:color w:val="000000" w:themeColor="text1"/>
          <w:lang w:val="et-EE"/>
        </w:rPr>
        <w:t xml:space="preserve">Propüleenglükool </w:t>
      </w:r>
      <w:r w:rsidRPr="00D856DC">
        <w:rPr>
          <w:color w:val="000000" w:themeColor="text1"/>
          <w:szCs w:val="22"/>
          <w:lang w:val="et-EE"/>
        </w:rPr>
        <w:t>(E1520)</w:t>
      </w:r>
    </w:p>
    <w:p w14:paraId="259D21F5" w14:textId="77777777" w:rsidR="00F512E0" w:rsidRPr="00D856DC" w:rsidRDefault="00F512E0" w:rsidP="00EA08C8">
      <w:pPr>
        <w:pStyle w:val="EMEABodyText"/>
        <w:rPr>
          <w:color w:val="000000" w:themeColor="text1"/>
          <w:szCs w:val="22"/>
          <w:lang w:val="et-EE"/>
        </w:rPr>
      </w:pPr>
      <w:r w:rsidRPr="00D856DC">
        <w:rPr>
          <w:color w:val="000000" w:themeColor="text1"/>
          <w:lang w:val="et-EE"/>
        </w:rPr>
        <w:t>Must raudoksiid</w:t>
      </w:r>
    </w:p>
    <w:p w14:paraId="182C714C" w14:textId="77777777" w:rsidR="00F512E0" w:rsidRPr="00D856DC" w:rsidRDefault="00F512E0" w:rsidP="00EA08C8">
      <w:pPr>
        <w:pStyle w:val="EMEABodyText"/>
        <w:rPr>
          <w:color w:val="000000" w:themeColor="text1"/>
          <w:szCs w:val="22"/>
          <w:lang w:val="et-EE"/>
        </w:rPr>
      </w:pPr>
    </w:p>
    <w:p w14:paraId="7C033A69" w14:textId="77777777" w:rsidR="00F512E0" w:rsidRPr="00D856DC" w:rsidRDefault="00F512E0" w:rsidP="00EA08C8">
      <w:pPr>
        <w:keepNext/>
        <w:spacing w:line="240" w:lineRule="auto"/>
        <w:ind w:left="567" w:hanging="567"/>
        <w:outlineLvl w:val="0"/>
        <w:rPr>
          <w:noProof/>
          <w:color w:val="000000" w:themeColor="text1"/>
          <w:szCs w:val="22"/>
        </w:rPr>
      </w:pPr>
      <w:r w:rsidRPr="00D856DC">
        <w:rPr>
          <w:b/>
          <w:color w:val="000000" w:themeColor="text1"/>
        </w:rPr>
        <w:t>6.2</w:t>
      </w:r>
      <w:r w:rsidRPr="00D856DC">
        <w:rPr>
          <w:b/>
          <w:color w:val="000000" w:themeColor="text1"/>
        </w:rPr>
        <w:tab/>
        <w:t>Sobimatus</w:t>
      </w:r>
    </w:p>
    <w:p w14:paraId="22E4CB21" w14:textId="77777777" w:rsidR="00F512E0" w:rsidRPr="00D856DC" w:rsidRDefault="00F512E0" w:rsidP="00EA08C8">
      <w:pPr>
        <w:keepNext/>
        <w:spacing w:line="240" w:lineRule="auto"/>
        <w:rPr>
          <w:noProof/>
          <w:color w:val="000000" w:themeColor="text1"/>
          <w:szCs w:val="22"/>
        </w:rPr>
      </w:pPr>
    </w:p>
    <w:p w14:paraId="3E516391" w14:textId="77777777" w:rsidR="00F512E0" w:rsidRPr="00D856DC" w:rsidRDefault="00F512E0" w:rsidP="00EA08C8">
      <w:pPr>
        <w:spacing w:line="240" w:lineRule="auto"/>
        <w:rPr>
          <w:noProof/>
          <w:color w:val="000000" w:themeColor="text1"/>
          <w:szCs w:val="22"/>
        </w:rPr>
      </w:pPr>
      <w:r w:rsidRPr="00D856DC">
        <w:rPr>
          <w:color w:val="000000" w:themeColor="text1"/>
        </w:rPr>
        <w:t>Ei kohaldata.</w:t>
      </w:r>
    </w:p>
    <w:p w14:paraId="53657C74" w14:textId="77777777" w:rsidR="00F512E0" w:rsidRPr="00D856DC" w:rsidRDefault="00F512E0" w:rsidP="00EA08C8">
      <w:pPr>
        <w:spacing w:line="240" w:lineRule="auto"/>
        <w:rPr>
          <w:noProof/>
          <w:color w:val="000000" w:themeColor="text1"/>
          <w:szCs w:val="22"/>
        </w:rPr>
      </w:pPr>
    </w:p>
    <w:p w14:paraId="7764529E" w14:textId="77777777" w:rsidR="00F512E0" w:rsidRPr="00D856DC" w:rsidRDefault="00F512E0" w:rsidP="00EA08C8">
      <w:pPr>
        <w:keepNext/>
        <w:spacing w:line="240" w:lineRule="auto"/>
        <w:ind w:left="567" w:hanging="567"/>
        <w:outlineLvl w:val="0"/>
        <w:rPr>
          <w:noProof/>
          <w:color w:val="000000" w:themeColor="text1"/>
          <w:szCs w:val="22"/>
        </w:rPr>
      </w:pPr>
      <w:r w:rsidRPr="00D856DC">
        <w:rPr>
          <w:b/>
          <w:color w:val="000000" w:themeColor="text1"/>
        </w:rPr>
        <w:t>6.3</w:t>
      </w:r>
      <w:r w:rsidRPr="00D856DC">
        <w:rPr>
          <w:b/>
          <w:color w:val="000000" w:themeColor="text1"/>
        </w:rPr>
        <w:tab/>
        <w:t>Kõlblikkusaeg</w:t>
      </w:r>
    </w:p>
    <w:p w14:paraId="5EC2677D" w14:textId="77777777" w:rsidR="00F512E0" w:rsidRPr="00D856DC" w:rsidRDefault="00F512E0" w:rsidP="00EA08C8">
      <w:pPr>
        <w:keepNext/>
        <w:spacing w:line="240" w:lineRule="auto"/>
        <w:rPr>
          <w:noProof/>
          <w:color w:val="000000" w:themeColor="text1"/>
          <w:szCs w:val="22"/>
        </w:rPr>
      </w:pPr>
    </w:p>
    <w:p w14:paraId="63091C6C" w14:textId="77777777" w:rsidR="00F512E0" w:rsidRPr="00D856DC" w:rsidRDefault="00F512E0" w:rsidP="00EA08C8">
      <w:pPr>
        <w:spacing w:line="240" w:lineRule="auto"/>
        <w:rPr>
          <w:color w:val="000000" w:themeColor="text1"/>
        </w:rPr>
      </w:pPr>
      <w:r w:rsidRPr="00D856DC">
        <w:rPr>
          <w:color w:val="000000" w:themeColor="text1"/>
        </w:rPr>
        <w:t>3 aastat.</w:t>
      </w:r>
    </w:p>
    <w:p w14:paraId="6F94384B" w14:textId="77777777" w:rsidR="00F512E0" w:rsidRPr="000D1BAD" w:rsidRDefault="00F512E0" w:rsidP="00EA08C8">
      <w:pPr>
        <w:spacing w:line="240" w:lineRule="auto"/>
        <w:rPr>
          <w:color w:val="000000" w:themeColor="text1"/>
          <w:sz w:val="24"/>
        </w:rPr>
      </w:pPr>
      <w:bookmarkStart w:id="107" w:name="_Hlk167662893"/>
      <w:r w:rsidRPr="00D856DC">
        <w:rPr>
          <w:color w:val="000000" w:themeColor="text1"/>
        </w:rPr>
        <w:t>Pärast vee või imiku piimaseguga segamist tuleb vedel segu ära kasutada 2 tunni jooksul.</w:t>
      </w:r>
    </w:p>
    <w:p w14:paraId="24408604" w14:textId="77777777" w:rsidR="00F512E0" w:rsidRPr="00D856DC" w:rsidRDefault="00F512E0" w:rsidP="00EA08C8">
      <w:pPr>
        <w:spacing w:line="240" w:lineRule="auto"/>
        <w:rPr>
          <w:noProof/>
          <w:color w:val="000000" w:themeColor="text1"/>
          <w:szCs w:val="22"/>
        </w:rPr>
      </w:pPr>
    </w:p>
    <w:bookmarkEnd w:id="107"/>
    <w:p w14:paraId="5A62092A" w14:textId="77777777" w:rsidR="00F512E0" w:rsidRPr="00D856DC" w:rsidRDefault="00F512E0" w:rsidP="00EA08C8">
      <w:pPr>
        <w:keepNext/>
        <w:spacing w:line="240" w:lineRule="auto"/>
        <w:ind w:left="567" w:hanging="567"/>
        <w:outlineLvl w:val="0"/>
        <w:rPr>
          <w:noProof/>
          <w:color w:val="000000" w:themeColor="text1"/>
          <w:szCs w:val="22"/>
        </w:rPr>
      </w:pPr>
      <w:r w:rsidRPr="00D856DC">
        <w:rPr>
          <w:b/>
          <w:color w:val="000000" w:themeColor="text1"/>
        </w:rPr>
        <w:t>6.4</w:t>
      </w:r>
      <w:r w:rsidRPr="00D856DC">
        <w:rPr>
          <w:b/>
          <w:color w:val="000000" w:themeColor="text1"/>
        </w:rPr>
        <w:tab/>
        <w:t>Säilitamise eritingimused</w:t>
      </w:r>
    </w:p>
    <w:p w14:paraId="7E06758F" w14:textId="77777777" w:rsidR="00F512E0" w:rsidRPr="00D856DC" w:rsidRDefault="00F512E0" w:rsidP="00EA08C8">
      <w:pPr>
        <w:keepNext/>
        <w:spacing w:line="240" w:lineRule="auto"/>
        <w:rPr>
          <w:noProof/>
          <w:color w:val="000000" w:themeColor="text1"/>
          <w:szCs w:val="22"/>
        </w:rPr>
      </w:pPr>
    </w:p>
    <w:p w14:paraId="58D8DEF7" w14:textId="77777777" w:rsidR="00F512E0" w:rsidRPr="00D856DC" w:rsidRDefault="00F512E0" w:rsidP="00EA08C8">
      <w:pPr>
        <w:spacing w:line="240" w:lineRule="auto"/>
        <w:rPr>
          <w:color w:val="000000" w:themeColor="text1"/>
          <w:szCs w:val="22"/>
        </w:rPr>
      </w:pPr>
      <w:r w:rsidRPr="00D856DC">
        <w:rPr>
          <w:color w:val="000000" w:themeColor="text1"/>
        </w:rPr>
        <w:t>See ravimpreparaat ei vaja säilitamisel eritingimusi.</w:t>
      </w:r>
    </w:p>
    <w:p w14:paraId="12EE98DA" w14:textId="77777777" w:rsidR="00F512E0" w:rsidRPr="00D856DC" w:rsidRDefault="00F512E0" w:rsidP="00EA08C8">
      <w:pPr>
        <w:spacing w:line="240" w:lineRule="auto"/>
        <w:rPr>
          <w:noProof/>
          <w:color w:val="000000" w:themeColor="text1"/>
          <w:szCs w:val="22"/>
        </w:rPr>
      </w:pPr>
    </w:p>
    <w:p w14:paraId="666AA4FB" w14:textId="77777777" w:rsidR="00F512E0" w:rsidRPr="00D856DC" w:rsidRDefault="00F512E0" w:rsidP="00EA08C8">
      <w:pPr>
        <w:keepNext/>
        <w:spacing w:line="240" w:lineRule="auto"/>
        <w:ind w:left="567" w:hanging="567"/>
        <w:outlineLvl w:val="0"/>
        <w:rPr>
          <w:bCs/>
          <w:noProof/>
          <w:color w:val="000000" w:themeColor="text1"/>
          <w:szCs w:val="22"/>
        </w:rPr>
      </w:pPr>
      <w:r w:rsidRPr="00D856DC">
        <w:rPr>
          <w:b/>
          <w:color w:val="000000" w:themeColor="text1"/>
        </w:rPr>
        <w:t>6.5</w:t>
      </w:r>
      <w:r w:rsidRPr="00D856DC">
        <w:rPr>
          <w:b/>
          <w:color w:val="000000" w:themeColor="text1"/>
        </w:rPr>
        <w:tab/>
        <w:t>Pakendi iseloomustus ja sisu</w:t>
      </w:r>
    </w:p>
    <w:p w14:paraId="24481D75" w14:textId="77777777" w:rsidR="00F512E0" w:rsidRPr="00D856DC" w:rsidRDefault="00F512E0" w:rsidP="00EA08C8">
      <w:pPr>
        <w:keepNext/>
        <w:spacing w:line="240" w:lineRule="auto"/>
        <w:outlineLvl w:val="0"/>
        <w:rPr>
          <w:bCs/>
          <w:color w:val="000000" w:themeColor="text1"/>
        </w:rPr>
      </w:pPr>
    </w:p>
    <w:p w14:paraId="7D9ED709" w14:textId="77777777" w:rsidR="00F512E0" w:rsidRPr="00D856DC" w:rsidRDefault="00F512E0" w:rsidP="00EA08C8">
      <w:pPr>
        <w:autoSpaceDE w:val="0"/>
        <w:autoSpaceDN w:val="0"/>
        <w:adjustRightInd w:val="0"/>
        <w:spacing w:line="240" w:lineRule="auto"/>
        <w:rPr>
          <w:color w:val="000000" w:themeColor="text1"/>
        </w:rPr>
      </w:pPr>
      <w:bookmarkStart w:id="108" w:name="OLE_LINK64"/>
      <w:r w:rsidRPr="00D856DC">
        <w:rPr>
          <w:color w:val="000000" w:themeColor="text1"/>
        </w:rPr>
        <w:t>Kõrgtihedast polüetüleenist (</w:t>
      </w:r>
      <w:r w:rsidRPr="00D856DC">
        <w:rPr>
          <w:i/>
          <w:iCs/>
          <w:color w:val="000000" w:themeColor="text1"/>
        </w:rPr>
        <w:t>high density polyethylene</w:t>
      </w:r>
      <w:r w:rsidRPr="00D856DC">
        <w:rPr>
          <w:color w:val="000000" w:themeColor="text1"/>
        </w:rPr>
        <w:t>, HDPE) pudel, millel on induktsioonkuumutatud fooliumkate ja lastekindel polüpropüleenkork, pakitud karpi.</w:t>
      </w:r>
    </w:p>
    <w:p w14:paraId="51AC63B0"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Üks pudel sisaldab 28 avatavat kapslit.</w:t>
      </w:r>
    </w:p>
    <w:bookmarkEnd w:id="108"/>
    <w:p w14:paraId="5D7934AC" w14:textId="77777777" w:rsidR="00F512E0" w:rsidRPr="00D856DC" w:rsidRDefault="00F512E0" w:rsidP="00EA08C8">
      <w:pPr>
        <w:spacing w:line="240" w:lineRule="auto"/>
        <w:rPr>
          <w:noProof/>
          <w:color w:val="000000" w:themeColor="text1"/>
          <w:szCs w:val="22"/>
        </w:rPr>
      </w:pPr>
    </w:p>
    <w:p w14:paraId="0DE68D3E" w14:textId="77777777" w:rsidR="00F512E0" w:rsidRPr="00D856DC" w:rsidRDefault="00F512E0" w:rsidP="00EA08C8">
      <w:pPr>
        <w:keepNext/>
        <w:spacing w:line="240" w:lineRule="auto"/>
        <w:ind w:left="567" w:hanging="567"/>
        <w:outlineLvl w:val="0"/>
        <w:rPr>
          <w:strike/>
          <w:noProof/>
          <w:color w:val="000000" w:themeColor="text1"/>
          <w:szCs w:val="22"/>
        </w:rPr>
      </w:pPr>
      <w:r w:rsidRPr="00D856DC">
        <w:rPr>
          <w:b/>
          <w:color w:val="000000" w:themeColor="text1"/>
        </w:rPr>
        <w:t>6.6</w:t>
      </w:r>
      <w:r w:rsidRPr="00D856DC">
        <w:rPr>
          <w:b/>
          <w:color w:val="000000" w:themeColor="text1"/>
        </w:rPr>
        <w:tab/>
        <w:t>Erihoiatused ravimpreparaadi hävitamiseks</w:t>
      </w:r>
    </w:p>
    <w:p w14:paraId="60C5466F" w14:textId="77777777" w:rsidR="00F512E0" w:rsidRPr="00D856DC" w:rsidRDefault="00F512E0" w:rsidP="00EA08C8">
      <w:pPr>
        <w:keepNext/>
        <w:autoSpaceDE w:val="0"/>
        <w:autoSpaceDN w:val="0"/>
        <w:adjustRightInd w:val="0"/>
        <w:spacing w:line="240" w:lineRule="auto"/>
        <w:rPr>
          <w:rFonts w:eastAsia="TimesNewRoman"/>
          <w:color w:val="000000" w:themeColor="text1"/>
          <w:szCs w:val="22"/>
        </w:rPr>
      </w:pPr>
    </w:p>
    <w:p w14:paraId="0B2BF209" w14:textId="77777777" w:rsidR="00F512E0" w:rsidRPr="00D856DC" w:rsidRDefault="00F512E0" w:rsidP="00EA08C8">
      <w:pPr>
        <w:autoSpaceDE w:val="0"/>
        <w:autoSpaceDN w:val="0"/>
        <w:adjustRightInd w:val="0"/>
        <w:spacing w:line="240" w:lineRule="auto"/>
        <w:rPr>
          <w:noProof/>
          <w:color w:val="000000" w:themeColor="text1"/>
          <w:szCs w:val="22"/>
        </w:rPr>
      </w:pPr>
      <w:r w:rsidRPr="00D856DC">
        <w:rPr>
          <w:color w:val="000000" w:themeColor="text1"/>
        </w:rPr>
        <w:t>Annuse ettevalmistamise ja manustamise üksikasjalikud juhised vt jaotis „</w:t>
      </w:r>
      <w:r w:rsidRPr="00D856DC">
        <w:rPr>
          <w:i/>
          <w:iCs/>
          <w:color w:val="000000" w:themeColor="text1"/>
        </w:rPr>
        <w:t>Kasutusjuhised</w:t>
      </w:r>
      <w:r w:rsidRPr="00D856DC">
        <w:rPr>
          <w:color w:val="000000" w:themeColor="text1"/>
        </w:rPr>
        <w:t>“.</w:t>
      </w:r>
    </w:p>
    <w:p w14:paraId="2FF0F15A" w14:textId="77777777" w:rsidR="00F512E0" w:rsidRPr="00D856DC" w:rsidRDefault="00F512E0" w:rsidP="00EA08C8">
      <w:pPr>
        <w:spacing w:line="240" w:lineRule="auto"/>
        <w:rPr>
          <w:color w:val="000000" w:themeColor="text1"/>
        </w:rPr>
      </w:pPr>
    </w:p>
    <w:p w14:paraId="4967D85F" w14:textId="77777777" w:rsidR="00F512E0" w:rsidRPr="00D856DC" w:rsidRDefault="00F512E0" w:rsidP="00EA08C8">
      <w:pPr>
        <w:spacing w:line="240" w:lineRule="auto"/>
        <w:rPr>
          <w:noProof/>
          <w:color w:val="000000" w:themeColor="text1"/>
          <w:szCs w:val="22"/>
        </w:rPr>
      </w:pPr>
      <w:r w:rsidRPr="00D856DC">
        <w:rPr>
          <w:color w:val="000000" w:themeColor="text1"/>
        </w:rPr>
        <w:t>Kasutamata ravimpreparaat või jäätmematerjal tuleb hävitada vastavalt kohalikele nõuetele.</w:t>
      </w:r>
    </w:p>
    <w:p w14:paraId="2FE483B6" w14:textId="77777777" w:rsidR="00F512E0" w:rsidRPr="00D856DC" w:rsidRDefault="00F512E0" w:rsidP="00EA08C8">
      <w:pPr>
        <w:spacing w:line="240" w:lineRule="auto"/>
        <w:rPr>
          <w:noProof/>
          <w:color w:val="000000" w:themeColor="text1"/>
          <w:szCs w:val="22"/>
        </w:rPr>
      </w:pPr>
    </w:p>
    <w:p w14:paraId="6C9DB6BB" w14:textId="77777777" w:rsidR="00F512E0" w:rsidRPr="00D856DC" w:rsidRDefault="00F512E0" w:rsidP="00EA08C8">
      <w:pPr>
        <w:spacing w:line="240" w:lineRule="auto"/>
        <w:rPr>
          <w:noProof/>
          <w:color w:val="000000" w:themeColor="text1"/>
          <w:szCs w:val="22"/>
        </w:rPr>
      </w:pPr>
    </w:p>
    <w:p w14:paraId="79780710" w14:textId="77777777" w:rsidR="00F512E0" w:rsidRPr="00D856DC" w:rsidRDefault="00F512E0" w:rsidP="00EA08C8">
      <w:pPr>
        <w:keepNext/>
        <w:spacing w:line="240" w:lineRule="auto"/>
        <w:ind w:left="567" w:hanging="567"/>
        <w:rPr>
          <w:noProof/>
          <w:color w:val="000000" w:themeColor="text1"/>
          <w:szCs w:val="22"/>
        </w:rPr>
      </w:pPr>
      <w:r w:rsidRPr="00D856DC">
        <w:rPr>
          <w:b/>
          <w:color w:val="000000" w:themeColor="text1"/>
        </w:rPr>
        <w:t>7.</w:t>
      </w:r>
      <w:r w:rsidRPr="00D856DC">
        <w:rPr>
          <w:b/>
          <w:color w:val="000000" w:themeColor="text1"/>
        </w:rPr>
        <w:tab/>
        <w:t>MÜÜGILOA HOIDJA</w:t>
      </w:r>
    </w:p>
    <w:p w14:paraId="0CB3D6A5" w14:textId="77777777" w:rsidR="00F512E0" w:rsidRPr="00D856DC" w:rsidRDefault="00F512E0" w:rsidP="00EA08C8">
      <w:pPr>
        <w:keepNext/>
        <w:numPr>
          <w:ilvl w:val="12"/>
          <w:numId w:val="0"/>
        </w:numPr>
        <w:spacing w:line="240" w:lineRule="auto"/>
        <w:ind w:right="-2"/>
        <w:rPr>
          <w:noProof/>
          <w:color w:val="000000" w:themeColor="text1"/>
          <w:szCs w:val="22"/>
        </w:rPr>
      </w:pPr>
    </w:p>
    <w:p w14:paraId="6A3E25B8" w14:textId="77777777" w:rsidR="00F512E0" w:rsidRPr="00D856DC" w:rsidRDefault="00F512E0" w:rsidP="00EA08C8">
      <w:pPr>
        <w:spacing w:line="240" w:lineRule="auto"/>
        <w:rPr>
          <w:color w:val="000000" w:themeColor="text1"/>
          <w:szCs w:val="22"/>
        </w:rPr>
      </w:pPr>
      <w:r w:rsidRPr="00D856DC">
        <w:rPr>
          <w:color w:val="000000" w:themeColor="text1"/>
        </w:rPr>
        <w:t>Bristol-Myers Squibb / Pfizer EEIG</w:t>
      </w:r>
    </w:p>
    <w:p w14:paraId="6D3A035F" w14:textId="77777777" w:rsidR="00F512E0" w:rsidRPr="00D856DC" w:rsidRDefault="00F512E0" w:rsidP="00EA08C8">
      <w:pPr>
        <w:numPr>
          <w:ilvl w:val="12"/>
          <w:numId w:val="0"/>
        </w:numPr>
        <w:spacing w:line="240" w:lineRule="auto"/>
        <w:ind w:right="-2"/>
        <w:rPr>
          <w:bCs/>
          <w:color w:val="000000" w:themeColor="text1"/>
          <w:szCs w:val="22"/>
        </w:rPr>
      </w:pPr>
      <w:r w:rsidRPr="00D856DC">
        <w:rPr>
          <w:color w:val="000000" w:themeColor="text1"/>
        </w:rPr>
        <w:t>Plaza 254</w:t>
      </w:r>
      <w:r w:rsidRPr="00D856DC">
        <w:rPr>
          <w:color w:val="000000" w:themeColor="text1"/>
        </w:rPr>
        <w:br/>
        <w:t>Blanchardstown Corporate Park 2</w:t>
      </w:r>
      <w:r w:rsidRPr="00D856DC">
        <w:rPr>
          <w:color w:val="000000" w:themeColor="text1"/>
        </w:rPr>
        <w:br/>
        <w:t>Dublin 15, D15 T867</w:t>
      </w:r>
    </w:p>
    <w:p w14:paraId="65A03331" w14:textId="77777777" w:rsidR="00F512E0" w:rsidRPr="00D856DC" w:rsidRDefault="00F512E0" w:rsidP="00EA08C8">
      <w:pPr>
        <w:numPr>
          <w:ilvl w:val="12"/>
          <w:numId w:val="0"/>
        </w:numPr>
        <w:spacing w:line="240" w:lineRule="auto"/>
        <w:ind w:right="-2"/>
        <w:rPr>
          <w:color w:val="000000" w:themeColor="text1"/>
          <w:szCs w:val="22"/>
        </w:rPr>
      </w:pPr>
      <w:r w:rsidRPr="00D856DC">
        <w:rPr>
          <w:color w:val="000000" w:themeColor="text1"/>
        </w:rPr>
        <w:t>Iirimaa</w:t>
      </w:r>
    </w:p>
    <w:p w14:paraId="4DD8DD5B" w14:textId="77777777" w:rsidR="00F512E0" w:rsidRPr="00D856DC" w:rsidRDefault="00F512E0" w:rsidP="00EA08C8">
      <w:pPr>
        <w:numPr>
          <w:ilvl w:val="12"/>
          <w:numId w:val="0"/>
        </w:numPr>
        <w:spacing w:line="240" w:lineRule="auto"/>
        <w:ind w:right="-2"/>
        <w:rPr>
          <w:color w:val="000000" w:themeColor="text1"/>
          <w:szCs w:val="22"/>
        </w:rPr>
      </w:pPr>
    </w:p>
    <w:p w14:paraId="13B0BDE2" w14:textId="77777777" w:rsidR="00F512E0" w:rsidRPr="00D856DC" w:rsidRDefault="00F512E0" w:rsidP="00EA08C8">
      <w:pPr>
        <w:spacing w:line="240" w:lineRule="auto"/>
        <w:rPr>
          <w:noProof/>
          <w:color w:val="000000" w:themeColor="text1"/>
          <w:szCs w:val="22"/>
        </w:rPr>
      </w:pPr>
    </w:p>
    <w:p w14:paraId="7E714810" w14:textId="77777777" w:rsidR="00F512E0" w:rsidRPr="00D856DC" w:rsidRDefault="00F512E0" w:rsidP="00EA08C8">
      <w:pPr>
        <w:keepNext/>
        <w:spacing w:line="240" w:lineRule="auto"/>
        <w:ind w:left="567" w:hanging="567"/>
        <w:rPr>
          <w:bCs/>
          <w:noProof/>
          <w:color w:val="000000" w:themeColor="text1"/>
          <w:szCs w:val="22"/>
        </w:rPr>
      </w:pPr>
      <w:r w:rsidRPr="00D856DC">
        <w:rPr>
          <w:b/>
          <w:color w:val="000000" w:themeColor="text1"/>
        </w:rPr>
        <w:t>8.</w:t>
      </w:r>
      <w:r w:rsidRPr="00D856DC">
        <w:rPr>
          <w:b/>
          <w:color w:val="000000" w:themeColor="text1"/>
        </w:rPr>
        <w:tab/>
        <w:t>MÜÜGILOA NUMBER (NUMBRID)</w:t>
      </w:r>
    </w:p>
    <w:p w14:paraId="5AE67A28" w14:textId="77777777" w:rsidR="00F512E0" w:rsidRPr="00D856DC" w:rsidRDefault="00F512E0" w:rsidP="00EA08C8">
      <w:pPr>
        <w:keepNext/>
        <w:shd w:val="clear" w:color="auto" w:fill="FFFFFF" w:themeFill="background1"/>
        <w:spacing w:line="240" w:lineRule="auto"/>
        <w:rPr>
          <w:color w:val="000000" w:themeColor="text1"/>
          <w:szCs w:val="22"/>
        </w:rPr>
      </w:pPr>
    </w:p>
    <w:p w14:paraId="56E9438C" w14:textId="77777777" w:rsidR="00F512E0" w:rsidRPr="00D856DC" w:rsidRDefault="00F512E0" w:rsidP="00EA08C8">
      <w:pPr>
        <w:keepNext/>
        <w:shd w:val="clear" w:color="auto" w:fill="FFFFFF" w:themeFill="background1"/>
        <w:rPr>
          <w:color w:val="000000" w:themeColor="text1"/>
          <w:szCs w:val="22"/>
        </w:rPr>
      </w:pPr>
      <w:r w:rsidRPr="00D856DC">
        <w:rPr>
          <w:color w:val="000000" w:themeColor="text1"/>
        </w:rPr>
        <w:t>EU/1/11/691/016</w:t>
      </w:r>
    </w:p>
    <w:p w14:paraId="4DD124BB" w14:textId="77777777" w:rsidR="00F512E0" w:rsidRPr="00D856DC" w:rsidRDefault="00F512E0" w:rsidP="00EA08C8">
      <w:pPr>
        <w:spacing w:line="240" w:lineRule="auto"/>
        <w:rPr>
          <w:color w:val="000000" w:themeColor="text1"/>
          <w:szCs w:val="22"/>
        </w:rPr>
      </w:pPr>
    </w:p>
    <w:p w14:paraId="6B7AEFB9" w14:textId="77777777" w:rsidR="00F512E0" w:rsidRPr="00D856DC" w:rsidRDefault="00F512E0" w:rsidP="00EA08C8">
      <w:pPr>
        <w:keepNext/>
        <w:spacing w:line="240" w:lineRule="auto"/>
        <w:ind w:left="567" w:hanging="567"/>
        <w:rPr>
          <w:noProof/>
          <w:color w:val="000000" w:themeColor="text1"/>
          <w:szCs w:val="22"/>
        </w:rPr>
      </w:pPr>
      <w:r w:rsidRPr="00D856DC">
        <w:rPr>
          <w:b/>
          <w:color w:val="000000" w:themeColor="text1"/>
        </w:rPr>
        <w:t>9.</w:t>
      </w:r>
      <w:r w:rsidRPr="00D856DC">
        <w:rPr>
          <w:b/>
          <w:color w:val="000000" w:themeColor="text1"/>
        </w:rPr>
        <w:tab/>
        <w:t>ESMASE MÜÜGILOA VÄLJASTAMISE/MÜÜGILOA UUENDAMISE KUUPÄEV</w:t>
      </w:r>
    </w:p>
    <w:p w14:paraId="664B8B95" w14:textId="77777777" w:rsidR="00F512E0" w:rsidRPr="00D856DC" w:rsidRDefault="00F512E0" w:rsidP="00EA08C8">
      <w:pPr>
        <w:keepNext/>
        <w:spacing w:line="240" w:lineRule="auto"/>
        <w:rPr>
          <w:iCs/>
          <w:noProof/>
          <w:color w:val="000000" w:themeColor="text1"/>
          <w:szCs w:val="22"/>
        </w:rPr>
      </w:pPr>
    </w:p>
    <w:p w14:paraId="7B36CB3C" w14:textId="77777777" w:rsidR="00F512E0" w:rsidRPr="00D856DC" w:rsidRDefault="00F512E0" w:rsidP="00EA08C8">
      <w:pPr>
        <w:spacing w:line="240" w:lineRule="auto"/>
        <w:rPr>
          <w:noProof/>
          <w:color w:val="000000" w:themeColor="text1"/>
          <w:szCs w:val="22"/>
        </w:rPr>
      </w:pPr>
      <w:r w:rsidRPr="00D856DC">
        <w:rPr>
          <w:color w:val="000000" w:themeColor="text1"/>
        </w:rPr>
        <w:t>Müügiloa esmase väljastamise kuupäev: 18. mai 2011</w:t>
      </w:r>
    </w:p>
    <w:p w14:paraId="001FC386" w14:textId="77777777" w:rsidR="00F512E0" w:rsidRPr="00D856DC" w:rsidRDefault="00F512E0" w:rsidP="00EA08C8">
      <w:pPr>
        <w:spacing w:line="240" w:lineRule="auto"/>
        <w:rPr>
          <w:i/>
          <w:noProof/>
          <w:color w:val="000000" w:themeColor="text1"/>
          <w:szCs w:val="22"/>
        </w:rPr>
      </w:pPr>
      <w:r w:rsidRPr="00D856DC">
        <w:rPr>
          <w:color w:val="000000" w:themeColor="text1"/>
        </w:rPr>
        <w:t>Müügiloa viimase uuendamise kuupäev: 11. jaanuar 2021</w:t>
      </w:r>
    </w:p>
    <w:p w14:paraId="5D9C8F92" w14:textId="77777777" w:rsidR="00F512E0" w:rsidRPr="00D856DC" w:rsidRDefault="00F512E0" w:rsidP="00EA08C8">
      <w:pPr>
        <w:spacing w:line="240" w:lineRule="auto"/>
        <w:rPr>
          <w:noProof/>
          <w:color w:val="000000" w:themeColor="text1"/>
          <w:szCs w:val="22"/>
        </w:rPr>
      </w:pPr>
    </w:p>
    <w:p w14:paraId="5A3CAE1A" w14:textId="77777777" w:rsidR="00F512E0" w:rsidRPr="00D856DC" w:rsidRDefault="00F512E0" w:rsidP="00EA08C8">
      <w:pPr>
        <w:spacing w:line="240" w:lineRule="auto"/>
        <w:rPr>
          <w:noProof/>
          <w:color w:val="000000" w:themeColor="text1"/>
          <w:szCs w:val="22"/>
        </w:rPr>
      </w:pPr>
    </w:p>
    <w:p w14:paraId="64F01068" w14:textId="77777777" w:rsidR="00F512E0" w:rsidRPr="00D856DC" w:rsidRDefault="00F512E0" w:rsidP="00EA08C8">
      <w:pPr>
        <w:keepNext/>
        <w:spacing w:line="240" w:lineRule="auto"/>
        <w:ind w:left="567" w:hanging="567"/>
        <w:rPr>
          <w:bCs/>
          <w:noProof/>
          <w:color w:val="000000" w:themeColor="text1"/>
          <w:szCs w:val="22"/>
        </w:rPr>
      </w:pPr>
      <w:r w:rsidRPr="00D856DC">
        <w:rPr>
          <w:b/>
          <w:color w:val="000000" w:themeColor="text1"/>
        </w:rPr>
        <w:t>10.</w:t>
      </w:r>
      <w:r w:rsidRPr="00D856DC">
        <w:rPr>
          <w:b/>
          <w:color w:val="000000" w:themeColor="text1"/>
        </w:rPr>
        <w:tab/>
        <w:t>TEKSTI LÄBIVAATAMISE KUUPÄEV</w:t>
      </w:r>
    </w:p>
    <w:p w14:paraId="68B25460" w14:textId="77777777" w:rsidR="00F512E0" w:rsidRPr="00D856DC" w:rsidRDefault="00F512E0" w:rsidP="00EA08C8">
      <w:pPr>
        <w:keepNext/>
        <w:spacing w:line="240" w:lineRule="auto"/>
        <w:rPr>
          <w:iCs/>
          <w:noProof/>
          <w:color w:val="000000" w:themeColor="text1"/>
          <w:szCs w:val="22"/>
        </w:rPr>
      </w:pPr>
    </w:p>
    <w:p w14:paraId="1C5BC49D" w14:textId="50A2996A" w:rsidR="00F512E0" w:rsidRPr="00D856DC" w:rsidRDefault="00F512E0" w:rsidP="00EA08C8">
      <w:pPr>
        <w:spacing w:line="240" w:lineRule="auto"/>
        <w:rPr>
          <w:noProof/>
          <w:color w:val="000000" w:themeColor="text1"/>
          <w:szCs w:val="22"/>
        </w:rPr>
      </w:pPr>
      <w:r w:rsidRPr="00D856DC">
        <w:rPr>
          <w:color w:val="000000" w:themeColor="text1"/>
        </w:rPr>
        <w:t xml:space="preserve">Täpne teave selle ravimpreparaadi kohta on Euroopa Ravimiameti kodulehel: </w:t>
      </w:r>
      <w:hyperlink r:id="rId14" w:history="1">
        <w:r w:rsidRPr="00D856DC">
          <w:rPr>
            <w:rStyle w:val="Hyperlink"/>
          </w:rPr>
          <w:t>https://www.ema.europa.eu</w:t>
        </w:r>
      </w:hyperlink>
      <w:r w:rsidRPr="00D856DC">
        <w:rPr>
          <w:color w:val="000000" w:themeColor="text1"/>
        </w:rPr>
        <w:t>.</w:t>
      </w:r>
    </w:p>
    <w:p w14:paraId="0792776E" w14:textId="77777777" w:rsidR="00F512E0" w:rsidRPr="00D856DC" w:rsidRDefault="00F512E0" w:rsidP="00EA08C8">
      <w:pPr>
        <w:keepNext/>
        <w:rPr>
          <w:noProof/>
          <w:color w:val="000000" w:themeColor="text1"/>
          <w:szCs w:val="22"/>
        </w:rPr>
      </w:pPr>
      <w:r w:rsidRPr="00D856DC">
        <w:rPr>
          <w:color w:val="000000" w:themeColor="text1"/>
        </w:rPr>
        <w:br w:type="page"/>
      </w:r>
      <w:bookmarkEnd w:id="75"/>
      <w:r w:rsidRPr="00D856DC">
        <w:rPr>
          <w:b/>
          <w:color w:val="000000" w:themeColor="text1"/>
        </w:rPr>
        <w:t>1.</w:t>
      </w:r>
      <w:r w:rsidRPr="00D856DC">
        <w:rPr>
          <w:b/>
          <w:color w:val="000000" w:themeColor="text1"/>
        </w:rPr>
        <w:tab/>
        <w:t>RAVIMPREPARAADI NIMETUS</w:t>
      </w:r>
    </w:p>
    <w:p w14:paraId="18FC79E0" w14:textId="77777777" w:rsidR="00F512E0" w:rsidRPr="00D856DC" w:rsidRDefault="00F512E0" w:rsidP="00EA08C8">
      <w:pPr>
        <w:keepNext/>
        <w:spacing w:line="240" w:lineRule="auto"/>
        <w:rPr>
          <w:iCs/>
          <w:noProof/>
          <w:color w:val="000000" w:themeColor="text1"/>
          <w:szCs w:val="22"/>
        </w:rPr>
      </w:pPr>
    </w:p>
    <w:p w14:paraId="28DC41B8" w14:textId="77777777" w:rsidR="00F512E0" w:rsidRPr="00D856DC" w:rsidRDefault="00F512E0" w:rsidP="00EA08C8">
      <w:pPr>
        <w:pStyle w:val="EMEABodyText"/>
        <w:rPr>
          <w:color w:val="000000" w:themeColor="text1"/>
          <w:lang w:val="et-EE"/>
        </w:rPr>
      </w:pPr>
      <w:r w:rsidRPr="00D856DC">
        <w:rPr>
          <w:color w:val="000000" w:themeColor="text1"/>
          <w:lang w:val="et-EE"/>
        </w:rPr>
        <w:t xml:space="preserve">Eliquis </w:t>
      </w:r>
      <w:bookmarkStart w:id="109" w:name="OLE_LINK171"/>
      <w:r w:rsidRPr="00D856DC">
        <w:rPr>
          <w:color w:val="000000" w:themeColor="text1"/>
          <w:lang w:val="et-EE"/>
        </w:rPr>
        <w:t>0,</w:t>
      </w:r>
      <w:bookmarkStart w:id="110" w:name="OLE_LINK148"/>
      <w:bookmarkStart w:id="111" w:name="OLE_LINK53"/>
      <w:r w:rsidRPr="00D856DC">
        <w:rPr>
          <w:color w:val="000000" w:themeColor="text1"/>
          <w:lang w:val="et-EE"/>
        </w:rPr>
        <w:t xml:space="preserve">5 mg kaetud </w:t>
      </w:r>
      <w:bookmarkEnd w:id="110"/>
      <w:r w:rsidRPr="00D856DC">
        <w:rPr>
          <w:color w:val="000000" w:themeColor="text1"/>
          <w:lang w:val="et-EE"/>
        </w:rPr>
        <w:t>graanul</w:t>
      </w:r>
      <w:bookmarkEnd w:id="111"/>
      <w:r w:rsidRPr="00D856DC">
        <w:rPr>
          <w:color w:val="000000" w:themeColor="text1"/>
          <w:lang w:val="et-EE"/>
        </w:rPr>
        <w:t xml:space="preserve"> kotikeses</w:t>
      </w:r>
      <w:bookmarkEnd w:id="109"/>
    </w:p>
    <w:p w14:paraId="24D2044A" w14:textId="77777777" w:rsidR="00F512E0" w:rsidRPr="00D856DC" w:rsidRDefault="00F512E0" w:rsidP="00EA08C8">
      <w:pPr>
        <w:pStyle w:val="EMEABodyText"/>
        <w:rPr>
          <w:noProof/>
          <w:color w:val="000000" w:themeColor="text1"/>
          <w:lang w:val="et-EE"/>
        </w:rPr>
      </w:pPr>
      <w:r w:rsidRPr="00D856DC">
        <w:rPr>
          <w:color w:val="000000" w:themeColor="text1"/>
          <w:lang w:val="et-EE"/>
        </w:rPr>
        <w:t>Eliquis 1,5 mg kaetud graanulid kotikeses</w:t>
      </w:r>
    </w:p>
    <w:p w14:paraId="27FB598F" w14:textId="77777777" w:rsidR="00F512E0" w:rsidRPr="00D856DC" w:rsidRDefault="00F512E0" w:rsidP="00EA08C8">
      <w:pPr>
        <w:pStyle w:val="EMEABodyText"/>
        <w:rPr>
          <w:noProof/>
          <w:color w:val="000000" w:themeColor="text1"/>
          <w:lang w:val="et-EE"/>
        </w:rPr>
      </w:pPr>
      <w:r w:rsidRPr="00D856DC">
        <w:rPr>
          <w:color w:val="000000" w:themeColor="text1"/>
          <w:lang w:val="et-EE"/>
        </w:rPr>
        <w:t>Eliquis 2 mg kaetud graanulid kotikeses</w:t>
      </w:r>
    </w:p>
    <w:p w14:paraId="70A79225" w14:textId="77777777" w:rsidR="00F512E0" w:rsidRPr="00D856DC" w:rsidRDefault="00F512E0" w:rsidP="00EA08C8">
      <w:pPr>
        <w:widowControl w:val="0"/>
        <w:spacing w:line="240" w:lineRule="auto"/>
        <w:rPr>
          <w:bCs/>
          <w:noProof/>
          <w:color w:val="000000" w:themeColor="text1"/>
          <w:szCs w:val="22"/>
        </w:rPr>
      </w:pPr>
    </w:p>
    <w:p w14:paraId="679E956B" w14:textId="77777777" w:rsidR="00F512E0" w:rsidRPr="00D856DC" w:rsidRDefault="00F512E0" w:rsidP="00EA08C8">
      <w:pPr>
        <w:widowControl w:val="0"/>
        <w:spacing w:line="240" w:lineRule="auto"/>
        <w:rPr>
          <w:bCs/>
          <w:noProof/>
          <w:color w:val="000000" w:themeColor="text1"/>
          <w:szCs w:val="22"/>
        </w:rPr>
      </w:pPr>
    </w:p>
    <w:p w14:paraId="49D70D00" w14:textId="77777777" w:rsidR="00F512E0" w:rsidRPr="00D856DC" w:rsidRDefault="00F512E0" w:rsidP="00EA08C8">
      <w:pPr>
        <w:keepNext/>
        <w:widowControl w:val="0"/>
        <w:spacing w:line="240" w:lineRule="auto"/>
        <w:ind w:left="567" w:hanging="567"/>
        <w:rPr>
          <w:noProof/>
          <w:color w:val="000000" w:themeColor="text1"/>
          <w:szCs w:val="22"/>
        </w:rPr>
      </w:pPr>
      <w:r w:rsidRPr="00D856DC">
        <w:rPr>
          <w:b/>
          <w:color w:val="000000" w:themeColor="text1"/>
        </w:rPr>
        <w:t>2.</w:t>
      </w:r>
      <w:r w:rsidRPr="00D856DC">
        <w:rPr>
          <w:b/>
          <w:color w:val="000000" w:themeColor="text1"/>
        </w:rPr>
        <w:tab/>
        <w:t>KVALITATIIVNE JA KVANTITATIIVNE KOOSTIS</w:t>
      </w:r>
    </w:p>
    <w:p w14:paraId="5A1A9EC0" w14:textId="77777777" w:rsidR="00F512E0" w:rsidRPr="00D856DC" w:rsidRDefault="00F512E0" w:rsidP="00EA08C8">
      <w:pPr>
        <w:keepNext/>
        <w:widowControl w:val="0"/>
        <w:spacing w:line="240" w:lineRule="auto"/>
        <w:rPr>
          <w:bCs/>
          <w:noProof/>
          <w:color w:val="000000" w:themeColor="text1"/>
          <w:szCs w:val="22"/>
        </w:rPr>
      </w:pPr>
    </w:p>
    <w:p w14:paraId="4A491F37" w14:textId="77777777" w:rsidR="00F512E0" w:rsidRPr="00D856DC" w:rsidRDefault="00F512E0" w:rsidP="00EA08C8">
      <w:pPr>
        <w:pStyle w:val="EMEABodyText"/>
        <w:keepNext/>
        <w:rPr>
          <w:color w:val="000000" w:themeColor="text1"/>
          <w:u w:val="single"/>
          <w:lang w:val="et-EE"/>
        </w:rPr>
      </w:pPr>
      <w:r w:rsidRPr="00D856DC">
        <w:rPr>
          <w:color w:val="000000" w:themeColor="text1"/>
          <w:u w:val="single"/>
          <w:lang w:val="et-EE"/>
        </w:rPr>
        <w:t>Eliquis 0,5 mg kaetud graanul kotikeses</w:t>
      </w:r>
    </w:p>
    <w:p w14:paraId="723F574C" w14:textId="77777777" w:rsidR="00F512E0" w:rsidRPr="00D856DC" w:rsidRDefault="00F512E0" w:rsidP="00EA08C8">
      <w:pPr>
        <w:pStyle w:val="EMEABodyText"/>
        <w:rPr>
          <w:color w:val="000000" w:themeColor="text1"/>
          <w:lang w:val="et-EE"/>
        </w:rPr>
      </w:pPr>
      <w:r w:rsidRPr="00D856DC">
        <w:rPr>
          <w:color w:val="000000" w:themeColor="text1"/>
          <w:lang w:val="et-EE"/>
        </w:rPr>
        <w:t>Üks 0,5 mg kotike sisaldab ühte apiksabaani 0,5 mg kaetud graanulit.</w:t>
      </w:r>
    </w:p>
    <w:p w14:paraId="0304E20B" w14:textId="77777777" w:rsidR="00F512E0" w:rsidRPr="00D856DC" w:rsidRDefault="00F512E0" w:rsidP="00EA08C8">
      <w:pPr>
        <w:pStyle w:val="EMEABodyText"/>
        <w:rPr>
          <w:color w:val="000000" w:themeColor="text1"/>
          <w:lang w:val="et-EE"/>
        </w:rPr>
      </w:pPr>
    </w:p>
    <w:p w14:paraId="6D6074F8" w14:textId="77777777" w:rsidR="00F512E0" w:rsidRPr="00D856DC" w:rsidRDefault="00F512E0" w:rsidP="00EA08C8">
      <w:pPr>
        <w:keepNext/>
        <w:spacing w:line="240" w:lineRule="auto"/>
        <w:rPr>
          <w:color w:val="000000" w:themeColor="text1"/>
          <w:szCs w:val="22"/>
        </w:rPr>
      </w:pPr>
      <w:r w:rsidRPr="00D856DC">
        <w:rPr>
          <w:i/>
          <w:iCs/>
          <w:color w:val="000000" w:themeColor="text1"/>
        </w:rPr>
        <w:t>Teadaolevat toimet omav abiaine</w:t>
      </w:r>
    </w:p>
    <w:p w14:paraId="2874380C" w14:textId="77777777" w:rsidR="00F512E0" w:rsidRPr="00D856DC" w:rsidRDefault="00F512E0" w:rsidP="00EA08C8">
      <w:pPr>
        <w:pStyle w:val="EMEABodyText"/>
        <w:rPr>
          <w:color w:val="000000" w:themeColor="text1"/>
          <w:lang w:val="et-EE"/>
        </w:rPr>
      </w:pPr>
      <w:r w:rsidRPr="00D856DC">
        <w:rPr>
          <w:color w:val="000000" w:themeColor="text1"/>
          <w:lang w:val="et-EE"/>
        </w:rPr>
        <w:t>Üks kotike sisaldab 10 mg laktoosi (vt lõik 4.4).</w:t>
      </w:r>
    </w:p>
    <w:p w14:paraId="0D96E8C6" w14:textId="77777777" w:rsidR="00F512E0" w:rsidRPr="00D856DC" w:rsidRDefault="00F512E0" w:rsidP="00EA08C8">
      <w:pPr>
        <w:pStyle w:val="EMEABodyText"/>
        <w:rPr>
          <w:color w:val="000000" w:themeColor="text1"/>
          <w:lang w:val="et-EE"/>
        </w:rPr>
      </w:pPr>
    </w:p>
    <w:p w14:paraId="716CA12F" w14:textId="77777777" w:rsidR="00F512E0" w:rsidRPr="00D856DC" w:rsidRDefault="00F512E0" w:rsidP="00EA08C8">
      <w:pPr>
        <w:pStyle w:val="EMEABodyText"/>
        <w:keepNext/>
        <w:rPr>
          <w:noProof/>
          <w:color w:val="000000" w:themeColor="text1"/>
          <w:u w:val="single"/>
          <w:lang w:val="et-EE"/>
        </w:rPr>
      </w:pPr>
      <w:r w:rsidRPr="00D856DC">
        <w:rPr>
          <w:color w:val="000000" w:themeColor="text1"/>
          <w:u w:val="single"/>
          <w:lang w:val="et-EE"/>
        </w:rPr>
        <w:t>Eliquis 1,5 mg kaetud graanulid kotikeses</w:t>
      </w:r>
    </w:p>
    <w:p w14:paraId="6F707D2F" w14:textId="77777777" w:rsidR="00F512E0" w:rsidRPr="00D856DC" w:rsidRDefault="00F512E0" w:rsidP="00EA08C8">
      <w:pPr>
        <w:pStyle w:val="EMEABodyText"/>
        <w:rPr>
          <w:color w:val="000000" w:themeColor="text1"/>
          <w:lang w:val="et-EE"/>
        </w:rPr>
      </w:pPr>
      <w:r w:rsidRPr="00D856DC">
        <w:rPr>
          <w:color w:val="000000" w:themeColor="text1"/>
          <w:lang w:val="et-EE"/>
        </w:rPr>
        <w:t>Üks 1,5 mg kotike sisaldab kolme apiksabaani 0,5 mg (1,5 mg) kaetud graanulit.</w:t>
      </w:r>
    </w:p>
    <w:p w14:paraId="497F70AE" w14:textId="77777777" w:rsidR="00F512E0" w:rsidRPr="00D856DC" w:rsidRDefault="00F512E0" w:rsidP="00EA08C8">
      <w:pPr>
        <w:pStyle w:val="EMEABodyText"/>
        <w:rPr>
          <w:color w:val="000000" w:themeColor="text1"/>
          <w:lang w:val="et-EE"/>
        </w:rPr>
      </w:pPr>
    </w:p>
    <w:p w14:paraId="39129FC0" w14:textId="77777777" w:rsidR="00F512E0" w:rsidRPr="00D856DC" w:rsidRDefault="00F512E0" w:rsidP="00EA08C8">
      <w:pPr>
        <w:keepNext/>
        <w:spacing w:line="240" w:lineRule="auto"/>
        <w:rPr>
          <w:i/>
          <w:iCs/>
          <w:color w:val="000000" w:themeColor="text1"/>
          <w:szCs w:val="22"/>
        </w:rPr>
      </w:pPr>
      <w:r w:rsidRPr="00D856DC">
        <w:rPr>
          <w:i/>
          <w:iCs/>
          <w:color w:val="000000" w:themeColor="text1"/>
        </w:rPr>
        <w:t>Teadaolevat toimet omav abiaine</w:t>
      </w:r>
    </w:p>
    <w:p w14:paraId="1A8748BE" w14:textId="77777777" w:rsidR="00F512E0" w:rsidRPr="00D856DC" w:rsidRDefault="00F512E0" w:rsidP="00EA08C8">
      <w:pPr>
        <w:pStyle w:val="EMEABodyText"/>
        <w:rPr>
          <w:color w:val="000000" w:themeColor="text1"/>
          <w:lang w:val="et-EE"/>
        </w:rPr>
      </w:pPr>
      <w:r w:rsidRPr="00D856DC">
        <w:rPr>
          <w:color w:val="000000" w:themeColor="text1"/>
          <w:lang w:val="et-EE"/>
        </w:rPr>
        <w:t>Üks kotike sisaldab 30 mg laktoosi (vt lõik 4.4).</w:t>
      </w:r>
    </w:p>
    <w:p w14:paraId="52FE5925" w14:textId="77777777" w:rsidR="00F512E0" w:rsidRPr="00D856DC" w:rsidRDefault="00F512E0" w:rsidP="00EA08C8">
      <w:pPr>
        <w:pStyle w:val="EMEABodyText"/>
        <w:rPr>
          <w:color w:val="000000" w:themeColor="text1"/>
          <w:lang w:val="et-EE"/>
        </w:rPr>
      </w:pPr>
    </w:p>
    <w:p w14:paraId="02AEBC28" w14:textId="77777777" w:rsidR="00F512E0" w:rsidRPr="00D856DC" w:rsidRDefault="00F512E0" w:rsidP="00EA08C8">
      <w:pPr>
        <w:pStyle w:val="EMEABodyText"/>
        <w:keepNext/>
        <w:rPr>
          <w:noProof/>
          <w:color w:val="000000" w:themeColor="text1"/>
          <w:u w:val="single"/>
          <w:lang w:val="et-EE"/>
        </w:rPr>
      </w:pPr>
      <w:r w:rsidRPr="00D856DC">
        <w:rPr>
          <w:color w:val="000000" w:themeColor="text1"/>
          <w:u w:val="single"/>
          <w:lang w:val="et-EE"/>
        </w:rPr>
        <w:t>Eliquis 2 mg kaetud graanulid kotikeses</w:t>
      </w:r>
    </w:p>
    <w:p w14:paraId="04750A99"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Üks 2,0 mg kotike sisaldab nelja apiksabaani 0,5 mg (2,0 mg) kaetud graanulit.</w:t>
      </w:r>
    </w:p>
    <w:p w14:paraId="19244EAD" w14:textId="77777777" w:rsidR="00F512E0" w:rsidRPr="00D856DC" w:rsidRDefault="00F512E0" w:rsidP="00EA08C8">
      <w:pPr>
        <w:pStyle w:val="EMEABodyText"/>
        <w:rPr>
          <w:color w:val="000000" w:themeColor="text1"/>
          <w:lang w:val="et-EE"/>
        </w:rPr>
      </w:pPr>
    </w:p>
    <w:p w14:paraId="20EB0B12" w14:textId="77777777" w:rsidR="00F512E0" w:rsidRPr="00D856DC" w:rsidRDefault="00F512E0" w:rsidP="00EA08C8">
      <w:pPr>
        <w:keepNext/>
        <w:spacing w:line="240" w:lineRule="auto"/>
        <w:rPr>
          <w:i/>
          <w:iCs/>
          <w:color w:val="000000" w:themeColor="text1"/>
          <w:szCs w:val="22"/>
        </w:rPr>
      </w:pPr>
      <w:r w:rsidRPr="00D856DC">
        <w:rPr>
          <w:i/>
          <w:iCs/>
          <w:color w:val="000000" w:themeColor="text1"/>
        </w:rPr>
        <w:t>Teadaolevat toimet omav abiaine</w:t>
      </w:r>
    </w:p>
    <w:p w14:paraId="74148006" w14:textId="77777777" w:rsidR="00F512E0" w:rsidRPr="00D856DC" w:rsidRDefault="00F512E0" w:rsidP="00EA08C8">
      <w:pPr>
        <w:pStyle w:val="EMEABodyText"/>
        <w:rPr>
          <w:color w:val="000000" w:themeColor="text1"/>
          <w:lang w:val="et-EE"/>
        </w:rPr>
      </w:pPr>
      <w:r w:rsidRPr="00D856DC">
        <w:rPr>
          <w:color w:val="000000" w:themeColor="text1"/>
          <w:lang w:val="et-EE"/>
        </w:rPr>
        <w:t>Üks kotike sisaldab 40 mg laktoosi (vt lõik 4.4).</w:t>
      </w:r>
    </w:p>
    <w:p w14:paraId="51805D81" w14:textId="77777777" w:rsidR="00F512E0" w:rsidRPr="00D856DC" w:rsidRDefault="00F512E0" w:rsidP="00EA08C8">
      <w:pPr>
        <w:pStyle w:val="EMEABodyText"/>
        <w:rPr>
          <w:color w:val="000000" w:themeColor="text1"/>
          <w:lang w:val="et-EE"/>
        </w:rPr>
      </w:pPr>
    </w:p>
    <w:p w14:paraId="448FEEB6" w14:textId="77777777" w:rsidR="00F512E0" w:rsidRPr="00D856DC" w:rsidRDefault="00F512E0" w:rsidP="00EA08C8">
      <w:pPr>
        <w:spacing w:line="240" w:lineRule="auto"/>
        <w:outlineLvl w:val="0"/>
        <w:rPr>
          <w:noProof/>
          <w:color w:val="000000" w:themeColor="text1"/>
          <w:szCs w:val="22"/>
        </w:rPr>
      </w:pPr>
      <w:r w:rsidRPr="00D856DC">
        <w:rPr>
          <w:color w:val="000000" w:themeColor="text1"/>
        </w:rPr>
        <w:t>Abiainete täielik loetelu vt lõik 6.1.</w:t>
      </w:r>
    </w:p>
    <w:p w14:paraId="60C59594" w14:textId="77777777" w:rsidR="00F512E0" w:rsidRPr="00D856DC" w:rsidRDefault="00F512E0" w:rsidP="00EA08C8">
      <w:pPr>
        <w:spacing w:line="240" w:lineRule="auto"/>
        <w:outlineLvl w:val="0"/>
        <w:rPr>
          <w:noProof/>
          <w:color w:val="000000" w:themeColor="text1"/>
          <w:szCs w:val="22"/>
        </w:rPr>
      </w:pPr>
    </w:p>
    <w:p w14:paraId="17084A53" w14:textId="77777777" w:rsidR="00F512E0" w:rsidRPr="00D856DC" w:rsidRDefault="00F512E0" w:rsidP="00EA08C8">
      <w:pPr>
        <w:spacing w:line="240" w:lineRule="auto"/>
        <w:rPr>
          <w:noProof/>
          <w:color w:val="000000" w:themeColor="text1"/>
          <w:szCs w:val="22"/>
        </w:rPr>
      </w:pPr>
    </w:p>
    <w:p w14:paraId="341819C9" w14:textId="77777777" w:rsidR="00F512E0" w:rsidRPr="00D856DC" w:rsidRDefault="00F512E0" w:rsidP="00EA08C8">
      <w:pPr>
        <w:keepNext/>
        <w:spacing w:line="240" w:lineRule="auto"/>
        <w:ind w:left="567" w:hanging="567"/>
        <w:rPr>
          <w:caps/>
          <w:noProof/>
          <w:color w:val="000000" w:themeColor="text1"/>
          <w:szCs w:val="22"/>
        </w:rPr>
      </w:pPr>
      <w:r w:rsidRPr="00D856DC">
        <w:rPr>
          <w:b/>
          <w:color w:val="000000" w:themeColor="text1"/>
        </w:rPr>
        <w:t>3.</w:t>
      </w:r>
      <w:r w:rsidRPr="00D856DC">
        <w:rPr>
          <w:b/>
          <w:color w:val="000000" w:themeColor="text1"/>
        </w:rPr>
        <w:tab/>
        <w:t>RAVIMVORM</w:t>
      </w:r>
    </w:p>
    <w:p w14:paraId="1BA20060" w14:textId="77777777" w:rsidR="00F512E0" w:rsidRPr="00D856DC" w:rsidRDefault="00F512E0" w:rsidP="00EA08C8">
      <w:pPr>
        <w:keepNext/>
        <w:autoSpaceDE w:val="0"/>
        <w:autoSpaceDN w:val="0"/>
        <w:adjustRightInd w:val="0"/>
        <w:spacing w:line="240" w:lineRule="auto"/>
        <w:rPr>
          <w:noProof/>
          <w:color w:val="000000" w:themeColor="text1"/>
          <w:szCs w:val="22"/>
        </w:rPr>
      </w:pPr>
    </w:p>
    <w:p w14:paraId="30F519E0" w14:textId="77777777" w:rsidR="00F512E0" w:rsidRPr="00D856DC" w:rsidRDefault="00F512E0" w:rsidP="00EA08C8">
      <w:pPr>
        <w:pStyle w:val="EMEABodyText"/>
        <w:rPr>
          <w:rFonts w:eastAsia="TimesNewRoman"/>
          <w:color w:val="000000" w:themeColor="text1"/>
          <w:lang w:val="et-EE"/>
        </w:rPr>
      </w:pPr>
      <w:bookmarkStart w:id="112" w:name="OLE_LINK55"/>
      <w:r w:rsidRPr="00D856DC">
        <w:rPr>
          <w:color w:val="000000" w:themeColor="text1"/>
          <w:lang w:val="et-EE"/>
        </w:rPr>
        <w:t xml:space="preserve">0,5 mg kaetud graanulid, mis on pakitud </w:t>
      </w:r>
      <w:bookmarkEnd w:id="112"/>
      <w:r w:rsidRPr="00D856DC">
        <w:rPr>
          <w:color w:val="000000" w:themeColor="text1"/>
          <w:lang w:val="et-EE"/>
        </w:rPr>
        <w:t>0,5 mg; 1,5 mg ja 2 mg kotikestesse.</w:t>
      </w:r>
    </w:p>
    <w:p w14:paraId="45EE664A" w14:textId="77777777" w:rsidR="00F512E0" w:rsidRPr="00D856DC" w:rsidRDefault="00F512E0" w:rsidP="00EA08C8">
      <w:pPr>
        <w:pStyle w:val="EMEABodyText"/>
        <w:rPr>
          <w:rFonts w:eastAsia="TimesNewRoman"/>
          <w:color w:val="000000" w:themeColor="text1"/>
          <w:lang w:val="et-EE"/>
        </w:rPr>
      </w:pPr>
      <w:r w:rsidRPr="00D856DC">
        <w:rPr>
          <w:color w:val="000000" w:themeColor="text1"/>
          <w:lang w:val="et-EE"/>
        </w:rPr>
        <w:t>Roosat värvi ja ümmargused (läbimõõduga 3 mm).</w:t>
      </w:r>
    </w:p>
    <w:p w14:paraId="65D6FC66" w14:textId="77777777" w:rsidR="00F512E0" w:rsidRPr="00D856DC" w:rsidRDefault="00F512E0" w:rsidP="00EA08C8">
      <w:pPr>
        <w:spacing w:line="240" w:lineRule="auto"/>
        <w:rPr>
          <w:color w:val="000000" w:themeColor="text1"/>
          <w:szCs w:val="22"/>
        </w:rPr>
      </w:pPr>
    </w:p>
    <w:p w14:paraId="039DB4E4" w14:textId="77777777" w:rsidR="00F512E0" w:rsidRPr="00D856DC" w:rsidRDefault="00F512E0" w:rsidP="00EA08C8">
      <w:pPr>
        <w:spacing w:line="240" w:lineRule="auto"/>
        <w:rPr>
          <w:color w:val="000000" w:themeColor="text1"/>
          <w:szCs w:val="22"/>
        </w:rPr>
      </w:pPr>
    </w:p>
    <w:p w14:paraId="54314E84" w14:textId="77777777" w:rsidR="00F512E0" w:rsidRPr="00D856DC" w:rsidRDefault="00F512E0" w:rsidP="00EA08C8">
      <w:pPr>
        <w:keepNext/>
        <w:spacing w:line="240" w:lineRule="auto"/>
        <w:ind w:left="567" w:hanging="567"/>
        <w:rPr>
          <w:caps/>
          <w:noProof/>
          <w:color w:val="000000" w:themeColor="text1"/>
          <w:szCs w:val="22"/>
        </w:rPr>
      </w:pPr>
      <w:r w:rsidRPr="00D856DC">
        <w:rPr>
          <w:b/>
          <w:caps/>
          <w:color w:val="000000" w:themeColor="text1"/>
        </w:rPr>
        <w:t>4.</w:t>
      </w:r>
      <w:r w:rsidRPr="00D856DC">
        <w:rPr>
          <w:b/>
          <w:caps/>
          <w:color w:val="000000" w:themeColor="text1"/>
        </w:rPr>
        <w:tab/>
        <w:t>KLIINILISED ANDMED</w:t>
      </w:r>
    </w:p>
    <w:p w14:paraId="029E06EF" w14:textId="77777777" w:rsidR="00F512E0" w:rsidRPr="00D856DC" w:rsidRDefault="00F512E0" w:rsidP="00EA08C8">
      <w:pPr>
        <w:keepNext/>
        <w:spacing w:line="240" w:lineRule="auto"/>
        <w:rPr>
          <w:noProof/>
          <w:color w:val="000000" w:themeColor="text1"/>
          <w:szCs w:val="22"/>
        </w:rPr>
      </w:pPr>
    </w:p>
    <w:p w14:paraId="037C9E4C" w14:textId="77777777" w:rsidR="00F512E0" w:rsidRPr="00D856DC" w:rsidRDefault="00F512E0" w:rsidP="00EA08C8">
      <w:pPr>
        <w:keepNext/>
        <w:spacing w:line="240" w:lineRule="auto"/>
        <w:ind w:left="567" w:hanging="567"/>
        <w:outlineLvl w:val="0"/>
        <w:rPr>
          <w:bCs/>
          <w:color w:val="000000" w:themeColor="text1"/>
        </w:rPr>
      </w:pPr>
      <w:r w:rsidRPr="00D856DC">
        <w:rPr>
          <w:b/>
          <w:color w:val="000000" w:themeColor="text1"/>
        </w:rPr>
        <w:t>4.1</w:t>
      </w:r>
      <w:r w:rsidRPr="00D856DC">
        <w:rPr>
          <w:b/>
          <w:color w:val="000000" w:themeColor="text1"/>
        </w:rPr>
        <w:tab/>
        <w:t>Näidustused</w:t>
      </w:r>
    </w:p>
    <w:p w14:paraId="5ED1882D" w14:textId="77777777" w:rsidR="00F512E0" w:rsidRPr="00D856DC" w:rsidRDefault="00F512E0" w:rsidP="00EA08C8">
      <w:pPr>
        <w:keepNext/>
        <w:spacing w:line="240" w:lineRule="auto"/>
        <w:ind w:left="567" w:hanging="567"/>
        <w:outlineLvl w:val="0"/>
        <w:rPr>
          <w:color w:val="000000" w:themeColor="text1"/>
          <w:szCs w:val="22"/>
        </w:rPr>
      </w:pPr>
    </w:p>
    <w:p w14:paraId="27620A85" w14:textId="77777777" w:rsidR="00F512E0" w:rsidRPr="00D856DC" w:rsidRDefault="00F512E0" w:rsidP="00EA08C8">
      <w:pPr>
        <w:spacing w:line="240" w:lineRule="auto"/>
        <w:outlineLvl w:val="0"/>
        <w:rPr>
          <w:color w:val="000000" w:themeColor="text1"/>
        </w:rPr>
      </w:pPr>
      <w:r w:rsidRPr="00D856DC">
        <w:rPr>
          <w:color w:val="000000" w:themeColor="text1"/>
        </w:rPr>
        <w:t>Venoosse trombemboolia (VTE) ravi ja VTE taastekke ennetamine lastel vanuses 28 päeva kuni 18 aastat.</w:t>
      </w:r>
    </w:p>
    <w:p w14:paraId="773A553F" w14:textId="77777777" w:rsidR="00F512E0" w:rsidRPr="00D856DC" w:rsidRDefault="00F512E0" w:rsidP="00EA08C8">
      <w:pPr>
        <w:spacing w:line="240" w:lineRule="auto"/>
        <w:outlineLvl w:val="0"/>
        <w:rPr>
          <w:color w:val="000000" w:themeColor="text1"/>
        </w:rPr>
      </w:pPr>
    </w:p>
    <w:p w14:paraId="13E5564A" w14:textId="77777777" w:rsidR="00F512E0" w:rsidRPr="00D856DC" w:rsidRDefault="00F512E0" w:rsidP="00EA08C8">
      <w:pPr>
        <w:keepNext/>
        <w:spacing w:line="240" w:lineRule="auto"/>
        <w:ind w:left="567" w:hanging="567"/>
        <w:outlineLvl w:val="0"/>
        <w:rPr>
          <w:bCs/>
          <w:color w:val="000000" w:themeColor="text1"/>
          <w:szCs w:val="22"/>
        </w:rPr>
      </w:pPr>
      <w:r w:rsidRPr="00D856DC">
        <w:rPr>
          <w:b/>
          <w:color w:val="000000" w:themeColor="text1"/>
        </w:rPr>
        <w:t>4.2</w:t>
      </w:r>
      <w:r w:rsidRPr="00D856DC">
        <w:rPr>
          <w:b/>
          <w:color w:val="000000" w:themeColor="text1"/>
        </w:rPr>
        <w:tab/>
        <w:t>Annustamine ja manustamisviis</w:t>
      </w:r>
    </w:p>
    <w:p w14:paraId="602C06DC" w14:textId="77777777" w:rsidR="00F512E0" w:rsidRPr="00D856DC" w:rsidRDefault="00F512E0" w:rsidP="00EA08C8">
      <w:pPr>
        <w:keepNext/>
        <w:spacing w:line="240" w:lineRule="auto"/>
        <w:outlineLvl w:val="0"/>
        <w:rPr>
          <w:bCs/>
          <w:noProof/>
          <w:color w:val="000000" w:themeColor="text1"/>
          <w:szCs w:val="22"/>
        </w:rPr>
      </w:pPr>
    </w:p>
    <w:p w14:paraId="141005AF" w14:textId="77777777" w:rsidR="00F512E0" w:rsidRPr="00D856DC" w:rsidRDefault="00F512E0" w:rsidP="00EA08C8">
      <w:pPr>
        <w:keepNext/>
        <w:spacing w:line="240" w:lineRule="auto"/>
        <w:rPr>
          <w:color w:val="000000" w:themeColor="text1"/>
          <w:szCs w:val="22"/>
          <w:u w:val="single"/>
        </w:rPr>
      </w:pPr>
      <w:r w:rsidRPr="00D856DC">
        <w:rPr>
          <w:color w:val="000000" w:themeColor="text1"/>
          <w:u w:val="single"/>
        </w:rPr>
        <w:t>Annustamine</w:t>
      </w:r>
    </w:p>
    <w:p w14:paraId="45B6C34B" w14:textId="77777777" w:rsidR="00F512E0" w:rsidRPr="00D856DC" w:rsidRDefault="00F512E0" w:rsidP="00EA08C8">
      <w:pPr>
        <w:keepNext/>
        <w:spacing w:line="240" w:lineRule="auto"/>
        <w:rPr>
          <w:color w:val="000000" w:themeColor="text1"/>
          <w:szCs w:val="22"/>
          <w:u w:val="single"/>
        </w:rPr>
      </w:pPr>
    </w:p>
    <w:p w14:paraId="0F6F0158" w14:textId="77777777" w:rsidR="00F512E0" w:rsidRPr="00D856DC" w:rsidRDefault="00F512E0" w:rsidP="00EA08C8">
      <w:pPr>
        <w:keepNext/>
        <w:autoSpaceDE w:val="0"/>
        <w:autoSpaceDN w:val="0"/>
        <w:adjustRightInd w:val="0"/>
        <w:spacing w:line="240" w:lineRule="auto"/>
        <w:rPr>
          <w:i/>
          <w:color w:val="000000" w:themeColor="text1"/>
          <w:u w:val="single"/>
        </w:rPr>
      </w:pPr>
      <w:r w:rsidRPr="00D856DC">
        <w:rPr>
          <w:i/>
          <w:color w:val="000000" w:themeColor="text1"/>
          <w:u w:val="single"/>
        </w:rPr>
        <w:t>VTE ravi ja VTE taastekke ennetamine lastel kehakaaluga 5…&lt; 35 kg</w:t>
      </w:r>
    </w:p>
    <w:p w14:paraId="3093526E" w14:textId="77777777" w:rsidR="00F512E0" w:rsidRPr="00D856DC" w:rsidRDefault="00F512E0" w:rsidP="00EA08C8">
      <w:pPr>
        <w:autoSpaceDE w:val="0"/>
        <w:autoSpaceDN w:val="0"/>
        <w:adjustRightInd w:val="0"/>
        <w:spacing w:line="240" w:lineRule="auto"/>
        <w:rPr>
          <w:rStyle w:val="eop"/>
          <w:color w:val="000000" w:themeColor="text1"/>
        </w:rPr>
      </w:pPr>
      <w:r w:rsidRPr="00D856DC">
        <w:rPr>
          <w:rStyle w:val="normaltextrun"/>
          <w:rFonts w:eastAsia="Yu Gothic Light"/>
          <w:color w:val="000000" w:themeColor="text1"/>
          <w:szCs w:val="22"/>
          <w:shd w:val="clear" w:color="auto" w:fill="FFFFFF"/>
        </w:rPr>
        <w:t xml:space="preserve">Lastel vanuses 28 päeva kuni 18 aastat tuleb ravi apiksabaaniga alustada pärast vähemalt </w:t>
      </w:r>
      <w:r w:rsidRPr="00D856DC">
        <w:rPr>
          <w:rStyle w:val="normaltextrun"/>
          <w:rFonts w:eastAsia="Yu Gothic Light"/>
          <w:color w:val="000000" w:themeColor="text1"/>
        </w:rPr>
        <w:t>5</w:t>
      </w:r>
      <w:r w:rsidRPr="00D856DC">
        <w:rPr>
          <w:rStyle w:val="normaltextrun"/>
          <w:rFonts w:eastAsia="Yu Gothic Light"/>
          <w:color w:val="000000" w:themeColor="text1"/>
        </w:rPr>
        <w:noBreakHyphen/>
        <w:t>päevast algset parenteraalset antikoagulantravi (vt lõik 5.1).</w:t>
      </w:r>
    </w:p>
    <w:p w14:paraId="1ECE080D" w14:textId="77777777" w:rsidR="00F512E0" w:rsidRPr="00D856DC" w:rsidRDefault="00F512E0" w:rsidP="00EA08C8">
      <w:pPr>
        <w:autoSpaceDE w:val="0"/>
        <w:autoSpaceDN w:val="0"/>
        <w:adjustRightInd w:val="0"/>
        <w:spacing w:line="240" w:lineRule="auto"/>
        <w:rPr>
          <w:color w:val="000000" w:themeColor="text1"/>
        </w:rPr>
      </w:pPr>
    </w:p>
    <w:p w14:paraId="61179624"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 xml:space="preserve">Apiksabaani soovitatav annus põhineb patsiendi kehakaalul, nagu on näidatud tabelis 1. Ravi jooksul tuleb annust kohandada kehakaaluvahemiku järgi. </w:t>
      </w:r>
      <w:r w:rsidRPr="00D856DC">
        <w:rPr>
          <w:rStyle w:val="ui-provider"/>
          <w:color w:val="000000" w:themeColor="text1"/>
        </w:rPr>
        <w:t xml:space="preserve">Patsientidele kehakaaluga </w:t>
      </w:r>
      <w:r w:rsidRPr="00D856DC">
        <w:rPr>
          <w:color w:val="000000" w:themeColor="text1"/>
        </w:rPr>
        <w:t>≥ </w:t>
      </w:r>
      <w:r w:rsidRPr="00D856DC">
        <w:rPr>
          <w:rStyle w:val="ui-provider"/>
          <w:color w:val="000000" w:themeColor="text1"/>
        </w:rPr>
        <w:t>35</w:t>
      </w:r>
      <w:r w:rsidRPr="00D856DC">
        <w:rPr>
          <w:color w:val="000000" w:themeColor="text1"/>
        </w:rPr>
        <w:t> </w:t>
      </w:r>
      <w:r w:rsidRPr="00D856DC">
        <w:rPr>
          <w:rStyle w:val="ui-provider"/>
          <w:color w:val="000000" w:themeColor="text1"/>
        </w:rPr>
        <w:t>kg võib manustada Eliquis 2,5</w:t>
      </w:r>
      <w:r w:rsidRPr="00D856DC">
        <w:rPr>
          <w:color w:val="000000" w:themeColor="text1"/>
        </w:rPr>
        <w:t> </w:t>
      </w:r>
      <w:r w:rsidRPr="00D856DC">
        <w:rPr>
          <w:rStyle w:val="ui-provider"/>
          <w:color w:val="000000" w:themeColor="text1"/>
        </w:rPr>
        <w:t>mg ja 5</w:t>
      </w:r>
      <w:r w:rsidRPr="00D856DC">
        <w:rPr>
          <w:color w:val="000000" w:themeColor="text1"/>
        </w:rPr>
        <w:t> </w:t>
      </w:r>
      <w:r w:rsidRPr="00D856DC">
        <w:rPr>
          <w:rStyle w:val="ui-provider"/>
          <w:color w:val="000000" w:themeColor="text1"/>
        </w:rPr>
        <w:t>mg õhukese polümeerikattega tablette kaks korda ööpäevas; maksimaalset ööpäevast annust ei tohi ületada</w:t>
      </w:r>
      <w:r w:rsidRPr="00D856DC">
        <w:rPr>
          <w:color w:val="000000" w:themeColor="text1"/>
        </w:rPr>
        <w:t>. Annustamisjuhised vt järgmised ravimi omaduste kokkuvõtted: Eliquis 2,5 mg ja 5 mg õhukese polümeerikattega tabletid.</w:t>
      </w:r>
    </w:p>
    <w:p w14:paraId="60E7BE7D" w14:textId="77777777" w:rsidR="00F512E0" w:rsidRPr="00D856DC" w:rsidRDefault="00F512E0" w:rsidP="00EA08C8">
      <w:pPr>
        <w:spacing w:line="240" w:lineRule="auto"/>
        <w:rPr>
          <w:color w:val="000000" w:themeColor="text1"/>
        </w:rPr>
      </w:pPr>
    </w:p>
    <w:p w14:paraId="3583B254" w14:textId="77777777" w:rsidR="00F512E0" w:rsidRPr="00D856DC" w:rsidRDefault="00F512E0" w:rsidP="00EA08C8">
      <w:pPr>
        <w:spacing w:line="240" w:lineRule="auto"/>
        <w:rPr>
          <w:color w:val="000000" w:themeColor="text1"/>
        </w:rPr>
      </w:pPr>
      <w:bookmarkStart w:id="113" w:name="_Hlk167663626"/>
      <w:r w:rsidRPr="00D856DC">
        <w:rPr>
          <w:bCs/>
          <w:color w:val="000000" w:themeColor="text1"/>
        </w:rPr>
        <w:t xml:space="preserve">Soovitatavate annuste tabelist </w:t>
      </w:r>
      <w:r w:rsidRPr="00D856DC">
        <w:rPr>
          <w:color w:val="000000" w:themeColor="text1"/>
        </w:rPr>
        <w:t>puuduva kehakaalu kohta ei saa annustamissoovitusi anda.</w:t>
      </w:r>
    </w:p>
    <w:bookmarkEnd w:id="113"/>
    <w:p w14:paraId="185D1018" w14:textId="77777777" w:rsidR="00F512E0" w:rsidRPr="00D856DC" w:rsidRDefault="00F512E0" w:rsidP="00EA08C8">
      <w:pPr>
        <w:spacing w:line="240" w:lineRule="auto"/>
        <w:rPr>
          <w:color w:val="000000" w:themeColor="text1"/>
        </w:rPr>
      </w:pPr>
    </w:p>
    <w:p w14:paraId="453F1873" w14:textId="77777777" w:rsidR="00F512E0" w:rsidRPr="00D856DC" w:rsidRDefault="00F512E0" w:rsidP="00EA08C8">
      <w:pPr>
        <w:keepNext/>
        <w:spacing w:line="240" w:lineRule="auto"/>
        <w:rPr>
          <w:bCs/>
          <w:color w:val="000000" w:themeColor="text1"/>
        </w:rPr>
      </w:pPr>
      <w:r w:rsidRPr="00D856DC">
        <w:rPr>
          <w:b/>
          <w:color w:val="000000" w:themeColor="text1"/>
        </w:rPr>
        <w:t xml:space="preserve">Tabel 1. </w:t>
      </w:r>
      <w:bookmarkStart w:id="114" w:name="OLE_LINK143"/>
      <w:r w:rsidRPr="00D856DC">
        <w:rPr>
          <w:b/>
          <w:color w:val="000000" w:themeColor="text1"/>
        </w:rPr>
        <w:t>Soovitatavad annused VTE raviks ja VTE taastekke ennetamiseks lastel kehakaalu (kg) järgi</w:t>
      </w:r>
      <w:bookmarkEnd w:id="114"/>
      <w:r w:rsidRPr="00D856DC">
        <w:rPr>
          <w:b/>
          <w:color w:val="000000" w:themeColor="text1"/>
        </w:rPr>
        <w:t xml:space="preserve"> (pärast algset parenteraalset antikoagulantravi)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1047"/>
        <w:gridCol w:w="1830"/>
        <w:gridCol w:w="1402"/>
        <w:gridCol w:w="1831"/>
        <w:gridCol w:w="1402"/>
      </w:tblGrid>
      <w:tr w:rsidR="00F512E0" w:rsidRPr="00D856DC" w14:paraId="0980B60D" w14:textId="77777777" w:rsidTr="00E57295">
        <w:trPr>
          <w:trHeight w:val="413"/>
        </w:trPr>
        <w:tc>
          <w:tcPr>
            <w:tcW w:w="1696" w:type="dxa"/>
            <w:tcBorders>
              <w:top w:val="single" w:sz="4" w:space="0" w:color="auto"/>
              <w:left w:val="single" w:sz="4" w:space="0" w:color="auto"/>
              <w:bottom w:val="single" w:sz="4" w:space="0" w:color="auto"/>
              <w:right w:val="single" w:sz="4" w:space="0" w:color="auto"/>
            </w:tcBorders>
          </w:tcPr>
          <w:p w14:paraId="2099C24E" w14:textId="77777777" w:rsidR="00F512E0" w:rsidRPr="00D856DC" w:rsidRDefault="00F512E0" w:rsidP="00E57295">
            <w:pPr>
              <w:keepNext/>
              <w:autoSpaceDE w:val="0"/>
              <w:autoSpaceDN w:val="0"/>
              <w:adjustRightInd w:val="0"/>
              <w:spacing w:line="240" w:lineRule="auto"/>
              <w:jc w:val="center"/>
              <w:rPr>
                <w:color w:val="000000" w:themeColor="text1"/>
              </w:rPr>
            </w:pPr>
          </w:p>
        </w:tc>
        <w:tc>
          <w:tcPr>
            <w:tcW w:w="899" w:type="dxa"/>
            <w:tcBorders>
              <w:top w:val="single" w:sz="4" w:space="0" w:color="auto"/>
              <w:left w:val="single" w:sz="4" w:space="0" w:color="auto"/>
              <w:bottom w:val="single" w:sz="4" w:space="0" w:color="auto"/>
              <w:right w:val="single" w:sz="4" w:space="0" w:color="auto"/>
            </w:tcBorders>
          </w:tcPr>
          <w:p w14:paraId="45BFEB99" w14:textId="77777777" w:rsidR="00F512E0" w:rsidRPr="00D856DC" w:rsidRDefault="00F512E0" w:rsidP="00E57295">
            <w:pPr>
              <w:keepNext/>
              <w:autoSpaceDE w:val="0"/>
              <w:autoSpaceDN w:val="0"/>
              <w:adjustRightInd w:val="0"/>
              <w:spacing w:line="240" w:lineRule="auto"/>
              <w:jc w:val="center"/>
              <w:rPr>
                <w:color w:val="000000" w:themeColor="text1"/>
              </w:rPr>
            </w:pPr>
          </w:p>
        </w:tc>
        <w:tc>
          <w:tcPr>
            <w:tcW w:w="3232" w:type="dxa"/>
            <w:gridSpan w:val="2"/>
            <w:tcBorders>
              <w:top w:val="single" w:sz="4" w:space="0" w:color="auto"/>
              <w:left w:val="single" w:sz="4" w:space="0" w:color="auto"/>
              <w:bottom w:val="single" w:sz="4" w:space="0" w:color="auto"/>
              <w:right w:val="single" w:sz="4" w:space="0" w:color="auto"/>
            </w:tcBorders>
            <w:hideMark/>
          </w:tcPr>
          <w:p w14:paraId="6EBE2E70"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1.–7. päev</w:t>
            </w:r>
          </w:p>
        </w:tc>
        <w:tc>
          <w:tcPr>
            <w:tcW w:w="3234" w:type="dxa"/>
            <w:gridSpan w:val="2"/>
            <w:tcBorders>
              <w:top w:val="single" w:sz="4" w:space="0" w:color="auto"/>
              <w:left w:val="single" w:sz="4" w:space="0" w:color="auto"/>
              <w:bottom w:val="single" w:sz="4" w:space="0" w:color="auto"/>
              <w:right w:val="single" w:sz="4" w:space="0" w:color="auto"/>
            </w:tcBorders>
            <w:hideMark/>
          </w:tcPr>
          <w:p w14:paraId="11086112"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8. päev ja pärast seda</w:t>
            </w:r>
          </w:p>
        </w:tc>
      </w:tr>
      <w:tr w:rsidR="00F512E0" w:rsidRPr="00D856DC" w14:paraId="73595B33" w14:textId="77777777" w:rsidTr="00E57295">
        <w:trPr>
          <w:trHeight w:val="413"/>
        </w:trPr>
        <w:tc>
          <w:tcPr>
            <w:tcW w:w="1696" w:type="dxa"/>
            <w:tcBorders>
              <w:top w:val="single" w:sz="4" w:space="0" w:color="auto"/>
              <w:left w:val="single" w:sz="4" w:space="0" w:color="auto"/>
              <w:bottom w:val="single" w:sz="4" w:space="0" w:color="auto"/>
              <w:right w:val="single" w:sz="4" w:space="0" w:color="auto"/>
            </w:tcBorders>
          </w:tcPr>
          <w:p w14:paraId="29D4C147"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Ravimvorm</w:t>
            </w:r>
          </w:p>
        </w:tc>
        <w:tc>
          <w:tcPr>
            <w:tcW w:w="899" w:type="dxa"/>
            <w:tcBorders>
              <w:top w:val="single" w:sz="4" w:space="0" w:color="auto"/>
              <w:left w:val="single" w:sz="4" w:space="0" w:color="auto"/>
              <w:bottom w:val="single" w:sz="4" w:space="0" w:color="auto"/>
              <w:right w:val="single" w:sz="4" w:space="0" w:color="auto"/>
            </w:tcBorders>
            <w:hideMark/>
          </w:tcPr>
          <w:p w14:paraId="62078F3E"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Kehakaal (kg)</w:t>
            </w:r>
          </w:p>
        </w:tc>
        <w:tc>
          <w:tcPr>
            <w:tcW w:w="1830" w:type="dxa"/>
            <w:tcBorders>
              <w:top w:val="single" w:sz="4" w:space="0" w:color="auto"/>
              <w:left w:val="single" w:sz="4" w:space="0" w:color="auto"/>
              <w:bottom w:val="single" w:sz="4" w:space="0" w:color="auto"/>
              <w:right w:val="single" w:sz="4" w:space="0" w:color="auto"/>
            </w:tcBorders>
            <w:hideMark/>
          </w:tcPr>
          <w:p w14:paraId="570F1E2E"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Annustamisskeem</w:t>
            </w:r>
          </w:p>
        </w:tc>
        <w:tc>
          <w:tcPr>
            <w:tcW w:w="1402" w:type="dxa"/>
            <w:tcBorders>
              <w:top w:val="single" w:sz="4" w:space="0" w:color="auto"/>
              <w:left w:val="single" w:sz="4" w:space="0" w:color="auto"/>
              <w:bottom w:val="single" w:sz="4" w:space="0" w:color="auto"/>
              <w:right w:val="single" w:sz="4" w:space="0" w:color="auto"/>
            </w:tcBorders>
            <w:hideMark/>
          </w:tcPr>
          <w:p w14:paraId="7A05B0AF"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 xml:space="preserve">Maksimaalne annus ööpäevas </w:t>
            </w:r>
          </w:p>
        </w:tc>
        <w:tc>
          <w:tcPr>
            <w:tcW w:w="1832" w:type="dxa"/>
            <w:tcBorders>
              <w:top w:val="single" w:sz="4" w:space="0" w:color="auto"/>
              <w:left w:val="single" w:sz="4" w:space="0" w:color="auto"/>
              <w:bottom w:val="single" w:sz="4" w:space="0" w:color="auto"/>
              <w:right w:val="single" w:sz="4" w:space="0" w:color="auto"/>
            </w:tcBorders>
            <w:hideMark/>
          </w:tcPr>
          <w:p w14:paraId="475831F2"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Annustamisskeem</w:t>
            </w:r>
          </w:p>
        </w:tc>
        <w:tc>
          <w:tcPr>
            <w:tcW w:w="1402" w:type="dxa"/>
            <w:tcBorders>
              <w:top w:val="single" w:sz="4" w:space="0" w:color="auto"/>
              <w:left w:val="single" w:sz="4" w:space="0" w:color="auto"/>
              <w:bottom w:val="single" w:sz="4" w:space="0" w:color="auto"/>
              <w:right w:val="single" w:sz="4" w:space="0" w:color="auto"/>
            </w:tcBorders>
            <w:hideMark/>
          </w:tcPr>
          <w:p w14:paraId="1D80DADF"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Maksimaalne annus ööpäevas</w:t>
            </w:r>
          </w:p>
        </w:tc>
      </w:tr>
      <w:tr w:rsidR="00F512E0" w:rsidRPr="00D856DC" w14:paraId="0A8DF849" w14:textId="77777777" w:rsidTr="00E57295">
        <w:trPr>
          <w:trHeight w:val="413"/>
        </w:trPr>
        <w:tc>
          <w:tcPr>
            <w:tcW w:w="1696" w:type="dxa"/>
            <w:tcBorders>
              <w:top w:val="single" w:sz="4" w:space="0" w:color="auto"/>
              <w:left w:val="single" w:sz="4" w:space="0" w:color="auto"/>
              <w:bottom w:val="single" w:sz="4" w:space="0" w:color="auto"/>
              <w:right w:val="single" w:sz="4" w:space="0" w:color="auto"/>
            </w:tcBorders>
          </w:tcPr>
          <w:p w14:paraId="460CAA97" w14:textId="77777777" w:rsidR="00F512E0" w:rsidRPr="00D856DC" w:rsidRDefault="00F512E0" w:rsidP="00E57295">
            <w:pPr>
              <w:spacing w:line="240" w:lineRule="auto"/>
              <w:jc w:val="center"/>
              <w:rPr>
                <w:rFonts w:eastAsia="Calibri"/>
                <w:color w:val="000000" w:themeColor="text1"/>
                <w:szCs w:val="22"/>
              </w:rPr>
            </w:pPr>
            <w:r w:rsidRPr="00D856DC">
              <w:rPr>
                <w:rFonts w:eastAsia="Calibri"/>
                <w:color w:val="000000" w:themeColor="text1"/>
                <w:szCs w:val="22"/>
              </w:rPr>
              <w:t>Graanulid avatavates kapslites</w:t>
            </w:r>
          </w:p>
          <w:p w14:paraId="6EF92E75" w14:textId="77777777" w:rsidR="00F512E0" w:rsidRPr="00D856DC" w:rsidRDefault="00F512E0" w:rsidP="00E57295">
            <w:pPr>
              <w:keepNext/>
              <w:autoSpaceDE w:val="0"/>
              <w:autoSpaceDN w:val="0"/>
              <w:adjustRightInd w:val="0"/>
              <w:spacing w:line="240" w:lineRule="auto"/>
              <w:jc w:val="center"/>
              <w:outlineLvl w:val="3"/>
              <w:rPr>
                <w:color w:val="000000" w:themeColor="text1"/>
              </w:rPr>
            </w:pPr>
            <w:r w:rsidRPr="00D856DC">
              <w:rPr>
                <w:rFonts w:eastAsia="Calibri"/>
                <w:color w:val="000000" w:themeColor="text1"/>
                <w:szCs w:val="22"/>
              </w:rPr>
              <w:t>0,15 mg</w:t>
            </w:r>
          </w:p>
        </w:tc>
        <w:tc>
          <w:tcPr>
            <w:tcW w:w="899" w:type="dxa"/>
            <w:tcBorders>
              <w:top w:val="single" w:sz="4" w:space="0" w:color="auto"/>
              <w:left w:val="single" w:sz="4" w:space="0" w:color="auto"/>
              <w:bottom w:val="single" w:sz="4" w:space="0" w:color="auto"/>
              <w:right w:val="single" w:sz="4" w:space="0" w:color="auto"/>
            </w:tcBorders>
            <w:hideMark/>
          </w:tcPr>
          <w:p w14:paraId="687822E8" w14:textId="77777777" w:rsidR="00F512E0" w:rsidRPr="00D856DC" w:rsidRDefault="00F512E0" w:rsidP="00E57295">
            <w:pPr>
              <w:keepNext/>
              <w:autoSpaceDE w:val="0"/>
              <w:autoSpaceDN w:val="0"/>
              <w:adjustRightInd w:val="0"/>
              <w:spacing w:line="240" w:lineRule="auto"/>
              <w:jc w:val="center"/>
              <w:outlineLvl w:val="3"/>
              <w:rPr>
                <w:color w:val="000000" w:themeColor="text1"/>
              </w:rPr>
            </w:pPr>
            <w:r w:rsidRPr="00D856DC">
              <w:rPr>
                <w:color w:val="000000" w:themeColor="text1"/>
              </w:rPr>
              <w:t>4...&lt; 5</w:t>
            </w:r>
          </w:p>
        </w:tc>
        <w:tc>
          <w:tcPr>
            <w:tcW w:w="1830" w:type="dxa"/>
            <w:tcBorders>
              <w:top w:val="single" w:sz="4" w:space="0" w:color="auto"/>
              <w:left w:val="single" w:sz="4" w:space="0" w:color="auto"/>
              <w:bottom w:val="single" w:sz="4" w:space="0" w:color="auto"/>
              <w:right w:val="single" w:sz="4" w:space="0" w:color="auto"/>
            </w:tcBorders>
            <w:hideMark/>
          </w:tcPr>
          <w:p w14:paraId="63E00767"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0,6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2488F48E"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1,2 mg</w:t>
            </w:r>
          </w:p>
        </w:tc>
        <w:tc>
          <w:tcPr>
            <w:tcW w:w="1832" w:type="dxa"/>
            <w:tcBorders>
              <w:top w:val="single" w:sz="4" w:space="0" w:color="auto"/>
              <w:left w:val="single" w:sz="4" w:space="0" w:color="auto"/>
              <w:bottom w:val="single" w:sz="4" w:space="0" w:color="auto"/>
              <w:right w:val="single" w:sz="4" w:space="0" w:color="auto"/>
            </w:tcBorders>
            <w:hideMark/>
          </w:tcPr>
          <w:p w14:paraId="351AA1E9" w14:textId="77777777" w:rsidR="00F512E0" w:rsidRPr="000D1BAD" w:rsidRDefault="00F512E0" w:rsidP="00E57295">
            <w:pPr>
              <w:keepNext/>
              <w:autoSpaceDE w:val="0"/>
              <w:autoSpaceDN w:val="0"/>
              <w:adjustRightInd w:val="0"/>
              <w:spacing w:line="240" w:lineRule="auto"/>
              <w:jc w:val="center"/>
              <w:rPr>
                <w:rStyle w:val="CommentReference"/>
                <w:color w:val="000000" w:themeColor="text1"/>
                <w:szCs w:val="22"/>
              </w:rPr>
            </w:pPr>
            <w:r w:rsidRPr="00D856DC">
              <w:rPr>
                <w:color w:val="000000" w:themeColor="text1"/>
              </w:rPr>
              <w:t>0,3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59C23592" w14:textId="77777777" w:rsidR="00F512E0" w:rsidRPr="00D856DC" w:rsidRDefault="00F512E0" w:rsidP="00E57295">
            <w:pPr>
              <w:keepNext/>
              <w:autoSpaceDE w:val="0"/>
              <w:autoSpaceDN w:val="0"/>
              <w:adjustRightInd w:val="0"/>
              <w:spacing w:line="240" w:lineRule="auto"/>
              <w:jc w:val="center"/>
              <w:rPr>
                <w:rFonts w:eastAsia="MS Mincho"/>
                <w:color w:val="000000" w:themeColor="text1"/>
              </w:rPr>
            </w:pPr>
            <w:r w:rsidRPr="00D856DC">
              <w:rPr>
                <w:color w:val="000000" w:themeColor="text1"/>
              </w:rPr>
              <w:t>0,6 mg</w:t>
            </w:r>
          </w:p>
        </w:tc>
      </w:tr>
      <w:tr w:rsidR="00F512E0" w:rsidRPr="00D856DC" w14:paraId="1FF63ED6" w14:textId="77777777" w:rsidTr="00E57295">
        <w:trPr>
          <w:trHeight w:val="413"/>
        </w:trPr>
        <w:tc>
          <w:tcPr>
            <w:tcW w:w="1696" w:type="dxa"/>
            <w:vMerge w:val="restart"/>
            <w:tcBorders>
              <w:top w:val="single" w:sz="4" w:space="0" w:color="auto"/>
              <w:left w:val="single" w:sz="4" w:space="0" w:color="auto"/>
              <w:right w:val="single" w:sz="4" w:space="0" w:color="auto"/>
            </w:tcBorders>
          </w:tcPr>
          <w:p w14:paraId="037ABE9F" w14:textId="77777777" w:rsidR="00F512E0" w:rsidRPr="00D856DC" w:rsidRDefault="00F512E0" w:rsidP="00E57295">
            <w:pPr>
              <w:spacing w:line="240" w:lineRule="auto"/>
              <w:ind w:right="-20"/>
              <w:jc w:val="center"/>
              <w:rPr>
                <w:rFonts w:eastAsia="Calibri"/>
                <w:color w:val="000000" w:themeColor="text1"/>
                <w:szCs w:val="22"/>
              </w:rPr>
            </w:pPr>
            <w:r w:rsidRPr="00D856DC">
              <w:rPr>
                <w:rFonts w:eastAsia="Calibri"/>
                <w:color w:val="000000" w:themeColor="text1"/>
                <w:szCs w:val="22"/>
              </w:rPr>
              <w:t>Kaetud graanulid kotikeses</w:t>
            </w:r>
          </w:p>
          <w:p w14:paraId="16EF92C9" w14:textId="77777777" w:rsidR="00F512E0" w:rsidRPr="00D856DC" w:rsidRDefault="00F512E0" w:rsidP="00E57295">
            <w:pPr>
              <w:keepNext/>
              <w:autoSpaceDE w:val="0"/>
              <w:autoSpaceDN w:val="0"/>
              <w:adjustRightInd w:val="0"/>
              <w:spacing w:line="240" w:lineRule="auto"/>
              <w:jc w:val="center"/>
              <w:outlineLvl w:val="3"/>
              <w:rPr>
                <w:color w:val="000000" w:themeColor="text1"/>
              </w:rPr>
            </w:pPr>
            <w:r w:rsidRPr="00D856DC">
              <w:rPr>
                <w:rFonts w:eastAsia="Calibri"/>
                <w:color w:val="000000" w:themeColor="text1"/>
                <w:szCs w:val="22"/>
              </w:rPr>
              <w:t>0,5 mg, 1 5 mg, 2,0 mg</w:t>
            </w:r>
          </w:p>
        </w:tc>
        <w:tc>
          <w:tcPr>
            <w:tcW w:w="899" w:type="dxa"/>
            <w:tcBorders>
              <w:top w:val="single" w:sz="4" w:space="0" w:color="auto"/>
              <w:left w:val="single" w:sz="4" w:space="0" w:color="auto"/>
              <w:bottom w:val="single" w:sz="4" w:space="0" w:color="auto"/>
              <w:right w:val="single" w:sz="4" w:space="0" w:color="auto"/>
            </w:tcBorders>
            <w:hideMark/>
          </w:tcPr>
          <w:p w14:paraId="7FDEE542" w14:textId="77777777" w:rsidR="00F512E0" w:rsidRPr="00D856DC" w:rsidRDefault="00F512E0" w:rsidP="00E57295">
            <w:pPr>
              <w:keepNext/>
              <w:autoSpaceDE w:val="0"/>
              <w:autoSpaceDN w:val="0"/>
              <w:adjustRightInd w:val="0"/>
              <w:spacing w:line="240" w:lineRule="auto"/>
              <w:jc w:val="center"/>
              <w:outlineLvl w:val="3"/>
              <w:rPr>
                <w:color w:val="000000" w:themeColor="text1"/>
                <w:szCs w:val="22"/>
              </w:rPr>
            </w:pPr>
            <w:r w:rsidRPr="00D856DC">
              <w:rPr>
                <w:color w:val="000000" w:themeColor="text1"/>
              </w:rPr>
              <w:t>5...&lt; 6</w:t>
            </w:r>
          </w:p>
        </w:tc>
        <w:tc>
          <w:tcPr>
            <w:tcW w:w="1830" w:type="dxa"/>
            <w:tcBorders>
              <w:top w:val="single" w:sz="4" w:space="0" w:color="auto"/>
              <w:left w:val="single" w:sz="4" w:space="0" w:color="auto"/>
              <w:bottom w:val="single" w:sz="4" w:space="0" w:color="auto"/>
              <w:right w:val="single" w:sz="4" w:space="0" w:color="auto"/>
            </w:tcBorders>
            <w:hideMark/>
          </w:tcPr>
          <w:p w14:paraId="250E16AE"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1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2888D4DF"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2 mg</w:t>
            </w:r>
          </w:p>
        </w:tc>
        <w:tc>
          <w:tcPr>
            <w:tcW w:w="1832" w:type="dxa"/>
            <w:tcBorders>
              <w:top w:val="single" w:sz="4" w:space="0" w:color="auto"/>
              <w:left w:val="single" w:sz="4" w:space="0" w:color="auto"/>
              <w:bottom w:val="single" w:sz="4" w:space="0" w:color="auto"/>
              <w:right w:val="single" w:sz="4" w:space="0" w:color="auto"/>
            </w:tcBorders>
            <w:hideMark/>
          </w:tcPr>
          <w:p w14:paraId="245B49AD"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0,5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5D264371"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1 mg </w:t>
            </w:r>
          </w:p>
        </w:tc>
      </w:tr>
      <w:tr w:rsidR="00F512E0" w:rsidRPr="00D856DC" w14:paraId="7B422059" w14:textId="77777777" w:rsidTr="00E57295">
        <w:trPr>
          <w:trHeight w:val="413"/>
        </w:trPr>
        <w:tc>
          <w:tcPr>
            <w:tcW w:w="1696" w:type="dxa"/>
            <w:vMerge/>
            <w:tcBorders>
              <w:left w:val="single" w:sz="4" w:space="0" w:color="auto"/>
              <w:right w:val="single" w:sz="4" w:space="0" w:color="auto"/>
            </w:tcBorders>
          </w:tcPr>
          <w:p w14:paraId="44D56A17" w14:textId="77777777" w:rsidR="00F512E0" w:rsidRPr="00D856DC" w:rsidRDefault="00F512E0" w:rsidP="00E57295">
            <w:pPr>
              <w:keepNext/>
              <w:autoSpaceDE w:val="0"/>
              <w:autoSpaceDN w:val="0"/>
              <w:adjustRightInd w:val="0"/>
              <w:spacing w:line="240" w:lineRule="auto"/>
              <w:jc w:val="center"/>
              <w:outlineLvl w:val="3"/>
              <w:rPr>
                <w:color w:val="000000" w:themeColor="text1"/>
              </w:rPr>
            </w:pPr>
          </w:p>
        </w:tc>
        <w:tc>
          <w:tcPr>
            <w:tcW w:w="899" w:type="dxa"/>
            <w:tcBorders>
              <w:top w:val="single" w:sz="4" w:space="0" w:color="auto"/>
              <w:left w:val="single" w:sz="4" w:space="0" w:color="auto"/>
              <w:bottom w:val="single" w:sz="4" w:space="0" w:color="auto"/>
              <w:right w:val="single" w:sz="4" w:space="0" w:color="auto"/>
            </w:tcBorders>
            <w:hideMark/>
          </w:tcPr>
          <w:p w14:paraId="4A53BFBC" w14:textId="77777777" w:rsidR="00F512E0" w:rsidRPr="00D856DC" w:rsidRDefault="00F512E0" w:rsidP="00E57295">
            <w:pPr>
              <w:keepNext/>
              <w:autoSpaceDE w:val="0"/>
              <w:autoSpaceDN w:val="0"/>
              <w:adjustRightInd w:val="0"/>
              <w:spacing w:line="240" w:lineRule="auto"/>
              <w:jc w:val="center"/>
              <w:outlineLvl w:val="3"/>
              <w:rPr>
                <w:color w:val="000000" w:themeColor="text1"/>
                <w:szCs w:val="22"/>
              </w:rPr>
            </w:pPr>
            <w:r w:rsidRPr="00D856DC">
              <w:rPr>
                <w:color w:val="000000" w:themeColor="text1"/>
              </w:rPr>
              <w:t>6...&lt; 9</w:t>
            </w:r>
          </w:p>
        </w:tc>
        <w:tc>
          <w:tcPr>
            <w:tcW w:w="1830" w:type="dxa"/>
            <w:tcBorders>
              <w:top w:val="single" w:sz="4" w:space="0" w:color="auto"/>
              <w:left w:val="single" w:sz="4" w:space="0" w:color="auto"/>
              <w:bottom w:val="single" w:sz="4" w:space="0" w:color="auto"/>
              <w:right w:val="single" w:sz="4" w:space="0" w:color="auto"/>
            </w:tcBorders>
            <w:hideMark/>
          </w:tcPr>
          <w:p w14:paraId="09EF5ECD"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2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3F14873C"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4 mg</w:t>
            </w:r>
          </w:p>
        </w:tc>
        <w:tc>
          <w:tcPr>
            <w:tcW w:w="1832" w:type="dxa"/>
            <w:tcBorders>
              <w:top w:val="single" w:sz="4" w:space="0" w:color="auto"/>
              <w:left w:val="single" w:sz="4" w:space="0" w:color="auto"/>
              <w:bottom w:val="single" w:sz="4" w:space="0" w:color="auto"/>
              <w:right w:val="single" w:sz="4" w:space="0" w:color="auto"/>
            </w:tcBorders>
            <w:hideMark/>
          </w:tcPr>
          <w:p w14:paraId="1194DB72"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1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16B3654E"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2 mg </w:t>
            </w:r>
          </w:p>
        </w:tc>
      </w:tr>
      <w:tr w:rsidR="00F512E0" w:rsidRPr="00D856DC" w14:paraId="3A3618A0" w14:textId="77777777" w:rsidTr="00E57295">
        <w:trPr>
          <w:trHeight w:val="413"/>
        </w:trPr>
        <w:tc>
          <w:tcPr>
            <w:tcW w:w="1696" w:type="dxa"/>
            <w:vMerge/>
            <w:tcBorders>
              <w:left w:val="single" w:sz="4" w:space="0" w:color="auto"/>
              <w:right w:val="single" w:sz="4" w:space="0" w:color="auto"/>
            </w:tcBorders>
          </w:tcPr>
          <w:p w14:paraId="32DFED52" w14:textId="77777777" w:rsidR="00F512E0" w:rsidRPr="00D856DC" w:rsidRDefault="00F512E0" w:rsidP="00E57295">
            <w:pPr>
              <w:keepNext/>
              <w:autoSpaceDE w:val="0"/>
              <w:autoSpaceDN w:val="0"/>
              <w:adjustRightInd w:val="0"/>
              <w:spacing w:line="240" w:lineRule="auto"/>
              <w:jc w:val="center"/>
              <w:outlineLvl w:val="3"/>
              <w:rPr>
                <w:color w:val="000000" w:themeColor="text1"/>
              </w:rPr>
            </w:pPr>
          </w:p>
        </w:tc>
        <w:tc>
          <w:tcPr>
            <w:tcW w:w="899" w:type="dxa"/>
            <w:tcBorders>
              <w:top w:val="single" w:sz="4" w:space="0" w:color="auto"/>
              <w:left w:val="single" w:sz="4" w:space="0" w:color="auto"/>
              <w:bottom w:val="single" w:sz="4" w:space="0" w:color="auto"/>
              <w:right w:val="single" w:sz="4" w:space="0" w:color="auto"/>
            </w:tcBorders>
            <w:hideMark/>
          </w:tcPr>
          <w:p w14:paraId="53A02759" w14:textId="77777777" w:rsidR="00F512E0" w:rsidRPr="00D856DC" w:rsidRDefault="00F512E0" w:rsidP="00E57295">
            <w:pPr>
              <w:keepNext/>
              <w:autoSpaceDE w:val="0"/>
              <w:autoSpaceDN w:val="0"/>
              <w:adjustRightInd w:val="0"/>
              <w:spacing w:line="240" w:lineRule="auto"/>
              <w:jc w:val="center"/>
              <w:outlineLvl w:val="3"/>
              <w:rPr>
                <w:color w:val="000000" w:themeColor="text1"/>
                <w:szCs w:val="22"/>
              </w:rPr>
            </w:pPr>
            <w:r w:rsidRPr="00D856DC">
              <w:rPr>
                <w:color w:val="000000" w:themeColor="text1"/>
              </w:rPr>
              <w:t>9...&lt; 12</w:t>
            </w:r>
          </w:p>
        </w:tc>
        <w:tc>
          <w:tcPr>
            <w:tcW w:w="1830" w:type="dxa"/>
            <w:tcBorders>
              <w:top w:val="single" w:sz="4" w:space="0" w:color="auto"/>
              <w:left w:val="single" w:sz="4" w:space="0" w:color="auto"/>
              <w:bottom w:val="single" w:sz="4" w:space="0" w:color="auto"/>
              <w:right w:val="single" w:sz="4" w:space="0" w:color="auto"/>
            </w:tcBorders>
            <w:hideMark/>
          </w:tcPr>
          <w:p w14:paraId="421262E4"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3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56688B56"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6 mg </w:t>
            </w:r>
          </w:p>
        </w:tc>
        <w:tc>
          <w:tcPr>
            <w:tcW w:w="1832" w:type="dxa"/>
            <w:tcBorders>
              <w:top w:val="single" w:sz="4" w:space="0" w:color="auto"/>
              <w:left w:val="single" w:sz="4" w:space="0" w:color="auto"/>
              <w:bottom w:val="single" w:sz="4" w:space="0" w:color="auto"/>
              <w:right w:val="single" w:sz="4" w:space="0" w:color="auto"/>
            </w:tcBorders>
            <w:hideMark/>
          </w:tcPr>
          <w:p w14:paraId="03B6392A"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1,5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00BBA859"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3 mg </w:t>
            </w:r>
          </w:p>
        </w:tc>
      </w:tr>
      <w:tr w:rsidR="00F512E0" w:rsidRPr="00D856DC" w14:paraId="520EF913" w14:textId="77777777" w:rsidTr="00E57295">
        <w:trPr>
          <w:trHeight w:val="413"/>
        </w:trPr>
        <w:tc>
          <w:tcPr>
            <w:tcW w:w="1696" w:type="dxa"/>
            <w:vMerge/>
            <w:tcBorders>
              <w:left w:val="single" w:sz="4" w:space="0" w:color="auto"/>
              <w:right w:val="single" w:sz="4" w:space="0" w:color="auto"/>
            </w:tcBorders>
          </w:tcPr>
          <w:p w14:paraId="485B981A" w14:textId="77777777" w:rsidR="00F512E0" w:rsidRPr="00D856DC" w:rsidRDefault="00F512E0" w:rsidP="00E57295">
            <w:pPr>
              <w:keepNext/>
              <w:autoSpaceDE w:val="0"/>
              <w:autoSpaceDN w:val="0"/>
              <w:adjustRightInd w:val="0"/>
              <w:spacing w:line="240" w:lineRule="auto"/>
              <w:jc w:val="center"/>
              <w:outlineLvl w:val="3"/>
              <w:rPr>
                <w:color w:val="000000" w:themeColor="text1"/>
              </w:rPr>
            </w:pPr>
          </w:p>
        </w:tc>
        <w:tc>
          <w:tcPr>
            <w:tcW w:w="899" w:type="dxa"/>
            <w:tcBorders>
              <w:top w:val="single" w:sz="4" w:space="0" w:color="auto"/>
              <w:left w:val="single" w:sz="4" w:space="0" w:color="auto"/>
              <w:bottom w:val="single" w:sz="4" w:space="0" w:color="auto"/>
              <w:right w:val="single" w:sz="4" w:space="0" w:color="auto"/>
            </w:tcBorders>
            <w:hideMark/>
          </w:tcPr>
          <w:p w14:paraId="7CE70AEA" w14:textId="77777777" w:rsidR="00F512E0" w:rsidRPr="00D856DC" w:rsidRDefault="00F512E0" w:rsidP="00E57295">
            <w:pPr>
              <w:keepNext/>
              <w:autoSpaceDE w:val="0"/>
              <w:autoSpaceDN w:val="0"/>
              <w:adjustRightInd w:val="0"/>
              <w:spacing w:line="240" w:lineRule="auto"/>
              <w:jc w:val="center"/>
              <w:outlineLvl w:val="3"/>
              <w:rPr>
                <w:color w:val="000000" w:themeColor="text1"/>
                <w:szCs w:val="22"/>
              </w:rPr>
            </w:pPr>
            <w:r w:rsidRPr="00D856DC">
              <w:rPr>
                <w:color w:val="000000" w:themeColor="text1"/>
              </w:rPr>
              <w:t>12...&lt; 18</w:t>
            </w:r>
          </w:p>
        </w:tc>
        <w:tc>
          <w:tcPr>
            <w:tcW w:w="1830" w:type="dxa"/>
            <w:tcBorders>
              <w:top w:val="single" w:sz="4" w:space="0" w:color="auto"/>
              <w:left w:val="single" w:sz="4" w:space="0" w:color="auto"/>
              <w:bottom w:val="single" w:sz="4" w:space="0" w:color="auto"/>
              <w:right w:val="single" w:sz="4" w:space="0" w:color="auto"/>
            </w:tcBorders>
            <w:hideMark/>
          </w:tcPr>
          <w:p w14:paraId="469A9B4F"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4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3444F98C"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8 mg </w:t>
            </w:r>
          </w:p>
        </w:tc>
        <w:tc>
          <w:tcPr>
            <w:tcW w:w="1832" w:type="dxa"/>
            <w:tcBorders>
              <w:top w:val="single" w:sz="4" w:space="0" w:color="auto"/>
              <w:left w:val="single" w:sz="4" w:space="0" w:color="auto"/>
              <w:bottom w:val="single" w:sz="4" w:space="0" w:color="auto"/>
              <w:right w:val="single" w:sz="4" w:space="0" w:color="auto"/>
            </w:tcBorders>
            <w:hideMark/>
          </w:tcPr>
          <w:p w14:paraId="55262D26"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2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349EFAF9"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4 mg </w:t>
            </w:r>
          </w:p>
        </w:tc>
      </w:tr>
      <w:tr w:rsidR="00F512E0" w:rsidRPr="00D856DC" w14:paraId="6B644818" w14:textId="77777777" w:rsidTr="00E57295">
        <w:trPr>
          <w:trHeight w:val="413"/>
        </w:trPr>
        <w:tc>
          <w:tcPr>
            <w:tcW w:w="1696" w:type="dxa"/>
            <w:vMerge/>
            <w:tcBorders>
              <w:left w:val="single" w:sz="4" w:space="0" w:color="auto"/>
              <w:right w:val="single" w:sz="4" w:space="0" w:color="auto"/>
            </w:tcBorders>
          </w:tcPr>
          <w:p w14:paraId="237626D8" w14:textId="77777777" w:rsidR="00F512E0" w:rsidRPr="00D856DC" w:rsidRDefault="00F512E0" w:rsidP="00E57295">
            <w:pPr>
              <w:keepNext/>
              <w:autoSpaceDE w:val="0"/>
              <w:autoSpaceDN w:val="0"/>
              <w:adjustRightInd w:val="0"/>
              <w:spacing w:line="240" w:lineRule="auto"/>
              <w:jc w:val="center"/>
              <w:outlineLvl w:val="3"/>
              <w:rPr>
                <w:color w:val="000000" w:themeColor="text1"/>
              </w:rPr>
            </w:pPr>
          </w:p>
        </w:tc>
        <w:tc>
          <w:tcPr>
            <w:tcW w:w="899" w:type="dxa"/>
            <w:tcBorders>
              <w:top w:val="single" w:sz="4" w:space="0" w:color="auto"/>
              <w:left w:val="single" w:sz="4" w:space="0" w:color="auto"/>
              <w:bottom w:val="single" w:sz="4" w:space="0" w:color="auto"/>
              <w:right w:val="single" w:sz="4" w:space="0" w:color="auto"/>
            </w:tcBorders>
            <w:hideMark/>
          </w:tcPr>
          <w:p w14:paraId="06BCF740" w14:textId="77777777" w:rsidR="00F512E0" w:rsidRPr="00D856DC" w:rsidRDefault="00F512E0" w:rsidP="00E57295">
            <w:pPr>
              <w:keepNext/>
              <w:autoSpaceDE w:val="0"/>
              <w:autoSpaceDN w:val="0"/>
              <w:adjustRightInd w:val="0"/>
              <w:spacing w:line="240" w:lineRule="auto"/>
              <w:jc w:val="center"/>
              <w:outlineLvl w:val="3"/>
              <w:rPr>
                <w:color w:val="000000" w:themeColor="text1"/>
                <w:szCs w:val="22"/>
              </w:rPr>
            </w:pPr>
            <w:r w:rsidRPr="00D856DC">
              <w:rPr>
                <w:color w:val="000000" w:themeColor="text1"/>
              </w:rPr>
              <w:t>18...&lt; 25</w:t>
            </w:r>
          </w:p>
        </w:tc>
        <w:tc>
          <w:tcPr>
            <w:tcW w:w="1830" w:type="dxa"/>
            <w:tcBorders>
              <w:top w:val="single" w:sz="4" w:space="0" w:color="auto"/>
              <w:left w:val="single" w:sz="4" w:space="0" w:color="auto"/>
              <w:bottom w:val="single" w:sz="4" w:space="0" w:color="auto"/>
              <w:right w:val="single" w:sz="4" w:space="0" w:color="auto"/>
            </w:tcBorders>
            <w:hideMark/>
          </w:tcPr>
          <w:p w14:paraId="1A66105E"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6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588EAFE0"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12 mg </w:t>
            </w:r>
          </w:p>
        </w:tc>
        <w:tc>
          <w:tcPr>
            <w:tcW w:w="1832" w:type="dxa"/>
            <w:tcBorders>
              <w:top w:val="single" w:sz="4" w:space="0" w:color="auto"/>
              <w:left w:val="single" w:sz="4" w:space="0" w:color="auto"/>
              <w:bottom w:val="single" w:sz="4" w:space="0" w:color="auto"/>
              <w:right w:val="single" w:sz="4" w:space="0" w:color="auto"/>
            </w:tcBorders>
            <w:hideMark/>
          </w:tcPr>
          <w:p w14:paraId="74FE1A62"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3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53472506"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6 mg</w:t>
            </w:r>
          </w:p>
        </w:tc>
      </w:tr>
      <w:tr w:rsidR="00F512E0" w:rsidRPr="00D856DC" w14:paraId="3F598F2C" w14:textId="77777777" w:rsidTr="00E57295">
        <w:trPr>
          <w:trHeight w:val="413"/>
        </w:trPr>
        <w:tc>
          <w:tcPr>
            <w:tcW w:w="1696" w:type="dxa"/>
            <w:vMerge/>
            <w:tcBorders>
              <w:left w:val="single" w:sz="4" w:space="0" w:color="auto"/>
              <w:bottom w:val="single" w:sz="4" w:space="0" w:color="auto"/>
              <w:right w:val="single" w:sz="4" w:space="0" w:color="auto"/>
            </w:tcBorders>
          </w:tcPr>
          <w:p w14:paraId="012EB6A9" w14:textId="77777777" w:rsidR="00F512E0" w:rsidRPr="00D856DC" w:rsidRDefault="00F512E0" w:rsidP="00E57295">
            <w:pPr>
              <w:keepNext/>
              <w:autoSpaceDE w:val="0"/>
              <w:autoSpaceDN w:val="0"/>
              <w:adjustRightInd w:val="0"/>
              <w:spacing w:line="240" w:lineRule="auto"/>
              <w:jc w:val="center"/>
              <w:outlineLvl w:val="3"/>
              <w:rPr>
                <w:color w:val="000000" w:themeColor="text1"/>
              </w:rPr>
            </w:pPr>
          </w:p>
        </w:tc>
        <w:tc>
          <w:tcPr>
            <w:tcW w:w="899" w:type="dxa"/>
            <w:tcBorders>
              <w:top w:val="single" w:sz="4" w:space="0" w:color="auto"/>
              <w:left w:val="single" w:sz="4" w:space="0" w:color="auto"/>
              <w:bottom w:val="single" w:sz="4" w:space="0" w:color="auto"/>
              <w:right w:val="single" w:sz="4" w:space="0" w:color="auto"/>
            </w:tcBorders>
            <w:hideMark/>
          </w:tcPr>
          <w:p w14:paraId="78222145" w14:textId="77777777" w:rsidR="00F512E0" w:rsidRPr="00D856DC" w:rsidRDefault="00F512E0" w:rsidP="00E57295">
            <w:pPr>
              <w:keepNext/>
              <w:autoSpaceDE w:val="0"/>
              <w:autoSpaceDN w:val="0"/>
              <w:adjustRightInd w:val="0"/>
              <w:spacing w:line="240" w:lineRule="auto"/>
              <w:jc w:val="center"/>
              <w:outlineLvl w:val="3"/>
              <w:rPr>
                <w:color w:val="000000" w:themeColor="text1"/>
                <w:szCs w:val="22"/>
              </w:rPr>
            </w:pPr>
            <w:r w:rsidRPr="00D856DC">
              <w:rPr>
                <w:color w:val="000000" w:themeColor="text1"/>
              </w:rPr>
              <w:t>25...</w:t>
            </w:r>
            <w:bookmarkStart w:id="115" w:name="OLE_LINK95"/>
            <w:r w:rsidRPr="00D856DC">
              <w:rPr>
                <w:color w:val="000000" w:themeColor="text1"/>
              </w:rPr>
              <w:t>&lt;</w:t>
            </w:r>
            <w:bookmarkEnd w:id="115"/>
            <w:r w:rsidRPr="00D856DC">
              <w:rPr>
                <w:color w:val="000000" w:themeColor="text1"/>
              </w:rPr>
              <w:t> 35</w:t>
            </w:r>
          </w:p>
        </w:tc>
        <w:tc>
          <w:tcPr>
            <w:tcW w:w="1830" w:type="dxa"/>
            <w:tcBorders>
              <w:top w:val="single" w:sz="4" w:space="0" w:color="auto"/>
              <w:left w:val="single" w:sz="4" w:space="0" w:color="auto"/>
              <w:bottom w:val="single" w:sz="4" w:space="0" w:color="auto"/>
              <w:right w:val="single" w:sz="4" w:space="0" w:color="auto"/>
            </w:tcBorders>
            <w:hideMark/>
          </w:tcPr>
          <w:p w14:paraId="506356E4"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8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0E0953C1"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 xml:space="preserve">16 mg </w:t>
            </w:r>
          </w:p>
        </w:tc>
        <w:tc>
          <w:tcPr>
            <w:tcW w:w="1832" w:type="dxa"/>
            <w:tcBorders>
              <w:top w:val="single" w:sz="4" w:space="0" w:color="auto"/>
              <w:left w:val="single" w:sz="4" w:space="0" w:color="auto"/>
              <w:bottom w:val="single" w:sz="4" w:space="0" w:color="auto"/>
              <w:right w:val="single" w:sz="4" w:space="0" w:color="auto"/>
            </w:tcBorders>
            <w:hideMark/>
          </w:tcPr>
          <w:p w14:paraId="16DECE4F"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4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7C9D7334"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 xml:space="preserve">8 mg </w:t>
            </w:r>
          </w:p>
        </w:tc>
      </w:tr>
      <w:tr w:rsidR="00F512E0" w:rsidRPr="00D856DC" w14:paraId="431B4D4B" w14:textId="77777777" w:rsidTr="00E57295">
        <w:trPr>
          <w:trHeight w:val="413"/>
        </w:trPr>
        <w:tc>
          <w:tcPr>
            <w:tcW w:w="1696" w:type="dxa"/>
            <w:tcBorders>
              <w:top w:val="single" w:sz="4" w:space="0" w:color="auto"/>
              <w:left w:val="single" w:sz="4" w:space="0" w:color="auto"/>
              <w:bottom w:val="single" w:sz="4" w:space="0" w:color="auto"/>
              <w:right w:val="single" w:sz="4" w:space="0" w:color="auto"/>
            </w:tcBorders>
          </w:tcPr>
          <w:p w14:paraId="69D6596F" w14:textId="77777777" w:rsidR="00F512E0" w:rsidRPr="00D856DC" w:rsidRDefault="00F512E0" w:rsidP="00E57295">
            <w:pPr>
              <w:spacing w:line="240" w:lineRule="auto"/>
              <w:ind w:right="-20"/>
              <w:jc w:val="center"/>
              <w:rPr>
                <w:rFonts w:eastAsia="Calibri"/>
                <w:color w:val="000000" w:themeColor="text1"/>
                <w:szCs w:val="22"/>
              </w:rPr>
            </w:pPr>
            <w:r w:rsidRPr="00D856DC">
              <w:rPr>
                <w:rFonts w:eastAsia="Calibri"/>
                <w:color w:val="000000" w:themeColor="text1"/>
                <w:szCs w:val="22"/>
              </w:rPr>
              <w:t>Õhukese polümeeri</w:t>
            </w:r>
            <w:r w:rsidRPr="00D856DC">
              <w:rPr>
                <w:rFonts w:eastAsia="Calibri"/>
                <w:color w:val="000000" w:themeColor="text1"/>
                <w:szCs w:val="22"/>
              </w:rPr>
              <w:softHyphen/>
              <w:t>kattega tabletid</w:t>
            </w:r>
          </w:p>
          <w:p w14:paraId="5F31D7FB" w14:textId="77777777" w:rsidR="00F512E0" w:rsidRPr="00D856DC" w:rsidRDefault="00F512E0" w:rsidP="00E57295">
            <w:pPr>
              <w:keepNext/>
              <w:autoSpaceDE w:val="0"/>
              <w:autoSpaceDN w:val="0"/>
              <w:adjustRightInd w:val="0"/>
              <w:spacing w:line="240" w:lineRule="auto"/>
              <w:jc w:val="center"/>
              <w:outlineLvl w:val="3"/>
              <w:rPr>
                <w:color w:val="000000" w:themeColor="text1"/>
              </w:rPr>
            </w:pPr>
            <w:r w:rsidRPr="00D856DC">
              <w:rPr>
                <w:rFonts w:eastAsia="Calibri"/>
                <w:color w:val="000000" w:themeColor="text1"/>
                <w:szCs w:val="22"/>
              </w:rPr>
              <w:t>2,5 mg ja 5,0 mg</w:t>
            </w:r>
          </w:p>
        </w:tc>
        <w:tc>
          <w:tcPr>
            <w:tcW w:w="899" w:type="dxa"/>
            <w:tcBorders>
              <w:top w:val="single" w:sz="4" w:space="0" w:color="auto"/>
              <w:left w:val="single" w:sz="4" w:space="0" w:color="auto"/>
              <w:bottom w:val="single" w:sz="4" w:space="0" w:color="auto"/>
              <w:right w:val="single" w:sz="4" w:space="0" w:color="auto"/>
            </w:tcBorders>
            <w:hideMark/>
          </w:tcPr>
          <w:p w14:paraId="16379E2A" w14:textId="77777777" w:rsidR="00F512E0" w:rsidRPr="00D856DC" w:rsidRDefault="00F512E0" w:rsidP="00E57295">
            <w:pPr>
              <w:keepNext/>
              <w:autoSpaceDE w:val="0"/>
              <w:autoSpaceDN w:val="0"/>
              <w:adjustRightInd w:val="0"/>
              <w:spacing w:line="240" w:lineRule="auto"/>
              <w:jc w:val="center"/>
              <w:outlineLvl w:val="3"/>
              <w:rPr>
                <w:color w:val="000000" w:themeColor="text1"/>
                <w:szCs w:val="22"/>
              </w:rPr>
            </w:pPr>
            <w:bookmarkStart w:id="116" w:name="OLE_LINK100"/>
            <w:r w:rsidRPr="00D856DC">
              <w:rPr>
                <w:color w:val="000000" w:themeColor="text1"/>
              </w:rPr>
              <w:t>≥</w:t>
            </w:r>
            <w:bookmarkEnd w:id="116"/>
            <w:r w:rsidRPr="00D856DC">
              <w:rPr>
                <w:color w:val="000000" w:themeColor="text1"/>
              </w:rPr>
              <w:t> 35</w:t>
            </w:r>
          </w:p>
        </w:tc>
        <w:tc>
          <w:tcPr>
            <w:tcW w:w="1830" w:type="dxa"/>
            <w:tcBorders>
              <w:top w:val="single" w:sz="4" w:space="0" w:color="auto"/>
              <w:left w:val="single" w:sz="4" w:space="0" w:color="auto"/>
              <w:bottom w:val="single" w:sz="4" w:space="0" w:color="auto"/>
              <w:right w:val="single" w:sz="4" w:space="0" w:color="auto"/>
            </w:tcBorders>
            <w:hideMark/>
          </w:tcPr>
          <w:p w14:paraId="6EBB6CE6"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10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274DA3E0"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20 mg</w:t>
            </w:r>
          </w:p>
        </w:tc>
        <w:tc>
          <w:tcPr>
            <w:tcW w:w="1832" w:type="dxa"/>
            <w:tcBorders>
              <w:top w:val="single" w:sz="4" w:space="0" w:color="auto"/>
              <w:left w:val="single" w:sz="4" w:space="0" w:color="auto"/>
              <w:bottom w:val="single" w:sz="4" w:space="0" w:color="auto"/>
              <w:right w:val="single" w:sz="4" w:space="0" w:color="auto"/>
            </w:tcBorders>
            <w:hideMark/>
          </w:tcPr>
          <w:p w14:paraId="689486A3"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5 mg kaks korda ööpäevas</w:t>
            </w:r>
          </w:p>
        </w:tc>
        <w:tc>
          <w:tcPr>
            <w:tcW w:w="1402" w:type="dxa"/>
            <w:tcBorders>
              <w:top w:val="single" w:sz="4" w:space="0" w:color="auto"/>
              <w:left w:val="single" w:sz="4" w:space="0" w:color="auto"/>
              <w:bottom w:val="single" w:sz="4" w:space="0" w:color="auto"/>
              <w:right w:val="single" w:sz="4" w:space="0" w:color="auto"/>
            </w:tcBorders>
            <w:hideMark/>
          </w:tcPr>
          <w:p w14:paraId="24FE193F"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10 mg</w:t>
            </w:r>
          </w:p>
        </w:tc>
      </w:tr>
    </w:tbl>
    <w:p w14:paraId="0971140F" w14:textId="77777777" w:rsidR="00F512E0" w:rsidRPr="00D856DC" w:rsidRDefault="00F512E0" w:rsidP="00EA08C8">
      <w:pPr>
        <w:autoSpaceDE w:val="0"/>
        <w:autoSpaceDN w:val="0"/>
        <w:adjustRightInd w:val="0"/>
        <w:spacing w:line="240" w:lineRule="auto"/>
        <w:rPr>
          <w:color w:val="000000" w:themeColor="text1"/>
          <w:highlight w:val="yellow"/>
        </w:rPr>
      </w:pPr>
    </w:p>
    <w:p w14:paraId="521B46CF"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szCs w:val="22"/>
        </w:rPr>
        <w:t xml:space="preserve">Lastele kohaldatava VTE ravijuhendi kohaselt tuleb </w:t>
      </w:r>
      <w:r w:rsidRPr="00D856DC">
        <w:rPr>
          <w:color w:val="000000" w:themeColor="text1"/>
        </w:rPr>
        <w:t>ravi kogukestus kindlaks määrata individuaalselt pärast ravimist saadava kasu ja veritsusriski hoolikat hindamist (vt lõik 4.4).</w:t>
      </w:r>
    </w:p>
    <w:p w14:paraId="7B785859" w14:textId="77777777" w:rsidR="00F512E0" w:rsidRPr="00D856DC" w:rsidRDefault="00F512E0" w:rsidP="00EA08C8">
      <w:pPr>
        <w:autoSpaceDE w:val="0"/>
        <w:autoSpaceDN w:val="0"/>
        <w:adjustRightInd w:val="0"/>
        <w:spacing w:line="240" w:lineRule="auto"/>
        <w:rPr>
          <w:color w:val="000000" w:themeColor="text1"/>
        </w:rPr>
      </w:pPr>
    </w:p>
    <w:p w14:paraId="52E256C7" w14:textId="77777777" w:rsidR="00F512E0" w:rsidRPr="00D856DC" w:rsidRDefault="00F512E0" w:rsidP="00EA08C8">
      <w:pPr>
        <w:keepNext/>
        <w:autoSpaceDE w:val="0"/>
        <w:autoSpaceDN w:val="0"/>
        <w:adjustRightInd w:val="0"/>
        <w:spacing w:line="240" w:lineRule="auto"/>
        <w:rPr>
          <w:iCs/>
          <w:color w:val="000000" w:themeColor="text1"/>
          <w:szCs w:val="22"/>
        </w:rPr>
      </w:pPr>
      <w:r w:rsidRPr="00D856DC">
        <w:rPr>
          <w:i/>
          <w:color w:val="000000" w:themeColor="text1"/>
          <w:u w:val="single"/>
        </w:rPr>
        <w:t>Vahelejäänud annus</w:t>
      </w:r>
    </w:p>
    <w:p w14:paraId="5027E14A" w14:textId="77777777" w:rsidR="00F512E0" w:rsidRPr="00D856DC" w:rsidRDefault="00F512E0" w:rsidP="00EA08C8">
      <w:pPr>
        <w:pStyle w:val="EMEABodyText"/>
        <w:rPr>
          <w:color w:val="000000" w:themeColor="text1"/>
          <w:lang w:val="et-EE"/>
        </w:rPr>
      </w:pPr>
      <w:r w:rsidRPr="00D856DC">
        <w:rPr>
          <w:color w:val="000000" w:themeColor="text1"/>
          <w:lang w:val="et-EE"/>
        </w:rPr>
        <w:t xml:space="preserve">Vahelejäänud hommikune annus </w:t>
      </w:r>
      <w:r w:rsidRPr="00D856DC">
        <w:rPr>
          <w:color w:val="000000" w:themeColor="text1"/>
          <w:szCs w:val="22"/>
          <w:lang w:val="et-EE"/>
        </w:rPr>
        <w:t>tuleb võtta kohe, kui meenub, ja selle võib võtta koos õhtuse annusega. Kui õhtune annus jääb manustamata, võib selle võtta ainult samal õhtul, aga patsient ei tohi võtta kahte annust järgmisel hommikul.</w:t>
      </w:r>
      <w:r w:rsidRPr="00D856DC">
        <w:rPr>
          <w:color w:val="000000" w:themeColor="text1"/>
          <w:lang w:val="et-EE"/>
        </w:rPr>
        <w:t xml:space="preserve"> Patsient peab </w:t>
      </w:r>
      <w:r w:rsidRPr="00D856DC">
        <w:rPr>
          <w:color w:val="000000" w:themeColor="text1"/>
          <w:szCs w:val="22"/>
          <w:lang w:val="et-EE"/>
        </w:rPr>
        <w:t xml:space="preserve">järgmisel päeval </w:t>
      </w:r>
      <w:r w:rsidRPr="00D856DC">
        <w:rPr>
          <w:color w:val="000000" w:themeColor="text1"/>
          <w:lang w:val="et-EE"/>
        </w:rPr>
        <w:t xml:space="preserve">jätkama ravimi </w:t>
      </w:r>
      <w:r w:rsidRPr="00D856DC">
        <w:rPr>
          <w:color w:val="000000" w:themeColor="text1"/>
          <w:szCs w:val="22"/>
          <w:lang w:val="et-EE"/>
        </w:rPr>
        <w:t xml:space="preserve">tavapärase soovitatava annuse </w:t>
      </w:r>
      <w:r w:rsidRPr="00D856DC">
        <w:rPr>
          <w:color w:val="000000" w:themeColor="text1"/>
          <w:lang w:val="et-EE"/>
        </w:rPr>
        <w:t>manustamist kaks korda ööpäevas.</w:t>
      </w:r>
    </w:p>
    <w:p w14:paraId="24FABB49" w14:textId="77777777" w:rsidR="00F512E0" w:rsidRPr="00D856DC" w:rsidRDefault="00F512E0" w:rsidP="00EA08C8">
      <w:pPr>
        <w:pStyle w:val="EMEABodyText"/>
        <w:rPr>
          <w:color w:val="000000" w:themeColor="text1"/>
          <w:szCs w:val="22"/>
          <w:lang w:val="et-EE" w:eastAsia="en-GB"/>
        </w:rPr>
      </w:pPr>
    </w:p>
    <w:p w14:paraId="41EFAC79" w14:textId="77777777" w:rsidR="00F512E0" w:rsidRPr="00D856DC" w:rsidRDefault="00F512E0" w:rsidP="00EA08C8">
      <w:pPr>
        <w:keepNext/>
        <w:spacing w:line="240" w:lineRule="auto"/>
        <w:rPr>
          <w:iCs/>
          <w:color w:val="000000" w:themeColor="text1"/>
          <w:szCs w:val="22"/>
        </w:rPr>
      </w:pPr>
      <w:r w:rsidRPr="00D856DC">
        <w:rPr>
          <w:i/>
          <w:color w:val="000000" w:themeColor="text1"/>
          <w:u w:val="single"/>
        </w:rPr>
        <w:t>Ravi muutmine</w:t>
      </w:r>
    </w:p>
    <w:p w14:paraId="22B86657" w14:textId="77777777" w:rsidR="00F512E0" w:rsidRPr="00D856DC" w:rsidRDefault="00F512E0" w:rsidP="00EA08C8">
      <w:pPr>
        <w:spacing w:line="240" w:lineRule="auto"/>
        <w:outlineLvl w:val="0"/>
        <w:rPr>
          <w:color w:val="000000" w:themeColor="text1"/>
          <w:szCs w:val="22"/>
        </w:rPr>
      </w:pPr>
      <w:r w:rsidRPr="00D856DC">
        <w:rPr>
          <w:color w:val="000000" w:themeColor="text1"/>
        </w:rPr>
        <w:t>Parenteraalsetelt antikoagulantidelt võib Eliquisile (ja vastupidi) üle minna järgmise annuse manustamiseks ettenähtud ajal (vt lõik 4.5). Neid ravimpreparaate ei tohi samaaegselt manustada.</w:t>
      </w:r>
    </w:p>
    <w:p w14:paraId="173ADCEB" w14:textId="77777777" w:rsidR="00F512E0" w:rsidRPr="00D856DC" w:rsidRDefault="00F512E0" w:rsidP="00EA08C8">
      <w:pPr>
        <w:pStyle w:val="BMSBodyText"/>
        <w:spacing w:before="0" w:after="0" w:line="240" w:lineRule="auto"/>
        <w:jc w:val="left"/>
        <w:rPr>
          <w:iCs/>
          <w:color w:val="000000" w:themeColor="text1"/>
          <w:sz w:val="22"/>
          <w:szCs w:val="22"/>
          <w:lang w:val="et-EE"/>
        </w:rPr>
      </w:pPr>
    </w:p>
    <w:p w14:paraId="4839D785" w14:textId="77777777" w:rsidR="00F512E0" w:rsidRPr="00D856DC" w:rsidRDefault="00F512E0" w:rsidP="00EA08C8">
      <w:pPr>
        <w:pStyle w:val="BMSBodyText"/>
        <w:keepNext/>
        <w:spacing w:before="0" w:after="0" w:line="240" w:lineRule="auto"/>
        <w:jc w:val="left"/>
        <w:rPr>
          <w:iCs/>
          <w:color w:val="000000" w:themeColor="text1"/>
          <w:sz w:val="22"/>
          <w:szCs w:val="22"/>
          <w:lang w:val="et-EE"/>
        </w:rPr>
      </w:pPr>
      <w:r w:rsidRPr="00D856DC">
        <w:rPr>
          <w:i/>
          <w:color w:val="000000" w:themeColor="text1"/>
          <w:sz w:val="22"/>
          <w:lang w:val="et-EE"/>
        </w:rPr>
        <w:t>Üleminek vitamiin K antagonistide kasutamiselt Eliquisile</w:t>
      </w:r>
    </w:p>
    <w:p w14:paraId="6E0DF356" w14:textId="77777777" w:rsidR="00F512E0" w:rsidRPr="00D856DC" w:rsidRDefault="00F512E0" w:rsidP="00EA08C8">
      <w:pPr>
        <w:pStyle w:val="BMSBodyText"/>
        <w:spacing w:before="0" w:after="0" w:line="240" w:lineRule="auto"/>
        <w:jc w:val="left"/>
        <w:rPr>
          <w:color w:val="000000" w:themeColor="text1"/>
          <w:sz w:val="22"/>
          <w:szCs w:val="22"/>
          <w:lang w:val="et-EE"/>
        </w:rPr>
      </w:pPr>
      <w:r w:rsidRPr="00D856DC">
        <w:rPr>
          <w:color w:val="000000" w:themeColor="text1"/>
          <w:sz w:val="22"/>
          <w:lang w:val="et-EE"/>
        </w:rPr>
        <w:t>Kui patsient viiakse vitamiin K antagonisti (VKA) kasutamiselt üle Eliquisile, tuleb varfariini või muu VKA kasutamine lõpetada ja Eliquisi kasutamist alustada, kui rahvusvaheline standardsuhe (</w:t>
      </w:r>
      <w:r w:rsidRPr="00D856DC">
        <w:rPr>
          <w:i/>
          <w:iCs/>
          <w:color w:val="000000" w:themeColor="text1"/>
          <w:sz w:val="22"/>
          <w:lang w:val="et-EE"/>
        </w:rPr>
        <w:t>international normalised ratio</w:t>
      </w:r>
      <w:r w:rsidRPr="00D856DC">
        <w:rPr>
          <w:color w:val="000000" w:themeColor="text1"/>
          <w:sz w:val="22"/>
          <w:lang w:val="et-EE"/>
        </w:rPr>
        <w:t>, INR) on &lt; 2.</w:t>
      </w:r>
    </w:p>
    <w:p w14:paraId="283D2B45" w14:textId="77777777" w:rsidR="00F512E0" w:rsidRPr="00D856DC" w:rsidRDefault="00F512E0" w:rsidP="00EA08C8">
      <w:pPr>
        <w:pStyle w:val="BMSBodyText"/>
        <w:spacing w:before="0" w:after="0" w:line="240" w:lineRule="auto"/>
        <w:jc w:val="left"/>
        <w:rPr>
          <w:color w:val="000000" w:themeColor="text1"/>
          <w:sz w:val="22"/>
          <w:szCs w:val="22"/>
          <w:lang w:val="et-EE"/>
        </w:rPr>
      </w:pPr>
    </w:p>
    <w:p w14:paraId="4DB1C7D0" w14:textId="77777777" w:rsidR="00F512E0" w:rsidRPr="00D856DC" w:rsidRDefault="00F512E0" w:rsidP="00EA08C8">
      <w:pPr>
        <w:pStyle w:val="BMSBodyText"/>
        <w:spacing w:before="0" w:after="0" w:line="240" w:lineRule="auto"/>
        <w:jc w:val="left"/>
        <w:rPr>
          <w:iCs/>
          <w:color w:val="000000" w:themeColor="text1"/>
          <w:sz w:val="22"/>
          <w:lang w:val="et-EE"/>
        </w:rPr>
      </w:pPr>
      <w:r w:rsidRPr="00D856DC">
        <w:rPr>
          <w:i/>
          <w:color w:val="000000" w:themeColor="text1"/>
          <w:sz w:val="22"/>
          <w:lang w:val="et-EE"/>
        </w:rPr>
        <w:t>Üleminek Eliquisi kasutamiselt vitamiin K antagonistile (VKA)</w:t>
      </w:r>
    </w:p>
    <w:p w14:paraId="384B56EC" w14:textId="77777777" w:rsidR="00F512E0" w:rsidRPr="00D856DC" w:rsidRDefault="00F512E0" w:rsidP="00EA08C8">
      <w:pPr>
        <w:pStyle w:val="BMSBodyText"/>
        <w:spacing w:before="0" w:after="0" w:line="240" w:lineRule="auto"/>
        <w:jc w:val="left"/>
        <w:rPr>
          <w:iCs/>
          <w:color w:val="000000" w:themeColor="text1"/>
          <w:sz w:val="22"/>
          <w:szCs w:val="22"/>
          <w:lang w:val="et-EE"/>
        </w:rPr>
      </w:pPr>
      <w:r w:rsidRPr="00D856DC">
        <w:rPr>
          <w:color w:val="000000" w:themeColor="text1"/>
          <w:sz w:val="22"/>
          <w:lang w:val="et-EE"/>
        </w:rPr>
        <w:t>Andmed kasutamise kohta lastel puuduvad.</w:t>
      </w:r>
    </w:p>
    <w:p w14:paraId="3D5265D7" w14:textId="77777777" w:rsidR="00F512E0" w:rsidRPr="00D856DC" w:rsidRDefault="00F512E0" w:rsidP="00EA08C8">
      <w:pPr>
        <w:spacing w:line="240" w:lineRule="auto"/>
        <w:rPr>
          <w:color w:val="000000" w:themeColor="text1"/>
          <w:szCs w:val="22"/>
        </w:rPr>
      </w:pPr>
      <w:r w:rsidRPr="00D856DC">
        <w:rPr>
          <w:color w:val="000000" w:themeColor="text1"/>
          <w:szCs w:val="22"/>
        </w:rPr>
        <w:t>Kui patsient viiakse Eliquisi kasutamiselt üle ravile vitamiin K antagonistiga, tuleb Eliquisi manustamist jätkata vähemalt 2 päeva pärast vitamiin K antagonistiga ravi alustamist. Pärast kahepäevast Eliquisi manustamist koos vitamiin K antagonistiga tuleb enne järgmise Eliquisi annuse manustamiseks ettenähtud aega määrata INR. Eliquisi manustamist koos vitamiin K antagonistiga tuleb jätkata kuni INR on ≥ 2.</w:t>
      </w:r>
    </w:p>
    <w:p w14:paraId="1D19B53C" w14:textId="77777777" w:rsidR="00F512E0" w:rsidRPr="00D856DC" w:rsidRDefault="00F512E0" w:rsidP="00EA08C8">
      <w:pPr>
        <w:pStyle w:val="EMEABodyText"/>
        <w:rPr>
          <w:color w:val="000000" w:themeColor="text1"/>
          <w:szCs w:val="22"/>
          <w:lang w:val="et-EE" w:eastAsia="en-GB"/>
        </w:rPr>
      </w:pPr>
    </w:p>
    <w:p w14:paraId="7E4A8740" w14:textId="77777777" w:rsidR="00F512E0" w:rsidRPr="00D856DC" w:rsidRDefault="00F512E0" w:rsidP="00EA08C8">
      <w:pPr>
        <w:keepNext/>
        <w:keepLines/>
        <w:autoSpaceDE w:val="0"/>
        <w:autoSpaceDN w:val="0"/>
        <w:adjustRightInd w:val="0"/>
        <w:spacing w:line="240" w:lineRule="auto"/>
        <w:rPr>
          <w:color w:val="000000" w:themeColor="text1"/>
        </w:rPr>
      </w:pPr>
      <w:r w:rsidRPr="00D856DC">
        <w:rPr>
          <w:i/>
          <w:color w:val="000000" w:themeColor="text1"/>
          <w:u w:val="single"/>
        </w:rPr>
        <w:t>Neerukahjustus</w:t>
      </w:r>
    </w:p>
    <w:p w14:paraId="0C3394E5" w14:textId="77777777" w:rsidR="00F512E0" w:rsidRPr="00D856DC" w:rsidRDefault="00F512E0" w:rsidP="00EA08C8">
      <w:pPr>
        <w:keepNext/>
        <w:spacing w:line="240" w:lineRule="auto"/>
        <w:rPr>
          <w:color w:val="000000" w:themeColor="text1"/>
          <w:szCs w:val="22"/>
        </w:rPr>
      </w:pPr>
    </w:p>
    <w:p w14:paraId="31E3C55F" w14:textId="77777777" w:rsidR="00F512E0" w:rsidRPr="00D856DC" w:rsidRDefault="00F512E0" w:rsidP="00EA08C8">
      <w:pPr>
        <w:keepNext/>
        <w:widowControl w:val="0"/>
        <w:tabs>
          <w:tab w:val="clear" w:pos="567"/>
        </w:tabs>
        <w:spacing w:line="240" w:lineRule="auto"/>
        <w:rPr>
          <w:color w:val="000000" w:themeColor="text1"/>
          <w:szCs w:val="22"/>
        </w:rPr>
      </w:pPr>
      <w:r w:rsidRPr="00D856DC">
        <w:rPr>
          <w:i/>
          <w:iCs/>
          <w:color w:val="000000" w:themeColor="text1"/>
          <w:szCs w:val="22"/>
        </w:rPr>
        <w:t>Täiskasvanud patsiendid</w:t>
      </w:r>
    </w:p>
    <w:p w14:paraId="0A179F7D" w14:textId="77777777" w:rsidR="00F512E0" w:rsidRPr="00D856DC" w:rsidRDefault="00F512E0" w:rsidP="00EA08C8">
      <w:pPr>
        <w:widowControl w:val="0"/>
        <w:tabs>
          <w:tab w:val="clear" w:pos="567"/>
        </w:tabs>
        <w:spacing w:line="240" w:lineRule="auto"/>
        <w:rPr>
          <w:color w:val="000000" w:themeColor="text1"/>
          <w:szCs w:val="22"/>
        </w:rPr>
      </w:pPr>
      <w:r w:rsidRPr="00D856DC">
        <w:rPr>
          <w:color w:val="000000" w:themeColor="text1"/>
          <w:szCs w:val="22"/>
        </w:rPr>
        <w:t>Kerge või mõõduka neerukahjustusega täiskasvanud patsientidele kehtivad järgmised soovitused:</w:t>
      </w:r>
    </w:p>
    <w:p w14:paraId="474E26F2" w14:textId="77777777" w:rsidR="00F512E0" w:rsidRPr="00D856DC" w:rsidRDefault="00F512E0" w:rsidP="00EA08C8">
      <w:pPr>
        <w:keepNext/>
        <w:widowControl w:val="0"/>
        <w:tabs>
          <w:tab w:val="clear" w:pos="567"/>
        </w:tabs>
        <w:spacing w:line="240" w:lineRule="auto"/>
        <w:rPr>
          <w:color w:val="000000" w:themeColor="text1"/>
          <w:szCs w:val="22"/>
        </w:rPr>
      </w:pPr>
    </w:p>
    <w:p w14:paraId="1C38F605" w14:textId="77777777" w:rsidR="00F512E0" w:rsidRPr="00D856DC" w:rsidRDefault="00F512E0" w:rsidP="00EA08C8">
      <w:pPr>
        <w:widowControl w:val="0"/>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 xml:space="preserve">VTE ennetamiseks plaanilise puusa- või põlveliigese asendamise operatsiooni korral, SVT ja KATE raviks </w:t>
      </w:r>
      <w:bookmarkStart w:id="117" w:name="_Hlk168474402"/>
      <w:r w:rsidRPr="00D856DC">
        <w:rPr>
          <w:color w:val="000000" w:themeColor="text1"/>
          <w:szCs w:val="22"/>
        </w:rPr>
        <w:t>ning SVT ja KATE taastekke ennetamiseks (VTEt) ei</w:t>
      </w:r>
      <w:bookmarkEnd w:id="117"/>
      <w:r w:rsidRPr="00D856DC">
        <w:rPr>
          <w:color w:val="000000" w:themeColor="text1"/>
          <w:szCs w:val="22"/>
        </w:rPr>
        <w:t xml:space="preserve"> ole annuse korrigeerimine vajalik (vt lõik 5.2);</w:t>
      </w:r>
    </w:p>
    <w:p w14:paraId="5042EB11" w14:textId="77777777" w:rsidR="00F512E0" w:rsidRPr="00D856DC" w:rsidRDefault="00F512E0" w:rsidP="00EA08C8">
      <w:pPr>
        <w:widowControl w:val="0"/>
        <w:tabs>
          <w:tab w:val="clear" w:pos="567"/>
        </w:tabs>
        <w:spacing w:line="240" w:lineRule="auto"/>
        <w:ind w:left="567" w:hanging="567"/>
        <w:rPr>
          <w:color w:val="000000" w:themeColor="text1"/>
          <w:szCs w:val="22"/>
        </w:rPr>
      </w:pPr>
    </w:p>
    <w:p w14:paraId="3240CF6E" w14:textId="4E87FECA" w:rsidR="00F512E0" w:rsidRPr="00D856DC" w:rsidRDefault="00F512E0" w:rsidP="00EA08C8">
      <w:pPr>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insuldi ja süsteemse emboolia ennetamiseks patsientidel, kellel on mittevalvulaarne kodade virvendusarütmia (</w:t>
      </w:r>
      <w:r w:rsidRPr="00D856DC">
        <w:rPr>
          <w:i/>
          <w:iCs/>
          <w:color w:val="000000" w:themeColor="text1"/>
        </w:rPr>
        <w:t>non-valvular atrial fibrillation</w:t>
      </w:r>
      <w:r w:rsidRPr="00D856DC">
        <w:rPr>
          <w:color w:val="000000" w:themeColor="text1"/>
        </w:rPr>
        <w:t>, NVAF</w:t>
      </w:r>
      <w:r w:rsidRPr="00D856DC">
        <w:rPr>
          <w:color w:val="000000" w:themeColor="text1"/>
          <w:szCs w:val="22"/>
        </w:rPr>
        <w:t>) ja kelle seerumi kreatiniin on ≥ 1,5 mg/dl (133 mikromooli liitri kohta) seoses vanusega ≥ 80 aastat või kehakaaluga ≤ 60 kg, tuleb annust vähendada</w:t>
      </w:r>
      <w:r w:rsidR="0070140E" w:rsidRPr="00D856DC">
        <w:rPr>
          <w:color w:val="000000" w:themeColor="text1"/>
          <w:szCs w:val="22"/>
        </w:rPr>
        <w:t xml:space="preserve"> (täpsem teave vt Eliquis 2,5 mg õhukese polümeerikattega tablettide ravimi omaduste kokkuvõte)</w:t>
      </w:r>
      <w:r w:rsidRPr="00D856DC">
        <w:rPr>
          <w:color w:val="000000" w:themeColor="text1"/>
          <w:szCs w:val="22"/>
        </w:rPr>
        <w:t>. Teiste annuse vähendamise kriteeriumide (vanus, kehakaal) puudumisel ei ole annuse korrigeerimine vajalik (vt lõik 5.2).</w:t>
      </w:r>
    </w:p>
    <w:p w14:paraId="7B628A25" w14:textId="77777777" w:rsidR="00F512E0" w:rsidRPr="00D856DC" w:rsidRDefault="00F512E0" w:rsidP="00EA08C8">
      <w:pPr>
        <w:tabs>
          <w:tab w:val="clear" w:pos="567"/>
        </w:tabs>
        <w:spacing w:line="240" w:lineRule="auto"/>
        <w:rPr>
          <w:color w:val="000000" w:themeColor="text1"/>
          <w:szCs w:val="22"/>
        </w:rPr>
      </w:pPr>
    </w:p>
    <w:p w14:paraId="0E5AAFD2"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Raske neerukahjustusega (kreatiniini kliirens 15...29 ml/min) täiskasvanud patsientidele kehtivad järgmised soovitused (vt lõigud 4.4 ja 5.2):</w:t>
      </w:r>
    </w:p>
    <w:p w14:paraId="4817C0DD" w14:textId="77777777" w:rsidR="00F512E0" w:rsidRPr="00D856DC" w:rsidRDefault="00F512E0" w:rsidP="00EA08C8">
      <w:pPr>
        <w:keepNext/>
        <w:tabs>
          <w:tab w:val="clear" w:pos="567"/>
        </w:tabs>
        <w:spacing w:line="240" w:lineRule="auto"/>
        <w:rPr>
          <w:color w:val="000000" w:themeColor="text1"/>
          <w:szCs w:val="22"/>
        </w:rPr>
      </w:pPr>
    </w:p>
    <w:p w14:paraId="524EB341" w14:textId="77777777" w:rsidR="00F512E0" w:rsidRPr="00D856DC" w:rsidRDefault="00F512E0" w:rsidP="00EA08C8">
      <w:pPr>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apiksabaani tuleb kasutada ettevaatusega VTE ennetamiseks plaanilise puusa- või põlveliigese asendamise operatsiooni korral, SVT ja KATE raviks ning SVT ja KATE taastekke ennetamiseks;</w:t>
      </w:r>
    </w:p>
    <w:p w14:paraId="303F9DB4" w14:textId="77777777" w:rsidR="00F512E0" w:rsidRPr="00D856DC" w:rsidRDefault="00F512E0" w:rsidP="00EA08C8">
      <w:pPr>
        <w:tabs>
          <w:tab w:val="clear" w:pos="567"/>
        </w:tabs>
        <w:spacing w:line="240" w:lineRule="auto"/>
        <w:rPr>
          <w:color w:val="000000" w:themeColor="text1"/>
          <w:szCs w:val="22"/>
        </w:rPr>
      </w:pPr>
    </w:p>
    <w:p w14:paraId="1391DB1C" w14:textId="77777777" w:rsidR="00F512E0" w:rsidRPr="00D856DC" w:rsidRDefault="00F512E0" w:rsidP="00EA08C8">
      <w:pPr>
        <w:tabs>
          <w:tab w:val="clear" w:pos="567"/>
        </w:tabs>
        <w:spacing w:line="240" w:lineRule="auto"/>
        <w:ind w:left="567" w:hanging="567"/>
        <w:rPr>
          <w:color w:val="000000" w:themeColor="text1"/>
          <w:szCs w:val="22"/>
        </w:rPr>
      </w:pPr>
      <w:r w:rsidRPr="00D856DC">
        <w:rPr>
          <w:color w:val="000000" w:themeColor="text1"/>
          <w:szCs w:val="22"/>
        </w:rPr>
        <w:t>-</w:t>
      </w:r>
      <w:r w:rsidRPr="00D856DC">
        <w:rPr>
          <w:color w:val="000000" w:themeColor="text1"/>
          <w:szCs w:val="22"/>
        </w:rPr>
        <w:tab/>
        <w:t>NVAF</w:t>
      </w:r>
      <w:r w:rsidRPr="00D856DC">
        <w:rPr>
          <w:color w:val="000000" w:themeColor="text1"/>
          <w:szCs w:val="22"/>
        </w:rPr>
        <w:noBreakHyphen/>
        <w:t>iga patsientidel tuleb insuldi ja süsteemse emboolia ennetamiseks kasutada apiksabaani väiksemat annust 2,5 mg kaks korda ööpäevas.</w:t>
      </w:r>
    </w:p>
    <w:p w14:paraId="5D8F770B" w14:textId="77777777" w:rsidR="00F512E0" w:rsidRPr="00D856DC" w:rsidRDefault="00F512E0" w:rsidP="00EA08C8">
      <w:pPr>
        <w:spacing w:line="240" w:lineRule="auto"/>
        <w:rPr>
          <w:color w:val="000000" w:themeColor="text1"/>
          <w:szCs w:val="22"/>
        </w:rPr>
      </w:pPr>
    </w:p>
    <w:p w14:paraId="63D6D1D6" w14:textId="77777777" w:rsidR="00F512E0" w:rsidRPr="00D856DC" w:rsidRDefault="00F512E0" w:rsidP="00EA08C8">
      <w:pPr>
        <w:spacing w:line="240" w:lineRule="auto"/>
        <w:rPr>
          <w:color w:val="000000" w:themeColor="text1"/>
          <w:szCs w:val="22"/>
        </w:rPr>
      </w:pPr>
      <w:r w:rsidRPr="00D856DC">
        <w:rPr>
          <w:color w:val="000000" w:themeColor="text1"/>
        </w:rPr>
        <w:t>Kuna puudub apiksabaani kasutamise kliiniline kogemus patsientidel, kellel on kreatiniini kliirens &lt; 15 ml/min või kes saavad dialüüsi, ei ole ravimi kasutamine nendel patsientidel soovitatav (vt lõigud 4.4 ja 5.2).</w:t>
      </w:r>
    </w:p>
    <w:p w14:paraId="433CEDB6" w14:textId="77777777" w:rsidR="00F512E0" w:rsidRPr="00D856DC" w:rsidRDefault="00F512E0" w:rsidP="00EA08C8">
      <w:pPr>
        <w:tabs>
          <w:tab w:val="clear" w:pos="567"/>
        </w:tabs>
        <w:spacing w:line="240" w:lineRule="auto"/>
        <w:rPr>
          <w:color w:val="000000" w:themeColor="text1"/>
          <w:szCs w:val="22"/>
        </w:rPr>
      </w:pPr>
    </w:p>
    <w:p w14:paraId="13783955" w14:textId="77777777" w:rsidR="00F512E0" w:rsidRPr="00D856DC" w:rsidRDefault="00F512E0" w:rsidP="00EA08C8">
      <w:pPr>
        <w:keepNext/>
        <w:tabs>
          <w:tab w:val="clear" w:pos="567"/>
        </w:tabs>
        <w:spacing w:line="240" w:lineRule="auto"/>
        <w:rPr>
          <w:color w:val="000000" w:themeColor="text1"/>
          <w:szCs w:val="22"/>
        </w:rPr>
      </w:pPr>
      <w:r w:rsidRPr="00D856DC">
        <w:rPr>
          <w:i/>
          <w:iCs/>
          <w:color w:val="000000" w:themeColor="text1"/>
          <w:szCs w:val="22"/>
        </w:rPr>
        <w:t>Lapsed</w:t>
      </w:r>
    </w:p>
    <w:p w14:paraId="063C4008"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Täiskasvanutelt saadud andmete ja lastelt saadud piiratud andmete (vt lõik 5.2) kohaselt ei ole kerge kuni mõõduka neerukahjustusega lastel vaja annust kohandada. Apiksabaani ei ole soovitatav kasutada raske neerukahjustusega lastel (vt lõik 4.4).</w:t>
      </w:r>
    </w:p>
    <w:p w14:paraId="507137B1" w14:textId="77777777" w:rsidR="00F512E0" w:rsidRPr="00D856DC" w:rsidRDefault="00F512E0" w:rsidP="00EA08C8">
      <w:pPr>
        <w:spacing w:line="240" w:lineRule="auto"/>
        <w:rPr>
          <w:i/>
          <w:color w:val="000000" w:themeColor="text1"/>
          <w:szCs w:val="22"/>
          <w:u w:val="single"/>
        </w:rPr>
      </w:pPr>
    </w:p>
    <w:p w14:paraId="22725167" w14:textId="77777777" w:rsidR="00F512E0" w:rsidRPr="00D856DC" w:rsidRDefault="00F512E0" w:rsidP="00EA08C8">
      <w:pPr>
        <w:keepNext/>
        <w:spacing w:line="240" w:lineRule="auto"/>
        <w:rPr>
          <w:iCs/>
          <w:color w:val="000000" w:themeColor="text1"/>
        </w:rPr>
      </w:pPr>
      <w:r w:rsidRPr="00D856DC">
        <w:rPr>
          <w:i/>
          <w:color w:val="000000" w:themeColor="text1"/>
          <w:u w:val="single"/>
        </w:rPr>
        <w:t>Maksakahjustus</w:t>
      </w:r>
    </w:p>
    <w:p w14:paraId="16A99691" w14:textId="77777777" w:rsidR="00F512E0" w:rsidRPr="00D856DC" w:rsidRDefault="00F512E0" w:rsidP="00EA08C8">
      <w:pPr>
        <w:pStyle w:val="EMEABodyText"/>
        <w:rPr>
          <w:color w:val="000000" w:themeColor="text1"/>
          <w:lang w:val="et-EE"/>
        </w:rPr>
      </w:pPr>
      <w:r w:rsidRPr="00D856DC">
        <w:rPr>
          <w:rStyle w:val="ui-provider"/>
          <w:color w:val="000000" w:themeColor="text1"/>
          <w:lang w:val="et-EE"/>
        </w:rPr>
        <w:t>Apiksabaani kasutamist ei ole uuritud maksakahjustusega lastel.</w:t>
      </w:r>
    </w:p>
    <w:p w14:paraId="0301EA5B" w14:textId="77777777" w:rsidR="00F512E0" w:rsidRPr="00D856DC" w:rsidRDefault="00F512E0" w:rsidP="00EA08C8">
      <w:pPr>
        <w:pStyle w:val="EMEABodyText"/>
        <w:rPr>
          <w:color w:val="000000" w:themeColor="text1"/>
          <w:lang w:val="et-EE"/>
        </w:rPr>
      </w:pPr>
    </w:p>
    <w:p w14:paraId="7B8868F1" w14:textId="77777777" w:rsidR="00F512E0" w:rsidRPr="00D856DC" w:rsidRDefault="00F512E0" w:rsidP="00EA08C8">
      <w:pPr>
        <w:pStyle w:val="EMEABodyText"/>
        <w:rPr>
          <w:color w:val="000000" w:themeColor="text1"/>
          <w:szCs w:val="22"/>
          <w:lang w:val="et-EE"/>
        </w:rPr>
      </w:pPr>
      <w:r w:rsidRPr="00D856DC">
        <w:rPr>
          <w:color w:val="000000" w:themeColor="text1"/>
          <w:lang w:val="et-EE"/>
        </w:rPr>
        <w:t>Eliquis on vastunäidustatud patsientidele, kellel esinev maksahaigus on seotud koagulopaatia ja kliiniliselt olulise verejooksuohuga (vt lõik 4.3).</w:t>
      </w:r>
    </w:p>
    <w:p w14:paraId="3B2ED51F" w14:textId="77777777" w:rsidR="00F512E0" w:rsidRPr="00D856DC" w:rsidRDefault="00F512E0" w:rsidP="00EA08C8">
      <w:pPr>
        <w:pStyle w:val="EMEABodyText"/>
        <w:rPr>
          <w:color w:val="000000" w:themeColor="text1"/>
          <w:szCs w:val="22"/>
          <w:lang w:val="et-EE"/>
        </w:rPr>
      </w:pPr>
    </w:p>
    <w:p w14:paraId="0EB2E280" w14:textId="77777777" w:rsidR="00F512E0" w:rsidRPr="00D856DC" w:rsidRDefault="00F512E0" w:rsidP="00EA08C8">
      <w:pPr>
        <w:pStyle w:val="EMEABodyText"/>
        <w:rPr>
          <w:color w:val="000000" w:themeColor="text1"/>
          <w:szCs w:val="22"/>
          <w:lang w:val="et-EE"/>
        </w:rPr>
      </w:pPr>
      <w:r w:rsidRPr="00D856DC">
        <w:rPr>
          <w:color w:val="000000" w:themeColor="text1"/>
          <w:szCs w:val="22"/>
          <w:lang w:val="et-EE"/>
        </w:rPr>
        <w:t>Ravimit ei soovitata kasutada raske maksakahjustusega patsientidel (vt lõigud 4.4 ja 5.2).</w:t>
      </w:r>
    </w:p>
    <w:p w14:paraId="7FA812FA" w14:textId="77777777" w:rsidR="00F512E0" w:rsidRPr="00D856DC" w:rsidRDefault="00F512E0" w:rsidP="00EA08C8">
      <w:pPr>
        <w:pStyle w:val="EMEABodyText"/>
        <w:rPr>
          <w:color w:val="000000" w:themeColor="text1"/>
          <w:szCs w:val="22"/>
          <w:lang w:val="et-EE"/>
        </w:rPr>
      </w:pPr>
    </w:p>
    <w:p w14:paraId="6DECEFC9" w14:textId="77777777" w:rsidR="00F512E0" w:rsidRPr="00D856DC" w:rsidRDefault="00F512E0" w:rsidP="00EA08C8">
      <w:pPr>
        <w:pStyle w:val="EMEABodyText"/>
        <w:rPr>
          <w:color w:val="000000" w:themeColor="text1"/>
          <w:szCs w:val="22"/>
          <w:lang w:val="et-EE"/>
        </w:rPr>
      </w:pPr>
      <w:r w:rsidRPr="00D856DC">
        <w:rPr>
          <w:color w:val="000000" w:themeColor="text1"/>
          <w:lang w:val="et-EE"/>
        </w:rPr>
        <w:t>Ravimit peab kasutama ettevaatusega kerge või mõõduka maksakahjustusega (Childi-Pugh’ klass A või klass B) patsientidel. Kerge või mõõduka raskusega maksakahjustuse korral ei ole vaja annust muuta (vt lõigud 4.4 ja 5.2).</w:t>
      </w:r>
    </w:p>
    <w:p w14:paraId="35B7F2AC" w14:textId="77777777" w:rsidR="00F512E0" w:rsidRPr="00D856DC" w:rsidRDefault="00F512E0" w:rsidP="00EA08C8">
      <w:pPr>
        <w:pStyle w:val="EMEABodyText"/>
        <w:rPr>
          <w:color w:val="000000" w:themeColor="text1"/>
          <w:szCs w:val="22"/>
          <w:lang w:val="et-EE"/>
        </w:rPr>
      </w:pPr>
    </w:p>
    <w:p w14:paraId="6CE585AD" w14:textId="77777777" w:rsidR="00F512E0" w:rsidRPr="00D856DC" w:rsidRDefault="00F512E0" w:rsidP="00EA08C8">
      <w:pPr>
        <w:spacing w:line="240" w:lineRule="auto"/>
        <w:rPr>
          <w:color w:val="000000" w:themeColor="text1"/>
        </w:rPr>
      </w:pPr>
      <w:r w:rsidRPr="00D856DC">
        <w:rPr>
          <w:color w:val="000000" w:themeColor="text1"/>
          <w:szCs w:val="22"/>
        </w:rPr>
        <w:t xml:space="preserve">Kliinilistes uuringutes ei osalenud patsiendid, kellel oli kõrgenenud maksaensüümide alaniini aminotransferaasi (ALAT) / aspartaadi aminotransferaasi (ASAT) aktiivsus &gt; 2 x kõrgem normivahemiku ülempiirist või üldbilirubiini tase </w:t>
      </w:r>
      <w:r w:rsidRPr="00D856DC">
        <w:rPr>
          <w:color w:val="000000" w:themeColor="text1"/>
          <w:szCs w:val="22"/>
        </w:rPr>
        <w:sym w:font="Symbol" w:char="F0B3"/>
      </w:r>
      <w:r w:rsidRPr="00D856DC">
        <w:rPr>
          <w:color w:val="000000" w:themeColor="text1"/>
          <w:szCs w:val="22"/>
        </w:rPr>
        <w:t> 1,5 x kõrgem normivahemiku ülempiirist. Seetõttu peab Eliquisi nendel patsientidel kasutama ettevaatusega (vt lõigud 4.4 ja 5.2). Enne Eliquisi kasutamist tuleb teha maksafunktsiooni test.</w:t>
      </w:r>
    </w:p>
    <w:p w14:paraId="3C462BD8" w14:textId="77777777" w:rsidR="00F512E0" w:rsidRPr="00D856DC" w:rsidRDefault="00F512E0" w:rsidP="00EA08C8">
      <w:pPr>
        <w:pStyle w:val="EMEABodyText"/>
        <w:rPr>
          <w:color w:val="000000" w:themeColor="text1"/>
          <w:szCs w:val="22"/>
          <w:lang w:val="et-EE"/>
        </w:rPr>
      </w:pPr>
    </w:p>
    <w:p w14:paraId="6B0CC9D2" w14:textId="77777777" w:rsidR="00F512E0" w:rsidRPr="00D856DC" w:rsidRDefault="00F512E0" w:rsidP="00EA08C8">
      <w:pPr>
        <w:pStyle w:val="EMEABodyText"/>
        <w:keepNext/>
        <w:rPr>
          <w:iCs/>
          <w:color w:val="000000" w:themeColor="text1"/>
          <w:szCs w:val="22"/>
          <w:lang w:val="et-EE"/>
        </w:rPr>
      </w:pPr>
      <w:r w:rsidRPr="00D856DC">
        <w:rPr>
          <w:i/>
          <w:color w:val="000000" w:themeColor="text1"/>
          <w:u w:val="single"/>
          <w:lang w:val="et-EE"/>
        </w:rPr>
        <w:t>Kehakaal</w:t>
      </w:r>
    </w:p>
    <w:p w14:paraId="64A75AA6" w14:textId="77777777" w:rsidR="00F512E0" w:rsidRPr="00D856DC" w:rsidRDefault="00F512E0" w:rsidP="00EA08C8">
      <w:pPr>
        <w:autoSpaceDE w:val="0"/>
        <w:autoSpaceDN w:val="0"/>
        <w:adjustRightInd w:val="0"/>
        <w:spacing w:line="240" w:lineRule="auto"/>
        <w:rPr>
          <w:color w:val="000000" w:themeColor="text1"/>
          <w:szCs w:val="22"/>
        </w:rPr>
      </w:pPr>
      <w:r w:rsidRPr="00D856DC">
        <w:rPr>
          <w:rStyle w:val="ui-provider"/>
          <w:color w:val="000000" w:themeColor="text1"/>
        </w:rPr>
        <w:t xml:space="preserve">Apiksabaani manustamisel lastele tuleb lähtuda kehakaaluvahemikul põhinevast fikseeritud annusest </w:t>
      </w:r>
      <w:r w:rsidRPr="00D856DC">
        <w:rPr>
          <w:color w:val="000000" w:themeColor="text1"/>
        </w:rPr>
        <w:t xml:space="preserve"> (vt lõik 4.2).</w:t>
      </w:r>
    </w:p>
    <w:p w14:paraId="034D78BC" w14:textId="77777777" w:rsidR="00F512E0" w:rsidRPr="00D856DC" w:rsidRDefault="00F512E0" w:rsidP="00EA08C8">
      <w:pPr>
        <w:pStyle w:val="EMEABodyText"/>
        <w:rPr>
          <w:color w:val="000000" w:themeColor="text1"/>
          <w:szCs w:val="22"/>
          <w:lang w:val="et-EE" w:eastAsia="en-GB"/>
        </w:rPr>
      </w:pPr>
    </w:p>
    <w:p w14:paraId="4E1D8363" w14:textId="77777777" w:rsidR="00F512E0" w:rsidRPr="00D856DC" w:rsidRDefault="00F512E0" w:rsidP="00EA08C8">
      <w:pPr>
        <w:pStyle w:val="EMEABodyText"/>
        <w:keepNext/>
        <w:rPr>
          <w:iCs/>
          <w:color w:val="000000" w:themeColor="text1"/>
          <w:szCs w:val="22"/>
          <w:lang w:val="et-EE"/>
        </w:rPr>
      </w:pPr>
      <w:r w:rsidRPr="00D856DC">
        <w:rPr>
          <w:i/>
          <w:color w:val="000000" w:themeColor="text1"/>
          <w:u w:val="single"/>
          <w:lang w:val="et-EE"/>
        </w:rPr>
        <w:t>Sugu</w:t>
      </w:r>
    </w:p>
    <w:p w14:paraId="5D46448F" w14:textId="77777777" w:rsidR="00F512E0" w:rsidRPr="00D856DC" w:rsidRDefault="00F512E0" w:rsidP="00EA08C8">
      <w:pPr>
        <w:pStyle w:val="EMEABodyText"/>
        <w:rPr>
          <w:color w:val="000000" w:themeColor="text1"/>
          <w:szCs w:val="22"/>
          <w:lang w:val="et-EE"/>
        </w:rPr>
      </w:pPr>
      <w:r w:rsidRPr="00D856DC">
        <w:rPr>
          <w:color w:val="000000" w:themeColor="text1"/>
          <w:lang w:val="et-EE"/>
        </w:rPr>
        <w:t>Annust ei ole vaja kohandada (vt lõik 5.2).</w:t>
      </w:r>
    </w:p>
    <w:p w14:paraId="6BC0F963" w14:textId="77777777" w:rsidR="00F512E0" w:rsidRPr="00D856DC" w:rsidRDefault="00F512E0" w:rsidP="00EA08C8">
      <w:pPr>
        <w:spacing w:line="240" w:lineRule="auto"/>
        <w:rPr>
          <w:color w:val="000000" w:themeColor="text1"/>
          <w:szCs w:val="22"/>
        </w:rPr>
      </w:pPr>
    </w:p>
    <w:p w14:paraId="652C4A31" w14:textId="77777777" w:rsidR="00F512E0" w:rsidRPr="00D856DC" w:rsidRDefault="00F512E0" w:rsidP="00EA08C8">
      <w:pPr>
        <w:keepNext/>
        <w:autoSpaceDE w:val="0"/>
        <w:autoSpaceDN w:val="0"/>
        <w:adjustRightInd w:val="0"/>
        <w:spacing w:line="240" w:lineRule="auto"/>
        <w:rPr>
          <w:color w:val="000000" w:themeColor="text1"/>
        </w:rPr>
      </w:pPr>
      <w:bookmarkStart w:id="118" w:name="OLE_LINK164"/>
      <w:r w:rsidRPr="00D856DC">
        <w:rPr>
          <w:i/>
          <w:color w:val="000000" w:themeColor="text1"/>
          <w:u w:val="single"/>
        </w:rPr>
        <w:t>Lapsed</w:t>
      </w:r>
    </w:p>
    <w:p w14:paraId="6F27241F"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 xml:space="preserve">Eliquisi ohutus ja efektiivsus lastel vanuses 28 päeva kuni 18 aastat ei ole tõestatud teistel näidustustel kui VTE ravi ja VTE taastekke ennetamine. Andmed vastsündinute ja teistel näidustustel kasutamise kohta puuduvad (vt ka lõik 5.1). Seetõttu ei ole Eliquisi kasutamine soovitatav vastsündinutel ja lastel vanuses 28 päeva kuni 18 aastat teistel näidustustel kui VTE ravi ja VTE taastekke ennetamine. </w:t>
      </w:r>
    </w:p>
    <w:p w14:paraId="4BA1AFCC" w14:textId="77777777" w:rsidR="00F512E0" w:rsidRPr="00D856DC" w:rsidRDefault="00F512E0" w:rsidP="00EA08C8">
      <w:pPr>
        <w:autoSpaceDE w:val="0"/>
        <w:autoSpaceDN w:val="0"/>
        <w:adjustRightInd w:val="0"/>
        <w:spacing w:line="240" w:lineRule="auto"/>
        <w:rPr>
          <w:color w:val="000000" w:themeColor="text1"/>
        </w:rPr>
      </w:pPr>
    </w:p>
    <w:p w14:paraId="14E20CBD" w14:textId="77777777" w:rsidR="00F512E0" w:rsidRPr="00D856DC" w:rsidRDefault="00F512E0" w:rsidP="00EA08C8">
      <w:pPr>
        <w:spacing w:line="240" w:lineRule="auto"/>
        <w:rPr>
          <w:color w:val="000000" w:themeColor="text1"/>
        </w:rPr>
      </w:pPr>
      <w:r w:rsidRPr="00D856DC">
        <w:rPr>
          <w:color w:val="000000" w:themeColor="text1"/>
        </w:rPr>
        <w:t>Eliquisi ohutus ja efektiivsus trombemboolia ennetamise näidustusel lastel ja noorukitel vanuses alla 18 aasta ei ole tõestatud. Praegu teadaolevad andmed trombemboolia ennetamise kohta on esitatud lõigus 5.1, aga soovitusi annustamise kohta ei ole võimalik anda.</w:t>
      </w:r>
    </w:p>
    <w:bookmarkEnd w:id="118"/>
    <w:p w14:paraId="3F0F6A27" w14:textId="77777777" w:rsidR="00F512E0" w:rsidRPr="00D856DC" w:rsidRDefault="00F512E0" w:rsidP="00EA08C8">
      <w:pPr>
        <w:spacing w:line="240" w:lineRule="auto"/>
        <w:rPr>
          <w:color w:val="000000" w:themeColor="text1"/>
          <w:szCs w:val="22"/>
          <w:u w:val="single"/>
        </w:rPr>
      </w:pPr>
    </w:p>
    <w:p w14:paraId="4D683C8C" w14:textId="77777777" w:rsidR="00F512E0" w:rsidRPr="00D856DC" w:rsidRDefault="00F512E0" w:rsidP="00EA08C8">
      <w:pPr>
        <w:keepNext/>
        <w:keepLines/>
        <w:spacing w:line="240" w:lineRule="auto"/>
        <w:rPr>
          <w:color w:val="000000" w:themeColor="text1"/>
          <w:szCs w:val="22"/>
          <w:u w:val="single"/>
        </w:rPr>
      </w:pPr>
      <w:r w:rsidRPr="00D856DC">
        <w:rPr>
          <w:color w:val="000000" w:themeColor="text1"/>
          <w:u w:val="single"/>
        </w:rPr>
        <w:t>Manustamisviis</w:t>
      </w:r>
    </w:p>
    <w:p w14:paraId="32E7B3A8" w14:textId="77777777" w:rsidR="00F512E0" w:rsidRPr="00D856DC" w:rsidRDefault="00F512E0" w:rsidP="00EA08C8">
      <w:pPr>
        <w:pStyle w:val="EMEABodyText"/>
        <w:keepNext/>
        <w:keepLines/>
        <w:tabs>
          <w:tab w:val="left" w:pos="1485"/>
        </w:tabs>
        <w:rPr>
          <w:color w:val="000000" w:themeColor="text1"/>
          <w:szCs w:val="22"/>
          <w:lang w:val="et-EE"/>
        </w:rPr>
      </w:pPr>
    </w:p>
    <w:p w14:paraId="7DE403FA" w14:textId="77777777" w:rsidR="00F512E0" w:rsidRPr="00D856DC" w:rsidRDefault="00F512E0" w:rsidP="00EA08C8">
      <w:pPr>
        <w:pStyle w:val="EMEABodyText"/>
        <w:tabs>
          <w:tab w:val="left" w:pos="1485"/>
        </w:tabs>
        <w:rPr>
          <w:color w:val="000000" w:themeColor="text1"/>
          <w:szCs w:val="22"/>
          <w:lang w:val="et-EE"/>
        </w:rPr>
      </w:pPr>
      <w:r w:rsidRPr="00D856DC">
        <w:rPr>
          <w:color w:val="000000" w:themeColor="text1"/>
          <w:lang w:val="et-EE"/>
        </w:rPr>
        <w:t>Suukaudne.</w:t>
      </w:r>
    </w:p>
    <w:p w14:paraId="2F7986C2" w14:textId="77777777" w:rsidR="00F512E0" w:rsidRPr="00D856DC" w:rsidRDefault="00F512E0" w:rsidP="00EA08C8">
      <w:pPr>
        <w:autoSpaceDE w:val="0"/>
        <w:autoSpaceDN w:val="0"/>
        <w:adjustRightInd w:val="0"/>
        <w:spacing w:line="240" w:lineRule="auto"/>
        <w:rPr>
          <w:color w:val="000000" w:themeColor="text1"/>
          <w:szCs w:val="22"/>
        </w:rPr>
      </w:pPr>
    </w:p>
    <w:p w14:paraId="64337A8B" w14:textId="77777777" w:rsidR="00F512E0" w:rsidRPr="00D856DC" w:rsidRDefault="00F512E0" w:rsidP="00EA08C8">
      <w:pPr>
        <w:pStyle w:val="EMEABodyText"/>
        <w:rPr>
          <w:rFonts w:eastAsia="TimesNewRoman"/>
          <w:color w:val="000000" w:themeColor="text1"/>
          <w:lang w:val="et-EE"/>
        </w:rPr>
      </w:pPr>
      <w:r w:rsidRPr="00D856DC">
        <w:rPr>
          <w:color w:val="000000" w:themeColor="text1"/>
          <w:lang w:val="et-EE"/>
        </w:rPr>
        <w:t xml:space="preserve">Üks kotike on ette nähtud ainult ühekordseks kasutamiseks. </w:t>
      </w:r>
      <w:bookmarkStart w:id="119" w:name="OLE_LINK54"/>
      <w:r w:rsidRPr="00D856DC">
        <w:rPr>
          <w:color w:val="000000" w:themeColor="text1"/>
          <w:lang w:val="et-EE"/>
        </w:rPr>
        <w:t xml:space="preserve">Eliquisi kaetud graanulid tuleb segada vee, imiku piimasegu, õunamahla või õunapüreega, nagu on kirjeldatud kasutusjuhistes. Vedel segu tuleb manustada 2 tunni jooksul. Õunapüreega tehtud segu tuleb manustada kohe. </w:t>
      </w:r>
      <w:bookmarkStart w:id="120" w:name="OLE_LINK65"/>
      <w:r w:rsidRPr="00D856DC">
        <w:rPr>
          <w:color w:val="000000" w:themeColor="text1"/>
          <w:lang w:val="et-EE"/>
        </w:rPr>
        <w:t>Teise võimalusena võib neelamisraskustega patsientidele manustada vedela segu kas gastrostoomi või nasogastraalsondi kaudu.</w:t>
      </w:r>
    </w:p>
    <w:bookmarkEnd w:id="120"/>
    <w:p w14:paraId="25F11DEF" w14:textId="77777777" w:rsidR="00F512E0" w:rsidRPr="00D856DC" w:rsidRDefault="00F512E0" w:rsidP="00EA08C8">
      <w:pPr>
        <w:pStyle w:val="EMEABodyText"/>
        <w:rPr>
          <w:rFonts w:eastAsia="TimesNewRoman"/>
          <w:color w:val="000000" w:themeColor="text1"/>
          <w:szCs w:val="22"/>
          <w:lang w:val="et-EE"/>
        </w:rPr>
      </w:pPr>
    </w:p>
    <w:p w14:paraId="2E1621D5" w14:textId="77777777" w:rsidR="00F512E0" w:rsidRPr="00D856DC" w:rsidRDefault="00F512E0" w:rsidP="00EA08C8">
      <w:pPr>
        <w:spacing w:line="240" w:lineRule="auto"/>
        <w:rPr>
          <w:color w:val="000000" w:themeColor="text1"/>
          <w:szCs w:val="18"/>
        </w:rPr>
      </w:pPr>
      <w:bookmarkStart w:id="121" w:name="OLE_LINK36"/>
      <w:r w:rsidRPr="00D856DC">
        <w:rPr>
          <w:rStyle w:val="ui-provider"/>
          <w:color w:val="000000" w:themeColor="text1"/>
        </w:rPr>
        <w:t>Ravimpreparaadi kasutamise üksikasjalikud juhised vt jaotis „</w:t>
      </w:r>
      <w:r w:rsidRPr="00D856DC">
        <w:rPr>
          <w:rStyle w:val="ui-provider"/>
          <w:i/>
          <w:iCs/>
          <w:color w:val="000000" w:themeColor="text1"/>
        </w:rPr>
        <w:t>Kasutusjuhised</w:t>
      </w:r>
      <w:r w:rsidRPr="00D856DC">
        <w:rPr>
          <w:rStyle w:val="ui-provider"/>
          <w:color w:val="000000" w:themeColor="text1"/>
        </w:rPr>
        <w:t>“.</w:t>
      </w:r>
    </w:p>
    <w:bookmarkEnd w:id="119"/>
    <w:p w14:paraId="221CB136" w14:textId="77777777" w:rsidR="00F512E0" w:rsidRPr="00D856DC" w:rsidRDefault="00F512E0" w:rsidP="00EA08C8">
      <w:pPr>
        <w:pStyle w:val="EMEABodyText"/>
        <w:rPr>
          <w:color w:val="000000" w:themeColor="text1"/>
          <w:szCs w:val="22"/>
          <w:lang w:val="et-EE"/>
        </w:rPr>
      </w:pPr>
    </w:p>
    <w:p w14:paraId="41C72D5F" w14:textId="77777777" w:rsidR="00F512E0" w:rsidRPr="00D856DC" w:rsidRDefault="00F512E0" w:rsidP="00EA08C8">
      <w:pPr>
        <w:keepNext/>
        <w:spacing w:line="240" w:lineRule="auto"/>
        <w:ind w:left="567" w:hanging="567"/>
        <w:rPr>
          <w:color w:val="000000" w:themeColor="text1"/>
        </w:rPr>
      </w:pPr>
      <w:bookmarkStart w:id="122" w:name="OLE_LINK32"/>
      <w:bookmarkEnd w:id="121"/>
      <w:r w:rsidRPr="00D856DC">
        <w:rPr>
          <w:b/>
          <w:color w:val="000000" w:themeColor="text1"/>
        </w:rPr>
        <w:t>4.3</w:t>
      </w:r>
      <w:r w:rsidRPr="00D856DC">
        <w:rPr>
          <w:color w:val="000000" w:themeColor="text1"/>
        </w:rPr>
        <w:tab/>
      </w:r>
      <w:r w:rsidRPr="00D856DC">
        <w:rPr>
          <w:b/>
          <w:color w:val="000000" w:themeColor="text1"/>
        </w:rPr>
        <w:t>Vastunäidustused</w:t>
      </w:r>
    </w:p>
    <w:bookmarkEnd w:id="122"/>
    <w:p w14:paraId="11247DAA" w14:textId="77777777" w:rsidR="00F512E0" w:rsidRPr="00D856DC" w:rsidRDefault="00F512E0" w:rsidP="00EA08C8">
      <w:pPr>
        <w:keepNext/>
        <w:spacing w:line="240" w:lineRule="auto"/>
        <w:rPr>
          <w:noProof/>
          <w:color w:val="000000" w:themeColor="text1"/>
          <w:szCs w:val="22"/>
        </w:rPr>
      </w:pPr>
    </w:p>
    <w:p w14:paraId="3FF5A8AB" w14:textId="77777777" w:rsidR="00F512E0" w:rsidRPr="00D856DC" w:rsidRDefault="00F512E0" w:rsidP="00EA08C8">
      <w:pPr>
        <w:pStyle w:val="EMEABodyText"/>
        <w:numPr>
          <w:ilvl w:val="0"/>
          <w:numId w:val="99"/>
        </w:numPr>
        <w:tabs>
          <w:tab w:val="clear" w:pos="360"/>
          <w:tab w:val="num" w:pos="567"/>
        </w:tabs>
        <w:ind w:left="567" w:hanging="567"/>
        <w:rPr>
          <w:color w:val="000000" w:themeColor="text1"/>
          <w:szCs w:val="22"/>
          <w:lang w:val="et-EE"/>
        </w:rPr>
      </w:pPr>
      <w:r w:rsidRPr="00D856DC">
        <w:rPr>
          <w:color w:val="000000" w:themeColor="text1"/>
          <w:lang w:val="et-EE"/>
        </w:rPr>
        <w:t>Ülitundlikkus toimeaine või lõigus 6.1 loetletud mis tahes abiainete suhtes.</w:t>
      </w:r>
    </w:p>
    <w:p w14:paraId="4E546DA7" w14:textId="77777777" w:rsidR="00F512E0" w:rsidRPr="00D856DC" w:rsidRDefault="00F512E0" w:rsidP="00EA08C8">
      <w:pPr>
        <w:pStyle w:val="EMEABodyText"/>
        <w:numPr>
          <w:ilvl w:val="0"/>
          <w:numId w:val="99"/>
        </w:numPr>
        <w:tabs>
          <w:tab w:val="clear" w:pos="360"/>
          <w:tab w:val="num" w:pos="567"/>
        </w:tabs>
        <w:ind w:left="567" w:hanging="567"/>
        <w:rPr>
          <w:color w:val="000000" w:themeColor="text1"/>
          <w:szCs w:val="22"/>
          <w:lang w:val="et-EE"/>
        </w:rPr>
      </w:pPr>
      <w:r w:rsidRPr="00D856DC">
        <w:rPr>
          <w:color w:val="000000" w:themeColor="text1"/>
          <w:szCs w:val="22"/>
          <w:lang w:val="et-EE"/>
        </w:rPr>
        <w:t>Kliiniliselt oluline äge verejooks.</w:t>
      </w:r>
    </w:p>
    <w:p w14:paraId="17FF8F17" w14:textId="77777777" w:rsidR="00F512E0" w:rsidRPr="00D856DC" w:rsidRDefault="00F512E0" w:rsidP="00EA08C8">
      <w:pPr>
        <w:pStyle w:val="EMEABodyText"/>
        <w:numPr>
          <w:ilvl w:val="0"/>
          <w:numId w:val="99"/>
        </w:numPr>
        <w:tabs>
          <w:tab w:val="clear" w:pos="360"/>
          <w:tab w:val="num" w:pos="567"/>
        </w:tabs>
        <w:ind w:left="567" w:hanging="567"/>
        <w:rPr>
          <w:color w:val="000000" w:themeColor="text1"/>
          <w:szCs w:val="22"/>
          <w:lang w:val="et-EE"/>
        </w:rPr>
      </w:pPr>
      <w:r w:rsidRPr="00D856DC">
        <w:rPr>
          <w:color w:val="000000" w:themeColor="text1"/>
          <w:lang w:val="et-EE"/>
        </w:rPr>
        <w:t>Maksahaigus, millega kaasneb koagulopaatia ja kliiniliselt oluline verejooksuoht (vt lõik 5.2).</w:t>
      </w:r>
    </w:p>
    <w:p w14:paraId="42211CA7" w14:textId="77777777" w:rsidR="00F512E0" w:rsidRPr="00D856DC" w:rsidRDefault="00F512E0" w:rsidP="00EA08C8">
      <w:pPr>
        <w:pStyle w:val="EMEABodyText"/>
        <w:numPr>
          <w:ilvl w:val="0"/>
          <w:numId w:val="99"/>
        </w:numPr>
        <w:tabs>
          <w:tab w:val="clear" w:pos="360"/>
          <w:tab w:val="num" w:pos="567"/>
        </w:tabs>
        <w:ind w:left="567" w:hanging="567"/>
        <w:rPr>
          <w:color w:val="000000" w:themeColor="text1"/>
          <w:szCs w:val="22"/>
          <w:lang w:val="et-EE"/>
        </w:rPr>
      </w:pPr>
      <w:r w:rsidRPr="00D856DC">
        <w:rPr>
          <w:color w:val="000000" w:themeColor="text1"/>
          <w:szCs w:val="22"/>
          <w:lang w:val="et-EE"/>
        </w:rPr>
        <w:t>Haiguskolle või seisund, mis võib olla tugeva veritsuse oluliseks riskifaktoriks. Siia kuuluvad olemasolev või hiljuti esinenud seedekulgla haavand, suure veritsusriskiga pahaloomuliste kasvajate olemasolu, hiljuti esinenud aju- või seljaajuvigastus, hiljutine aju-, seljaaju- või silmaoperatsioon, hiljuti esinenud intrakraniaalne verejooks, teadaolevad või kahtlustatavad söögitoru vaariksid, arteriovenoossed väärarendid, vaskulaarsed aneurüsmid või rasked intraspinaalsed või intratserebraalsed vaskulaarsed häired.</w:t>
      </w:r>
    </w:p>
    <w:p w14:paraId="0B550E75" w14:textId="77777777" w:rsidR="00F512E0" w:rsidRPr="00D856DC" w:rsidRDefault="00F512E0" w:rsidP="00EA08C8">
      <w:pPr>
        <w:pStyle w:val="EMEABodyText"/>
        <w:numPr>
          <w:ilvl w:val="0"/>
          <w:numId w:val="99"/>
        </w:numPr>
        <w:tabs>
          <w:tab w:val="clear" w:pos="360"/>
          <w:tab w:val="num" w:pos="567"/>
        </w:tabs>
        <w:ind w:left="567" w:hanging="567"/>
        <w:rPr>
          <w:color w:val="000000" w:themeColor="text1"/>
          <w:szCs w:val="22"/>
          <w:lang w:val="et-EE"/>
        </w:rPr>
      </w:pPr>
      <w:r w:rsidRPr="00D856DC">
        <w:rPr>
          <w:color w:val="000000" w:themeColor="text1"/>
          <w:lang w:val="et-EE"/>
        </w:rPr>
        <w:t>Samaaegne ravi mõne teise antikoagulandiga, nt fraktsioneerimata hepariinid, madalmolekulaarsed hepariinid (nt enoksapariin, daltepariin jne), hepariini derivaadid (nt fondapariinuks jne), suukaudsed antikoagulandid (nt varfariin, rivaroksabaan, dabigatraaneteksilaat jne), välja arvatud erijuhul, kui muudetakse antikoagulantravi (vt lõik 4.2), kui fraktsioneerimata hepariini manustatakse annustes, mis on vajalikud avatud tsentraalse venoosse või arteriaalse kateetri säilitamiseks või kui fraktsioneerimata hepariini manustatakse kodade virvendusarütmia korral tehtava kateeterablatsiooni ajal (vt lõigud 4.4 ja 4.5).</w:t>
      </w:r>
    </w:p>
    <w:p w14:paraId="59186589" w14:textId="77777777" w:rsidR="00F512E0" w:rsidRPr="00D856DC" w:rsidRDefault="00F512E0" w:rsidP="00EA08C8">
      <w:pPr>
        <w:spacing w:line="240" w:lineRule="auto"/>
        <w:ind w:left="567" w:hanging="567"/>
        <w:rPr>
          <w:bCs/>
          <w:color w:val="000000" w:themeColor="text1"/>
          <w:szCs w:val="22"/>
          <w:u w:val="single"/>
        </w:rPr>
      </w:pPr>
    </w:p>
    <w:p w14:paraId="17FC1A1B" w14:textId="77777777" w:rsidR="00F512E0" w:rsidRPr="00D856DC" w:rsidRDefault="00F512E0" w:rsidP="00EA08C8">
      <w:pPr>
        <w:keepNext/>
        <w:spacing w:line="240" w:lineRule="auto"/>
        <w:ind w:left="567" w:hanging="567"/>
        <w:rPr>
          <w:bCs/>
          <w:color w:val="000000" w:themeColor="text1"/>
        </w:rPr>
      </w:pPr>
      <w:r w:rsidRPr="00D856DC">
        <w:rPr>
          <w:b/>
          <w:color w:val="000000" w:themeColor="text1"/>
        </w:rPr>
        <w:t>4.4</w:t>
      </w:r>
      <w:r w:rsidRPr="00D856DC">
        <w:rPr>
          <w:color w:val="000000" w:themeColor="text1"/>
        </w:rPr>
        <w:tab/>
      </w:r>
      <w:r w:rsidRPr="00D856DC">
        <w:rPr>
          <w:b/>
          <w:color w:val="000000" w:themeColor="text1"/>
        </w:rPr>
        <w:t>Erihoiatused ja ettevaatusabinõud kasutamisel</w:t>
      </w:r>
    </w:p>
    <w:p w14:paraId="3D822F69" w14:textId="77777777" w:rsidR="00F512E0" w:rsidRPr="00D856DC" w:rsidRDefault="00F512E0" w:rsidP="00EA08C8">
      <w:pPr>
        <w:keepNext/>
        <w:spacing w:line="240" w:lineRule="auto"/>
        <w:rPr>
          <w:noProof/>
          <w:color w:val="000000" w:themeColor="text1"/>
          <w:szCs w:val="22"/>
        </w:rPr>
      </w:pPr>
    </w:p>
    <w:p w14:paraId="4661B26D" w14:textId="77777777" w:rsidR="00F512E0" w:rsidRPr="00D856DC" w:rsidRDefault="00F512E0" w:rsidP="00EA08C8">
      <w:pPr>
        <w:keepNext/>
        <w:spacing w:line="240" w:lineRule="auto"/>
        <w:rPr>
          <w:color w:val="000000" w:themeColor="text1"/>
          <w:szCs w:val="22"/>
          <w:u w:val="single"/>
        </w:rPr>
      </w:pPr>
      <w:r w:rsidRPr="00D856DC">
        <w:rPr>
          <w:color w:val="000000" w:themeColor="text1"/>
          <w:szCs w:val="22"/>
          <w:u w:val="single"/>
        </w:rPr>
        <w:t>Verejooksuoht</w:t>
      </w:r>
    </w:p>
    <w:p w14:paraId="2D06CCED" w14:textId="77777777" w:rsidR="00F512E0" w:rsidRPr="00D856DC" w:rsidRDefault="00F512E0" w:rsidP="00EA08C8">
      <w:pPr>
        <w:keepNext/>
        <w:spacing w:line="240" w:lineRule="auto"/>
        <w:rPr>
          <w:color w:val="000000" w:themeColor="text1"/>
        </w:rPr>
      </w:pPr>
    </w:p>
    <w:p w14:paraId="78F064F4" w14:textId="77777777" w:rsidR="00F512E0" w:rsidRPr="00D856DC" w:rsidRDefault="00F512E0" w:rsidP="00EA08C8">
      <w:pPr>
        <w:spacing w:line="240" w:lineRule="auto"/>
        <w:rPr>
          <w:color w:val="000000" w:themeColor="text1"/>
          <w:szCs w:val="22"/>
        </w:rPr>
      </w:pPr>
      <w:r w:rsidRPr="00D856DC">
        <w:rPr>
          <w:color w:val="000000" w:themeColor="text1"/>
        </w:rPr>
        <w:t>Sarnaselt teiste antikoagulantidega tuleb apiksabaaniga ravi saavaid patsiente hoolikalt jälgida verejooksunähtude suhtes. Ravimit on soovitatav ettevaatusega kasutada haigusseisundite korral, millega kaasneb suurenenud verejooksuoht. Tugeva veritsuse tekkimisel tuleb apiksabaani manustamine lõpetada (vt lõigud 4.8 ja 4.9).</w:t>
      </w:r>
    </w:p>
    <w:p w14:paraId="395DE212" w14:textId="77777777" w:rsidR="00F512E0" w:rsidRPr="00D856DC" w:rsidRDefault="00F512E0" w:rsidP="00EA08C8">
      <w:pPr>
        <w:spacing w:line="240" w:lineRule="auto"/>
        <w:rPr>
          <w:color w:val="000000" w:themeColor="text1"/>
          <w:szCs w:val="22"/>
        </w:rPr>
      </w:pPr>
    </w:p>
    <w:p w14:paraId="61B6A913" w14:textId="77777777" w:rsidR="00F512E0" w:rsidRPr="00D856DC" w:rsidRDefault="00F512E0" w:rsidP="00EA08C8">
      <w:pPr>
        <w:spacing w:line="240" w:lineRule="auto"/>
        <w:rPr>
          <w:color w:val="000000" w:themeColor="text1"/>
        </w:rPr>
      </w:pPr>
      <w:r w:rsidRPr="00D856DC">
        <w:rPr>
          <w:color w:val="000000" w:themeColor="text1"/>
        </w:rPr>
        <w:t>Kuigi ravi apiksabaaniga ei nõua ekspositsiooni rutiinset jälgimist, võib kalibreeritud kvantitatiivsest anti-faktor Xa analüüsist olla kasu erandolukordades, kus apiksabaani ekspositsiooni teadmine võib aidata teha kliinilisi otsuseid, nt üleannustamise või erakorralise operatsiooni puhul (vt lõik 5.1).</w:t>
      </w:r>
    </w:p>
    <w:p w14:paraId="37812441" w14:textId="77777777" w:rsidR="00F512E0" w:rsidRPr="00D856DC" w:rsidRDefault="00F512E0" w:rsidP="00EA08C8">
      <w:pPr>
        <w:spacing w:line="240" w:lineRule="auto"/>
        <w:rPr>
          <w:color w:val="000000" w:themeColor="text1"/>
        </w:rPr>
      </w:pPr>
    </w:p>
    <w:p w14:paraId="7058B018" w14:textId="77777777" w:rsidR="00F512E0" w:rsidRPr="00D856DC" w:rsidRDefault="00F512E0" w:rsidP="00EA08C8">
      <w:pPr>
        <w:spacing w:line="240" w:lineRule="auto"/>
        <w:rPr>
          <w:color w:val="000000" w:themeColor="text1"/>
        </w:rPr>
      </w:pPr>
      <w:r w:rsidRPr="00D856DC">
        <w:rPr>
          <w:rStyle w:val="ui-provider"/>
          <w:color w:val="000000" w:themeColor="text1"/>
        </w:rPr>
        <w:t>Täiskasvanutele on saadaval apiksabaani farmakodünaamilist toimet tühistav spetsiifiline aine (alfaandeksaneet). Selle efektiivsus ja ohutus ei ole lastel siiski tõestatud (vt alfaandeksaneedi ravimi omaduste kokkuvõte). Kaaluda võib värskelt külmutatud plasma ülekannet, protrombiinikompleksi kontsentraatide (</w:t>
      </w:r>
      <w:r w:rsidRPr="00D856DC">
        <w:rPr>
          <w:rStyle w:val="ui-provider"/>
          <w:i/>
          <w:iCs/>
          <w:color w:val="000000" w:themeColor="text1"/>
        </w:rPr>
        <w:t>prothrombin complex concentrates</w:t>
      </w:r>
      <w:r w:rsidRPr="00D856DC">
        <w:rPr>
          <w:rStyle w:val="ui-provider"/>
          <w:color w:val="000000" w:themeColor="text1"/>
        </w:rPr>
        <w:t>, PCC) või rekombinantse VIIa faktori manustamist</w:t>
      </w:r>
      <w:r w:rsidRPr="00D856DC">
        <w:rPr>
          <w:color w:val="000000" w:themeColor="text1"/>
        </w:rPr>
        <w:t>. Siiski puuduvad kliinilised kogemused 4 faktoriga PCC kasutamisel veritsuse peatamisel apiksabaani saanud lastel ja täiskasvanutel.</w:t>
      </w:r>
    </w:p>
    <w:p w14:paraId="15688ACC" w14:textId="77777777" w:rsidR="00F512E0" w:rsidRPr="00D856DC" w:rsidRDefault="00F512E0" w:rsidP="00EA08C8">
      <w:pPr>
        <w:pStyle w:val="EMEABodyText"/>
        <w:rPr>
          <w:color w:val="000000" w:themeColor="text1"/>
          <w:szCs w:val="22"/>
          <w:u w:val="single"/>
          <w:lang w:val="et-EE"/>
        </w:rPr>
      </w:pPr>
    </w:p>
    <w:p w14:paraId="66A1742C" w14:textId="77777777" w:rsidR="00F512E0" w:rsidRPr="00D856DC" w:rsidRDefault="00F512E0" w:rsidP="00EA08C8">
      <w:pPr>
        <w:pStyle w:val="EMEABodyText"/>
        <w:keepNext/>
        <w:rPr>
          <w:noProof/>
          <w:color w:val="000000" w:themeColor="text1"/>
          <w:szCs w:val="22"/>
          <w:lang w:val="et-EE"/>
        </w:rPr>
      </w:pPr>
      <w:r w:rsidRPr="00D856DC">
        <w:rPr>
          <w:color w:val="000000" w:themeColor="text1"/>
          <w:u w:val="single"/>
          <w:lang w:val="et-EE"/>
        </w:rPr>
        <w:t>Koostoime teiste hemostaasi mõjutavate ravimitega</w:t>
      </w:r>
    </w:p>
    <w:p w14:paraId="5AF2A170" w14:textId="77777777" w:rsidR="00F512E0" w:rsidRPr="00D856DC" w:rsidRDefault="00F512E0" w:rsidP="00EA08C8">
      <w:pPr>
        <w:pStyle w:val="EMEABodyText"/>
        <w:keepNext/>
        <w:rPr>
          <w:color w:val="000000" w:themeColor="text1"/>
          <w:lang w:val="et-EE"/>
        </w:rPr>
      </w:pPr>
    </w:p>
    <w:p w14:paraId="29281D48"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Suurenenud veritsusohu tõttu on samaaegne ravi teiste antikoagulantidega vastunäidustatud (vt lõik 4.3).</w:t>
      </w:r>
    </w:p>
    <w:p w14:paraId="02F81399" w14:textId="77777777" w:rsidR="00F512E0" w:rsidRPr="00D856DC" w:rsidRDefault="00F512E0" w:rsidP="00EA08C8">
      <w:pPr>
        <w:pStyle w:val="EMEABodyText"/>
        <w:rPr>
          <w:color w:val="000000" w:themeColor="text1"/>
          <w:szCs w:val="22"/>
          <w:lang w:val="et-EE"/>
        </w:rPr>
      </w:pPr>
    </w:p>
    <w:p w14:paraId="02149027" w14:textId="77777777" w:rsidR="00F512E0" w:rsidRPr="00D856DC" w:rsidRDefault="00F512E0" w:rsidP="00EA08C8">
      <w:pPr>
        <w:pStyle w:val="EMEABodyText"/>
        <w:rPr>
          <w:color w:val="000000" w:themeColor="text1"/>
          <w:lang w:val="et-EE"/>
        </w:rPr>
      </w:pPr>
      <w:r w:rsidRPr="00D856DC">
        <w:rPr>
          <w:color w:val="000000" w:themeColor="text1"/>
          <w:lang w:val="et-EE"/>
        </w:rPr>
        <w:t>Apiksabaani samaaegne kasutamine trombotsüütide agregatsiooni inhibeerivate ravimitega suurendab veritsusriski (vt lõik 4.5).</w:t>
      </w:r>
    </w:p>
    <w:p w14:paraId="69EAEB27" w14:textId="77777777" w:rsidR="00F512E0" w:rsidRPr="00D856DC" w:rsidRDefault="00F512E0" w:rsidP="00EA08C8">
      <w:pPr>
        <w:spacing w:line="240" w:lineRule="auto"/>
        <w:rPr>
          <w:color w:val="000000" w:themeColor="text1"/>
          <w:szCs w:val="22"/>
        </w:rPr>
      </w:pPr>
    </w:p>
    <w:p w14:paraId="744C36D7" w14:textId="77777777" w:rsidR="00F512E0" w:rsidRPr="00D856DC" w:rsidRDefault="00F512E0" w:rsidP="00EA08C8">
      <w:pPr>
        <w:spacing w:line="240" w:lineRule="auto"/>
        <w:rPr>
          <w:color w:val="000000" w:themeColor="text1"/>
          <w:szCs w:val="22"/>
        </w:rPr>
      </w:pPr>
      <w:r w:rsidRPr="00D856DC">
        <w:rPr>
          <w:color w:val="000000" w:themeColor="text1"/>
        </w:rPr>
        <w:t>Ettevaatlik peab olema juhul, kui patsiendid saavad samal ajal ravi serotoniini tagasihaarde selektiivsete inhibiitorite (SSRI</w:t>
      </w:r>
      <w:r w:rsidRPr="00D856DC">
        <w:rPr>
          <w:color w:val="000000" w:themeColor="text1"/>
        </w:rPr>
        <w:noBreakHyphen/>
        <w:t>d), serotoniini-norepinefriini tagasihaarde inhibiitorite (SNRI</w:t>
      </w:r>
      <w:r w:rsidRPr="00D856DC">
        <w:rPr>
          <w:color w:val="000000" w:themeColor="text1"/>
        </w:rPr>
        <w:noBreakHyphen/>
        <w:t>d) või mittesteroidsete põletikuvastaste ainetega (MSPVA</w:t>
      </w:r>
      <w:r w:rsidRPr="00D856DC">
        <w:rPr>
          <w:color w:val="000000" w:themeColor="text1"/>
        </w:rPr>
        <w:noBreakHyphen/>
        <w:t>d), sealhulgas atsetüülsalitsüülhappega.</w:t>
      </w:r>
    </w:p>
    <w:p w14:paraId="2AE0BC16" w14:textId="77777777" w:rsidR="00F512E0" w:rsidRPr="00D856DC" w:rsidRDefault="00F512E0" w:rsidP="00EA08C8">
      <w:pPr>
        <w:spacing w:line="240" w:lineRule="auto"/>
        <w:rPr>
          <w:color w:val="000000" w:themeColor="text1"/>
          <w:szCs w:val="22"/>
        </w:rPr>
      </w:pPr>
    </w:p>
    <w:p w14:paraId="0A9C53B7" w14:textId="77777777" w:rsidR="00F512E0" w:rsidRPr="00D856DC" w:rsidRDefault="00F512E0" w:rsidP="00EA08C8">
      <w:pPr>
        <w:spacing w:line="240" w:lineRule="auto"/>
        <w:rPr>
          <w:color w:val="000000" w:themeColor="text1"/>
          <w:szCs w:val="22"/>
          <w:u w:val="double"/>
        </w:rPr>
      </w:pPr>
      <w:r w:rsidRPr="00D856DC">
        <w:rPr>
          <w:color w:val="000000" w:themeColor="text1"/>
        </w:rPr>
        <w:t>Pärast operatsiooni ei ole teiste trombotsüütide agregatsiooni inhibiitorite samaaegne kasutamine koos apiksabaaniga soovitatav (vt lõik 4.5).</w:t>
      </w:r>
    </w:p>
    <w:p w14:paraId="2A443E0B" w14:textId="77777777" w:rsidR="00F512E0" w:rsidRPr="00D856DC" w:rsidRDefault="00F512E0" w:rsidP="00EA08C8">
      <w:pPr>
        <w:spacing w:line="240" w:lineRule="auto"/>
        <w:rPr>
          <w:color w:val="000000" w:themeColor="text1"/>
          <w:szCs w:val="22"/>
        </w:rPr>
      </w:pPr>
    </w:p>
    <w:p w14:paraId="170CE611" w14:textId="77777777" w:rsidR="00F512E0" w:rsidRPr="00D856DC" w:rsidRDefault="00F512E0" w:rsidP="00EA08C8">
      <w:pPr>
        <w:pStyle w:val="BMSBodyText"/>
        <w:spacing w:before="0" w:after="0" w:line="240" w:lineRule="auto"/>
        <w:jc w:val="left"/>
        <w:rPr>
          <w:color w:val="000000" w:themeColor="text1"/>
          <w:sz w:val="22"/>
          <w:szCs w:val="22"/>
          <w:lang w:val="et-EE"/>
        </w:rPr>
      </w:pPr>
      <w:r w:rsidRPr="00D856DC">
        <w:rPr>
          <w:color w:val="000000" w:themeColor="text1"/>
          <w:sz w:val="22"/>
          <w:lang w:val="et-EE"/>
        </w:rPr>
        <w:t>Patsientidel, kellel esineb kodade virvendusarütmia ja kelle seisund nõuab ühe või kahe preparaadiga antiagregantravi, tuleb enne selle ravi kombineerimist apiksabaaniga võimalikke kasulikke toimeid ja riske hoolikalt hinnata.</w:t>
      </w:r>
    </w:p>
    <w:p w14:paraId="64E2EB3F" w14:textId="77777777" w:rsidR="00F512E0" w:rsidRPr="00D856DC" w:rsidRDefault="00F512E0" w:rsidP="00EA08C8">
      <w:pPr>
        <w:tabs>
          <w:tab w:val="clear" w:pos="567"/>
        </w:tabs>
        <w:spacing w:line="240" w:lineRule="auto"/>
        <w:rPr>
          <w:color w:val="000000" w:themeColor="text1"/>
          <w:szCs w:val="22"/>
        </w:rPr>
      </w:pPr>
    </w:p>
    <w:p w14:paraId="7067BE41" w14:textId="77777777" w:rsidR="00F512E0" w:rsidRPr="00D856DC" w:rsidRDefault="00F512E0" w:rsidP="00EA08C8">
      <w:pPr>
        <w:spacing w:line="240" w:lineRule="auto"/>
        <w:rPr>
          <w:iCs/>
          <w:color w:val="000000" w:themeColor="text1"/>
        </w:rPr>
      </w:pPr>
      <w:r w:rsidRPr="00D856DC">
        <w:rPr>
          <w:iCs/>
          <w:color w:val="000000" w:themeColor="text1"/>
        </w:rPr>
        <w:t>Uuringus CV185325 ei teatatud samaaegselt apiksabaaniga ja ≤ 165 mg atsetüülsalitsüülhappega ööpäevas ravi saanud 12 lapsel ühestki kliiniliselt olulisest veritsusjuhust.</w:t>
      </w:r>
    </w:p>
    <w:p w14:paraId="56FAB2CE" w14:textId="77777777" w:rsidR="00F512E0" w:rsidRPr="00D856DC" w:rsidRDefault="00F512E0" w:rsidP="00EA08C8">
      <w:pPr>
        <w:spacing w:line="240" w:lineRule="auto"/>
        <w:rPr>
          <w:iCs/>
          <w:color w:val="000000" w:themeColor="text1"/>
          <w:szCs w:val="22"/>
        </w:rPr>
      </w:pPr>
    </w:p>
    <w:p w14:paraId="6AAA77F4" w14:textId="77777777" w:rsidR="00F512E0" w:rsidRPr="00D856DC" w:rsidRDefault="00F512E0" w:rsidP="00EA08C8">
      <w:pPr>
        <w:keepNext/>
        <w:tabs>
          <w:tab w:val="clear" w:pos="567"/>
        </w:tabs>
        <w:spacing w:line="240" w:lineRule="auto"/>
        <w:rPr>
          <w:color w:val="000000" w:themeColor="text1"/>
          <w:szCs w:val="22"/>
        </w:rPr>
      </w:pPr>
      <w:r w:rsidRPr="00D856DC">
        <w:rPr>
          <w:color w:val="000000" w:themeColor="text1"/>
          <w:szCs w:val="22"/>
          <w:u w:val="single"/>
        </w:rPr>
        <w:t>Südameklapiproteesiga patsiendid</w:t>
      </w:r>
    </w:p>
    <w:p w14:paraId="28C8B3CB" w14:textId="77777777" w:rsidR="00F512E0" w:rsidRPr="00D856DC" w:rsidRDefault="00F512E0" w:rsidP="00EA08C8">
      <w:pPr>
        <w:keepNext/>
        <w:tabs>
          <w:tab w:val="clear" w:pos="567"/>
        </w:tabs>
        <w:spacing w:line="240" w:lineRule="auto"/>
        <w:rPr>
          <w:color w:val="000000" w:themeColor="text1"/>
          <w:szCs w:val="22"/>
        </w:rPr>
      </w:pPr>
    </w:p>
    <w:p w14:paraId="36A638A8"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Apiksabaani kasutamist ei ole uuritud südameklapiproteesiga lastel, seetõttu ei ole apiksabaani kasutamine soovitatav.</w:t>
      </w:r>
    </w:p>
    <w:p w14:paraId="21D84A91" w14:textId="77777777" w:rsidR="00F512E0" w:rsidRPr="00D856DC" w:rsidRDefault="00F512E0" w:rsidP="00EA08C8">
      <w:pPr>
        <w:pStyle w:val="BMSBodyText"/>
        <w:spacing w:before="0" w:after="0" w:line="240" w:lineRule="auto"/>
        <w:jc w:val="left"/>
        <w:rPr>
          <w:color w:val="000000" w:themeColor="text1"/>
          <w:sz w:val="22"/>
          <w:szCs w:val="22"/>
          <w:lang w:val="et-EE" w:eastAsia="en-GB"/>
        </w:rPr>
      </w:pPr>
    </w:p>
    <w:p w14:paraId="01B165BC" w14:textId="77777777" w:rsidR="00F512E0" w:rsidRPr="00D856DC" w:rsidRDefault="00F512E0" w:rsidP="00EA08C8">
      <w:pPr>
        <w:keepNext/>
        <w:spacing w:line="240" w:lineRule="auto"/>
        <w:rPr>
          <w:color w:val="000000" w:themeColor="text1"/>
        </w:rPr>
      </w:pPr>
      <w:r w:rsidRPr="00D856DC">
        <w:rPr>
          <w:color w:val="000000" w:themeColor="text1"/>
          <w:u w:val="single"/>
        </w:rPr>
        <w:t>Antifosfolipiidsündroomiga patsiendid</w:t>
      </w:r>
    </w:p>
    <w:p w14:paraId="0D989499" w14:textId="77777777" w:rsidR="00F512E0" w:rsidRPr="00D856DC" w:rsidRDefault="00F512E0" w:rsidP="00EA08C8">
      <w:pPr>
        <w:keepNext/>
        <w:spacing w:line="240" w:lineRule="auto"/>
        <w:rPr>
          <w:color w:val="000000" w:themeColor="text1"/>
        </w:rPr>
      </w:pPr>
    </w:p>
    <w:p w14:paraId="31896702" w14:textId="77777777" w:rsidR="00F512E0" w:rsidRPr="00D856DC" w:rsidRDefault="00F512E0" w:rsidP="00EA08C8">
      <w:pPr>
        <w:spacing w:line="240" w:lineRule="auto"/>
        <w:rPr>
          <w:noProof/>
          <w:color w:val="000000" w:themeColor="text1"/>
          <w:szCs w:val="22"/>
        </w:rPr>
      </w:pPr>
      <w:r w:rsidRPr="00D856DC">
        <w:rPr>
          <w:color w:val="000000" w:themeColor="text1"/>
        </w:rPr>
        <w:t>Otsese toimega antikoagulantidele (DOAC), sealhulgas apiksabaan, ei soovitata kasutada patsientidel, kellel on anamneesis tromboos ja kellel diagnoositakse antifosfolipiidsündroom. Eelkõige patsientidel, kelle kõik kolm näitajat (luupusantikoagulant, kardiolipiinivastased antikehad ja beeta-2-glükoproteiin 1 vastased antikehad) on positiivsed, võib ravi otsese toimega antikoagulantidega olla seotud tromboosi taastekke juhtude suurema esinemissagedusega võrreldes vitamiin K antagonistidega.</w:t>
      </w:r>
    </w:p>
    <w:p w14:paraId="7F4195C2" w14:textId="77777777" w:rsidR="00F512E0" w:rsidRPr="00D856DC" w:rsidRDefault="00F512E0" w:rsidP="00EA08C8">
      <w:pPr>
        <w:spacing w:line="240" w:lineRule="auto"/>
        <w:rPr>
          <w:color w:val="000000" w:themeColor="text1"/>
          <w:szCs w:val="22"/>
        </w:rPr>
      </w:pPr>
    </w:p>
    <w:p w14:paraId="121B321C" w14:textId="77777777" w:rsidR="00F512E0" w:rsidRPr="00D856DC" w:rsidRDefault="00F512E0" w:rsidP="00EA08C8">
      <w:pPr>
        <w:keepNext/>
        <w:spacing w:line="240" w:lineRule="auto"/>
        <w:rPr>
          <w:color w:val="000000" w:themeColor="text1"/>
          <w:u w:val="single"/>
        </w:rPr>
      </w:pPr>
      <w:r w:rsidRPr="00D856DC">
        <w:rPr>
          <w:color w:val="000000" w:themeColor="text1"/>
          <w:u w:val="single"/>
        </w:rPr>
        <w:t>Operatsioonid ja invasiivsed protseduurid</w:t>
      </w:r>
    </w:p>
    <w:p w14:paraId="385E0EC0" w14:textId="77777777" w:rsidR="00F512E0" w:rsidRPr="00D856DC" w:rsidRDefault="00F512E0" w:rsidP="00EA08C8">
      <w:pPr>
        <w:keepNext/>
        <w:spacing w:line="240" w:lineRule="auto"/>
        <w:rPr>
          <w:color w:val="000000" w:themeColor="text1"/>
        </w:rPr>
      </w:pPr>
    </w:p>
    <w:p w14:paraId="0B68A688" w14:textId="77777777" w:rsidR="00F512E0" w:rsidRPr="00D856DC" w:rsidRDefault="00F512E0" w:rsidP="00EA08C8">
      <w:pPr>
        <w:spacing w:line="240" w:lineRule="auto"/>
        <w:rPr>
          <w:noProof/>
          <w:color w:val="000000" w:themeColor="text1"/>
          <w:szCs w:val="22"/>
        </w:rPr>
      </w:pPr>
      <w:r w:rsidRPr="00D856DC">
        <w:rPr>
          <w:color w:val="000000" w:themeColor="text1"/>
        </w:rPr>
        <w:t>Apiksabaani manustamine tuleb lõpetada vähemalt 48 tundi enne plaanilist operatsiooni või invasiivseid protseduure, millega kaasneb mõõdukas või suur veritsusrisk. See hõlmab protseduure, mille puhul ei saa välistada kliiniliselt olulise veritsuse võimalust või mille puhul on veritsuse tekkimine vastuvõetamatu.</w:t>
      </w:r>
    </w:p>
    <w:p w14:paraId="48C96D86" w14:textId="77777777" w:rsidR="00F512E0" w:rsidRPr="00D856DC" w:rsidRDefault="00F512E0" w:rsidP="00EA08C8">
      <w:pPr>
        <w:spacing w:line="240" w:lineRule="auto"/>
        <w:rPr>
          <w:noProof/>
          <w:color w:val="000000" w:themeColor="text1"/>
          <w:szCs w:val="22"/>
        </w:rPr>
      </w:pPr>
    </w:p>
    <w:p w14:paraId="727B7768" w14:textId="77777777" w:rsidR="00F512E0" w:rsidRPr="00D856DC" w:rsidRDefault="00F512E0" w:rsidP="00EA08C8">
      <w:pPr>
        <w:spacing w:line="240" w:lineRule="auto"/>
        <w:rPr>
          <w:noProof/>
          <w:color w:val="000000" w:themeColor="text1"/>
          <w:szCs w:val="22"/>
        </w:rPr>
      </w:pPr>
      <w:r w:rsidRPr="00D856DC">
        <w:rPr>
          <w:color w:val="000000" w:themeColor="text1"/>
        </w:rPr>
        <w:t>Apiksabaani manustamine tuleb lõpetada vähemalt 24 tundi enne plaanilist operatsiooni või invasiivset protseduuri, millega kaasneb väike veritsusrisk. See hõlmab protseduure, mille puhul peab igasugune tekkida võiv veritsus olema minimaalne, oma asukohas mittekriitiline või kergesti kontrollitav.</w:t>
      </w:r>
    </w:p>
    <w:p w14:paraId="05A0C6CC" w14:textId="77777777" w:rsidR="00F512E0" w:rsidRPr="00D856DC" w:rsidRDefault="00F512E0" w:rsidP="00EA08C8">
      <w:pPr>
        <w:spacing w:line="240" w:lineRule="auto"/>
        <w:rPr>
          <w:noProof/>
          <w:color w:val="000000" w:themeColor="text1"/>
          <w:szCs w:val="22"/>
        </w:rPr>
      </w:pPr>
    </w:p>
    <w:p w14:paraId="03F736E3" w14:textId="77777777" w:rsidR="00F512E0" w:rsidRPr="00D856DC" w:rsidRDefault="00F512E0" w:rsidP="00EA08C8">
      <w:pPr>
        <w:spacing w:line="240" w:lineRule="auto"/>
        <w:rPr>
          <w:noProof/>
          <w:color w:val="000000" w:themeColor="text1"/>
          <w:szCs w:val="22"/>
        </w:rPr>
      </w:pPr>
      <w:r w:rsidRPr="00D856DC">
        <w:rPr>
          <w:color w:val="000000" w:themeColor="text1"/>
        </w:rPr>
        <w:t>Kui operatsiooni või invasiivset protseduuri edasi lükata ei õnnestu, tuleb rakendada sobivaid ettevaatusabinõusid, võttes arvesse suurenenud veritsusriski. Veritsusriski tuleb hinnata protseduuri hädavajalikkuse suhtes.</w:t>
      </w:r>
    </w:p>
    <w:p w14:paraId="3E014D79" w14:textId="77777777" w:rsidR="00F512E0" w:rsidRPr="00D856DC" w:rsidRDefault="00F512E0" w:rsidP="00EA08C8">
      <w:pPr>
        <w:spacing w:line="240" w:lineRule="auto"/>
        <w:rPr>
          <w:bCs/>
          <w:noProof/>
          <w:color w:val="000000" w:themeColor="text1"/>
          <w:szCs w:val="22"/>
          <w:u w:val="single"/>
        </w:rPr>
      </w:pPr>
    </w:p>
    <w:p w14:paraId="5305FED6" w14:textId="77777777" w:rsidR="00F512E0" w:rsidRPr="00D856DC" w:rsidRDefault="00F512E0" w:rsidP="00EA08C8">
      <w:pPr>
        <w:pStyle w:val="EMEABodyText"/>
        <w:rPr>
          <w:bCs/>
          <w:iCs/>
          <w:color w:val="000000" w:themeColor="text1"/>
          <w:szCs w:val="22"/>
          <w:lang w:val="et-EE"/>
        </w:rPr>
      </w:pPr>
      <w:r w:rsidRPr="00D856DC">
        <w:rPr>
          <w:color w:val="000000" w:themeColor="text1"/>
          <w:lang w:val="et-EE"/>
        </w:rPr>
        <w:t>Apiksabaani kasutamist tuleb pärast invasiivset protseduuri või kirurgilist operatsiooni jätkata niipea kui võimalik, eeldusel et kliiniline situatsioon seda lubab ja piisav hemostaas on tagatud (kardioversiooni kohta vt lõik 4.2).</w:t>
      </w:r>
    </w:p>
    <w:p w14:paraId="280E3674" w14:textId="77777777" w:rsidR="00F512E0" w:rsidRPr="00D856DC" w:rsidRDefault="00F512E0" w:rsidP="00EA08C8">
      <w:pPr>
        <w:spacing w:line="240" w:lineRule="auto"/>
        <w:rPr>
          <w:rFonts w:eastAsia="Calibri"/>
          <w:color w:val="000000" w:themeColor="text1"/>
          <w:szCs w:val="22"/>
        </w:rPr>
      </w:pPr>
    </w:p>
    <w:p w14:paraId="444BCA65" w14:textId="77777777" w:rsidR="00F512E0" w:rsidRPr="00D856DC" w:rsidRDefault="00F512E0" w:rsidP="00EA08C8">
      <w:pPr>
        <w:spacing w:line="240" w:lineRule="auto"/>
        <w:rPr>
          <w:noProof/>
          <w:color w:val="000000" w:themeColor="text1"/>
          <w:szCs w:val="22"/>
        </w:rPr>
      </w:pPr>
      <w:r w:rsidRPr="00D856DC">
        <w:rPr>
          <w:color w:val="000000" w:themeColor="text1"/>
        </w:rPr>
        <w:t>Patsientidel, kellele tehakse kodade virvendusarütmia korral kateeterablatsioon, ei pea ravi apiksabaaniga katkestama (vt lõigud 4.2, 4.3 ja 4.5).</w:t>
      </w:r>
    </w:p>
    <w:p w14:paraId="2AA05EC2" w14:textId="77777777" w:rsidR="00F512E0" w:rsidRPr="00D856DC" w:rsidRDefault="00F512E0" w:rsidP="00EA08C8">
      <w:pPr>
        <w:pStyle w:val="EMEABodyText"/>
        <w:rPr>
          <w:bCs/>
          <w:iCs/>
          <w:color w:val="000000" w:themeColor="text1"/>
          <w:szCs w:val="22"/>
          <w:lang w:val="et-EE"/>
        </w:rPr>
      </w:pPr>
    </w:p>
    <w:p w14:paraId="655FF8B0" w14:textId="77777777" w:rsidR="00F512E0" w:rsidRPr="00D856DC" w:rsidRDefault="00F512E0" w:rsidP="00EA08C8">
      <w:pPr>
        <w:keepNext/>
        <w:spacing w:line="240" w:lineRule="auto"/>
        <w:rPr>
          <w:noProof/>
          <w:color w:val="000000" w:themeColor="text1"/>
          <w:szCs w:val="22"/>
        </w:rPr>
      </w:pPr>
      <w:r w:rsidRPr="00D856DC">
        <w:rPr>
          <w:color w:val="000000" w:themeColor="text1"/>
          <w:u w:val="single"/>
        </w:rPr>
        <w:t>Kasutamise ajutine katkestamine</w:t>
      </w:r>
    </w:p>
    <w:p w14:paraId="2DD46B54" w14:textId="77777777" w:rsidR="00F512E0" w:rsidRPr="00D856DC" w:rsidRDefault="00F512E0" w:rsidP="00EA08C8">
      <w:pPr>
        <w:keepNext/>
        <w:spacing w:line="240" w:lineRule="auto"/>
        <w:rPr>
          <w:color w:val="000000" w:themeColor="text1"/>
        </w:rPr>
      </w:pPr>
    </w:p>
    <w:p w14:paraId="492644DD" w14:textId="77777777" w:rsidR="00F512E0" w:rsidRPr="00D856DC" w:rsidRDefault="00F512E0" w:rsidP="00EA08C8">
      <w:pPr>
        <w:spacing w:line="240" w:lineRule="auto"/>
        <w:rPr>
          <w:noProof/>
          <w:color w:val="000000" w:themeColor="text1"/>
          <w:szCs w:val="22"/>
        </w:rPr>
      </w:pPr>
      <w:r w:rsidRPr="00D856DC">
        <w:rPr>
          <w:color w:val="000000" w:themeColor="text1"/>
        </w:rPr>
        <w:t>Kui antikoagulantide, sh apiksabaani kasutamine katkestatakse aktiivse veritsuse, plaanilise operatsiooni või invasiivse protseduuri tõttu, suureneb patsientidel tromboosioht. Ravis tuleb pause vältida ja kui antikoagulantravi apiksabaaniga on vaja mingil põhjusel ajutiselt katkestada, tuleb ravi uuesti alustada võimalikult kiiresti.</w:t>
      </w:r>
    </w:p>
    <w:p w14:paraId="5C2CB9D6" w14:textId="77777777" w:rsidR="00F512E0" w:rsidRPr="00D856DC" w:rsidRDefault="00F512E0" w:rsidP="00EA08C8">
      <w:pPr>
        <w:spacing w:line="240" w:lineRule="auto"/>
        <w:rPr>
          <w:noProof/>
          <w:color w:val="000000" w:themeColor="text1"/>
          <w:szCs w:val="22"/>
        </w:rPr>
      </w:pPr>
    </w:p>
    <w:p w14:paraId="3AE221A1" w14:textId="77777777" w:rsidR="00F512E0" w:rsidRPr="00D856DC" w:rsidRDefault="00F512E0" w:rsidP="00EA08C8">
      <w:pPr>
        <w:pStyle w:val="EMEABodyText"/>
        <w:keepNext/>
        <w:rPr>
          <w:color w:val="000000" w:themeColor="text1"/>
          <w:u w:val="single"/>
          <w:lang w:val="et-EE"/>
        </w:rPr>
      </w:pPr>
      <w:r w:rsidRPr="00D856DC">
        <w:rPr>
          <w:color w:val="000000" w:themeColor="text1"/>
          <w:u w:val="single"/>
          <w:lang w:val="et-EE"/>
        </w:rPr>
        <w:t>Spinaal-/epiduraalanesteesia või -punktsioon</w:t>
      </w:r>
    </w:p>
    <w:p w14:paraId="103103FE" w14:textId="77777777" w:rsidR="00F512E0" w:rsidRPr="00D856DC" w:rsidRDefault="00F512E0" w:rsidP="00EA08C8">
      <w:pPr>
        <w:pStyle w:val="EMEABodyText"/>
        <w:keepNext/>
        <w:rPr>
          <w:color w:val="000000" w:themeColor="text1"/>
          <w:u w:val="single"/>
          <w:lang w:val="et-EE"/>
        </w:rPr>
      </w:pPr>
    </w:p>
    <w:p w14:paraId="4372ED55" w14:textId="77777777" w:rsidR="00F512E0" w:rsidRPr="00D856DC" w:rsidRDefault="00F512E0" w:rsidP="00EA08C8">
      <w:pPr>
        <w:pStyle w:val="EMEABodyText"/>
        <w:rPr>
          <w:bCs/>
          <w:iCs/>
          <w:color w:val="000000" w:themeColor="text1"/>
          <w:szCs w:val="22"/>
          <w:lang w:val="et-EE"/>
        </w:rPr>
      </w:pPr>
      <w:bookmarkStart w:id="123" w:name="OLE_LINK45"/>
      <w:r w:rsidRPr="00D856DC">
        <w:rPr>
          <w:color w:val="000000" w:themeColor="text1"/>
          <w:lang w:val="et-EE"/>
        </w:rPr>
        <w:t>Neuraksiaalkateetri paigaldamise või eemaldamise ajastuse kohta apiksabaaniga ravitavatel lastel andmed puuduvad. Sellistel juhtudel tuleb ravi apiksabaaniga katkestada ja kaaluda lühitoimelise parenteraalse antikoagulandi kasutamist.</w:t>
      </w:r>
    </w:p>
    <w:bookmarkEnd w:id="123"/>
    <w:p w14:paraId="2B07A95A" w14:textId="77777777" w:rsidR="00F512E0" w:rsidRPr="00D856DC" w:rsidRDefault="00F512E0" w:rsidP="00EA08C8">
      <w:pPr>
        <w:pStyle w:val="EMEABodyText"/>
        <w:rPr>
          <w:color w:val="000000" w:themeColor="text1"/>
          <w:lang w:val="et-EE"/>
        </w:rPr>
      </w:pPr>
    </w:p>
    <w:p w14:paraId="5FF8A282" w14:textId="77777777" w:rsidR="00F512E0" w:rsidRPr="00D856DC" w:rsidRDefault="00F512E0" w:rsidP="00EA08C8">
      <w:pPr>
        <w:pStyle w:val="EMEABodyText"/>
        <w:rPr>
          <w:color w:val="000000" w:themeColor="text1"/>
          <w:szCs w:val="22"/>
          <w:lang w:val="et-EE"/>
        </w:rPr>
      </w:pPr>
      <w:r w:rsidRPr="00D856DC">
        <w:rPr>
          <w:color w:val="000000" w:themeColor="text1"/>
          <w:lang w:val="et-EE"/>
        </w:rPr>
        <w:t>Neuraksiaalanesteesia (spinaal-/epiduraalanesteesia) või spinaal-/epiduraalpunktsiooni kasutamisel on trombembooliliste tüsistuste ennetamiseks tromboosivastaseid ravimeid saavatel patsientidel epiduraal- või spinaalhematoomi tekkimise oht, mis võib põhjustada pikaajalise või püsiva paralüüsi. Seda riski võib suurendada püsiepiduraalkateetri kasutamine operatsioonijärgsel perioodil või hemostaasi mõjutavate ravimite samaaegne kasutamine. Püsiepiduraal- või intratekaalkateetrid tuleb eemaldada vähemalt 5 tundi enne apiksabaani esimese annuse manustamist. Risk võib suureneda ka traumaatilise või korduva epiduraal- või spinaalpunktsiooni korral. Patsiente tuleb sageli kontrollida neuroloogiliste häirete tunnuste ja sümptomite suhtes (nt tundetus või nõrkus jalgades, soolestiku või põie düsfunktsioon). Neuroloogilise häire märkamisel tuleb kiiresti panna diagnoos ja alustada ravi. Enne neuraksiaalset sekkumist peab arst kaaluma võimaliku kasu ja riski suhet antikoagulante saavatel patsientidel või patsientidel, kes hakkavad tromboosiprofülaktikaks antikoagulante saama.</w:t>
      </w:r>
    </w:p>
    <w:p w14:paraId="607F33A2" w14:textId="77777777" w:rsidR="00F512E0" w:rsidRPr="00D856DC" w:rsidRDefault="00F512E0" w:rsidP="00EA08C8">
      <w:pPr>
        <w:pStyle w:val="EMEABodyText"/>
        <w:rPr>
          <w:color w:val="000000" w:themeColor="text1"/>
          <w:szCs w:val="22"/>
          <w:lang w:val="et-EE" w:eastAsia="en-GB"/>
        </w:rPr>
      </w:pPr>
    </w:p>
    <w:p w14:paraId="0AECC8F6" w14:textId="77777777" w:rsidR="00F512E0" w:rsidRPr="00D856DC" w:rsidRDefault="00F512E0" w:rsidP="00EA08C8">
      <w:pPr>
        <w:pStyle w:val="EMEABodyText"/>
        <w:keepNext/>
        <w:keepLines/>
        <w:rPr>
          <w:bCs/>
          <w:iCs/>
          <w:color w:val="000000" w:themeColor="text1"/>
          <w:szCs w:val="22"/>
          <w:lang w:val="et-EE"/>
        </w:rPr>
      </w:pPr>
      <w:r w:rsidRPr="00D856DC">
        <w:rPr>
          <w:color w:val="000000" w:themeColor="text1"/>
          <w:lang w:val="et-EE"/>
        </w:rPr>
        <w:t>Puudub apiksabaani kasutamise kliiniline kogemus koos püsiintratekaal- või epiduraalkateetriga. Sellise vajaduse korral ning farmakokineetiliste andmete alusel peab apiksabaani viimase annuse ja kateetri eemaldamise vahele jääma vähemalt 20...30 tundi (st kahekordne ravimi poolväärtusaeg) ning enne kateetri eemaldamist peab vahele jätma vähemalt ühe annuse. Apiksabaani järgmise annuse võib manustada vähemalt 5 tundi pärast kateetri eemaldamist. Nagu kõikide uute antikoagulantravimite puhul, on neuraksiaalblokaadi kasutamise kogemus piiratud ning seetõttu peab olema äärmiselt ettevaatlik apiksabaani manustamisel neuraksiaalblokaadi ajal.</w:t>
      </w:r>
    </w:p>
    <w:p w14:paraId="38E6498D" w14:textId="77777777" w:rsidR="00F512E0" w:rsidRPr="00D856DC" w:rsidRDefault="00F512E0" w:rsidP="00EA08C8">
      <w:pPr>
        <w:spacing w:line="240" w:lineRule="auto"/>
        <w:rPr>
          <w:color w:val="000000" w:themeColor="text1"/>
          <w:szCs w:val="22"/>
        </w:rPr>
      </w:pPr>
    </w:p>
    <w:p w14:paraId="75A08B4C" w14:textId="77777777" w:rsidR="00F512E0" w:rsidRPr="00D856DC" w:rsidRDefault="00F512E0" w:rsidP="00EA08C8">
      <w:pPr>
        <w:pStyle w:val="BMSBodyText"/>
        <w:keepNext/>
        <w:spacing w:before="0" w:after="0" w:line="240" w:lineRule="auto"/>
        <w:jc w:val="left"/>
        <w:rPr>
          <w:color w:val="000000" w:themeColor="text1"/>
          <w:sz w:val="22"/>
          <w:szCs w:val="22"/>
          <w:u w:val="single"/>
          <w:lang w:val="et-EE"/>
        </w:rPr>
      </w:pPr>
      <w:r w:rsidRPr="00D856DC">
        <w:rPr>
          <w:color w:val="000000" w:themeColor="text1"/>
          <w:sz w:val="22"/>
          <w:u w:val="single"/>
          <w:lang w:val="et-EE"/>
        </w:rPr>
        <w:t>Hemodünaamiliselt ebastabiilsed KATE-ga patsiendid või patsiendid, kes vajavad trombolüüsi või kopsu embolektoomiat</w:t>
      </w:r>
    </w:p>
    <w:p w14:paraId="2B0CE416" w14:textId="77777777" w:rsidR="00F512E0" w:rsidRPr="00D856DC" w:rsidRDefault="00F512E0" w:rsidP="00EA08C8">
      <w:pPr>
        <w:pStyle w:val="EMEABodyText"/>
        <w:keepNext/>
        <w:rPr>
          <w:color w:val="000000" w:themeColor="text1"/>
          <w:lang w:val="et-EE"/>
        </w:rPr>
      </w:pPr>
    </w:p>
    <w:p w14:paraId="2896F50A" w14:textId="77777777" w:rsidR="00F512E0" w:rsidRPr="00D856DC" w:rsidRDefault="00F512E0" w:rsidP="00EA08C8">
      <w:pPr>
        <w:pStyle w:val="EMEABodyText"/>
        <w:rPr>
          <w:color w:val="000000" w:themeColor="text1"/>
          <w:szCs w:val="22"/>
          <w:lang w:val="et-EE"/>
        </w:rPr>
      </w:pPr>
      <w:r w:rsidRPr="00D856DC">
        <w:rPr>
          <w:color w:val="000000" w:themeColor="text1"/>
          <w:lang w:val="et-EE"/>
        </w:rPr>
        <w:t>Apiksabaani ei ole soovitatav kasutada fraktsioneerimata hepariini alternatiivina kopsuarteri trombembooliaga (KATE) patsientidel, kes on hemodünaamiliselt ebastabiilsed või võivad vajada trombolüüsi või kopsuarteri embolektoomiat, kuna apiksabaani ohutus ja efektiivsus ei ole nende kliiniliste haigusseisundite korral tõestatud.</w:t>
      </w:r>
    </w:p>
    <w:p w14:paraId="42433A54" w14:textId="77777777" w:rsidR="00F512E0" w:rsidRPr="00D856DC" w:rsidRDefault="00F512E0" w:rsidP="00EA08C8">
      <w:pPr>
        <w:tabs>
          <w:tab w:val="left" w:pos="2329"/>
          <w:tab w:val="left" w:pos="3894"/>
        </w:tabs>
        <w:spacing w:line="240" w:lineRule="auto"/>
        <w:outlineLvl w:val="0"/>
        <w:rPr>
          <w:color w:val="000000" w:themeColor="text1"/>
          <w:szCs w:val="22"/>
        </w:rPr>
      </w:pPr>
    </w:p>
    <w:p w14:paraId="28217D1D" w14:textId="77777777" w:rsidR="00F512E0" w:rsidRPr="00D856DC" w:rsidRDefault="00F512E0" w:rsidP="00EA08C8">
      <w:pPr>
        <w:keepNext/>
        <w:tabs>
          <w:tab w:val="left" w:pos="2329"/>
          <w:tab w:val="left" w:pos="3894"/>
        </w:tabs>
        <w:spacing w:line="240" w:lineRule="auto"/>
        <w:outlineLvl w:val="0"/>
        <w:rPr>
          <w:color w:val="000000" w:themeColor="text1"/>
          <w:szCs w:val="22"/>
          <w:u w:val="single"/>
        </w:rPr>
      </w:pPr>
      <w:r w:rsidRPr="00D856DC">
        <w:rPr>
          <w:color w:val="000000" w:themeColor="text1"/>
          <w:u w:val="single"/>
        </w:rPr>
        <w:t>Aktiivse vähkkasvajaga patsiendid</w:t>
      </w:r>
    </w:p>
    <w:p w14:paraId="27C977C9" w14:textId="77777777" w:rsidR="00F512E0" w:rsidRPr="00D856DC" w:rsidRDefault="00F512E0" w:rsidP="00EA08C8">
      <w:pPr>
        <w:keepNext/>
        <w:spacing w:line="240" w:lineRule="auto"/>
        <w:rPr>
          <w:color w:val="000000" w:themeColor="text1"/>
        </w:rPr>
      </w:pPr>
    </w:p>
    <w:p w14:paraId="770520F9" w14:textId="77777777" w:rsidR="00F512E0" w:rsidRPr="00D856DC" w:rsidRDefault="00F512E0" w:rsidP="00EA08C8">
      <w:pPr>
        <w:pStyle w:val="CommentText"/>
        <w:spacing w:line="240" w:lineRule="auto"/>
        <w:rPr>
          <w:color w:val="000000" w:themeColor="text1"/>
          <w:sz w:val="22"/>
          <w:szCs w:val="22"/>
        </w:rPr>
      </w:pPr>
      <w:r w:rsidRPr="00D856DC">
        <w:rPr>
          <w:color w:val="000000" w:themeColor="text1"/>
          <w:sz w:val="22"/>
          <w:szCs w:val="22"/>
        </w:rPr>
        <w:t>Aktiivse vähkkasvajaga patsientidel võib olla suur risk nii venoosse trombemboolia kui ka veritsuste tekkeks. Apiksabaani kaalumisel SVT või KATE raviks vähkkasvajaga patsientidel tuleb hoolikalt hinnata kasu ja riske (vt ka lõik 4.3).</w:t>
      </w:r>
    </w:p>
    <w:p w14:paraId="1ACEF130" w14:textId="77777777" w:rsidR="00F512E0" w:rsidRPr="00D856DC" w:rsidRDefault="00F512E0" w:rsidP="00EA08C8">
      <w:pPr>
        <w:spacing w:line="240" w:lineRule="auto"/>
        <w:rPr>
          <w:color w:val="000000" w:themeColor="text1"/>
          <w:szCs w:val="22"/>
        </w:rPr>
      </w:pPr>
    </w:p>
    <w:p w14:paraId="10077450" w14:textId="77777777" w:rsidR="00F512E0" w:rsidRPr="00D856DC" w:rsidRDefault="00F512E0" w:rsidP="00EA08C8">
      <w:pPr>
        <w:pStyle w:val="BMSBodyText"/>
        <w:keepNext/>
        <w:spacing w:before="0" w:after="0" w:line="240" w:lineRule="auto"/>
        <w:jc w:val="left"/>
        <w:rPr>
          <w:color w:val="000000" w:themeColor="text1"/>
          <w:sz w:val="22"/>
          <w:szCs w:val="22"/>
          <w:u w:val="single"/>
          <w:lang w:val="et-EE"/>
        </w:rPr>
      </w:pPr>
      <w:r w:rsidRPr="00D856DC">
        <w:rPr>
          <w:color w:val="000000" w:themeColor="text1"/>
          <w:sz w:val="22"/>
          <w:u w:val="single"/>
          <w:lang w:val="et-EE"/>
        </w:rPr>
        <w:t>Neerukahjustusega patsiendid</w:t>
      </w:r>
    </w:p>
    <w:p w14:paraId="0905EB8B" w14:textId="77777777" w:rsidR="00F512E0" w:rsidRPr="00D856DC" w:rsidRDefault="00F512E0" w:rsidP="00EA08C8">
      <w:pPr>
        <w:keepNext/>
        <w:spacing w:line="240" w:lineRule="auto"/>
        <w:rPr>
          <w:color w:val="000000" w:themeColor="text1"/>
        </w:rPr>
      </w:pPr>
    </w:p>
    <w:p w14:paraId="4329FC1A" w14:textId="77777777" w:rsidR="00F512E0" w:rsidRPr="00D856DC" w:rsidRDefault="00F512E0" w:rsidP="00EA08C8">
      <w:pPr>
        <w:keepNext/>
        <w:spacing w:line="240" w:lineRule="auto"/>
        <w:rPr>
          <w:i/>
          <w:iCs/>
          <w:color w:val="000000" w:themeColor="text1"/>
        </w:rPr>
      </w:pPr>
      <w:r w:rsidRPr="00D856DC">
        <w:rPr>
          <w:i/>
          <w:iCs/>
          <w:color w:val="000000" w:themeColor="text1"/>
        </w:rPr>
        <w:t>Lapsed</w:t>
      </w:r>
    </w:p>
    <w:p w14:paraId="3CB94BA9" w14:textId="77777777" w:rsidR="00F512E0" w:rsidRPr="00D856DC" w:rsidRDefault="00F512E0" w:rsidP="00EA08C8">
      <w:pPr>
        <w:spacing w:line="240" w:lineRule="auto"/>
        <w:rPr>
          <w:color w:val="000000" w:themeColor="text1"/>
        </w:rPr>
      </w:pPr>
      <w:r w:rsidRPr="00D856DC">
        <w:rPr>
          <w:color w:val="000000" w:themeColor="text1"/>
        </w:rPr>
        <w:t>Raske neerukahjustusega lastel ei ole uuringuid tehtud ja seetõttu ei tohi neile apiksabaani manustada (vt lõigud 4.2 ja 5.2).</w:t>
      </w:r>
    </w:p>
    <w:p w14:paraId="2B98608C" w14:textId="77777777" w:rsidR="00F512E0" w:rsidRPr="00D856DC" w:rsidRDefault="00F512E0" w:rsidP="00EA08C8">
      <w:pPr>
        <w:spacing w:line="240" w:lineRule="auto"/>
        <w:rPr>
          <w:color w:val="000000" w:themeColor="text1"/>
        </w:rPr>
      </w:pPr>
    </w:p>
    <w:p w14:paraId="0FBC9FA6" w14:textId="77777777" w:rsidR="00F512E0" w:rsidRPr="00D856DC" w:rsidRDefault="00F512E0" w:rsidP="00EA08C8">
      <w:pPr>
        <w:keepNext/>
        <w:spacing w:line="240" w:lineRule="auto"/>
        <w:rPr>
          <w:color w:val="000000" w:themeColor="text1"/>
        </w:rPr>
      </w:pPr>
      <w:r w:rsidRPr="00D856DC">
        <w:rPr>
          <w:i/>
          <w:iCs/>
          <w:color w:val="000000" w:themeColor="text1"/>
        </w:rPr>
        <w:t>Täiskasvanud patsiendid</w:t>
      </w:r>
    </w:p>
    <w:p w14:paraId="52454D0A" w14:textId="77777777" w:rsidR="00F512E0" w:rsidRPr="00D856DC" w:rsidRDefault="00F512E0" w:rsidP="00EA08C8">
      <w:pPr>
        <w:spacing w:line="240" w:lineRule="auto"/>
        <w:rPr>
          <w:color w:val="000000" w:themeColor="text1"/>
        </w:rPr>
      </w:pPr>
      <w:r w:rsidRPr="00D856DC">
        <w:rPr>
          <w:color w:val="000000" w:themeColor="text1"/>
        </w:rPr>
        <w:t>Piiratud kliinilised andmed näitavad, et apiksabaani plasmakontsentratsioonid on raske neerukahjustusega (kreatiniini kliirens 15...29 ml/min) patsientidel suurenenud, mis võib suurendada veritsusriski. Raske neerukahjustusega patsientidel (kreatiniini kliirens 15...29 ml/min) tuleb apiksabaani kasutada ettevaatusega venoosse trombemboolia ennetamiseks plaanilise puusa- või põlveliigese asendamise operatsiooni korral (VTEp), SVT ja KATE raviks ning SVT ja KATE taastekke ennetamiseks (VTEt) (vt lõigud 4.2 ja 5.2).</w:t>
      </w:r>
    </w:p>
    <w:p w14:paraId="47A95924" w14:textId="77777777" w:rsidR="00F512E0" w:rsidRPr="00D856DC" w:rsidRDefault="00F512E0" w:rsidP="00EA08C8">
      <w:pPr>
        <w:spacing w:line="240" w:lineRule="auto"/>
        <w:rPr>
          <w:color w:val="000000" w:themeColor="text1"/>
          <w:szCs w:val="22"/>
        </w:rPr>
      </w:pPr>
    </w:p>
    <w:p w14:paraId="46CD921E" w14:textId="77777777" w:rsidR="00F512E0" w:rsidRPr="00D856DC" w:rsidRDefault="00F512E0" w:rsidP="00EA08C8">
      <w:pPr>
        <w:spacing w:line="240" w:lineRule="auto"/>
        <w:rPr>
          <w:color w:val="000000" w:themeColor="text1"/>
          <w:szCs w:val="22"/>
        </w:rPr>
      </w:pPr>
      <w:r w:rsidRPr="00D856DC">
        <w:rPr>
          <w:color w:val="000000" w:themeColor="text1"/>
        </w:rPr>
        <w:t>Insuldi ja süsteemse emboolia ennetamiseks mittevalvulaarse kodade virvendusarütmiaga patsientidel, raske neerukahjustusega patsientidel (kreatiniini kliirens 15...29 ml/min) ning patsientidel, kelle seerumi kreatiniinisisaldus on ≥ 1,5 mg/dl (133 mikromool/l), mis on seotud vanusega ≥ 80 aastat või kehakaaluga ≤ 60 kg, tuleb kasutada apiksabaani madalamat annust 2,5 mg kaks korda ööpäevas (vt lõik 4.2).</w:t>
      </w:r>
    </w:p>
    <w:p w14:paraId="576B7325" w14:textId="77777777" w:rsidR="00F512E0" w:rsidRPr="00D856DC" w:rsidRDefault="00F512E0" w:rsidP="00EA08C8">
      <w:pPr>
        <w:spacing w:line="240" w:lineRule="auto"/>
        <w:rPr>
          <w:color w:val="000000" w:themeColor="text1"/>
          <w:szCs w:val="22"/>
        </w:rPr>
      </w:pPr>
    </w:p>
    <w:p w14:paraId="502D4202" w14:textId="77777777" w:rsidR="00F512E0" w:rsidRPr="00D856DC" w:rsidRDefault="00F512E0" w:rsidP="00EA08C8">
      <w:pPr>
        <w:spacing w:line="240" w:lineRule="auto"/>
        <w:rPr>
          <w:color w:val="000000" w:themeColor="text1"/>
          <w:szCs w:val="22"/>
        </w:rPr>
      </w:pPr>
      <w:r w:rsidRPr="00D856DC">
        <w:rPr>
          <w:color w:val="000000" w:themeColor="text1"/>
        </w:rPr>
        <w:t>Kuna puudub apiksabaani kasutamise kliiniline kogemus patsientidel, kelle kreatiniini kliirens on &lt; 15 ml/min või kes saavad dialüüsi, ei soovitata apiksabaani nendel patsientidel kasutada (vt lõigud 4.2 ja 5.2).</w:t>
      </w:r>
    </w:p>
    <w:p w14:paraId="734A3252" w14:textId="77777777" w:rsidR="00F512E0" w:rsidRPr="00D856DC" w:rsidRDefault="00F512E0" w:rsidP="00EA08C8">
      <w:pPr>
        <w:spacing w:line="240" w:lineRule="auto"/>
        <w:rPr>
          <w:noProof/>
          <w:color w:val="000000" w:themeColor="text1"/>
          <w:szCs w:val="22"/>
        </w:rPr>
      </w:pPr>
    </w:p>
    <w:p w14:paraId="00796DB4" w14:textId="77777777" w:rsidR="00F512E0" w:rsidRPr="00D856DC" w:rsidRDefault="00F512E0" w:rsidP="00EA08C8">
      <w:pPr>
        <w:keepNext/>
        <w:spacing w:line="240" w:lineRule="auto"/>
        <w:rPr>
          <w:color w:val="000000" w:themeColor="text1"/>
          <w:szCs w:val="22"/>
          <w:u w:val="single"/>
        </w:rPr>
      </w:pPr>
      <w:r w:rsidRPr="00D856DC">
        <w:rPr>
          <w:color w:val="000000" w:themeColor="text1"/>
          <w:u w:val="single"/>
        </w:rPr>
        <w:t>Kehakaal</w:t>
      </w:r>
    </w:p>
    <w:p w14:paraId="4D7233E2" w14:textId="77777777" w:rsidR="00F512E0" w:rsidRPr="00D856DC" w:rsidRDefault="00F512E0" w:rsidP="00EA08C8">
      <w:pPr>
        <w:keepNext/>
        <w:spacing w:line="240" w:lineRule="auto"/>
        <w:rPr>
          <w:color w:val="000000" w:themeColor="text1"/>
        </w:rPr>
      </w:pPr>
    </w:p>
    <w:p w14:paraId="313D465C" w14:textId="77777777" w:rsidR="00F512E0" w:rsidRPr="00D856DC" w:rsidRDefault="00F512E0" w:rsidP="00EA08C8">
      <w:pPr>
        <w:rPr>
          <w:noProof/>
          <w:color w:val="000000" w:themeColor="text1"/>
        </w:rPr>
      </w:pPr>
      <w:r w:rsidRPr="00D856DC">
        <w:rPr>
          <w:noProof/>
          <w:color w:val="000000" w:themeColor="text1"/>
        </w:rPr>
        <w:t>Täiskasvanutel võib väike kehakaal (&lt; 60 kg) suurendada veritsusriski (vt lõik 5.2).</w:t>
      </w:r>
    </w:p>
    <w:p w14:paraId="16C113E3" w14:textId="77777777" w:rsidR="00F512E0" w:rsidRPr="00D856DC" w:rsidRDefault="00F512E0" w:rsidP="00EA08C8">
      <w:pPr>
        <w:spacing w:line="240" w:lineRule="auto"/>
        <w:rPr>
          <w:noProof/>
          <w:color w:val="000000" w:themeColor="text1"/>
          <w:szCs w:val="22"/>
        </w:rPr>
      </w:pPr>
    </w:p>
    <w:p w14:paraId="0824A47D" w14:textId="77777777" w:rsidR="00F512E0" w:rsidRPr="00D856DC" w:rsidRDefault="00F512E0" w:rsidP="00EA08C8">
      <w:pPr>
        <w:keepNext/>
        <w:spacing w:line="240" w:lineRule="auto"/>
        <w:rPr>
          <w:color w:val="000000" w:themeColor="text1"/>
          <w:szCs w:val="22"/>
          <w:u w:val="single"/>
        </w:rPr>
      </w:pPr>
      <w:r w:rsidRPr="00D856DC">
        <w:rPr>
          <w:color w:val="000000" w:themeColor="text1"/>
          <w:u w:val="single"/>
        </w:rPr>
        <w:t>Maksakahjustusega patsiendid</w:t>
      </w:r>
    </w:p>
    <w:p w14:paraId="00C70BA8" w14:textId="77777777" w:rsidR="00F512E0" w:rsidRPr="00D856DC" w:rsidRDefault="00F512E0" w:rsidP="00EA08C8">
      <w:pPr>
        <w:pStyle w:val="EMEABodyText"/>
        <w:keepNext/>
        <w:rPr>
          <w:color w:val="000000" w:themeColor="text1"/>
          <w:lang w:val="et-EE"/>
        </w:rPr>
      </w:pPr>
    </w:p>
    <w:p w14:paraId="6F16E101" w14:textId="77777777" w:rsidR="00F512E0" w:rsidRPr="00D856DC" w:rsidRDefault="00F512E0" w:rsidP="00EA08C8">
      <w:pPr>
        <w:pStyle w:val="EMEABodyText"/>
        <w:rPr>
          <w:rStyle w:val="ui-provider"/>
          <w:color w:val="000000" w:themeColor="text1"/>
          <w:lang w:val="et-EE"/>
        </w:rPr>
      </w:pPr>
      <w:bookmarkStart w:id="124" w:name="OLE_LINK31"/>
      <w:bookmarkStart w:id="125" w:name="OLE_LINK5"/>
      <w:r w:rsidRPr="00D856DC">
        <w:rPr>
          <w:rStyle w:val="ui-provider"/>
          <w:color w:val="000000" w:themeColor="text1"/>
          <w:lang w:val="et-EE"/>
        </w:rPr>
        <w:t>Apiksabaani kasutamist ei ole uuritud maksakahjustusega lastel.</w:t>
      </w:r>
      <w:bookmarkEnd w:id="124"/>
      <w:bookmarkEnd w:id="125"/>
    </w:p>
    <w:p w14:paraId="5BC2CD50" w14:textId="77777777" w:rsidR="00F512E0" w:rsidRPr="00D856DC" w:rsidRDefault="00F512E0" w:rsidP="00EA08C8">
      <w:pPr>
        <w:pStyle w:val="EMEABodyText"/>
        <w:rPr>
          <w:color w:val="000000" w:themeColor="text1"/>
          <w:lang w:val="et-EE"/>
        </w:rPr>
      </w:pPr>
    </w:p>
    <w:p w14:paraId="5B4B554C" w14:textId="77777777" w:rsidR="00F512E0" w:rsidRPr="00D856DC" w:rsidRDefault="00F512E0" w:rsidP="00EA08C8">
      <w:pPr>
        <w:pStyle w:val="EMEABodyText"/>
        <w:rPr>
          <w:color w:val="000000" w:themeColor="text1"/>
          <w:szCs w:val="22"/>
          <w:lang w:val="et-EE"/>
        </w:rPr>
      </w:pPr>
      <w:r w:rsidRPr="00D856DC">
        <w:rPr>
          <w:color w:val="000000" w:themeColor="text1"/>
          <w:lang w:val="et-EE"/>
        </w:rPr>
        <w:t>Apiksabaan on vastunäidustatud patsientidele, kellel esinev maksahaigus on seotud koagulopaatia ja kliiniliselt olulise verejooksuohuga (vt lõik 4.3).</w:t>
      </w:r>
    </w:p>
    <w:p w14:paraId="74141947" w14:textId="77777777" w:rsidR="00F512E0" w:rsidRPr="00D856DC" w:rsidRDefault="00F512E0" w:rsidP="00EA08C8">
      <w:pPr>
        <w:pStyle w:val="EMEABodyText"/>
        <w:rPr>
          <w:color w:val="000000" w:themeColor="text1"/>
          <w:szCs w:val="22"/>
          <w:lang w:val="et-EE" w:eastAsia="en-GB"/>
        </w:rPr>
      </w:pPr>
    </w:p>
    <w:p w14:paraId="421A9C5F" w14:textId="77777777" w:rsidR="00F512E0" w:rsidRPr="00D856DC" w:rsidRDefault="00F512E0" w:rsidP="00EA08C8">
      <w:pPr>
        <w:pStyle w:val="EMEABodyText"/>
        <w:rPr>
          <w:strike/>
          <w:color w:val="000000" w:themeColor="text1"/>
          <w:szCs w:val="22"/>
          <w:lang w:val="et-EE"/>
        </w:rPr>
      </w:pPr>
      <w:r w:rsidRPr="00D856DC">
        <w:rPr>
          <w:color w:val="000000" w:themeColor="text1"/>
          <w:lang w:val="et-EE"/>
        </w:rPr>
        <w:t>Ravimit ei ole soovitatav kasutada raske maksakahjustusega patsientidel (vt lõik 5.2).</w:t>
      </w:r>
    </w:p>
    <w:p w14:paraId="11EDD1CA" w14:textId="77777777" w:rsidR="00F512E0" w:rsidRPr="00D856DC" w:rsidRDefault="00F512E0" w:rsidP="00EA08C8">
      <w:pPr>
        <w:pStyle w:val="EMEABodyText"/>
        <w:rPr>
          <w:strike/>
          <w:color w:val="000000" w:themeColor="text1"/>
          <w:szCs w:val="22"/>
          <w:lang w:val="et-EE" w:eastAsia="en-GB"/>
        </w:rPr>
      </w:pPr>
    </w:p>
    <w:p w14:paraId="6B95EDB9" w14:textId="77777777" w:rsidR="00F512E0" w:rsidRPr="00D856DC" w:rsidRDefault="00F512E0" w:rsidP="00EA08C8">
      <w:pPr>
        <w:spacing w:line="240" w:lineRule="auto"/>
        <w:rPr>
          <w:color w:val="000000" w:themeColor="text1"/>
          <w:szCs w:val="22"/>
        </w:rPr>
      </w:pPr>
      <w:r w:rsidRPr="00D856DC">
        <w:rPr>
          <w:color w:val="000000" w:themeColor="text1"/>
        </w:rPr>
        <w:t>Ravimit peab kasutama ettevaatusega kerge või keskmise raskusega maksakahjustuse korral (Childi-Pugh’ klass A või B) (vt lõigud 4.2 ja 5.2).</w:t>
      </w:r>
    </w:p>
    <w:p w14:paraId="71CDCD03" w14:textId="77777777" w:rsidR="00F512E0" w:rsidRPr="00D856DC" w:rsidRDefault="00F512E0" w:rsidP="00EA08C8">
      <w:pPr>
        <w:spacing w:line="240" w:lineRule="auto"/>
        <w:rPr>
          <w:color w:val="000000" w:themeColor="text1"/>
          <w:szCs w:val="22"/>
        </w:rPr>
      </w:pPr>
    </w:p>
    <w:p w14:paraId="7F3EE133" w14:textId="77777777" w:rsidR="00F512E0" w:rsidRPr="00D856DC" w:rsidRDefault="00F512E0" w:rsidP="00EA08C8">
      <w:pPr>
        <w:spacing w:line="240" w:lineRule="auto"/>
        <w:rPr>
          <w:color w:val="000000" w:themeColor="text1"/>
          <w:szCs w:val="22"/>
        </w:rPr>
      </w:pPr>
      <w:r w:rsidRPr="00D856DC">
        <w:rPr>
          <w:color w:val="000000" w:themeColor="text1"/>
        </w:rPr>
        <w:t xml:space="preserve">Kliinilistes uuringutes ei osalenud patsiendid, kellel oli </w:t>
      </w:r>
      <w:bookmarkStart w:id="126" w:name="_Hlk169703897"/>
      <w:r w:rsidRPr="00D856DC">
        <w:rPr>
          <w:color w:val="000000" w:themeColor="text1"/>
        </w:rPr>
        <w:t xml:space="preserve">suurenenud maksaensüümide </w:t>
      </w:r>
      <w:bookmarkEnd w:id="126"/>
      <w:r w:rsidRPr="00D856DC">
        <w:rPr>
          <w:color w:val="000000" w:themeColor="text1"/>
        </w:rPr>
        <w:t>ALAT/ASAT aktiivsus &gt; 2 x ULN või üldbilirubiini tase ≥ 1,5 x ULN. Seetõttu tuleb apiksabaani sellel populatsioonil kasutada ettevaatusega (vt lõik 5.2). Enne apiksabaani kasutamist tuleb teha maksafunktsiooni test.</w:t>
      </w:r>
    </w:p>
    <w:p w14:paraId="2A525E22" w14:textId="77777777" w:rsidR="00F512E0" w:rsidRPr="00D856DC" w:rsidRDefault="00F512E0" w:rsidP="00EA08C8">
      <w:pPr>
        <w:spacing w:line="240" w:lineRule="auto"/>
        <w:rPr>
          <w:color w:val="000000" w:themeColor="text1"/>
          <w:szCs w:val="22"/>
        </w:rPr>
      </w:pPr>
    </w:p>
    <w:p w14:paraId="34F21AE4" w14:textId="77777777" w:rsidR="00F512E0" w:rsidRPr="00D856DC" w:rsidRDefault="00F512E0" w:rsidP="00EA08C8">
      <w:pPr>
        <w:pStyle w:val="EMEABodyText"/>
        <w:keepNext/>
        <w:rPr>
          <w:color w:val="000000" w:themeColor="text1"/>
          <w:u w:val="single"/>
          <w:lang w:val="et-EE"/>
        </w:rPr>
      </w:pPr>
      <w:r w:rsidRPr="00D856DC">
        <w:rPr>
          <w:color w:val="000000" w:themeColor="text1"/>
          <w:u w:val="single"/>
          <w:lang w:val="et-EE"/>
        </w:rPr>
        <w:t>Koostoime nii tsütokroom P450 3A4 (CYP3A4) kui ka P</w:t>
      </w:r>
      <w:r w:rsidRPr="00D856DC">
        <w:rPr>
          <w:color w:val="000000" w:themeColor="text1"/>
          <w:u w:val="single"/>
          <w:lang w:val="et-EE"/>
        </w:rPr>
        <w:noBreakHyphen/>
        <w:t>glükoproteiini (P</w:t>
      </w:r>
      <w:r w:rsidRPr="00D856DC">
        <w:rPr>
          <w:color w:val="000000" w:themeColor="text1"/>
          <w:u w:val="single"/>
          <w:lang w:val="et-EE"/>
        </w:rPr>
        <w:noBreakHyphen/>
        <w:t>gp) inhibiitoritega</w:t>
      </w:r>
    </w:p>
    <w:p w14:paraId="46FE5CD1" w14:textId="77777777" w:rsidR="00F512E0" w:rsidRPr="00D856DC" w:rsidRDefault="00F512E0" w:rsidP="00EA08C8">
      <w:pPr>
        <w:pStyle w:val="EMEABodyText"/>
        <w:keepNext/>
        <w:rPr>
          <w:color w:val="000000" w:themeColor="text1"/>
          <w:szCs w:val="22"/>
          <w:u w:val="single"/>
          <w:lang w:val="et-EE"/>
        </w:rPr>
      </w:pPr>
    </w:p>
    <w:p w14:paraId="273B9C6A" w14:textId="77777777" w:rsidR="00F512E0" w:rsidRPr="00D856DC" w:rsidRDefault="00F512E0" w:rsidP="00EA08C8">
      <w:pPr>
        <w:pStyle w:val="EMEABodyText"/>
        <w:widowControl w:val="0"/>
        <w:rPr>
          <w:color w:val="000000" w:themeColor="text1"/>
          <w:lang w:val="et-EE"/>
        </w:rPr>
      </w:pPr>
      <w:r w:rsidRPr="00D856DC">
        <w:rPr>
          <w:color w:val="000000" w:themeColor="text1"/>
          <w:lang w:val="et-EE"/>
        </w:rPr>
        <w:t>Puuduvad kliinilised andmed laste kohta, kes saavad samaaegselt süsteemset ravi nii CYP3A4 kui ka P</w:t>
      </w:r>
      <w:r w:rsidRPr="00D856DC">
        <w:rPr>
          <w:color w:val="000000" w:themeColor="text1"/>
          <w:lang w:val="et-EE"/>
        </w:rPr>
        <w:noBreakHyphen/>
        <w:t>gp tugevate inhibiitoritega (vt lõik 4.5).</w:t>
      </w:r>
    </w:p>
    <w:p w14:paraId="34EC43DC" w14:textId="77777777" w:rsidR="00F512E0" w:rsidRPr="00D856DC" w:rsidRDefault="00F512E0" w:rsidP="00EA08C8">
      <w:pPr>
        <w:pStyle w:val="EMEABodyText"/>
        <w:rPr>
          <w:color w:val="000000" w:themeColor="text1"/>
          <w:lang w:val="et-EE"/>
        </w:rPr>
      </w:pPr>
    </w:p>
    <w:p w14:paraId="66F40EFC" w14:textId="77777777" w:rsidR="00F512E0" w:rsidRPr="00D856DC" w:rsidRDefault="00F512E0" w:rsidP="00EA08C8">
      <w:pPr>
        <w:pStyle w:val="EMEABodyText"/>
        <w:rPr>
          <w:color w:val="000000" w:themeColor="text1"/>
          <w:szCs w:val="22"/>
          <w:lang w:val="et-EE"/>
        </w:rPr>
      </w:pPr>
      <w:r w:rsidRPr="00D856DC">
        <w:rPr>
          <w:color w:val="000000" w:themeColor="text1"/>
          <w:lang w:val="et-EE"/>
        </w:rPr>
        <w:t>Apiksabaani kasutamine ei ole soovitatav patsientidel, kes saavad samaaegselt süsteemset ravi nii tugevate CYP3A4 kui ka P</w:t>
      </w:r>
      <w:r w:rsidRPr="00D856DC">
        <w:rPr>
          <w:color w:val="000000" w:themeColor="text1"/>
          <w:lang w:val="et-EE"/>
        </w:rPr>
        <w:noBreakHyphen/>
        <w:t>gp inhibiitoritega, nagu asooli</w:t>
      </w:r>
      <w:r w:rsidRPr="00D856DC">
        <w:rPr>
          <w:color w:val="000000" w:themeColor="text1"/>
          <w:lang w:val="et-EE"/>
        </w:rPr>
        <w:noBreakHyphen/>
        <w:t>tüüpi seentevastased ravimid (nt ketokonasool, itrakonasool, vorikonasool ja posakonasool) ja HIV proteaasi inhibiitorid (nt ritonaviir). Nende ravimite toimel võib apiksabaani ekspositsioon suureneda kaks korda (vt lõik 4.5) või ka rohkem apiksabaani ekspositsiooni suurendavate täiendavate faktorite (nt raske neerukahjustus) korral.</w:t>
      </w:r>
    </w:p>
    <w:p w14:paraId="3BEFBF00" w14:textId="77777777" w:rsidR="00F512E0" w:rsidRPr="00D856DC" w:rsidRDefault="00F512E0" w:rsidP="00EA08C8">
      <w:pPr>
        <w:pStyle w:val="EMEABodyText"/>
        <w:widowControl w:val="0"/>
        <w:rPr>
          <w:color w:val="000000" w:themeColor="text1"/>
          <w:szCs w:val="22"/>
          <w:lang w:val="et-EE"/>
        </w:rPr>
      </w:pPr>
    </w:p>
    <w:p w14:paraId="777F3A97" w14:textId="77777777" w:rsidR="00F512E0" w:rsidRPr="00D856DC" w:rsidRDefault="00F512E0" w:rsidP="00EA08C8">
      <w:pPr>
        <w:pStyle w:val="EMEABodyText"/>
        <w:keepNext/>
        <w:keepLines/>
        <w:rPr>
          <w:color w:val="000000" w:themeColor="text1"/>
          <w:lang w:val="et-EE"/>
        </w:rPr>
      </w:pPr>
      <w:r w:rsidRPr="00D856DC">
        <w:rPr>
          <w:color w:val="000000" w:themeColor="text1"/>
          <w:u w:val="single"/>
          <w:lang w:val="et-EE"/>
        </w:rPr>
        <w:t>Koostoime nii CYP3A4 kui ka P</w:t>
      </w:r>
      <w:r w:rsidRPr="00D856DC">
        <w:rPr>
          <w:color w:val="000000" w:themeColor="text1"/>
          <w:u w:val="single"/>
          <w:lang w:val="et-EE"/>
        </w:rPr>
        <w:noBreakHyphen/>
        <w:t>gp indutseerijatega</w:t>
      </w:r>
    </w:p>
    <w:p w14:paraId="66F799A8" w14:textId="77777777" w:rsidR="00F512E0" w:rsidRPr="00D856DC" w:rsidRDefault="00F512E0" w:rsidP="00EA08C8">
      <w:pPr>
        <w:pStyle w:val="EMEABodyText"/>
        <w:keepNext/>
        <w:keepLines/>
        <w:rPr>
          <w:color w:val="000000" w:themeColor="text1"/>
          <w:lang w:val="et-EE"/>
        </w:rPr>
      </w:pPr>
    </w:p>
    <w:p w14:paraId="43CEA3F6" w14:textId="77777777" w:rsidR="00F512E0" w:rsidRPr="00D856DC" w:rsidRDefault="00F512E0" w:rsidP="00EA08C8">
      <w:pPr>
        <w:pStyle w:val="EMEABodyText"/>
        <w:rPr>
          <w:color w:val="000000" w:themeColor="text1"/>
          <w:szCs w:val="22"/>
          <w:lang w:val="et-EE"/>
        </w:rPr>
      </w:pPr>
      <w:r w:rsidRPr="00D856DC">
        <w:rPr>
          <w:color w:val="000000" w:themeColor="text1"/>
          <w:lang w:val="et-EE"/>
        </w:rPr>
        <w:t>Apiksabaani kasutamine koos tugevate CYP3A4 ja P</w:t>
      </w:r>
      <w:r w:rsidRPr="00D856DC">
        <w:rPr>
          <w:color w:val="000000" w:themeColor="text1"/>
          <w:lang w:val="et-EE"/>
        </w:rPr>
        <w:noBreakHyphen/>
        <w:t>gp indutseerijatega (nt rifampitsiin, fenütoiin, karbamasepiin, fenobarbitaal või naistepunaürt) võib viia apiksabaani ekspositsiooni vähenemiseni u 50% võrra. Kodade virvendusarütmiaga patsientide kliinilises uuringus täheldati vähenenud efektiivsust ja suuremat veritsuse riski, kui apiksabaani manustati koos tugevate CYP3A4 ja P</w:t>
      </w:r>
      <w:r w:rsidRPr="00D856DC">
        <w:rPr>
          <w:color w:val="000000" w:themeColor="text1"/>
          <w:lang w:val="et-EE"/>
        </w:rPr>
        <w:noBreakHyphen/>
        <w:t>gp indutseerijatega võrreldes apiksabaani kasutamisel eraldi.</w:t>
      </w:r>
    </w:p>
    <w:p w14:paraId="6974FDB7" w14:textId="77777777" w:rsidR="00F512E0" w:rsidRPr="00D856DC" w:rsidRDefault="00F512E0" w:rsidP="00EA08C8">
      <w:pPr>
        <w:pStyle w:val="EMEABodyText"/>
        <w:rPr>
          <w:color w:val="000000" w:themeColor="text1"/>
          <w:szCs w:val="22"/>
          <w:lang w:val="et-EE"/>
        </w:rPr>
      </w:pPr>
    </w:p>
    <w:p w14:paraId="48363E28" w14:textId="77777777" w:rsidR="00F512E0" w:rsidRPr="00D856DC" w:rsidRDefault="00F512E0" w:rsidP="00EA08C8">
      <w:pPr>
        <w:pStyle w:val="EMEABodyText"/>
        <w:rPr>
          <w:color w:val="000000" w:themeColor="text1"/>
          <w:szCs w:val="22"/>
          <w:lang w:val="et-EE"/>
        </w:rPr>
      </w:pPr>
      <w:r w:rsidRPr="00D856DC">
        <w:rPr>
          <w:color w:val="000000" w:themeColor="text1"/>
          <w:lang w:val="et-EE"/>
        </w:rPr>
        <w:t>Patsientidele, kes saavad samaaegselt süsteemset ravi nii CYP3A4 kui ka P</w:t>
      </w:r>
      <w:r w:rsidRPr="00D856DC">
        <w:rPr>
          <w:color w:val="000000" w:themeColor="text1"/>
          <w:lang w:val="et-EE"/>
        </w:rPr>
        <w:noBreakHyphen/>
        <w:t>gp tugevate indutseerijatega, kehtivad järgmised soovitused (vt lõik 4.5):</w:t>
      </w:r>
    </w:p>
    <w:p w14:paraId="63FB54DA" w14:textId="77777777" w:rsidR="00F512E0" w:rsidRPr="00D856DC" w:rsidRDefault="00F512E0" w:rsidP="00EA08C8">
      <w:pPr>
        <w:pStyle w:val="EMEABodyText"/>
        <w:rPr>
          <w:color w:val="000000" w:themeColor="text1"/>
          <w:szCs w:val="22"/>
          <w:lang w:val="et-EE" w:eastAsia="en-GB"/>
        </w:rPr>
      </w:pPr>
    </w:p>
    <w:p w14:paraId="3BF3249C" w14:textId="77777777" w:rsidR="00F512E0" w:rsidRPr="00D856DC" w:rsidRDefault="00F512E0" w:rsidP="00EA08C8">
      <w:pPr>
        <w:pStyle w:val="EMEABodyText"/>
        <w:ind w:left="567" w:hanging="567"/>
        <w:rPr>
          <w:color w:val="000000" w:themeColor="text1"/>
          <w:szCs w:val="22"/>
          <w:lang w:val="et-EE"/>
        </w:rPr>
      </w:pPr>
      <w:r w:rsidRPr="00D856DC">
        <w:rPr>
          <w:color w:val="000000" w:themeColor="text1"/>
          <w:lang w:val="et-EE"/>
        </w:rPr>
        <w:t>-</w:t>
      </w:r>
      <w:r w:rsidRPr="00D856DC">
        <w:rPr>
          <w:color w:val="000000" w:themeColor="text1"/>
          <w:lang w:val="et-EE"/>
        </w:rPr>
        <w:tab/>
        <w:t>apiksabaani ei tohi kasutada VTE raviks, sest efektiivsus võib olla vähenenud.</w:t>
      </w:r>
    </w:p>
    <w:p w14:paraId="79D04059" w14:textId="77777777" w:rsidR="00F512E0" w:rsidRPr="00D856DC" w:rsidRDefault="00F512E0" w:rsidP="00EA08C8">
      <w:pPr>
        <w:pStyle w:val="EMEABodyText"/>
        <w:widowControl w:val="0"/>
        <w:rPr>
          <w:color w:val="000000" w:themeColor="text1"/>
          <w:lang w:val="et-EE"/>
        </w:rPr>
      </w:pPr>
    </w:p>
    <w:p w14:paraId="454181B4" w14:textId="77777777" w:rsidR="00F512E0" w:rsidRPr="00D856DC" w:rsidRDefault="00F512E0" w:rsidP="00EA08C8">
      <w:pPr>
        <w:pStyle w:val="EMEABodyText"/>
        <w:widowControl w:val="0"/>
        <w:rPr>
          <w:color w:val="000000" w:themeColor="text1"/>
          <w:lang w:val="et-EE"/>
        </w:rPr>
      </w:pPr>
      <w:r w:rsidRPr="00D856DC">
        <w:rPr>
          <w:color w:val="000000" w:themeColor="text1"/>
          <w:lang w:val="et-EE"/>
        </w:rPr>
        <w:t>Puuduvad kliinilised andmed laste kohta, kes saavad samaaegselt süsteemset ravi nii CYP3A4 kui ka P</w:t>
      </w:r>
      <w:r w:rsidRPr="00D856DC">
        <w:rPr>
          <w:color w:val="000000" w:themeColor="text1"/>
          <w:lang w:val="et-EE"/>
        </w:rPr>
        <w:noBreakHyphen/>
        <w:t>gp tugevate indutseerijatega (vt lõik 4.5).</w:t>
      </w:r>
    </w:p>
    <w:p w14:paraId="7D19BB77" w14:textId="77777777" w:rsidR="00F512E0" w:rsidRPr="00D856DC" w:rsidRDefault="00F512E0" w:rsidP="00EA08C8">
      <w:pPr>
        <w:pStyle w:val="EMEABodyText"/>
        <w:rPr>
          <w:color w:val="000000" w:themeColor="text1"/>
          <w:szCs w:val="22"/>
          <w:u w:val="single"/>
          <w:lang w:val="et-EE"/>
        </w:rPr>
      </w:pPr>
    </w:p>
    <w:p w14:paraId="5F39C5B4"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Reieluukaelamurru operatsioon</w:t>
      </w:r>
    </w:p>
    <w:p w14:paraId="466285CC" w14:textId="77777777" w:rsidR="00F512E0" w:rsidRPr="00D856DC" w:rsidRDefault="00F512E0" w:rsidP="00EA08C8">
      <w:pPr>
        <w:pStyle w:val="EMEABodyText"/>
        <w:keepNext/>
        <w:rPr>
          <w:color w:val="000000" w:themeColor="text1"/>
          <w:lang w:val="et-EE"/>
        </w:rPr>
      </w:pPr>
    </w:p>
    <w:p w14:paraId="4CB3C32B" w14:textId="77777777" w:rsidR="00F512E0" w:rsidRPr="00D856DC" w:rsidRDefault="00F512E0" w:rsidP="00EA08C8">
      <w:pPr>
        <w:pStyle w:val="EMEABodyText"/>
        <w:rPr>
          <w:color w:val="000000" w:themeColor="text1"/>
          <w:szCs w:val="22"/>
          <w:lang w:val="et-EE"/>
        </w:rPr>
      </w:pPr>
      <w:r w:rsidRPr="00D856DC">
        <w:rPr>
          <w:color w:val="000000" w:themeColor="text1"/>
          <w:lang w:val="et-EE"/>
        </w:rPr>
        <w:t>Kliinilistes uuringutes ei ole apiksabaani uuritud patsientidel, kellele tehakse reieluukaelamurru operatsioon, et hinnata ravimi efektiivsust ja ohutust nendel patsientidel. Seetõttu ei soovitata ravimit nendel patsientidel kasutada.</w:t>
      </w:r>
    </w:p>
    <w:p w14:paraId="27531D38" w14:textId="77777777" w:rsidR="00F512E0" w:rsidRPr="00D856DC" w:rsidRDefault="00F512E0" w:rsidP="00EA08C8">
      <w:pPr>
        <w:pStyle w:val="EMEABodyText"/>
        <w:rPr>
          <w:noProof/>
          <w:color w:val="000000" w:themeColor="text1"/>
          <w:szCs w:val="22"/>
          <w:u w:val="single"/>
          <w:lang w:val="et-EE"/>
        </w:rPr>
      </w:pPr>
    </w:p>
    <w:p w14:paraId="3A94A398"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Laboratoorsed näitajad</w:t>
      </w:r>
    </w:p>
    <w:p w14:paraId="7354C52C" w14:textId="77777777" w:rsidR="00F512E0" w:rsidRPr="00D856DC" w:rsidRDefault="00F512E0" w:rsidP="00EA08C8">
      <w:pPr>
        <w:pStyle w:val="EMEABodyText"/>
        <w:keepNext/>
        <w:rPr>
          <w:color w:val="000000" w:themeColor="text1"/>
          <w:lang w:val="et-EE"/>
        </w:rPr>
      </w:pPr>
    </w:p>
    <w:p w14:paraId="161D29B7"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Apiksabaani toimemehhanismi põhjal on oodata muutusi hüübimistestides [nt protrombiiniaeg (PT), INR ja aktiveeritud osaline tromboplastiiniaeg (aPTT)] tulemustes. Terapeutilise annuse kasutamisel on nendes hüübimistestides täheldatud muutused väikesed ning väga varieeruvad (vt lõik 5.1).</w:t>
      </w:r>
    </w:p>
    <w:p w14:paraId="77D6075A" w14:textId="77777777" w:rsidR="00F512E0" w:rsidRPr="00D856DC" w:rsidRDefault="00F512E0" w:rsidP="00EA08C8">
      <w:pPr>
        <w:pStyle w:val="EMEABodyText"/>
        <w:rPr>
          <w:color w:val="000000" w:themeColor="text1"/>
          <w:szCs w:val="22"/>
          <w:lang w:val="et-EE" w:eastAsia="en-GB"/>
        </w:rPr>
      </w:pPr>
    </w:p>
    <w:p w14:paraId="68E4F889"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Teave abiainete kohta</w:t>
      </w:r>
    </w:p>
    <w:p w14:paraId="331F8EE4" w14:textId="77777777" w:rsidR="00F512E0" w:rsidRPr="00D856DC" w:rsidRDefault="00F512E0" w:rsidP="00EA08C8">
      <w:pPr>
        <w:pStyle w:val="EMEABodyText"/>
        <w:keepNext/>
        <w:rPr>
          <w:color w:val="000000" w:themeColor="text1"/>
          <w:lang w:val="et-EE"/>
        </w:rPr>
      </w:pPr>
    </w:p>
    <w:p w14:paraId="5CB9829D" w14:textId="77777777" w:rsidR="00F512E0" w:rsidRPr="00D856DC" w:rsidRDefault="00F512E0" w:rsidP="00EA08C8">
      <w:pPr>
        <w:pStyle w:val="EMEABodyText"/>
        <w:rPr>
          <w:color w:val="000000" w:themeColor="text1"/>
          <w:lang w:val="et-EE"/>
        </w:rPr>
      </w:pPr>
      <w:r w:rsidRPr="00D856DC">
        <w:rPr>
          <w:color w:val="000000" w:themeColor="text1"/>
          <w:lang w:val="et-EE"/>
        </w:rPr>
        <w:t>Eliquis sisaldab laktoosi. Harvaesineva päriliku galaktoositalumatusega, täieliku laktaasipuudulikkusega või glükoosi-galaktoosi malabsorptsiooniga patsiendid ei tohi seda ravimit kasutada.</w:t>
      </w:r>
    </w:p>
    <w:p w14:paraId="53D4AD4E" w14:textId="77777777" w:rsidR="00F512E0" w:rsidRPr="00D856DC" w:rsidRDefault="00F512E0" w:rsidP="00EA08C8">
      <w:pPr>
        <w:pStyle w:val="EMEABodyText"/>
        <w:rPr>
          <w:color w:val="000000" w:themeColor="text1"/>
          <w:szCs w:val="22"/>
          <w:lang w:val="et-EE"/>
        </w:rPr>
      </w:pPr>
      <w:r w:rsidRPr="00D856DC">
        <w:rPr>
          <w:color w:val="000000" w:themeColor="text1"/>
          <w:lang w:val="et-EE"/>
        </w:rPr>
        <w:t>Ravim sisaldab vähem kui 1 mmol (23 mg) naatriumi ühe kaetud graanuli kohta, see tähendab põhimõtteliselt „naatriumivaba“.</w:t>
      </w:r>
    </w:p>
    <w:p w14:paraId="2109753C" w14:textId="77777777" w:rsidR="00F512E0" w:rsidRPr="00D856DC" w:rsidRDefault="00F512E0" w:rsidP="00EA08C8">
      <w:pPr>
        <w:spacing w:line="240" w:lineRule="auto"/>
        <w:rPr>
          <w:noProof/>
          <w:color w:val="000000" w:themeColor="text1"/>
          <w:szCs w:val="22"/>
        </w:rPr>
      </w:pPr>
    </w:p>
    <w:p w14:paraId="02E347DB" w14:textId="77777777" w:rsidR="00F512E0" w:rsidRPr="00D856DC" w:rsidRDefault="00F512E0" w:rsidP="00EA08C8">
      <w:pPr>
        <w:keepNext/>
        <w:spacing w:line="240" w:lineRule="auto"/>
        <w:ind w:left="567" w:hanging="567"/>
        <w:outlineLvl w:val="0"/>
        <w:rPr>
          <w:bCs/>
          <w:color w:val="000000" w:themeColor="text1"/>
        </w:rPr>
      </w:pPr>
      <w:r w:rsidRPr="00D856DC">
        <w:rPr>
          <w:b/>
          <w:color w:val="000000" w:themeColor="text1"/>
        </w:rPr>
        <w:t>4.5</w:t>
      </w:r>
      <w:r w:rsidRPr="00D856DC">
        <w:rPr>
          <w:b/>
          <w:color w:val="000000" w:themeColor="text1"/>
        </w:rPr>
        <w:tab/>
        <w:t>Koostoimed teiste ravimitega ja muud koostoimed</w:t>
      </w:r>
    </w:p>
    <w:p w14:paraId="644853DB" w14:textId="77777777" w:rsidR="00F512E0" w:rsidRPr="00D856DC" w:rsidRDefault="00F512E0" w:rsidP="00EA08C8">
      <w:pPr>
        <w:keepNext/>
        <w:spacing w:line="240" w:lineRule="auto"/>
        <w:ind w:left="567" w:hanging="567"/>
        <w:outlineLvl w:val="0"/>
        <w:rPr>
          <w:noProof/>
          <w:color w:val="000000" w:themeColor="text1"/>
          <w:szCs w:val="22"/>
        </w:rPr>
      </w:pPr>
    </w:p>
    <w:p w14:paraId="45C5D459" w14:textId="77777777" w:rsidR="00F512E0" w:rsidRPr="00D856DC" w:rsidRDefault="00F512E0" w:rsidP="00EA08C8">
      <w:pPr>
        <w:spacing w:line="240" w:lineRule="auto"/>
        <w:rPr>
          <w:color w:val="000000" w:themeColor="text1"/>
        </w:rPr>
      </w:pPr>
      <w:r w:rsidRPr="00D856DC">
        <w:rPr>
          <w:color w:val="000000" w:themeColor="text1"/>
        </w:rPr>
        <w:t>Koostoimeid ei ole lastel uuritud.</w:t>
      </w:r>
    </w:p>
    <w:p w14:paraId="5170385E" w14:textId="77777777" w:rsidR="00F512E0" w:rsidRPr="00D856DC" w:rsidRDefault="00F512E0" w:rsidP="00EA08C8">
      <w:pPr>
        <w:spacing w:line="240" w:lineRule="auto"/>
        <w:rPr>
          <w:color w:val="000000" w:themeColor="text1"/>
        </w:rPr>
      </w:pPr>
    </w:p>
    <w:p w14:paraId="592F466A" w14:textId="77777777" w:rsidR="00F512E0" w:rsidRPr="00D856DC" w:rsidRDefault="00F512E0" w:rsidP="00EA08C8">
      <w:pPr>
        <w:spacing w:line="240" w:lineRule="auto"/>
        <w:rPr>
          <w:color w:val="000000" w:themeColor="text1"/>
        </w:rPr>
      </w:pPr>
      <w:r w:rsidRPr="00D856DC">
        <w:rPr>
          <w:color w:val="000000" w:themeColor="text1"/>
        </w:rPr>
        <w:t>Järgnevad andmed koostoimete kohta on saadud täiskasvanutelt ja lõigus 4.4 antud hoiatusi tuleb ka laste puhul arvesse võtta.</w:t>
      </w:r>
    </w:p>
    <w:p w14:paraId="05AD294D" w14:textId="77777777" w:rsidR="00F512E0" w:rsidRPr="00D856DC" w:rsidRDefault="00F512E0" w:rsidP="00EA08C8">
      <w:pPr>
        <w:pStyle w:val="EMEABodyText"/>
        <w:rPr>
          <w:noProof/>
          <w:color w:val="000000" w:themeColor="text1"/>
          <w:szCs w:val="22"/>
          <w:lang w:val="et-EE"/>
        </w:rPr>
      </w:pPr>
    </w:p>
    <w:p w14:paraId="5F162BD0" w14:textId="77777777" w:rsidR="00F512E0" w:rsidRPr="00D856DC" w:rsidRDefault="00F512E0" w:rsidP="00EA08C8">
      <w:pPr>
        <w:pStyle w:val="EMEABodyText"/>
        <w:keepNext/>
        <w:rPr>
          <w:color w:val="000000" w:themeColor="text1"/>
          <w:u w:val="single"/>
          <w:lang w:val="et-EE"/>
        </w:rPr>
      </w:pPr>
      <w:r w:rsidRPr="00D856DC">
        <w:rPr>
          <w:color w:val="000000" w:themeColor="text1"/>
          <w:u w:val="single"/>
          <w:lang w:val="et-EE"/>
        </w:rPr>
        <w:t>CYP3A4 ja P</w:t>
      </w:r>
      <w:r w:rsidRPr="00D856DC">
        <w:rPr>
          <w:color w:val="000000" w:themeColor="text1"/>
          <w:u w:val="single"/>
          <w:lang w:val="et-EE"/>
        </w:rPr>
        <w:noBreakHyphen/>
        <w:t>gp inhibiitorid</w:t>
      </w:r>
    </w:p>
    <w:p w14:paraId="709BB748" w14:textId="77777777" w:rsidR="00F512E0" w:rsidRPr="00D856DC" w:rsidRDefault="00F512E0" w:rsidP="00EA08C8">
      <w:pPr>
        <w:pStyle w:val="EMEABodyText"/>
        <w:keepNext/>
        <w:rPr>
          <w:color w:val="000000" w:themeColor="text1"/>
          <w:lang w:val="et-EE"/>
        </w:rPr>
      </w:pPr>
    </w:p>
    <w:p w14:paraId="20D33480"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Apiksabaani manustamine koos tugeva CYP3A4 ja P</w:t>
      </w:r>
      <w:r w:rsidRPr="00D856DC">
        <w:rPr>
          <w:color w:val="000000" w:themeColor="text1"/>
          <w:lang w:val="et-EE"/>
        </w:rPr>
        <w:noBreakHyphen/>
        <w:t>gp inhibiitori ketokonasooliga (400 mg üks kord ööpäevas) viis apiksabaani keskmise AUC 2</w:t>
      </w:r>
      <w:r w:rsidRPr="00D856DC">
        <w:rPr>
          <w:color w:val="000000" w:themeColor="text1"/>
          <w:lang w:val="et-EE"/>
        </w:rPr>
        <w:noBreakHyphen/>
        <w:t>kordse ja keskmise maksimaalse plasmakontsentratsiooni (C</w:t>
      </w:r>
      <w:r w:rsidRPr="00D856DC">
        <w:rPr>
          <w:color w:val="000000" w:themeColor="text1"/>
          <w:vertAlign w:val="subscript"/>
          <w:lang w:val="et-EE"/>
        </w:rPr>
        <w:t>max</w:t>
      </w:r>
      <w:r w:rsidRPr="00D856DC">
        <w:rPr>
          <w:color w:val="000000" w:themeColor="text1"/>
          <w:lang w:val="et-EE"/>
        </w:rPr>
        <w:t>) 1,6 kordse suurenemiseni.</w:t>
      </w:r>
    </w:p>
    <w:p w14:paraId="6191E957" w14:textId="77777777" w:rsidR="00F512E0" w:rsidRPr="00D856DC" w:rsidRDefault="00F512E0" w:rsidP="00EA08C8">
      <w:pPr>
        <w:pStyle w:val="EMEABodyText"/>
        <w:rPr>
          <w:noProof/>
          <w:color w:val="000000" w:themeColor="text1"/>
          <w:szCs w:val="22"/>
          <w:lang w:val="et-EE"/>
        </w:rPr>
      </w:pPr>
    </w:p>
    <w:p w14:paraId="35B19C74"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Apiksabaani kasutamine ei ole soovitatav patsientidel, kes saavad samaaegselt süsteemset ravi nii tugevate CYP3A4 kui ka P</w:t>
      </w:r>
      <w:r w:rsidRPr="00D856DC">
        <w:rPr>
          <w:color w:val="000000" w:themeColor="text1"/>
          <w:lang w:val="et-EE"/>
        </w:rPr>
        <w:noBreakHyphen/>
        <w:t>gp inhibiitoritega, nagu asooli tüüpi seentevastased ravimid (nt ketokonasool, itrakonasool, vorikonasool ja posakonasool) ja HIV proteaasi inhibiitorid (nt ritonaviir) (vt lõik 4.4).</w:t>
      </w:r>
    </w:p>
    <w:p w14:paraId="79CBCC8D" w14:textId="77777777" w:rsidR="00F512E0" w:rsidRPr="00D856DC" w:rsidRDefault="00F512E0" w:rsidP="00EA08C8">
      <w:pPr>
        <w:pStyle w:val="EMEABodyText"/>
        <w:rPr>
          <w:i/>
          <w:color w:val="000000" w:themeColor="text1"/>
          <w:szCs w:val="22"/>
          <w:lang w:val="et-EE"/>
        </w:rPr>
      </w:pPr>
    </w:p>
    <w:p w14:paraId="1A734931" w14:textId="77777777" w:rsidR="00F512E0" w:rsidRPr="00D856DC" w:rsidRDefault="00F512E0" w:rsidP="00EA08C8">
      <w:pPr>
        <w:spacing w:line="240" w:lineRule="auto"/>
        <w:rPr>
          <w:color w:val="000000" w:themeColor="text1"/>
        </w:rPr>
      </w:pPr>
      <w:r w:rsidRPr="00D856DC">
        <w:rPr>
          <w:color w:val="000000" w:themeColor="text1"/>
        </w:rPr>
        <w:t>Toimeained, mida ei peeta nii CYP3A4 kui ka P</w:t>
      </w:r>
      <w:r w:rsidRPr="00D856DC">
        <w:rPr>
          <w:color w:val="000000" w:themeColor="text1"/>
        </w:rPr>
        <w:noBreakHyphen/>
        <w:t>gp tugevateks inhibiitoriteks (nt amiodaroon, klaritromütsiin, diltiaseem, flukonasool, naprokseen, kinidiin, verapamiil), suurendavad apiksabaani plasmakontsentratsiooni tõenäoliselt vähemal määral. Apiksabaani annust ei ole vaja muuta koosmanustamisel ravimitega, mis ei ole CYP3A4 ja P</w:t>
      </w:r>
      <w:r w:rsidRPr="00D856DC">
        <w:rPr>
          <w:color w:val="000000" w:themeColor="text1"/>
        </w:rPr>
        <w:noBreakHyphen/>
        <w:t>gp tugevad inhibiitorid. Näiteks diltiaseemi (360 mg üks kord ööpäevas) toimel, mida loetakse mõõdukaks CYP3A4 ja nõrgaks P</w:t>
      </w:r>
      <w:r w:rsidRPr="00D856DC">
        <w:rPr>
          <w:color w:val="000000" w:themeColor="text1"/>
        </w:rPr>
        <w:noBreakHyphen/>
        <w:t>gp inhibiitoriks, suurenesid apiksabaani keskmine AUC ja C</w:t>
      </w:r>
      <w:r w:rsidRPr="00D856DC">
        <w:rPr>
          <w:color w:val="000000" w:themeColor="text1"/>
          <w:vertAlign w:val="subscript"/>
        </w:rPr>
        <w:t>max</w:t>
      </w:r>
      <w:r w:rsidRPr="00D856DC">
        <w:rPr>
          <w:color w:val="000000" w:themeColor="text1"/>
        </w:rPr>
        <w:t xml:space="preserve"> vastavalt 1,4 ja 1,3 korda. Naprokseeni (500 mg üksikannusena) toimel, mis on P</w:t>
      </w:r>
      <w:r w:rsidRPr="00D856DC">
        <w:rPr>
          <w:color w:val="000000" w:themeColor="text1"/>
        </w:rPr>
        <w:noBreakHyphen/>
        <w:t>gp, kuid mitte CYP3A4 inhibiitor, suurenesid apiksabaani keskmine AUC ja C</w:t>
      </w:r>
      <w:r w:rsidRPr="00D856DC">
        <w:rPr>
          <w:color w:val="000000" w:themeColor="text1"/>
          <w:vertAlign w:val="subscript"/>
        </w:rPr>
        <w:t>max</w:t>
      </w:r>
      <w:r w:rsidRPr="00D856DC">
        <w:rPr>
          <w:color w:val="000000" w:themeColor="text1"/>
        </w:rPr>
        <w:t xml:space="preserve"> vastavalt 1,5 ja 1,6 korda. Klaritromütsiini (500 mg kaks korda ööpäevas) toimel, mis on P</w:t>
      </w:r>
      <w:r w:rsidRPr="00D856DC">
        <w:rPr>
          <w:color w:val="000000" w:themeColor="text1"/>
        </w:rPr>
        <w:noBreakHyphen/>
        <w:t>gp inhibiitor ja tugev CYP3A4 inhibiitor, suurenesid apiksabaani keskmine AUC ja C</w:t>
      </w:r>
      <w:r w:rsidRPr="00D856DC">
        <w:rPr>
          <w:color w:val="000000" w:themeColor="text1"/>
          <w:vertAlign w:val="subscript"/>
        </w:rPr>
        <w:t>max</w:t>
      </w:r>
      <w:r w:rsidRPr="00D856DC">
        <w:rPr>
          <w:color w:val="000000" w:themeColor="text1"/>
        </w:rPr>
        <w:t xml:space="preserve"> vastavalt 1,6 ja 1,3 korda.</w:t>
      </w:r>
    </w:p>
    <w:p w14:paraId="53CB9BF7" w14:textId="77777777" w:rsidR="00F512E0" w:rsidRPr="00D856DC" w:rsidRDefault="00F512E0" w:rsidP="00EA08C8">
      <w:pPr>
        <w:pStyle w:val="EMEABodyText"/>
        <w:rPr>
          <w:noProof/>
          <w:color w:val="000000" w:themeColor="text1"/>
          <w:szCs w:val="22"/>
          <w:u w:val="single"/>
          <w:lang w:val="et-EE"/>
        </w:rPr>
      </w:pPr>
    </w:p>
    <w:p w14:paraId="452B314A" w14:textId="77777777" w:rsidR="00F512E0" w:rsidRPr="00D856DC" w:rsidRDefault="00F512E0" w:rsidP="00EA08C8">
      <w:pPr>
        <w:pStyle w:val="EMEABodyText"/>
        <w:keepNext/>
        <w:rPr>
          <w:noProof/>
          <w:color w:val="000000" w:themeColor="text1"/>
          <w:szCs w:val="22"/>
          <w:u w:val="single"/>
          <w:lang w:val="et-EE"/>
        </w:rPr>
      </w:pPr>
      <w:r w:rsidRPr="00D856DC">
        <w:rPr>
          <w:color w:val="000000" w:themeColor="text1"/>
          <w:u w:val="single"/>
          <w:lang w:val="et-EE"/>
        </w:rPr>
        <w:t>CYP3A4 ja P</w:t>
      </w:r>
      <w:r w:rsidRPr="00D856DC">
        <w:rPr>
          <w:color w:val="000000" w:themeColor="text1"/>
          <w:u w:val="single"/>
          <w:lang w:val="et-EE"/>
        </w:rPr>
        <w:noBreakHyphen/>
        <w:t>gp indutseerijad</w:t>
      </w:r>
    </w:p>
    <w:p w14:paraId="250EC691" w14:textId="77777777" w:rsidR="00F512E0" w:rsidRPr="00D856DC" w:rsidRDefault="00F512E0" w:rsidP="00EA08C8">
      <w:pPr>
        <w:pStyle w:val="EMEABodyText"/>
        <w:keepNext/>
        <w:rPr>
          <w:color w:val="000000" w:themeColor="text1"/>
          <w:lang w:val="et-EE"/>
        </w:rPr>
      </w:pPr>
    </w:p>
    <w:p w14:paraId="42E4649E" w14:textId="77777777" w:rsidR="00F512E0" w:rsidRPr="00D856DC" w:rsidRDefault="00F512E0" w:rsidP="00EA08C8">
      <w:pPr>
        <w:pStyle w:val="EMEABodyText"/>
        <w:rPr>
          <w:color w:val="000000" w:themeColor="text1"/>
          <w:szCs w:val="22"/>
          <w:lang w:val="et-EE" w:eastAsia="en-GB"/>
        </w:rPr>
      </w:pPr>
      <w:r w:rsidRPr="00D856DC">
        <w:rPr>
          <w:color w:val="000000" w:themeColor="text1"/>
          <w:szCs w:val="22"/>
          <w:lang w:val="et-EE" w:eastAsia="en-GB"/>
        </w:rPr>
        <w:t>Apiksabaani samaaegne manustamine koos tugeva CYP3A4 ja P</w:t>
      </w:r>
      <w:r w:rsidRPr="00D856DC">
        <w:rPr>
          <w:color w:val="000000" w:themeColor="text1"/>
          <w:szCs w:val="22"/>
          <w:lang w:val="et-EE" w:eastAsia="en-GB"/>
        </w:rPr>
        <w:noBreakHyphen/>
        <w:t>gp indutseerija rifampitsiiniga viis apiksabaani keskmiste AUC ja C</w:t>
      </w:r>
      <w:r w:rsidRPr="00D856DC">
        <w:rPr>
          <w:color w:val="000000" w:themeColor="text1"/>
          <w:szCs w:val="22"/>
          <w:vertAlign w:val="subscript"/>
          <w:lang w:val="et-EE" w:eastAsia="en-GB"/>
        </w:rPr>
        <w:t>max</w:t>
      </w:r>
      <w:r w:rsidRPr="00D856DC">
        <w:rPr>
          <w:color w:val="000000" w:themeColor="text1"/>
          <w:szCs w:val="22"/>
          <w:lang w:val="et-EE" w:eastAsia="en-GB"/>
        </w:rPr>
        <w:t xml:space="preserve"> väärtuste vähenemiseni vastavalt ligikaudu 54% ja 42% võrra. Apiksabaani samaaegne kasutamine koos teiste tugevate CYP3A4 ja P</w:t>
      </w:r>
      <w:r w:rsidRPr="00D856DC">
        <w:rPr>
          <w:color w:val="000000" w:themeColor="text1"/>
          <w:szCs w:val="22"/>
          <w:lang w:val="et-EE" w:eastAsia="en-GB"/>
        </w:rPr>
        <w:noBreakHyphen/>
        <w:t>gp indutseerijatega (nt fenütoiin, karbamasepiin, fenobarbitaal või naistepunaürt) võib samuti viia apiksabaani plasmakontsentratsiooni languseni. Nende ravimite samaaegsel kasutamisel ei ole vaja apiksabaani annust muuta, kuid patsientidel, kes saavad samaaegselt süsteemset ravi tugevate CYP3A4 ja P</w:t>
      </w:r>
      <w:r w:rsidRPr="00D856DC">
        <w:rPr>
          <w:color w:val="000000" w:themeColor="text1"/>
          <w:szCs w:val="22"/>
          <w:lang w:val="et-EE" w:eastAsia="en-GB"/>
        </w:rPr>
        <w:noBreakHyphen/>
        <w:t>gp indutseerijatega, tuleb apiksabaani kasutada ettevaatusega venoosse trombemboolia ennetamiseks plaanilise puusa- või põlveliigese asendamise operatsiooni korral, insuldi ja süsteemse emboolia ennetamiseks mittevalvulaarse kodade virvendusarütmiaga patsientidel ning SVT ja KATE taastekke ennetamiseks.</w:t>
      </w:r>
    </w:p>
    <w:p w14:paraId="4EF4E73A" w14:textId="77777777" w:rsidR="00F512E0" w:rsidRPr="00D856DC" w:rsidRDefault="00F512E0" w:rsidP="00EA08C8">
      <w:pPr>
        <w:pStyle w:val="EMEABodyText"/>
        <w:rPr>
          <w:color w:val="000000" w:themeColor="text1"/>
          <w:szCs w:val="22"/>
          <w:lang w:val="et-EE" w:eastAsia="en-GB"/>
        </w:rPr>
      </w:pPr>
    </w:p>
    <w:p w14:paraId="24577024" w14:textId="77777777" w:rsidR="00F512E0" w:rsidRPr="00D856DC" w:rsidRDefault="00F512E0" w:rsidP="00EA08C8">
      <w:pPr>
        <w:pStyle w:val="EMEABodyText"/>
        <w:rPr>
          <w:color w:val="000000" w:themeColor="text1"/>
          <w:szCs w:val="22"/>
          <w:lang w:val="et-EE"/>
        </w:rPr>
      </w:pPr>
      <w:r w:rsidRPr="00D856DC">
        <w:rPr>
          <w:color w:val="000000" w:themeColor="text1"/>
          <w:lang w:val="et-EE"/>
        </w:rPr>
        <w:t>Apiksabaani ei ole soovitatav kasutada SVT ja KATE raviks patsientidel, kes saavad samaaegselt süsteemset ravi tugevate CYP3A4 ja P</w:t>
      </w:r>
      <w:r w:rsidRPr="00D856DC">
        <w:rPr>
          <w:color w:val="000000" w:themeColor="text1"/>
          <w:lang w:val="et-EE"/>
        </w:rPr>
        <w:noBreakHyphen/>
        <w:t>gp indutseerijatega, sest efektiivsus ei pruugi olla tagatud (vt lõik 4.4).</w:t>
      </w:r>
    </w:p>
    <w:p w14:paraId="4975E746" w14:textId="77777777" w:rsidR="00F512E0" w:rsidRPr="00D856DC" w:rsidRDefault="00F512E0" w:rsidP="00EA08C8">
      <w:pPr>
        <w:pStyle w:val="EMEABodyText"/>
        <w:rPr>
          <w:color w:val="000000" w:themeColor="text1"/>
          <w:szCs w:val="22"/>
          <w:lang w:val="et-EE"/>
        </w:rPr>
      </w:pPr>
    </w:p>
    <w:p w14:paraId="4B364C3C" w14:textId="77777777" w:rsidR="00F512E0" w:rsidRPr="00D856DC" w:rsidRDefault="00F512E0" w:rsidP="00EA08C8">
      <w:pPr>
        <w:keepNext/>
        <w:autoSpaceDE w:val="0"/>
        <w:autoSpaceDN w:val="0"/>
        <w:adjustRightInd w:val="0"/>
        <w:spacing w:line="240" w:lineRule="auto"/>
        <w:rPr>
          <w:color w:val="000000" w:themeColor="text1"/>
          <w:szCs w:val="22"/>
          <w:u w:val="single"/>
        </w:rPr>
      </w:pPr>
      <w:r w:rsidRPr="00D856DC">
        <w:rPr>
          <w:color w:val="000000" w:themeColor="text1"/>
          <w:u w:val="single"/>
        </w:rPr>
        <w:t>Antikoagulandid, trombotsüütide agregatsiooni inhibiitorid, SSRI</w:t>
      </w:r>
      <w:r w:rsidRPr="00D856DC">
        <w:rPr>
          <w:color w:val="000000" w:themeColor="text1"/>
          <w:u w:val="single"/>
        </w:rPr>
        <w:noBreakHyphen/>
        <w:t>d/SNRI</w:t>
      </w:r>
      <w:r w:rsidRPr="00D856DC">
        <w:rPr>
          <w:color w:val="000000" w:themeColor="text1"/>
          <w:u w:val="single"/>
        </w:rPr>
        <w:noBreakHyphen/>
        <w:t>d ja MSPVA</w:t>
      </w:r>
      <w:r w:rsidRPr="00D856DC">
        <w:rPr>
          <w:color w:val="000000" w:themeColor="text1"/>
          <w:u w:val="single"/>
        </w:rPr>
        <w:noBreakHyphen/>
        <w:t>d</w:t>
      </w:r>
    </w:p>
    <w:p w14:paraId="7D177189" w14:textId="77777777" w:rsidR="00F512E0" w:rsidRPr="00D856DC" w:rsidRDefault="00F512E0" w:rsidP="00EA08C8">
      <w:pPr>
        <w:pStyle w:val="EMEABodyText"/>
        <w:keepNext/>
        <w:rPr>
          <w:color w:val="000000" w:themeColor="text1"/>
          <w:lang w:val="et-EE"/>
        </w:rPr>
      </w:pPr>
    </w:p>
    <w:p w14:paraId="076B8983" w14:textId="77777777" w:rsidR="00F512E0" w:rsidRPr="00D856DC" w:rsidRDefault="00F512E0" w:rsidP="00EA08C8">
      <w:pPr>
        <w:pStyle w:val="EMEABodyText"/>
        <w:rPr>
          <w:noProof/>
          <w:color w:val="000000" w:themeColor="text1"/>
          <w:szCs w:val="22"/>
          <w:lang w:val="et-EE"/>
        </w:rPr>
      </w:pPr>
      <w:r w:rsidRPr="00D856DC">
        <w:rPr>
          <w:noProof/>
          <w:color w:val="000000" w:themeColor="text1"/>
          <w:szCs w:val="22"/>
          <w:lang w:val="et-EE"/>
        </w:rPr>
        <w:t>Suurenenud verejooksuohu tõttu on samaaegne ravi teiste antikoagulantidega vastunäidustatud, v.a antikoagulantravi muutmise erijuhtudel, kui fraktsioneerimata hepariini manustatakse annustes, mis on vajalikud avatud tsentraalse venoosse või arteriaalse kateetri säilitamiseks, või kui fraktsioneerimata hepariini manustatakse kodade virvendusarütmia korral tehtava kateeterablatsiooni ajal (vt lõik 4.3).</w:t>
      </w:r>
    </w:p>
    <w:p w14:paraId="43871A11" w14:textId="77777777" w:rsidR="00F512E0" w:rsidRPr="00D856DC" w:rsidRDefault="00F512E0" w:rsidP="00EA08C8">
      <w:pPr>
        <w:pStyle w:val="EMEABodyText"/>
        <w:rPr>
          <w:noProof/>
          <w:color w:val="000000" w:themeColor="text1"/>
          <w:szCs w:val="22"/>
          <w:lang w:val="et-EE"/>
        </w:rPr>
      </w:pPr>
    </w:p>
    <w:p w14:paraId="30FFCFD9" w14:textId="77777777" w:rsidR="00F512E0" w:rsidRPr="00D856DC" w:rsidRDefault="00F512E0" w:rsidP="00EA08C8">
      <w:pPr>
        <w:autoSpaceDE w:val="0"/>
        <w:autoSpaceDN w:val="0"/>
        <w:adjustRightInd w:val="0"/>
        <w:spacing w:line="240" w:lineRule="auto"/>
        <w:rPr>
          <w:noProof/>
          <w:color w:val="000000" w:themeColor="text1"/>
          <w:szCs w:val="22"/>
        </w:rPr>
      </w:pPr>
      <w:r w:rsidRPr="00D856DC">
        <w:rPr>
          <w:color w:val="000000" w:themeColor="text1"/>
        </w:rPr>
        <w:t>Apiksabaani manustamisel koos 325 mg atsetüülsalitsüülhappega üks kord ööpäevas ei ilmnenud farmakokineetilisi ega farmakodünaamilisi koostoimeid.</w:t>
      </w:r>
    </w:p>
    <w:p w14:paraId="60D59138" w14:textId="77777777" w:rsidR="00F512E0" w:rsidRPr="00D856DC" w:rsidRDefault="00F512E0" w:rsidP="00EA08C8">
      <w:pPr>
        <w:spacing w:line="240" w:lineRule="auto"/>
        <w:rPr>
          <w:noProof/>
          <w:color w:val="000000" w:themeColor="text1"/>
          <w:szCs w:val="22"/>
        </w:rPr>
      </w:pPr>
    </w:p>
    <w:p w14:paraId="7C3105EE" w14:textId="77777777" w:rsidR="00F512E0" w:rsidRPr="00D856DC" w:rsidRDefault="00F512E0" w:rsidP="00EA08C8">
      <w:pPr>
        <w:pStyle w:val="EMEABodyText"/>
        <w:rPr>
          <w:noProof/>
          <w:color w:val="000000" w:themeColor="text1"/>
          <w:szCs w:val="22"/>
          <w:lang w:val="et-EE"/>
        </w:rPr>
      </w:pPr>
      <w:r w:rsidRPr="00D856DC">
        <w:rPr>
          <w:noProof/>
          <w:color w:val="000000" w:themeColor="text1"/>
          <w:szCs w:val="22"/>
          <w:lang w:val="et-EE"/>
        </w:rPr>
        <w:t>Apiksabaani manustamisel koos klopidogreeliga (75 mg üks kord ööpäevas) või 75 mg klopidogreeli ja 162 mg atsetüülsalitsüülhappe kombinatsiooniga üks kord ööpäevas või koos prasugreeliga (60 mg, seejärel 10 mg üks kord ööpäevas) I faasi uuringutes ei ilmnenud veritsusaja olulist suurenemist ega trombotsüütide agregatsiooni täiendavat inhibeerimist võrreldes trombotsüütide agregatsiooni inhibeerivate ravimite manustamisega ilma apiksabaanita. Hüübimistestide tulemuste (PT, INR ja aPTT) suurenemine oli kooskõlas apiksabaani monoteraapia puhul täheldatuga.</w:t>
      </w:r>
    </w:p>
    <w:p w14:paraId="7FBD6D93" w14:textId="77777777" w:rsidR="00F512E0" w:rsidRPr="00D856DC" w:rsidRDefault="00F512E0" w:rsidP="00EA08C8">
      <w:pPr>
        <w:pStyle w:val="EMEABodyText"/>
        <w:rPr>
          <w:noProof/>
          <w:color w:val="000000" w:themeColor="text1"/>
          <w:szCs w:val="22"/>
          <w:lang w:val="et-EE"/>
        </w:rPr>
      </w:pPr>
    </w:p>
    <w:p w14:paraId="212192D2" w14:textId="77777777" w:rsidR="00F512E0" w:rsidRPr="00D856DC" w:rsidRDefault="00F512E0" w:rsidP="00EA08C8">
      <w:pPr>
        <w:spacing w:line="240" w:lineRule="auto"/>
        <w:rPr>
          <w:color w:val="000000" w:themeColor="text1"/>
        </w:rPr>
      </w:pPr>
      <w:r w:rsidRPr="00D856DC">
        <w:rPr>
          <w:color w:val="000000" w:themeColor="text1"/>
        </w:rPr>
        <w:t>P gp inhibiitor naprokseen (500 mg) viis apiksabaani keskmiste AUC ja C</w:t>
      </w:r>
      <w:r w:rsidRPr="00D856DC">
        <w:rPr>
          <w:color w:val="000000" w:themeColor="text1"/>
          <w:vertAlign w:val="subscript"/>
        </w:rPr>
        <w:t>max</w:t>
      </w:r>
      <w:r w:rsidRPr="00D856DC">
        <w:rPr>
          <w:color w:val="000000" w:themeColor="text1"/>
        </w:rPr>
        <w:t xml:space="preserve"> väärtuste suurenemiseni vastavalt 1,5 ja 1,6 korda. Apiksabaaniga seonduvalt täheldati vastavaid tõuse hüübimistestide tulemustes. Pärast apiksabaani ja naprokseeni samaaegset manustamist ei täheldatud muutusi naprokseeni toimes arahhidoonhappe poolt indutseeritud trombotsüütide agregatsioonile ega veritsusaja kliiniliselt olulist pikenemist.</w:t>
      </w:r>
    </w:p>
    <w:p w14:paraId="200A43DB" w14:textId="77777777" w:rsidR="00F512E0" w:rsidRPr="00D856DC" w:rsidRDefault="00F512E0" w:rsidP="00EA08C8">
      <w:pPr>
        <w:spacing w:line="240" w:lineRule="auto"/>
        <w:rPr>
          <w:color w:val="000000" w:themeColor="text1"/>
        </w:rPr>
      </w:pPr>
    </w:p>
    <w:p w14:paraId="44D9D990" w14:textId="77777777" w:rsidR="00F512E0" w:rsidRPr="00D856DC" w:rsidRDefault="00F512E0" w:rsidP="00EA08C8">
      <w:pPr>
        <w:spacing w:line="240" w:lineRule="auto"/>
        <w:rPr>
          <w:color w:val="000000" w:themeColor="text1"/>
        </w:rPr>
      </w:pPr>
      <w:r w:rsidRPr="00D856DC">
        <w:rPr>
          <w:color w:val="000000" w:themeColor="text1"/>
        </w:rPr>
        <w:t>Nendele leidudele vaatamata võib koos apiksabaaniga manustatavate trombotsüütide agregatsiooni inhibeerivate ravimite korral esineda individuaalselt rohkem väljendunud farmakodünaamiline vastus. Ettevaatlik peab olema apiksabaani manustamisel koos SSRI-de/SNRI-de, MSPVA</w:t>
      </w:r>
      <w:r w:rsidRPr="00D856DC">
        <w:rPr>
          <w:color w:val="000000" w:themeColor="text1"/>
        </w:rPr>
        <w:noBreakHyphen/>
        <w:t>dega, atsetüülsalitsüülhappega ja/või P2Y12 inhibiitoritega, sest need ravimid suurendavad tüüpiliselt veritsusriski (vt lõik 4.4).</w:t>
      </w:r>
    </w:p>
    <w:p w14:paraId="747C3B35" w14:textId="77777777" w:rsidR="00F512E0" w:rsidRPr="00D856DC" w:rsidRDefault="00F512E0" w:rsidP="00EA08C8">
      <w:pPr>
        <w:spacing w:line="240" w:lineRule="auto"/>
        <w:rPr>
          <w:color w:val="000000" w:themeColor="text1"/>
        </w:rPr>
      </w:pPr>
    </w:p>
    <w:p w14:paraId="5CF84E8C"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Samaaegse manustamise kohta teiste trombotsüütide agregatsiooni inhibiitoritega (nagu GPIIb/IIIa retseptori antagonistid, dipüridamool, dekstraan või sulfiinpürasoon) või trombolüütiliste ainetega on kogemus piiratud. Kuna need ravimid suurendavad verejooksu riski, siis nende ainete kasutamine koos apiksabaaniga ei ole soovitatav (vt lõik 4.4).</w:t>
      </w:r>
    </w:p>
    <w:p w14:paraId="3CEA3916" w14:textId="77777777" w:rsidR="00F512E0" w:rsidRPr="00D856DC" w:rsidRDefault="00F512E0" w:rsidP="00EA08C8">
      <w:pPr>
        <w:tabs>
          <w:tab w:val="clear" w:pos="567"/>
        </w:tabs>
        <w:spacing w:line="240" w:lineRule="auto"/>
        <w:rPr>
          <w:color w:val="000000" w:themeColor="text1"/>
          <w:szCs w:val="22"/>
        </w:rPr>
      </w:pPr>
    </w:p>
    <w:p w14:paraId="009CCDDF" w14:textId="77777777" w:rsidR="00F512E0" w:rsidRPr="00D856DC" w:rsidRDefault="00F512E0" w:rsidP="00EA08C8">
      <w:pPr>
        <w:spacing w:line="240" w:lineRule="auto"/>
        <w:rPr>
          <w:iCs/>
          <w:color w:val="000000" w:themeColor="text1"/>
          <w:szCs w:val="22"/>
        </w:rPr>
      </w:pPr>
      <w:r w:rsidRPr="00D856DC">
        <w:rPr>
          <w:iCs/>
          <w:color w:val="000000" w:themeColor="text1"/>
        </w:rPr>
        <w:t>Uuringus CV185325 ei teatatud samaaegselt apiksabaaniga ja ≤ 165 mg atsetüülsalitsüülhappega ööpäevas ravi saanud 12 lapsel ühestki kliiniliselt olulisest veritsusjuhust.</w:t>
      </w:r>
    </w:p>
    <w:p w14:paraId="1A92A56D" w14:textId="77777777" w:rsidR="00F512E0" w:rsidRPr="00D856DC" w:rsidRDefault="00F512E0" w:rsidP="00EA08C8">
      <w:pPr>
        <w:spacing w:line="240" w:lineRule="auto"/>
        <w:rPr>
          <w:bCs/>
          <w:color w:val="000000" w:themeColor="text1"/>
          <w:szCs w:val="22"/>
          <w:u w:val="single"/>
        </w:rPr>
      </w:pPr>
    </w:p>
    <w:p w14:paraId="06E11008" w14:textId="77777777" w:rsidR="00F512E0" w:rsidRPr="00D856DC" w:rsidRDefault="00F512E0" w:rsidP="00EA08C8">
      <w:pPr>
        <w:pStyle w:val="EMEABodyText"/>
        <w:keepNext/>
        <w:rPr>
          <w:noProof/>
          <w:color w:val="000000" w:themeColor="text1"/>
          <w:szCs w:val="22"/>
          <w:u w:val="single"/>
          <w:lang w:val="et-EE"/>
        </w:rPr>
      </w:pPr>
      <w:r w:rsidRPr="00D856DC">
        <w:rPr>
          <w:color w:val="000000" w:themeColor="text1"/>
          <w:u w:val="single"/>
          <w:lang w:val="et-EE"/>
        </w:rPr>
        <w:t>Muu samaaegne ravi</w:t>
      </w:r>
    </w:p>
    <w:p w14:paraId="0330C230" w14:textId="77777777" w:rsidR="00F512E0" w:rsidRPr="00D856DC" w:rsidRDefault="00F512E0" w:rsidP="00EA08C8">
      <w:pPr>
        <w:pStyle w:val="EMEABodyText"/>
        <w:keepNext/>
        <w:rPr>
          <w:color w:val="000000" w:themeColor="text1"/>
          <w:lang w:val="et-EE"/>
        </w:rPr>
      </w:pPr>
    </w:p>
    <w:p w14:paraId="00965AE9"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Apiksabaani manustamisel koos atenolooli või famotidiiniga ei ole kliiniliselt olulisi farmakokineetilisi ega farmakodünaamilisi koostoimeid täheldatud. 10 mg apiksabaani manustamisel koos 100 mg atenolooliga puudus kliiniliselt oluline toime apiksabaani farmakokineetikale. Pärast kahe ravimi koosmanustamist olid apiksabaani keskmised AUC ja C</w:t>
      </w:r>
      <w:r w:rsidRPr="00D856DC">
        <w:rPr>
          <w:color w:val="000000" w:themeColor="text1"/>
          <w:vertAlign w:val="subscript"/>
          <w:lang w:val="et-EE"/>
        </w:rPr>
        <w:t>max</w:t>
      </w:r>
      <w:r w:rsidRPr="00D856DC">
        <w:rPr>
          <w:color w:val="000000" w:themeColor="text1"/>
          <w:lang w:val="et-EE"/>
        </w:rPr>
        <w:t xml:space="preserve"> väärtused 15% ja 18% madalamad kui üksinda manustamisel. 10 mg apiksabaani ja 40 mg famotidiini koosmanustamisel puudus toime apiksabaani AUC ja C</w:t>
      </w:r>
      <w:r w:rsidRPr="00D856DC">
        <w:rPr>
          <w:color w:val="000000" w:themeColor="text1"/>
          <w:vertAlign w:val="subscript"/>
          <w:lang w:val="et-EE"/>
        </w:rPr>
        <w:t>max</w:t>
      </w:r>
      <w:r w:rsidRPr="00D856DC">
        <w:rPr>
          <w:color w:val="000000" w:themeColor="text1"/>
          <w:lang w:val="et-EE"/>
        </w:rPr>
        <w:t xml:space="preserve"> väärtustele.</w:t>
      </w:r>
    </w:p>
    <w:p w14:paraId="232A3F9A" w14:textId="77777777" w:rsidR="00F512E0" w:rsidRPr="00D856DC" w:rsidRDefault="00F512E0" w:rsidP="00EA08C8">
      <w:pPr>
        <w:spacing w:line="240" w:lineRule="auto"/>
        <w:rPr>
          <w:noProof/>
          <w:color w:val="000000" w:themeColor="text1"/>
          <w:szCs w:val="22"/>
        </w:rPr>
      </w:pPr>
    </w:p>
    <w:p w14:paraId="26D6CA73" w14:textId="77777777" w:rsidR="00F512E0" w:rsidRPr="00D856DC" w:rsidRDefault="00F512E0" w:rsidP="00EA08C8">
      <w:pPr>
        <w:pStyle w:val="EMEABodyText"/>
        <w:keepNext/>
        <w:rPr>
          <w:noProof/>
          <w:color w:val="000000" w:themeColor="text1"/>
          <w:szCs w:val="22"/>
          <w:u w:val="single"/>
          <w:lang w:val="et-EE"/>
        </w:rPr>
      </w:pPr>
      <w:r w:rsidRPr="00D856DC">
        <w:rPr>
          <w:color w:val="000000" w:themeColor="text1"/>
          <w:u w:val="single"/>
          <w:lang w:val="et-EE"/>
        </w:rPr>
        <w:t>Apiksabaani toime teistele ravimitele</w:t>
      </w:r>
    </w:p>
    <w:p w14:paraId="1921621D" w14:textId="77777777" w:rsidR="00F512E0" w:rsidRPr="00D856DC" w:rsidRDefault="00F512E0" w:rsidP="00EA08C8">
      <w:pPr>
        <w:pStyle w:val="EMEABodyText"/>
        <w:keepNext/>
        <w:rPr>
          <w:i/>
          <w:color w:val="000000" w:themeColor="text1"/>
          <w:lang w:val="et-EE"/>
        </w:rPr>
      </w:pPr>
    </w:p>
    <w:p w14:paraId="30BDBF30" w14:textId="77777777" w:rsidR="00F512E0" w:rsidRPr="00D856DC" w:rsidRDefault="00F512E0" w:rsidP="00EA08C8">
      <w:pPr>
        <w:pStyle w:val="EMEABodyText"/>
        <w:rPr>
          <w:color w:val="000000" w:themeColor="text1"/>
          <w:szCs w:val="22"/>
          <w:lang w:val="et-EE"/>
        </w:rPr>
      </w:pPr>
      <w:r w:rsidRPr="00D856DC">
        <w:rPr>
          <w:color w:val="000000" w:themeColor="text1"/>
          <w:lang w:val="et-EE"/>
        </w:rPr>
        <w:t xml:space="preserve">Apiksabaani </w:t>
      </w:r>
      <w:r w:rsidRPr="00D856DC">
        <w:rPr>
          <w:i/>
          <w:iCs/>
          <w:color w:val="000000" w:themeColor="text1"/>
          <w:lang w:val="et-EE"/>
        </w:rPr>
        <w:t>in vitro</w:t>
      </w:r>
      <w:r w:rsidRPr="00D856DC">
        <w:rPr>
          <w:color w:val="000000" w:themeColor="text1"/>
          <w:lang w:val="et-EE"/>
        </w:rPr>
        <w:t xml:space="preserve"> uuringud ei ole näidanud inhibeerivat toimet CYP1A2, CYP2A6, CYP2B6, CYP2C8, CYP2C9, CYP2D6 ega CYP3A4 aktiivsusele (IC50 &gt; 45 µM) ning näidanud nõrka inhibeerivat toimet CYP2C19 aktiivsusele (IC50 &gt; 20 µM) kontsentratsioonide puhul, mis on oluliselt suuremad kui patsientidel täheldatavad maksimaalse plasmakontsentratsioonid. Kontsentratsioonis kuni 20 µM ei indutseerinud apiksabaan CYP1A2, CYP2B6 ega CYP3A4/5. Seetõttu ei ole apiksabaani toimel oodata nende ensüümide vahendusel metaboliseeruvate samaaegselt manustatavate ravimite metaboolse kliirensi muutust. Apiksabaan ei ole märkimisväärne P</w:t>
      </w:r>
      <w:r w:rsidRPr="00D856DC">
        <w:rPr>
          <w:color w:val="000000" w:themeColor="text1"/>
          <w:lang w:val="et-EE"/>
        </w:rPr>
        <w:noBreakHyphen/>
        <w:t>gp inhibiitor.</w:t>
      </w:r>
    </w:p>
    <w:p w14:paraId="7A5C674E" w14:textId="77777777" w:rsidR="00F512E0" w:rsidRPr="00D856DC" w:rsidRDefault="00F512E0" w:rsidP="00EA08C8">
      <w:pPr>
        <w:pStyle w:val="EMEABodyText"/>
        <w:rPr>
          <w:noProof/>
          <w:color w:val="000000" w:themeColor="text1"/>
          <w:szCs w:val="22"/>
          <w:lang w:val="et-EE"/>
        </w:rPr>
      </w:pPr>
    </w:p>
    <w:p w14:paraId="45F4177E" w14:textId="77777777" w:rsidR="00F512E0" w:rsidRPr="00D856DC" w:rsidRDefault="00F512E0" w:rsidP="00EA08C8">
      <w:pPr>
        <w:pStyle w:val="EMEABodyText"/>
        <w:rPr>
          <w:noProof/>
          <w:color w:val="000000" w:themeColor="text1"/>
          <w:szCs w:val="22"/>
          <w:lang w:val="et-EE"/>
        </w:rPr>
      </w:pPr>
      <w:r w:rsidRPr="00D856DC">
        <w:rPr>
          <w:noProof/>
          <w:color w:val="000000" w:themeColor="text1"/>
          <w:szCs w:val="22"/>
          <w:lang w:val="et-EE"/>
        </w:rPr>
        <w:t>Allpool kirjeldatud tervete isikutega läbi viidud uuringutes ei muutnud apiksabaan märkimisväärselt digoksiini, naprokseeni ega atenolooli farmakokineetikat.</w:t>
      </w:r>
    </w:p>
    <w:p w14:paraId="403615DD" w14:textId="77777777" w:rsidR="00F512E0" w:rsidRPr="00D856DC" w:rsidRDefault="00F512E0" w:rsidP="00EA08C8">
      <w:pPr>
        <w:pStyle w:val="EMEABodyText"/>
        <w:rPr>
          <w:noProof/>
          <w:color w:val="000000" w:themeColor="text1"/>
          <w:szCs w:val="22"/>
          <w:lang w:val="et-EE"/>
        </w:rPr>
      </w:pPr>
    </w:p>
    <w:p w14:paraId="75F197FF" w14:textId="77777777" w:rsidR="00F512E0" w:rsidRPr="00D856DC" w:rsidRDefault="00F512E0" w:rsidP="00EA08C8">
      <w:pPr>
        <w:pStyle w:val="EMEABodyText"/>
        <w:keepNext/>
        <w:rPr>
          <w:noProof/>
          <w:color w:val="000000" w:themeColor="text1"/>
          <w:szCs w:val="22"/>
          <w:lang w:val="et-EE"/>
        </w:rPr>
      </w:pPr>
      <w:r w:rsidRPr="00D856DC">
        <w:rPr>
          <w:i/>
          <w:color w:val="000000" w:themeColor="text1"/>
          <w:lang w:val="et-EE"/>
        </w:rPr>
        <w:t>Digoksiin</w:t>
      </w:r>
    </w:p>
    <w:p w14:paraId="5061143C"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Apiksabaani (20 mg üks kord ööpäevas) ja P</w:t>
      </w:r>
      <w:r w:rsidRPr="00D856DC">
        <w:rPr>
          <w:color w:val="000000" w:themeColor="text1"/>
          <w:lang w:val="et-EE"/>
        </w:rPr>
        <w:noBreakHyphen/>
        <w:t>gp substraadi digoksiini (0,25 mg üks kord ööpäevas) koosmanustamine ei mõjutanud digoksiini AUC ega C</w:t>
      </w:r>
      <w:r w:rsidRPr="00D856DC">
        <w:rPr>
          <w:color w:val="000000" w:themeColor="text1"/>
          <w:vertAlign w:val="subscript"/>
          <w:lang w:val="et-EE"/>
        </w:rPr>
        <w:t>max</w:t>
      </w:r>
      <w:r w:rsidRPr="00D856DC">
        <w:rPr>
          <w:color w:val="000000" w:themeColor="text1"/>
          <w:lang w:val="et-EE"/>
        </w:rPr>
        <w:t xml:space="preserve"> väärtusi. Järelikult ei inhibeeri apiksabaan P</w:t>
      </w:r>
      <w:r w:rsidRPr="00D856DC">
        <w:rPr>
          <w:color w:val="000000" w:themeColor="text1"/>
          <w:lang w:val="et-EE"/>
        </w:rPr>
        <w:noBreakHyphen/>
        <w:t>gp vahendatud substraadi transporti.</w:t>
      </w:r>
    </w:p>
    <w:p w14:paraId="375232B7" w14:textId="77777777" w:rsidR="00F512E0" w:rsidRPr="00D856DC" w:rsidRDefault="00F512E0" w:rsidP="00EA08C8">
      <w:pPr>
        <w:pStyle w:val="EMEABodyText"/>
        <w:rPr>
          <w:noProof/>
          <w:color w:val="000000" w:themeColor="text1"/>
          <w:szCs w:val="22"/>
          <w:lang w:val="et-EE"/>
        </w:rPr>
      </w:pPr>
    </w:p>
    <w:p w14:paraId="6770660D" w14:textId="77777777" w:rsidR="00F512E0" w:rsidRPr="00D856DC" w:rsidRDefault="00F512E0" w:rsidP="00EA08C8">
      <w:pPr>
        <w:pStyle w:val="EMEABodyText"/>
        <w:keepNext/>
        <w:rPr>
          <w:noProof/>
          <w:color w:val="000000" w:themeColor="text1"/>
          <w:szCs w:val="22"/>
          <w:lang w:val="et-EE"/>
        </w:rPr>
      </w:pPr>
      <w:r w:rsidRPr="00D856DC">
        <w:rPr>
          <w:i/>
          <w:color w:val="000000" w:themeColor="text1"/>
          <w:lang w:val="et-EE"/>
        </w:rPr>
        <w:t>Naprokseen</w:t>
      </w:r>
    </w:p>
    <w:p w14:paraId="5E07FD2D"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Apiksabaani (10 mg) ja sageli kasutatava MSPVA naprokseeni (500 mg) ühekordsete annuste koosmanustamisel puudus toime naprokseeni AUC või C</w:t>
      </w:r>
      <w:r w:rsidRPr="00D856DC">
        <w:rPr>
          <w:color w:val="000000" w:themeColor="text1"/>
          <w:vertAlign w:val="subscript"/>
          <w:lang w:val="et-EE"/>
        </w:rPr>
        <w:t>max</w:t>
      </w:r>
      <w:r w:rsidRPr="00D856DC">
        <w:rPr>
          <w:color w:val="000000" w:themeColor="text1"/>
          <w:lang w:val="et-EE"/>
        </w:rPr>
        <w:t xml:space="preserve"> väärtusele.</w:t>
      </w:r>
    </w:p>
    <w:p w14:paraId="73889C3C" w14:textId="77777777" w:rsidR="00F512E0" w:rsidRPr="00D856DC" w:rsidRDefault="00F512E0" w:rsidP="00EA08C8">
      <w:pPr>
        <w:pStyle w:val="EMEABodyText"/>
        <w:rPr>
          <w:noProof/>
          <w:color w:val="000000" w:themeColor="text1"/>
          <w:szCs w:val="22"/>
          <w:lang w:val="et-EE"/>
        </w:rPr>
      </w:pPr>
    </w:p>
    <w:p w14:paraId="5ADE916C" w14:textId="77777777" w:rsidR="00F512E0" w:rsidRPr="00D856DC" w:rsidRDefault="00F512E0" w:rsidP="00EA08C8">
      <w:pPr>
        <w:keepNext/>
        <w:spacing w:line="240" w:lineRule="auto"/>
        <w:rPr>
          <w:noProof/>
          <w:color w:val="000000" w:themeColor="text1"/>
          <w:szCs w:val="22"/>
        </w:rPr>
      </w:pPr>
      <w:r w:rsidRPr="00D856DC">
        <w:rPr>
          <w:i/>
          <w:color w:val="000000" w:themeColor="text1"/>
        </w:rPr>
        <w:t>Atenolool</w:t>
      </w:r>
    </w:p>
    <w:p w14:paraId="277DBE2B" w14:textId="77777777" w:rsidR="00F512E0" w:rsidRPr="00D856DC" w:rsidRDefault="00F512E0" w:rsidP="00EA08C8">
      <w:pPr>
        <w:spacing w:line="240" w:lineRule="auto"/>
        <w:rPr>
          <w:noProof/>
          <w:color w:val="000000" w:themeColor="text1"/>
          <w:szCs w:val="22"/>
        </w:rPr>
      </w:pPr>
      <w:r w:rsidRPr="00D856DC">
        <w:rPr>
          <w:color w:val="000000" w:themeColor="text1"/>
        </w:rPr>
        <w:t>Apiksabaani (10 mg) ja sageli kasutatava beetablokaatori atenolooli (100 mg) koosmanustamine ei muutnud atenolooli farmakokineetikat.</w:t>
      </w:r>
    </w:p>
    <w:p w14:paraId="1DF53A9C" w14:textId="77777777" w:rsidR="00F512E0" w:rsidRPr="00D856DC" w:rsidRDefault="00F512E0" w:rsidP="00EA08C8">
      <w:pPr>
        <w:spacing w:line="240" w:lineRule="auto"/>
        <w:rPr>
          <w:bCs/>
          <w:color w:val="000000" w:themeColor="text1"/>
          <w:szCs w:val="22"/>
          <w:u w:val="single"/>
        </w:rPr>
      </w:pPr>
    </w:p>
    <w:p w14:paraId="63D634FB" w14:textId="77777777" w:rsidR="00F512E0" w:rsidRPr="00D856DC" w:rsidRDefault="00F512E0" w:rsidP="00EA08C8">
      <w:pPr>
        <w:keepNext/>
        <w:spacing w:line="240" w:lineRule="auto"/>
        <w:rPr>
          <w:color w:val="000000" w:themeColor="text1"/>
          <w:szCs w:val="22"/>
          <w:u w:val="single"/>
        </w:rPr>
      </w:pPr>
      <w:r w:rsidRPr="00D856DC">
        <w:rPr>
          <w:color w:val="000000" w:themeColor="text1"/>
          <w:u w:val="single"/>
        </w:rPr>
        <w:t>Aktiivsüsi</w:t>
      </w:r>
    </w:p>
    <w:p w14:paraId="2BBB77DF" w14:textId="77777777" w:rsidR="00F512E0" w:rsidRPr="00D856DC" w:rsidRDefault="00F512E0" w:rsidP="00EA08C8">
      <w:pPr>
        <w:spacing w:line="240" w:lineRule="auto"/>
        <w:rPr>
          <w:color w:val="000000" w:themeColor="text1"/>
        </w:rPr>
      </w:pPr>
    </w:p>
    <w:p w14:paraId="51F2750F" w14:textId="77777777" w:rsidR="00F512E0" w:rsidRPr="00D856DC" w:rsidRDefault="00F512E0" w:rsidP="00EA08C8">
      <w:pPr>
        <w:spacing w:line="240" w:lineRule="auto"/>
        <w:rPr>
          <w:color w:val="000000" w:themeColor="text1"/>
        </w:rPr>
      </w:pPr>
      <w:r w:rsidRPr="00D856DC">
        <w:rPr>
          <w:color w:val="000000" w:themeColor="text1"/>
        </w:rPr>
        <w:t>Aktiivsöe manustamine vähendab apiksabaani ekspositsiooni (vt lõik 4.9).</w:t>
      </w:r>
    </w:p>
    <w:p w14:paraId="5D81B27D" w14:textId="77777777" w:rsidR="00F512E0" w:rsidRPr="00D856DC" w:rsidRDefault="00F512E0" w:rsidP="00EA08C8">
      <w:pPr>
        <w:spacing w:line="240" w:lineRule="auto"/>
        <w:rPr>
          <w:color w:val="000000" w:themeColor="text1"/>
        </w:rPr>
      </w:pPr>
    </w:p>
    <w:p w14:paraId="53A950C8" w14:textId="77777777" w:rsidR="00F512E0" w:rsidRPr="00D856DC" w:rsidRDefault="00F512E0" w:rsidP="00EA08C8">
      <w:pPr>
        <w:keepNext/>
        <w:tabs>
          <w:tab w:val="clear" w:pos="567"/>
        </w:tabs>
        <w:spacing w:line="240" w:lineRule="auto"/>
        <w:rPr>
          <w:noProof/>
          <w:color w:val="000000" w:themeColor="text1"/>
          <w:szCs w:val="22"/>
          <w:u w:val="single"/>
        </w:rPr>
      </w:pPr>
      <w:r w:rsidRPr="00D856DC">
        <w:rPr>
          <w:noProof/>
          <w:color w:val="000000" w:themeColor="text1"/>
          <w:szCs w:val="22"/>
          <w:u w:val="single"/>
        </w:rPr>
        <w:t>Lapsed</w:t>
      </w:r>
    </w:p>
    <w:p w14:paraId="218CEDA9" w14:textId="77777777" w:rsidR="00F512E0" w:rsidRPr="00D856DC" w:rsidRDefault="00F512E0" w:rsidP="00EA08C8">
      <w:pPr>
        <w:keepNext/>
        <w:spacing w:line="240" w:lineRule="auto"/>
        <w:rPr>
          <w:color w:val="000000" w:themeColor="text1"/>
        </w:rPr>
      </w:pPr>
    </w:p>
    <w:p w14:paraId="3686408A" w14:textId="77777777" w:rsidR="00F512E0" w:rsidRPr="00D856DC" w:rsidRDefault="00F512E0" w:rsidP="00EA08C8">
      <w:pPr>
        <w:spacing w:line="240" w:lineRule="auto"/>
        <w:rPr>
          <w:color w:val="000000" w:themeColor="text1"/>
          <w:szCs w:val="22"/>
        </w:rPr>
      </w:pPr>
      <w:r w:rsidRPr="00D856DC">
        <w:rPr>
          <w:color w:val="000000" w:themeColor="text1"/>
        </w:rPr>
        <w:t xml:space="preserve">Koostoimeid ei ole lastel uuritud. </w:t>
      </w:r>
      <w:r w:rsidRPr="00D856DC">
        <w:rPr>
          <w:color w:val="000000" w:themeColor="text1"/>
          <w:szCs w:val="22"/>
        </w:rPr>
        <w:t>Eespool esitatud andmed koostoimete kohta on saadud täiskasvanutelt ja lõigus 4.4 antud hoiatusi tuleb ka laste puhul arvesse võtta.</w:t>
      </w:r>
    </w:p>
    <w:p w14:paraId="5766C74C" w14:textId="77777777" w:rsidR="00F512E0" w:rsidRPr="00D856DC" w:rsidRDefault="00F512E0" w:rsidP="00EA08C8">
      <w:pPr>
        <w:spacing w:line="240" w:lineRule="auto"/>
        <w:rPr>
          <w:i/>
          <w:noProof/>
          <w:color w:val="000000" w:themeColor="text1"/>
          <w:szCs w:val="22"/>
        </w:rPr>
      </w:pPr>
    </w:p>
    <w:p w14:paraId="1CF88E4C" w14:textId="77777777" w:rsidR="00F512E0" w:rsidRPr="00D856DC" w:rsidRDefault="00F512E0" w:rsidP="00EA08C8">
      <w:pPr>
        <w:keepNext/>
        <w:spacing w:line="240" w:lineRule="auto"/>
        <w:ind w:left="567" w:hanging="567"/>
        <w:outlineLvl w:val="0"/>
        <w:rPr>
          <w:bCs/>
          <w:noProof/>
          <w:color w:val="000000" w:themeColor="text1"/>
          <w:szCs w:val="22"/>
        </w:rPr>
      </w:pPr>
      <w:r w:rsidRPr="00D856DC">
        <w:rPr>
          <w:b/>
          <w:color w:val="000000" w:themeColor="text1"/>
        </w:rPr>
        <w:t>4.6</w:t>
      </w:r>
      <w:r w:rsidRPr="00D856DC">
        <w:rPr>
          <w:b/>
          <w:color w:val="000000" w:themeColor="text1"/>
        </w:rPr>
        <w:tab/>
        <w:t>Fertiilsus, rasedus ja imetamine</w:t>
      </w:r>
    </w:p>
    <w:p w14:paraId="0677AB5E" w14:textId="77777777" w:rsidR="00F512E0" w:rsidRPr="00D856DC" w:rsidRDefault="00F512E0" w:rsidP="00EA08C8">
      <w:pPr>
        <w:keepNext/>
        <w:spacing w:line="240" w:lineRule="auto"/>
        <w:rPr>
          <w:noProof/>
          <w:color w:val="000000" w:themeColor="text1"/>
          <w:szCs w:val="22"/>
        </w:rPr>
      </w:pPr>
    </w:p>
    <w:p w14:paraId="37F5D9A4" w14:textId="77777777" w:rsidR="00F512E0" w:rsidRPr="00D856DC" w:rsidRDefault="00F512E0" w:rsidP="00EA08C8">
      <w:pPr>
        <w:keepNext/>
        <w:spacing w:line="240" w:lineRule="auto"/>
        <w:rPr>
          <w:noProof/>
          <w:color w:val="000000" w:themeColor="text1"/>
          <w:szCs w:val="22"/>
          <w:u w:val="single"/>
        </w:rPr>
      </w:pPr>
      <w:r w:rsidRPr="00D856DC">
        <w:rPr>
          <w:color w:val="000000" w:themeColor="text1"/>
          <w:u w:val="single"/>
        </w:rPr>
        <w:t>Rasedus</w:t>
      </w:r>
    </w:p>
    <w:p w14:paraId="6DAB2DA9" w14:textId="77777777" w:rsidR="00F512E0" w:rsidRPr="00D856DC" w:rsidRDefault="00F512E0" w:rsidP="00EA08C8">
      <w:pPr>
        <w:pStyle w:val="EMEABodyText"/>
        <w:keepNext/>
        <w:rPr>
          <w:color w:val="000000" w:themeColor="text1"/>
          <w:lang w:val="et-EE"/>
        </w:rPr>
      </w:pPr>
    </w:p>
    <w:p w14:paraId="5B03985D"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Apiksabaani kasutamise kohta rasedatel andmed puuduvad. Loomkatsed ei näita otsest ega kaudset kahjulikku toimet reproduktiivsusele (vt lõik 5.3). Ettevaatusena on parem vältida apiksabaani kasutamist raseduse ajal.</w:t>
      </w:r>
    </w:p>
    <w:p w14:paraId="33F91E3F" w14:textId="77777777" w:rsidR="00F512E0" w:rsidRPr="00D856DC" w:rsidRDefault="00F512E0" w:rsidP="00EA08C8">
      <w:pPr>
        <w:pStyle w:val="EMEABodyText"/>
        <w:rPr>
          <w:noProof/>
          <w:color w:val="000000" w:themeColor="text1"/>
          <w:szCs w:val="22"/>
          <w:lang w:val="et-EE"/>
        </w:rPr>
      </w:pPr>
    </w:p>
    <w:p w14:paraId="770A3764" w14:textId="77777777" w:rsidR="00F512E0" w:rsidRPr="00D856DC" w:rsidRDefault="00F512E0" w:rsidP="00EA08C8">
      <w:pPr>
        <w:keepNext/>
        <w:spacing w:line="240" w:lineRule="auto"/>
        <w:rPr>
          <w:noProof/>
          <w:color w:val="000000" w:themeColor="text1"/>
          <w:szCs w:val="22"/>
          <w:u w:val="single"/>
        </w:rPr>
      </w:pPr>
      <w:r w:rsidRPr="00D856DC">
        <w:rPr>
          <w:color w:val="000000" w:themeColor="text1"/>
          <w:u w:val="single"/>
        </w:rPr>
        <w:t>Imetamine</w:t>
      </w:r>
    </w:p>
    <w:p w14:paraId="5DFBF5BB" w14:textId="77777777" w:rsidR="00F512E0" w:rsidRPr="00D856DC" w:rsidRDefault="00F512E0" w:rsidP="00EA08C8">
      <w:pPr>
        <w:pStyle w:val="EMEABodyText"/>
        <w:keepNext/>
        <w:rPr>
          <w:color w:val="000000" w:themeColor="text1"/>
          <w:lang w:val="et-EE"/>
        </w:rPr>
      </w:pPr>
    </w:p>
    <w:p w14:paraId="260EF142" w14:textId="77777777" w:rsidR="00F512E0" w:rsidRPr="00D856DC" w:rsidRDefault="00F512E0" w:rsidP="00EA08C8">
      <w:pPr>
        <w:pStyle w:val="EMEABodyText"/>
        <w:rPr>
          <w:rFonts w:eastAsia="MS Mincho"/>
          <w:color w:val="000000" w:themeColor="text1"/>
          <w:szCs w:val="22"/>
          <w:lang w:val="et-EE"/>
        </w:rPr>
      </w:pPr>
      <w:r w:rsidRPr="00D856DC">
        <w:rPr>
          <w:color w:val="000000" w:themeColor="text1"/>
          <w:lang w:val="et-EE"/>
        </w:rPr>
        <w:t>Ei ole teada, kas apiksabaan või selle metaboliidid erituvad rinnapiima. Olemasolevad andmed loomadel on näidanud, et apiksabaan eritub rinnapiima (vt lõik 5.3). Ei saa välistada riski imetatavatele lastele.</w:t>
      </w:r>
    </w:p>
    <w:p w14:paraId="264A4127" w14:textId="77777777" w:rsidR="00F512E0" w:rsidRPr="00D856DC" w:rsidRDefault="00F512E0" w:rsidP="00EA08C8">
      <w:pPr>
        <w:pStyle w:val="EMEABodyText"/>
        <w:rPr>
          <w:noProof/>
          <w:color w:val="000000" w:themeColor="text1"/>
          <w:szCs w:val="22"/>
          <w:lang w:val="et-EE"/>
        </w:rPr>
      </w:pPr>
    </w:p>
    <w:p w14:paraId="09B23649" w14:textId="77777777" w:rsidR="00F512E0" w:rsidRPr="00D856DC" w:rsidRDefault="00F512E0" w:rsidP="00EA08C8">
      <w:pPr>
        <w:autoSpaceDE w:val="0"/>
        <w:autoSpaceDN w:val="0"/>
        <w:adjustRightInd w:val="0"/>
        <w:spacing w:line="240" w:lineRule="auto"/>
        <w:rPr>
          <w:noProof/>
          <w:color w:val="000000" w:themeColor="text1"/>
          <w:szCs w:val="22"/>
        </w:rPr>
      </w:pPr>
      <w:r w:rsidRPr="00D856DC">
        <w:rPr>
          <w:color w:val="000000" w:themeColor="text1"/>
        </w:rPr>
        <w:t>Imetamise katkestamine või ravi katkestamine/mitte alustamine apiksabaaniga tuleb otsustada, arvestades imetamise kasu lapsele ja ravi kasu naisele.</w:t>
      </w:r>
    </w:p>
    <w:p w14:paraId="14D93C14" w14:textId="77777777" w:rsidR="00F512E0" w:rsidRPr="00D856DC" w:rsidRDefault="00F512E0" w:rsidP="00EA08C8">
      <w:pPr>
        <w:spacing w:line="240" w:lineRule="auto"/>
        <w:rPr>
          <w:noProof/>
          <w:color w:val="000000" w:themeColor="text1"/>
          <w:szCs w:val="22"/>
        </w:rPr>
      </w:pPr>
    </w:p>
    <w:p w14:paraId="6CE28F86" w14:textId="77777777" w:rsidR="00F512E0" w:rsidRPr="00D856DC" w:rsidRDefault="00F512E0" w:rsidP="00EA08C8">
      <w:pPr>
        <w:keepNext/>
        <w:spacing w:line="240" w:lineRule="auto"/>
        <w:rPr>
          <w:noProof/>
          <w:color w:val="000000" w:themeColor="text1"/>
          <w:szCs w:val="22"/>
          <w:u w:val="single"/>
        </w:rPr>
      </w:pPr>
      <w:r w:rsidRPr="00D856DC">
        <w:rPr>
          <w:color w:val="000000" w:themeColor="text1"/>
          <w:u w:val="single"/>
        </w:rPr>
        <w:t>Fertiilsus</w:t>
      </w:r>
    </w:p>
    <w:p w14:paraId="4AA8F3BA" w14:textId="77777777" w:rsidR="00F512E0" w:rsidRPr="00D856DC" w:rsidRDefault="00F512E0" w:rsidP="00EA08C8">
      <w:pPr>
        <w:keepNext/>
        <w:autoSpaceDE w:val="0"/>
        <w:autoSpaceDN w:val="0"/>
        <w:adjustRightInd w:val="0"/>
        <w:spacing w:line="240" w:lineRule="auto"/>
        <w:rPr>
          <w:color w:val="000000" w:themeColor="text1"/>
        </w:rPr>
      </w:pPr>
    </w:p>
    <w:p w14:paraId="4E9AFDB6" w14:textId="77777777" w:rsidR="00F512E0" w:rsidRPr="00D856DC" w:rsidRDefault="00F512E0" w:rsidP="00EA08C8">
      <w:pPr>
        <w:autoSpaceDE w:val="0"/>
        <w:autoSpaceDN w:val="0"/>
        <w:adjustRightInd w:val="0"/>
        <w:spacing w:line="240" w:lineRule="auto"/>
        <w:rPr>
          <w:rFonts w:eastAsia="MS Mincho"/>
          <w:color w:val="000000" w:themeColor="text1"/>
          <w:szCs w:val="22"/>
        </w:rPr>
      </w:pPr>
      <w:r w:rsidRPr="00D856DC">
        <w:rPr>
          <w:color w:val="000000" w:themeColor="text1"/>
        </w:rPr>
        <w:t>Uuringud apiksabaani saanud loomadel ei ole näidanud toimet fertiilsusele (vt lõik 5.3).</w:t>
      </w:r>
    </w:p>
    <w:p w14:paraId="2B041279" w14:textId="77777777" w:rsidR="00F512E0" w:rsidRPr="00D856DC" w:rsidRDefault="00F512E0" w:rsidP="00EA08C8">
      <w:pPr>
        <w:autoSpaceDE w:val="0"/>
        <w:autoSpaceDN w:val="0"/>
        <w:adjustRightInd w:val="0"/>
        <w:spacing w:line="240" w:lineRule="auto"/>
        <w:rPr>
          <w:rFonts w:eastAsia="MS Mincho"/>
          <w:color w:val="000000" w:themeColor="text1"/>
          <w:szCs w:val="22"/>
        </w:rPr>
      </w:pPr>
    </w:p>
    <w:p w14:paraId="56458040" w14:textId="77777777" w:rsidR="00F512E0" w:rsidRPr="00D856DC" w:rsidRDefault="00F512E0" w:rsidP="00EA08C8">
      <w:pPr>
        <w:keepNext/>
        <w:spacing w:line="240" w:lineRule="auto"/>
        <w:ind w:left="567" w:hanging="567"/>
        <w:outlineLvl w:val="0"/>
        <w:rPr>
          <w:noProof/>
          <w:color w:val="000000" w:themeColor="text1"/>
          <w:szCs w:val="22"/>
        </w:rPr>
      </w:pPr>
      <w:r w:rsidRPr="00D856DC">
        <w:rPr>
          <w:b/>
          <w:color w:val="000000" w:themeColor="text1"/>
        </w:rPr>
        <w:t>4.7</w:t>
      </w:r>
      <w:r w:rsidRPr="00D856DC">
        <w:rPr>
          <w:b/>
          <w:color w:val="000000" w:themeColor="text1"/>
        </w:rPr>
        <w:tab/>
        <w:t>Toime reaktsioonikiirusele</w:t>
      </w:r>
    </w:p>
    <w:p w14:paraId="4355FE5A" w14:textId="77777777" w:rsidR="00F512E0" w:rsidRPr="00D856DC" w:rsidRDefault="00F512E0" w:rsidP="00EA08C8">
      <w:pPr>
        <w:keepNext/>
        <w:spacing w:line="240" w:lineRule="auto"/>
        <w:rPr>
          <w:noProof/>
          <w:color w:val="000000" w:themeColor="text1"/>
          <w:szCs w:val="22"/>
        </w:rPr>
      </w:pPr>
    </w:p>
    <w:p w14:paraId="550B9A23" w14:textId="77777777" w:rsidR="00F512E0" w:rsidRPr="00D856DC" w:rsidRDefault="00F512E0" w:rsidP="00EA08C8">
      <w:pPr>
        <w:pStyle w:val="EMEABodyText"/>
        <w:rPr>
          <w:rFonts w:eastAsia="MS Mincho"/>
          <w:color w:val="000000" w:themeColor="text1"/>
          <w:szCs w:val="22"/>
          <w:lang w:val="et-EE"/>
        </w:rPr>
      </w:pPr>
      <w:r w:rsidRPr="00D856DC">
        <w:rPr>
          <w:color w:val="000000" w:themeColor="text1"/>
          <w:lang w:val="et-EE"/>
        </w:rPr>
        <w:t>Eliquis ei mõjuta või mõjutab ebaoluliselt autojuhtimise ja masinate käsitsemise võimet.</w:t>
      </w:r>
    </w:p>
    <w:p w14:paraId="39250995" w14:textId="77777777" w:rsidR="00F512E0" w:rsidRPr="00D856DC" w:rsidRDefault="00F512E0" w:rsidP="00EA08C8">
      <w:pPr>
        <w:pStyle w:val="EMEABodyText"/>
        <w:rPr>
          <w:rFonts w:eastAsia="MS Mincho"/>
          <w:color w:val="000000" w:themeColor="text1"/>
          <w:szCs w:val="22"/>
          <w:lang w:val="et-EE"/>
        </w:rPr>
      </w:pPr>
    </w:p>
    <w:p w14:paraId="5CED5CF0" w14:textId="77777777" w:rsidR="00F512E0" w:rsidRPr="00D856DC" w:rsidRDefault="00F512E0" w:rsidP="00EA08C8">
      <w:pPr>
        <w:keepNext/>
        <w:spacing w:line="240" w:lineRule="auto"/>
        <w:ind w:left="567" w:hanging="567"/>
        <w:outlineLvl w:val="0"/>
        <w:rPr>
          <w:bCs/>
          <w:noProof/>
          <w:color w:val="000000" w:themeColor="text1"/>
          <w:szCs w:val="22"/>
        </w:rPr>
      </w:pPr>
      <w:r w:rsidRPr="00D856DC">
        <w:rPr>
          <w:b/>
          <w:color w:val="000000" w:themeColor="text1"/>
        </w:rPr>
        <w:t>4.8</w:t>
      </w:r>
      <w:r w:rsidRPr="00D856DC">
        <w:rPr>
          <w:b/>
          <w:color w:val="000000" w:themeColor="text1"/>
        </w:rPr>
        <w:tab/>
        <w:t>Kõrvaltoimed</w:t>
      </w:r>
    </w:p>
    <w:p w14:paraId="19134BCA" w14:textId="77777777" w:rsidR="00F512E0" w:rsidRPr="00D856DC" w:rsidRDefault="00F512E0" w:rsidP="00EA08C8">
      <w:pPr>
        <w:keepNext/>
        <w:spacing w:line="240" w:lineRule="auto"/>
        <w:outlineLvl w:val="0"/>
        <w:rPr>
          <w:noProof/>
          <w:color w:val="000000" w:themeColor="text1"/>
          <w:szCs w:val="22"/>
        </w:rPr>
      </w:pPr>
    </w:p>
    <w:p w14:paraId="144F4DBE" w14:textId="77777777" w:rsidR="00F512E0" w:rsidRPr="00D856DC" w:rsidRDefault="00F512E0" w:rsidP="00EA08C8">
      <w:pPr>
        <w:keepNext/>
        <w:autoSpaceDE w:val="0"/>
        <w:autoSpaceDN w:val="0"/>
        <w:adjustRightInd w:val="0"/>
        <w:spacing w:line="240" w:lineRule="auto"/>
        <w:rPr>
          <w:color w:val="000000" w:themeColor="text1"/>
          <w:u w:val="single"/>
        </w:rPr>
      </w:pPr>
      <w:r w:rsidRPr="00D856DC">
        <w:rPr>
          <w:color w:val="000000" w:themeColor="text1"/>
          <w:u w:val="single"/>
        </w:rPr>
        <w:t>Ohutusprofiili kokkuvõte</w:t>
      </w:r>
    </w:p>
    <w:p w14:paraId="41661ED5" w14:textId="77777777" w:rsidR="00F512E0" w:rsidRPr="00D856DC" w:rsidRDefault="00F512E0" w:rsidP="00EA08C8">
      <w:pPr>
        <w:keepNext/>
        <w:autoSpaceDE w:val="0"/>
        <w:autoSpaceDN w:val="0"/>
        <w:adjustRightInd w:val="0"/>
        <w:spacing w:line="240" w:lineRule="auto"/>
        <w:rPr>
          <w:color w:val="000000" w:themeColor="text1"/>
          <w:u w:val="single"/>
        </w:rPr>
      </w:pPr>
    </w:p>
    <w:p w14:paraId="05B99CB0" w14:textId="77777777" w:rsidR="00F512E0" w:rsidRPr="00D856DC" w:rsidRDefault="00F512E0" w:rsidP="00EA08C8">
      <w:pPr>
        <w:keepNext/>
        <w:keepLines/>
        <w:autoSpaceDE w:val="0"/>
        <w:autoSpaceDN w:val="0"/>
        <w:adjustRightInd w:val="0"/>
        <w:spacing w:line="240" w:lineRule="auto"/>
        <w:rPr>
          <w:i/>
          <w:iCs/>
          <w:color w:val="000000" w:themeColor="text1"/>
        </w:rPr>
      </w:pPr>
      <w:r w:rsidRPr="00D856DC">
        <w:rPr>
          <w:i/>
          <w:iCs/>
          <w:color w:val="000000" w:themeColor="text1"/>
        </w:rPr>
        <w:t>Täiskasvanud</w:t>
      </w:r>
    </w:p>
    <w:p w14:paraId="3CBCAE1B" w14:textId="77777777" w:rsidR="00F512E0" w:rsidRPr="00D856DC" w:rsidRDefault="00F512E0" w:rsidP="00EA08C8">
      <w:pPr>
        <w:autoSpaceDE w:val="0"/>
        <w:autoSpaceDN w:val="0"/>
        <w:adjustRightInd w:val="0"/>
        <w:spacing w:line="240" w:lineRule="auto"/>
        <w:rPr>
          <w:rFonts w:eastAsia="MS Mincho"/>
          <w:color w:val="000000" w:themeColor="text1"/>
        </w:rPr>
      </w:pPr>
      <w:r w:rsidRPr="00D856DC">
        <w:rPr>
          <w:color w:val="000000" w:themeColor="text1"/>
        </w:rPr>
        <w:t>Apiksabaani kasutamist on uuritud rohkem kui seitsmes III faasi kliinilises uuringus, kus osales enam kui 21 000 patsienti: enam kui 5000 patsienti osales venoosse trombemboolia ennetamise (VTEp) uuringutes, enam kui 11 000 patsienti osales mittevalvulaarse kodade virvendusarütmia uuringutes ning enam kui 4000 patsienti osales venoosse trombemboolia ravi (VTEt) uuringutes. oli vastavalt Ravimi manustamise keskmine kestus 20 päeva, 1,7 aastat ja 221 päeva (vt lõik 5.1).</w:t>
      </w:r>
    </w:p>
    <w:p w14:paraId="2D70150E" w14:textId="77777777" w:rsidR="00F512E0" w:rsidRPr="00D856DC" w:rsidRDefault="00F512E0" w:rsidP="00EA08C8">
      <w:pPr>
        <w:pStyle w:val="BMSBodyText"/>
        <w:spacing w:before="0" w:after="0" w:line="240" w:lineRule="auto"/>
        <w:jc w:val="left"/>
        <w:rPr>
          <w:color w:val="000000" w:themeColor="text1"/>
          <w:sz w:val="22"/>
          <w:szCs w:val="22"/>
          <w:lang w:val="et-EE"/>
        </w:rPr>
      </w:pPr>
    </w:p>
    <w:p w14:paraId="3FE48C5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Sagedased kõrvaltoimed olid verejooks, </w:t>
      </w:r>
      <w:r w:rsidRPr="00D856DC">
        <w:rPr>
          <w:rFonts w:eastAsia="MS Mincho"/>
          <w:noProof/>
          <w:color w:val="000000" w:themeColor="text1"/>
          <w:szCs w:val="22"/>
        </w:rPr>
        <w:t>nahaalused verevalumid</w:t>
      </w:r>
      <w:r w:rsidRPr="00D856DC">
        <w:rPr>
          <w:color w:val="000000" w:themeColor="text1"/>
          <w:szCs w:val="22"/>
        </w:rPr>
        <w:t>, ninaverejooks ja hematoom (kõrvaltoimete profiili ja näidustuste lõikes toodud esinemissageduste kohta vt tabel 2).</w:t>
      </w:r>
    </w:p>
    <w:p w14:paraId="3DE969D5" w14:textId="77777777" w:rsidR="00F512E0" w:rsidRPr="00D856DC" w:rsidRDefault="00F512E0" w:rsidP="00EA08C8">
      <w:pPr>
        <w:tabs>
          <w:tab w:val="clear" w:pos="567"/>
        </w:tabs>
        <w:spacing w:line="240" w:lineRule="auto"/>
        <w:rPr>
          <w:color w:val="000000" w:themeColor="text1"/>
          <w:szCs w:val="22"/>
        </w:rPr>
      </w:pPr>
    </w:p>
    <w:p w14:paraId="3E8DE400"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Venoosse trombemboolia ennetamise (VTEp) uuringutes esines kõrvaltoimeid kokku 11%</w:t>
      </w:r>
      <w:r w:rsidRPr="00D856DC">
        <w:rPr>
          <w:color w:val="000000" w:themeColor="text1"/>
          <w:szCs w:val="22"/>
        </w:rPr>
        <w:noBreakHyphen/>
        <w:t xml:space="preserve">l patsientidest, kes said 2,5 mg apiksabaani kaks korda ööpäevas. Apiksabaanist tingitud veritsusega seotud kõrvatoimete üldine esinemissagedus oli apiksabaani </w:t>
      </w:r>
      <w:r w:rsidRPr="00D856DC">
        <w:rPr>
          <w:i/>
          <w:iCs/>
          <w:color w:val="000000" w:themeColor="text1"/>
          <w:szCs w:val="22"/>
        </w:rPr>
        <w:t>vs</w:t>
      </w:r>
      <w:r w:rsidRPr="00D856DC">
        <w:rPr>
          <w:color w:val="000000" w:themeColor="text1"/>
          <w:szCs w:val="22"/>
        </w:rPr>
        <w:t>. enoksapariini uuringutes 10%.</w:t>
      </w:r>
    </w:p>
    <w:p w14:paraId="6470A2BF" w14:textId="77777777" w:rsidR="00F512E0" w:rsidRPr="00D856DC" w:rsidRDefault="00F512E0" w:rsidP="00EA08C8">
      <w:pPr>
        <w:tabs>
          <w:tab w:val="clear" w:pos="567"/>
        </w:tabs>
        <w:spacing w:line="240" w:lineRule="auto"/>
        <w:rPr>
          <w:color w:val="000000" w:themeColor="text1"/>
          <w:szCs w:val="22"/>
        </w:rPr>
      </w:pPr>
    </w:p>
    <w:p w14:paraId="502075EB"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Mittevalvulaarse kodade virvendusarütmia uuringutes oli apiksabaanist tingitud veritsusega seotud kõrvatoimete üldine esinemissagedus apiksabaani </w:t>
      </w:r>
      <w:r w:rsidRPr="00D856DC">
        <w:rPr>
          <w:i/>
          <w:iCs/>
          <w:color w:val="000000" w:themeColor="text1"/>
          <w:szCs w:val="22"/>
        </w:rPr>
        <w:t>vs</w:t>
      </w:r>
      <w:r w:rsidRPr="00D856DC">
        <w:rPr>
          <w:color w:val="000000" w:themeColor="text1"/>
          <w:szCs w:val="22"/>
        </w:rPr>
        <w:t xml:space="preserve">. varfariini uuringus 24,3% ja apiksabaani </w:t>
      </w:r>
      <w:r w:rsidRPr="00D856DC">
        <w:rPr>
          <w:i/>
          <w:iCs/>
          <w:color w:val="000000" w:themeColor="text1"/>
          <w:szCs w:val="22"/>
        </w:rPr>
        <w:t>vs</w:t>
      </w:r>
      <w:r w:rsidRPr="00D856DC">
        <w:rPr>
          <w:color w:val="000000" w:themeColor="text1"/>
          <w:szCs w:val="22"/>
        </w:rPr>
        <w:t xml:space="preserve">. atsetüülsalitsüülhappe uuringus 9,6%. Apiksabaani </w:t>
      </w:r>
      <w:r w:rsidRPr="00D856DC">
        <w:rPr>
          <w:i/>
          <w:iCs/>
          <w:color w:val="000000" w:themeColor="text1"/>
          <w:szCs w:val="22"/>
        </w:rPr>
        <w:t>vs</w:t>
      </w:r>
      <w:r w:rsidRPr="00D856DC">
        <w:rPr>
          <w:color w:val="000000" w:themeColor="text1"/>
          <w:szCs w:val="22"/>
        </w:rPr>
        <w:t>. varfariini uuringus oli ISTH kriteeriumitele vastavate apiksabaanist tingitud seedetrakti tugevate veritsuste (sealhulgas seedetrakti ülaosa, seedetrakti alaosa ja päraku veritsuse) esinemissagedus 0,76% aastas. ISTH kriteeriumitele vastavate apiksabaanist tingitud tugevate silmasiseste veritsuste esinemissagedus oli 0,18% aastas.</w:t>
      </w:r>
    </w:p>
    <w:p w14:paraId="08588DDE" w14:textId="77777777" w:rsidR="00F512E0" w:rsidRPr="00D856DC" w:rsidRDefault="00F512E0" w:rsidP="00EA08C8">
      <w:pPr>
        <w:tabs>
          <w:tab w:val="clear" w:pos="567"/>
        </w:tabs>
        <w:spacing w:line="240" w:lineRule="auto"/>
        <w:rPr>
          <w:color w:val="000000" w:themeColor="text1"/>
          <w:szCs w:val="22"/>
        </w:rPr>
      </w:pPr>
    </w:p>
    <w:p w14:paraId="48473ACA"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Venoosse trombemboolia ravi (VTEt) uuringutes oli apiksabaanist tingitud veritsusega seotud kõrvatoimete üldine esinemissagedus apiksabaani </w:t>
      </w:r>
      <w:r w:rsidRPr="00D856DC">
        <w:rPr>
          <w:i/>
          <w:iCs/>
          <w:color w:val="000000" w:themeColor="text1"/>
          <w:szCs w:val="22"/>
        </w:rPr>
        <w:t>vs</w:t>
      </w:r>
      <w:r w:rsidRPr="00D856DC">
        <w:rPr>
          <w:color w:val="000000" w:themeColor="text1"/>
          <w:szCs w:val="22"/>
        </w:rPr>
        <w:t xml:space="preserve">. enoksapariini/varfariini uuringus 15,6% ja apiksabaani </w:t>
      </w:r>
      <w:r w:rsidRPr="00D856DC">
        <w:rPr>
          <w:i/>
          <w:iCs/>
          <w:color w:val="000000" w:themeColor="text1"/>
          <w:szCs w:val="22"/>
        </w:rPr>
        <w:t>vs</w:t>
      </w:r>
      <w:r w:rsidRPr="00D856DC">
        <w:rPr>
          <w:color w:val="000000" w:themeColor="text1"/>
          <w:szCs w:val="22"/>
        </w:rPr>
        <w:t>. platseebo uuringus 13,3% (vt lõik 5.1).</w:t>
      </w:r>
    </w:p>
    <w:p w14:paraId="6FA7399C" w14:textId="77777777" w:rsidR="00F512E0" w:rsidRPr="00D856DC" w:rsidRDefault="00F512E0" w:rsidP="00EA08C8">
      <w:pPr>
        <w:keepNext/>
        <w:autoSpaceDE w:val="0"/>
        <w:autoSpaceDN w:val="0"/>
        <w:adjustRightInd w:val="0"/>
        <w:spacing w:line="240" w:lineRule="auto"/>
        <w:rPr>
          <w:color w:val="000000" w:themeColor="text1"/>
          <w:szCs w:val="22"/>
          <w:u w:val="single"/>
        </w:rPr>
      </w:pPr>
      <w:r w:rsidRPr="00D856DC">
        <w:rPr>
          <w:color w:val="000000" w:themeColor="text1"/>
          <w:u w:val="single"/>
        </w:rPr>
        <w:t>Kõrvaltoimete loetelu</w:t>
      </w:r>
    </w:p>
    <w:p w14:paraId="7D5A1AE4" w14:textId="77777777" w:rsidR="00F512E0" w:rsidRPr="00D856DC" w:rsidRDefault="00F512E0" w:rsidP="00EA08C8">
      <w:pPr>
        <w:pStyle w:val="EMEABodyText"/>
        <w:keepNext/>
        <w:rPr>
          <w:color w:val="000000" w:themeColor="text1"/>
          <w:lang w:val="et-EE"/>
        </w:rPr>
      </w:pPr>
    </w:p>
    <w:p w14:paraId="04C69B89" w14:textId="77777777" w:rsidR="00F512E0" w:rsidRPr="00D856DC" w:rsidRDefault="00F512E0" w:rsidP="00EA08C8">
      <w:pPr>
        <w:pStyle w:val="EMEABodyText"/>
        <w:rPr>
          <w:color w:val="000000" w:themeColor="text1"/>
          <w:lang w:val="et-EE"/>
        </w:rPr>
      </w:pPr>
      <w:bookmarkStart w:id="127" w:name="OLE_LINK93"/>
      <w:r w:rsidRPr="00D856DC">
        <w:rPr>
          <w:color w:val="000000" w:themeColor="text1"/>
          <w:lang w:val="et-EE"/>
        </w:rPr>
        <w:t>Tabelis 2 on täiskasvanutel venoosse trombemboolia ennetamisel (VTEp), mittevalvulaarse kodade virvendusarütmia ja venoosse trombemboolia ravimisel (VTEt) ning lastel vanuses 28 päeva kuni 18 aastat VTE ravimisel ja VTE taastekke ennetamisel esinenud kõrvaltoimed esitatud organsüsteemi klasside ja esinemissageduste järgi: väga sage (≥ 1/10); sage (≥ /100 kuni &lt; 1/10); aeg-ajalt (≥ 1/1000 kuni &lt; 1/100); harv (≥ 1/10 000 kuni &lt; 1/1000); väga harv (&lt; 1/10 000); teadmata (ei saa hinnata olemasolevate andmete alusel).</w:t>
      </w:r>
    </w:p>
    <w:p w14:paraId="5249903D" w14:textId="77777777" w:rsidR="00F512E0" w:rsidRPr="00D856DC" w:rsidRDefault="00F512E0" w:rsidP="00EA08C8">
      <w:pPr>
        <w:pStyle w:val="EMEABodyText"/>
        <w:rPr>
          <w:color w:val="000000" w:themeColor="text1"/>
          <w:lang w:val="et-EE"/>
        </w:rPr>
      </w:pPr>
    </w:p>
    <w:p w14:paraId="6B2F5A36" w14:textId="77777777" w:rsidR="00F512E0" w:rsidRPr="00D856DC" w:rsidRDefault="00F512E0" w:rsidP="00EA08C8">
      <w:pPr>
        <w:pStyle w:val="EMEABodyText"/>
        <w:rPr>
          <w:rFonts w:eastAsia="MS Mincho"/>
          <w:color w:val="000000" w:themeColor="text1"/>
          <w:lang w:val="et-EE"/>
        </w:rPr>
      </w:pPr>
      <w:bookmarkStart w:id="128" w:name="OLE_LINK50"/>
      <w:r w:rsidRPr="00D856DC">
        <w:rPr>
          <w:color w:val="000000" w:themeColor="text1"/>
          <w:lang w:val="et-EE"/>
        </w:rPr>
        <w:t>Tabelis 2 esitatud, lastel teatatud kõrvaltoimed põhinevad andmetel uuringust CV185325, milles lastele manustati apiksabaani VTE raviks ja VTE taastekke ennetamiseks.</w:t>
      </w:r>
    </w:p>
    <w:p w14:paraId="12A4B298" w14:textId="77777777" w:rsidR="00F512E0" w:rsidRPr="00D856DC" w:rsidRDefault="00F512E0" w:rsidP="00EA08C8">
      <w:pPr>
        <w:pStyle w:val="EMEABodyText"/>
        <w:widowControl w:val="0"/>
        <w:rPr>
          <w:rFonts w:eastAsia="MS Mincho"/>
          <w:bCs/>
          <w:color w:val="000000" w:themeColor="text1"/>
          <w:lang w:val="et-EE"/>
        </w:rPr>
      </w:pPr>
      <w:bookmarkStart w:id="129" w:name="_Hlk168329845"/>
      <w:bookmarkEnd w:id="127"/>
      <w:bookmarkEnd w:id="128"/>
      <w:r w:rsidRPr="00D856DC">
        <w:rPr>
          <w:b/>
          <w:color w:val="000000" w:themeColor="text1"/>
          <w:lang w:val="et-EE"/>
        </w:rPr>
        <w:t>Tabel 2. Kõrvaltoimete loetelu tabelina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1"/>
        <w:gridCol w:w="1561"/>
        <w:gridCol w:w="1559"/>
        <w:gridCol w:w="1529"/>
        <w:gridCol w:w="1373"/>
      </w:tblGrid>
      <w:tr w:rsidR="00F512E0" w:rsidRPr="00D856DC" w14:paraId="5144F0DA" w14:textId="77777777" w:rsidTr="00E57295">
        <w:trPr>
          <w:trHeight w:val="2455"/>
          <w:tblHeader/>
        </w:trPr>
        <w:tc>
          <w:tcPr>
            <w:tcW w:w="0" w:type="auto"/>
            <w:tcBorders>
              <w:top w:val="single" w:sz="4" w:space="0" w:color="000000"/>
              <w:left w:val="single" w:sz="4" w:space="0" w:color="000000"/>
              <w:bottom w:val="single" w:sz="4" w:space="0" w:color="000000"/>
              <w:right w:val="single" w:sz="4" w:space="0" w:color="000000"/>
            </w:tcBorders>
            <w:hideMark/>
          </w:tcPr>
          <w:p w14:paraId="53643720" w14:textId="77777777" w:rsidR="00F512E0" w:rsidRPr="00D856DC" w:rsidRDefault="00F512E0" w:rsidP="00E57295">
            <w:pPr>
              <w:widowControl w:val="0"/>
              <w:tabs>
                <w:tab w:val="clear" w:pos="567"/>
                <w:tab w:val="left" w:pos="28"/>
              </w:tabs>
              <w:spacing w:line="240" w:lineRule="auto"/>
              <w:rPr>
                <w:b/>
                <w:color w:val="000000" w:themeColor="text1"/>
              </w:rPr>
            </w:pPr>
            <w:r w:rsidRPr="00D856DC">
              <w:rPr>
                <w:b/>
                <w:color w:val="000000" w:themeColor="text1"/>
              </w:rPr>
              <w:t>Organsüsteemi klass</w:t>
            </w:r>
          </w:p>
        </w:tc>
        <w:tc>
          <w:tcPr>
            <w:tcW w:w="0" w:type="auto"/>
            <w:tcBorders>
              <w:top w:val="single" w:sz="4" w:space="0" w:color="000000"/>
              <w:left w:val="single" w:sz="4" w:space="0" w:color="000000"/>
              <w:bottom w:val="single" w:sz="4" w:space="0" w:color="000000"/>
              <w:right w:val="single" w:sz="4" w:space="0" w:color="000000"/>
            </w:tcBorders>
            <w:hideMark/>
          </w:tcPr>
          <w:p w14:paraId="46A3B286" w14:textId="77777777" w:rsidR="00F512E0" w:rsidRPr="00D856DC" w:rsidRDefault="00F512E0" w:rsidP="00E57295">
            <w:pPr>
              <w:widowControl w:val="0"/>
              <w:spacing w:line="240" w:lineRule="auto"/>
              <w:jc w:val="center"/>
              <w:rPr>
                <w:b/>
                <w:color w:val="000000" w:themeColor="text1"/>
              </w:rPr>
            </w:pPr>
            <w:r w:rsidRPr="00D856DC">
              <w:rPr>
                <w:b/>
                <w:color w:val="000000" w:themeColor="text1"/>
              </w:rPr>
              <w:t>VTE ennetamine täiskasvanud patsientidel, kellele on tehtud plaaniline puusa- või põlveliigese asendamise operatsioon</w:t>
            </w:r>
          </w:p>
        </w:tc>
        <w:tc>
          <w:tcPr>
            <w:tcW w:w="0" w:type="auto"/>
            <w:tcBorders>
              <w:top w:val="single" w:sz="4" w:space="0" w:color="000000"/>
              <w:left w:val="single" w:sz="4" w:space="0" w:color="000000"/>
              <w:bottom w:val="single" w:sz="4" w:space="0" w:color="000000"/>
              <w:right w:val="single" w:sz="4" w:space="0" w:color="000000"/>
            </w:tcBorders>
            <w:hideMark/>
          </w:tcPr>
          <w:p w14:paraId="110487BD" w14:textId="77777777" w:rsidR="00F512E0" w:rsidRPr="00D856DC" w:rsidRDefault="00F512E0" w:rsidP="00E57295">
            <w:pPr>
              <w:widowControl w:val="0"/>
              <w:spacing w:line="240" w:lineRule="auto"/>
              <w:jc w:val="center"/>
              <w:rPr>
                <w:b/>
                <w:color w:val="000000" w:themeColor="text1"/>
              </w:rPr>
            </w:pPr>
            <w:r w:rsidRPr="00D856DC">
              <w:rPr>
                <w:b/>
                <w:color w:val="000000" w:themeColor="text1"/>
              </w:rPr>
              <w:t>Insuldi ja süsteemse emboolia ennetamine NVAF</w:t>
            </w:r>
            <w:r w:rsidRPr="00D856DC">
              <w:rPr>
                <w:b/>
                <w:color w:val="000000" w:themeColor="text1"/>
              </w:rPr>
              <w:noBreakHyphen/>
              <w:t>iga täiskasvanud patsientidel, kellel esines üks või mitu riskitegurit</w:t>
            </w:r>
          </w:p>
        </w:tc>
        <w:tc>
          <w:tcPr>
            <w:tcW w:w="0" w:type="auto"/>
            <w:tcBorders>
              <w:top w:val="single" w:sz="4" w:space="0" w:color="000000"/>
              <w:left w:val="single" w:sz="4" w:space="0" w:color="000000"/>
              <w:bottom w:val="single" w:sz="4" w:space="0" w:color="000000"/>
              <w:right w:val="single" w:sz="4" w:space="0" w:color="000000"/>
            </w:tcBorders>
            <w:hideMark/>
          </w:tcPr>
          <w:p w14:paraId="75D814F4" w14:textId="77777777" w:rsidR="00F512E0" w:rsidRPr="00D856DC" w:rsidRDefault="00F512E0" w:rsidP="00E57295">
            <w:pPr>
              <w:widowControl w:val="0"/>
              <w:spacing w:line="240" w:lineRule="auto"/>
              <w:jc w:val="center"/>
              <w:rPr>
                <w:b/>
                <w:color w:val="000000" w:themeColor="text1"/>
              </w:rPr>
            </w:pPr>
            <w:r w:rsidRPr="00D856DC">
              <w:rPr>
                <w:b/>
                <w:color w:val="000000" w:themeColor="text1"/>
              </w:rPr>
              <w:t>SVT ja KATE ravi ning SVT ja KATE taastekke ennetamine täiskasvanud patsientidel</w:t>
            </w:r>
          </w:p>
        </w:tc>
        <w:tc>
          <w:tcPr>
            <w:tcW w:w="0" w:type="auto"/>
            <w:tcBorders>
              <w:top w:val="single" w:sz="4" w:space="0" w:color="000000"/>
              <w:left w:val="single" w:sz="4" w:space="0" w:color="000000"/>
              <w:bottom w:val="single" w:sz="4" w:space="0" w:color="000000"/>
              <w:right w:val="single" w:sz="4" w:space="0" w:color="000000"/>
            </w:tcBorders>
            <w:hideMark/>
          </w:tcPr>
          <w:p w14:paraId="7DA8D6CA" w14:textId="77777777" w:rsidR="00F512E0" w:rsidRPr="00D856DC" w:rsidRDefault="00F512E0" w:rsidP="00E57295">
            <w:pPr>
              <w:widowControl w:val="0"/>
              <w:spacing w:line="240" w:lineRule="auto"/>
              <w:jc w:val="center"/>
              <w:rPr>
                <w:b/>
                <w:color w:val="000000" w:themeColor="text1"/>
              </w:rPr>
            </w:pPr>
            <w:bookmarkStart w:id="130" w:name="OLE_LINK58"/>
            <w:r w:rsidRPr="00D856DC">
              <w:rPr>
                <w:b/>
                <w:bCs/>
                <w:color w:val="000000" w:themeColor="text1"/>
              </w:rPr>
              <w:t>VTE ravi ja VTE taastekke ennetamine lastel vanuses 28 päeva kuni 18 aasta</w:t>
            </w:r>
            <w:bookmarkEnd w:id="130"/>
            <w:r w:rsidRPr="00D856DC">
              <w:rPr>
                <w:b/>
                <w:bCs/>
                <w:color w:val="000000" w:themeColor="text1"/>
              </w:rPr>
              <w:t>t</w:t>
            </w:r>
          </w:p>
        </w:tc>
      </w:tr>
      <w:tr w:rsidR="00F512E0" w:rsidRPr="00D856DC" w14:paraId="02D392DB" w14:textId="77777777" w:rsidTr="00E57295">
        <w:trPr>
          <w:trHeight w:val="135"/>
        </w:trPr>
        <w:tc>
          <w:tcPr>
            <w:tcW w:w="0" w:type="auto"/>
            <w:gridSpan w:val="5"/>
            <w:tcBorders>
              <w:top w:val="single" w:sz="4" w:space="0" w:color="000000"/>
              <w:left w:val="single" w:sz="4" w:space="0" w:color="000000"/>
              <w:bottom w:val="single" w:sz="4" w:space="0" w:color="000000"/>
              <w:right w:val="single" w:sz="4" w:space="0" w:color="000000"/>
            </w:tcBorders>
            <w:hideMark/>
          </w:tcPr>
          <w:p w14:paraId="5CD8C392" w14:textId="77777777" w:rsidR="00F512E0" w:rsidRPr="00D856DC" w:rsidRDefault="00F512E0" w:rsidP="00E57295">
            <w:pPr>
              <w:widowControl w:val="0"/>
              <w:spacing w:line="240" w:lineRule="auto"/>
              <w:rPr>
                <w:i/>
                <w:color w:val="000000" w:themeColor="text1"/>
              </w:rPr>
            </w:pPr>
            <w:bookmarkStart w:id="131" w:name="_Hlk168329795"/>
            <w:r w:rsidRPr="00D856DC">
              <w:rPr>
                <w:i/>
                <w:color w:val="000000" w:themeColor="text1"/>
              </w:rPr>
              <w:t>Vere ja lümfisüsteemi häired</w:t>
            </w:r>
          </w:p>
        </w:tc>
      </w:tr>
      <w:tr w:rsidR="00F512E0" w:rsidRPr="00D856DC" w14:paraId="60D94AAF"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09B594BC" w14:textId="77777777" w:rsidR="00F512E0" w:rsidRPr="00D856DC" w:rsidRDefault="00F512E0" w:rsidP="00E57295">
            <w:pPr>
              <w:spacing w:line="240" w:lineRule="auto"/>
              <w:rPr>
                <w:color w:val="000000" w:themeColor="text1"/>
              </w:rPr>
            </w:pPr>
            <w:bookmarkStart w:id="132" w:name="_Hlk134769836"/>
            <w:bookmarkStart w:id="133" w:name="_Hlk134769674"/>
            <w:r w:rsidRPr="00D856DC">
              <w:rPr>
                <w:color w:val="000000" w:themeColor="text1"/>
              </w:rPr>
              <w:t>Aneemia</w:t>
            </w:r>
          </w:p>
        </w:tc>
        <w:tc>
          <w:tcPr>
            <w:tcW w:w="0" w:type="auto"/>
            <w:tcBorders>
              <w:top w:val="single" w:sz="4" w:space="0" w:color="000000"/>
              <w:left w:val="single" w:sz="4" w:space="0" w:color="000000"/>
              <w:bottom w:val="single" w:sz="4" w:space="0" w:color="000000"/>
              <w:right w:val="single" w:sz="4" w:space="0" w:color="000000"/>
            </w:tcBorders>
            <w:hideMark/>
          </w:tcPr>
          <w:p w14:paraId="1617941E"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219A06A0"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2CFCFA83"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00232F46"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247306D4"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0B131141" w14:textId="77777777" w:rsidR="00F512E0" w:rsidRPr="00D856DC" w:rsidRDefault="00F512E0" w:rsidP="00E57295">
            <w:pPr>
              <w:spacing w:line="240" w:lineRule="auto"/>
              <w:rPr>
                <w:color w:val="000000" w:themeColor="text1"/>
              </w:rPr>
            </w:pPr>
            <w:r w:rsidRPr="00D856DC">
              <w:rPr>
                <w:color w:val="000000" w:themeColor="text1"/>
              </w:rPr>
              <w:t>Trombotsütopeenia</w:t>
            </w:r>
          </w:p>
        </w:tc>
        <w:tc>
          <w:tcPr>
            <w:tcW w:w="0" w:type="auto"/>
            <w:tcBorders>
              <w:top w:val="single" w:sz="4" w:space="0" w:color="000000"/>
              <w:left w:val="single" w:sz="4" w:space="0" w:color="000000"/>
              <w:bottom w:val="single" w:sz="4" w:space="0" w:color="000000"/>
              <w:right w:val="single" w:sz="4" w:space="0" w:color="000000"/>
            </w:tcBorders>
            <w:hideMark/>
          </w:tcPr>
          <w:p w14:paraId="7589A37B"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3C51A0B7"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228F7036"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73D09863"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17C3C239" w14:textId="77777777" w:rsidTr="00E57295">
        <w:trPr>
          <w:trHeight w:val="200"/>
        </w:trPr>
        <w:tc>
          <w:tcPr>
            <w:tcW w:w="0" w:type="auto"/>
            <w:gridSpan w:val="5"/>
            <w:tcBorders>
              <w:top w:val="single" w:sz="4" w:space="0" w:color="000000"/>
              <w:left w:val="single" w:sz="4" w:space="0" w:color="000000"/>
              <w:bottom w:val="single" w:sz="4" w:space="0" w:color="000000"/>
              <w:right w:val="single" w:sz="4" w:space="0" w:color="000000"/>
            </w:tcBorders>
            <w:hideMark/>
          </w:tcPr>
          <w:p w14:paraId="6BD9A60A" w14:textId="77777777" w:rsidR="00F512E0" w:rsidRPr="00D856DC" w:rsidRDefault="00F512E0" w:rsidP="00E57295">
            <w:pPr>
              <w:spacing w:line="240" w:lineRule="auto"/>
              <w:rPr>
                <w:i/>
                <w:color w:val="000000" w:themeColor="text1"/>
              </w:rPr>
            </w:pPr>
            <w:r w:rsidRPr="00D856DC">
              <w:rPr>
                <w:i/>
                <w:color w:val="000000" w:themeColor="text1"/>
              </w:rPr>
              <w:t>Immuunsüsteemi häired</w:t>
            </w:r>
          </w:p>
        </w:tc>
      </w:tr>
      <w:tr w:rsidR="00F512E0" w:rsidRPr="00D856DC" w14:paraId="07CDAA35" w14:textId="77777777" w:rsidTr="00E57295">
        <w:trPr>
          <w:trHeight w:val="466"/>
        </w:trPr>
        <w:tc>
          <w:tcPr>
            <w:tcW w:w="0" w:type="auto"/>
            <w:tcBorders>
              <w:top w:val="single" w:sz="4" w:space="0" w:color="000000"/>
              <w:left w:val="single" w:sz="4" w:space="0" w:color="000000"/>
              <w:bottom w:val="single" w:sz="4" w:space="0" w:color="000000"/>
              <w:right w:val="single" w:sz="4" w:space="0" w:color="000000"/>
            </w:tcBorders>
            <w:hideMark/>
          </w:tcPr>
          <w:p w14:paraId="4BFED076" w14:textId="77777777" w:rsidR="00F512E0" w:rsidRPr="00D856DC" w:rsidRDefault="00F512E0" w:rsidP="00E57295">
            <w:pPr>
              <w:spacing w:line="240" w:lineRule="auto"/>
              <w:rPr>
                <w:color w:val="000000" w:themeColor="text1"/>
              </w:rPr>
            </w:pPr>
            <w:r w:rsidRPr="00D856DC">
              <w:rPr>
                <w:color w:val="000000" w:themeColor="text1"/>
              </w:rPr>
              <w:t>Ülitundlikkus, allergiline ödeem ja anafülaksia</w:t>
            </w:r>
          </w:p>
        </w:tc>
        <w:tc>
          <w:tcPr>
            <w:tcW w:w="0" w:type="auto"/>
            <w:tcBorders>
              <w:top w:val="single" w:sz="4" w:space="0" w:color="000000"/>
              <w:left w:val="single" w:sz="4" w:space="0" w:color="000000"/>
              <w:bottom w:val="single" w:sz="4" w:space="0" w:color="000000"/>
              <w:right w:val="single" w:sz="4" w:space="0" w:color="000000"/>
            </w:tcBorders>
            <w:hideMark/>
          </w:tcPr>
          <w:p w14:paraId="09900AD9" w14:textId="77777777" w:rsidR="00F512E0" w:rsidRPr="00D856DC" w:rsidRDefault="00F512E0" w:rsidP="00E57295">
            <w:pPr>
              <w:spacing w:line="240" w:lineRule="auto"/>
              <w:jc w:val="center"/>
              <w:rPr>
                <w:color w:val="000000" w:themeColor="text1"/>
              </w:rPr>
            </w:pPr>
            <w:r w:rsidRPr="00D856DC">
              <w:rPr>
                <w:color w:val="000000" w:themeColor="text1"/>
              </w:rPr>
              <w:t>harv</w:t>
            </w:r>
          </w:p>
        </w:tc>
        <w:tc>
          <w:tcPr>
            <w:tcW w:w="0" w:type="auto"/>
            <w:tcBorders>
              <w:top w:val="single" w:sz="4" w:space="0" w:color="000000"/>
              <w:left w:val="single" w:sz="4" w:space="0" w:color="000000"/>
              <w:bottom w:val="single" w:sz="4" w:space="0" w:color="000000"/>
              <w:right w:val="single" w:sz="4" w:space="0" w:color="000000"/>
            </w:tcBorders>
            <w:hideMark/>
          </w:tcPr>
          <w:p w14:paraId="75FCE159"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015E0E38"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tcPr>
          <w:p w14:paraId="105429A0" w14:textId="77777777" w:rsidR="00F512E0" w:rsidRPr="00D856DC" w:rsidRDefault="00F512E0" w:rsidP="00E57295">
            <w:pPr>
              <w:spacing w:line="240" w:lineRule="auto"/>
              <w:jc w:val="center"/>
              <w:rPr>
                <w:color w:val="000000" w:themeColor="text1"/>
              </w:rPr>
            </w:pPr>
            <w:r w:rsidRPr="00D856DC">
              <w:rPr>
                <w:color w:val="000000" w:themeColor="text1"/>
              </w:rPr>
              <w:t>sage</w:t>
            </w:r>
            <w:r w:rsidRPr="005850CD">
              <w:rPr>
                <w:rStyle w:val="BMSSuperscript"/>
                <w:color w:val="000000" w:themeColor="text1"/>
              </w:rPr>
              <w:t>‡</w:t>
            </w:r>
          </w:p>
        </w:tc>
      </w:tr>
      <w:tr w:rsidR="00F512E0" w:rsidRPr="00D856DC" w14:paraId="7585302D"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78077261" w14:textId="77777777" w:rsidR="00F512E0" w:rsidRPr="00D856DC" w:rsidRDefault="00F512E0" w:rsidP="00E57295">
            <w:pPr>
              <w:spacing w:line="240" w:lineRule="auto"/>
              <w:rPr>
                <w:color w:val="000000" w:themeColor="text1"/>
              </w:rPr>
            </w:pPr>
            <w:r w:rsidRPr="00D856DC">
              <w:rPr>
                <w:color w:val="000000" w:themeColor="text1"/>
              </w:rPr>
              <w:t>Sügelus</w:t>
            </w:r>
          </w:p>
        </w:tc>
        <w:tc>
          <w:tcPr>
            <w:tcW w:w="0" w:type="auto"/>
            <w:tcBorders>
              <w:top w:val="single" w:sz="4" w:space="0" w:color="000000"/>
              <w:left w:val="single" w:sz="4" w:space="0" w:color="000000"/>
              <w:bottom w:val="single" w:sz="4" w:space="0" w:color="000000"/>
              <w:right w:val="single" w:sz="4" w:space="0" w:color="000000"/>
            </w:tcBorders>
            <w:hideMark/>
          </w:tcPr>
          <w:p w14:paraId="50BBE17F"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52C696BC"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27917CB8"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tcPr>
          <w:p w14:paraId="136A7131"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5FEB5FD1"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11962437" w14:textId="77777777" w:rsidR="00F512E0" w:rsidRPr="00D856DC" w:rsidRDefault="00F512E0" w:rsidP="00E57295">
            <w:pPr>
              <w:spacing w:line="240" w:lineRule="auto"/>
              <w:rPr>
                <w:color w:val="000000" w:themeColor="text1"/>
              </w:rPr>
            </w:pPr>
            <w:r w:rsidRPr="00D856DC">
              <w:rPr>
                <w:color w:val="000000" w:themeColor="text1"/>
              </w:rPr>
              <w:t>Angioödeem</w:t>
            </w:r>
          </w:p>
        </w:tc>
        <w:tc>
          <w:tcPr>
            <w:tcW w:w="0" w:type="auto"/>
            <w:tcBorders>
              <w:top w:val="single" w:sz="4" w:space="0" w:color="000000"/>
              <w:left w:val="single" w:sz="4" w:space="0" w:color="000000"/>
              <w:bottom w:val="single" w:sz="4" w:space="0" w:color="000000"/>
              <w:right w:val="single" w:sz="4" w:space="0" w:color="000000"/>
            </w:tcBorders>
            <w:hideMark/>
          </w:tcPr>
          <w:p w14:paraId="47F7FAD1"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0F5DFD8B"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23D47A44"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29634218"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03C10ABE" w14:textId="77777777" w:rsidTr="00E57295">
        <w:trPr>
          <w:trHeight w:val="164"/>
        </w:trPr>
        <w:tc>
          <w:tcPr>
            <w:tcW w:w="0" w:type="auto"/>
            <w:gridSpan w:val="5"/>
            <w:tcBorders>
              <w:top w:val="single" w:sz="4" w:space="0" w:color="000000"/>
              <w:left w:val="single" w:sz="4" w:space="0" w:color="000000"/>
              <w:bottom w:val="single" w:sz="4" w:space="0" w:color="000000"/>
              <w:right w:val="single" w:sz="4" w:space="0" w:color="000000"/>
            </w:tcBorders>
            <w:hideMark/>
          </w:tcPr>
          <w:p w14:paraId="63C7D19B" w14:textId="77777777" w:rsidR="00F512E0" w:rsidRPr="00D856DC" w:rsidRDefault="00F512E0" w:rsidP="00E57295">
            <w:pPr>
              <w:spacing w:line="240" w:lineRule="auto"/>
              <w:rPr>
                <w:i/>
                <w:color w:val="000000" w:themeColor="text1"/>
              </w:rPr>
            </w:pPr>
            <w:r w:rsidRPr="00D856DC">
              <w:rPr>
                <w:i/>
                <w:color w:val="000000" w:themeColor="text1"/>
              </w:rPr>
              <w:t>Närvisüsteemi häired</w:t>
            </w:r>
          </w:p>
        </w:tc>
      </w:tr>
      <w:tr w:rsidR="00F512E0" w:rsidRPr="00D856DC" w14:paraId="492B9119"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1FC5CFED"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Ajuverejooks</w:t>
            </w:r>
            <w:r w:rsidRPr="00D856DC">
              <w:rPr>
                <w:color w:val="000000" w:themeColor="text1"/>
                <w:sz w:val="22"/>
                <w:szCs w:val="22"/>
                <w:vertAlign w:val="superscript"/>
                <w:lang w:val="et-EE"/>
              </w:rPr>
              <w:t>†</w:t>
            </w:r>
          </w:p>
        </w:tc>
        <w:tc>
          <w:tcPr>
            <w:tcW w:w="0" w:type="auto"/>
            <w:tcBorders>
              <w:top w:val="single" w:sz="4" w:space="0" w:color="000000"/>
              <w:left w:val="single" w:sz="4" w:space="0" w:color="000000"/>
              <w:bottom w:val="single" w:sz="4" w:space="0" w:color="000000"/>
              <w:right w:val="single" w:sz="4" w:space="0" w:color="000000"/>
            </w:tcBorders>
            <w:hideMark/>
          </w:tcPr>
          <w:p w14:paraId="02C673B8"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12520B4D"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708837F4"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harv</w:t>
            </w:r>
          </w:p>
        </w:tc>
        <w:tc>
          <w:tcPr>
            <w:tcW w:w="0" w:type="auto"/>
            <w:tcBorders>
              <w:top w:val="single" w:sz="4" w:space="0" w:color="000000"/>
              <w:left w:val="single" w:sz="4" w:space="0" w:color="000000"/>
              <w:bottom w:val="single" w:sz="4" w:space="0" w:color="000000"/>
              <w:right w:val="single" w:sz="4" w:space="0" w:color="000000"/>
            </w:tcBorders>
            <w:hideMark/>
          </w:tcPr>
          <w:p w14:paraId="34D77836"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34D80B96" w14:textId="77777777" w:rsidTr="00E57295">
        <w:trPr>
          <w:trHeight w:val="213"/>
        </w:trPr>
        <w:tc>
          <w:tcPr>
            <w:tcW w:w="0" w:type="auto"/>
            <w:gridSpan w:val="5"/>
            <w:tcBorders>
              <w:top w:val="single" w:sz="4" w:space="0" w:color="000000"/>
              <w:left w:val="single" w:sz="4" w:space="0" w:color="000000"/>
              <w:bottom w:val="single" w:sz="4" w:space="0" w:color="000000"/>
              <w:right w:val="single" w:sz="4" w:space="0" w:color="000000"/>
            </w:tcBorders>
            <w:hideMark/>
          </w:tcPr>
          <w:p w14:paraId="276A51FD" w14:textId="77777777" w:rsidR="00F512E0" w:rsidRPr="00D856DC" w:rsidRDefault="00F512E0" w:rsidP="00E57295">
            <w:pPr>
              <w:spacing w:line="240" w:lineRule="auto"/>
              <w:rPr>
                <w:i/>
                <w:color w:val="000000" w:themeColor="text1"/>
              </w:rPr>
            </w:pPr>
            <w:r w:rsidRPr="00D856DC">
              <w:rPr>
                <w:i/>
                <w:color w:val="000000" w:themeColor="text1"/>
              </w:rPr>
              <w:t>Silma kahjustused</w:t>
            </w:r>
          </w:p>
        </w:tc>
      </w:tr>
      <w:bookmarkEnd w:id="132"/>
      <w:tr w:rsidR="00F512E0" w:rsidRPr="00D856DC" w14:paraId="58177E62" w14:textId="77777777" w:rsidTr="00E57295">
        <w:trPr>
          <w:trHeight w:val="490"/>
        </w:trPr>
        <w:tc>
          <w:tcPr>
            <w:tcW w:w="0" w:type="auto"/>
            <w:tcBorders>
              <w:top w:val="single" w:sz="4" w:space="0" w:color="000000"/>
              <w:left w:val="single" w:sz="4" w:space="0" w:color="000000"/>
              <w:bottom w:val="single" w:sz="4" w:space="0" w:color="000000"/>
              <w:right w:val="single" w:sz="4" w:space="0" w:color="000000"/>
            </w:tcBorders>
            <w:hideMark/>
          </w:tcPr>
          <w:p w14:paraId="5F414791" w14:textId="77777777" w:rsidR="00F512E0" w:rsidRPr="00D856DC" w:rsidRDefault="00F512E0" w:rsidP="00E57295">
            <w:pPr>
              <w:spacing w:line="240" w:lineRule="auto"/>
              <w:rPr>
                <w:color w:val="000000" w:themeColor="text1"/>
              </w:rPr>
            </w:pPr>
            <w:r w:rsidRPr="00D856DC">
              <w:rPr>
                <w:color w:val="000000" w:themeColor="text1"/>
              </w:rPr>
              <w:t>Silmaverejooks (sh sidekesta verejooks)</w:t>
            </w:r>
          </w:p>
        </w:tc>
        <w:tc>
          <w:tcPr>
            <w:tcW w:w="0" w:type="auto"/>
            <w:tcBorders>
              <w:top w:val="single" w:sz="4" w:space="0" w:color="000000"/>
              <w:left w:val="single" w:sz="4" w:space="0" w:color="000000"/>
              <w:bottom w:val="single" w:sz="4" w:space="0" w:color="000000"/>
              <w:right w:val="single" w:sz="4" w:space="0" w:color="000000"/>
            </w:tcBorders>
            <w:hideMark/>
          </w:tcPr>
          <w:p w14:paraId="666369DA" w14:textId="77777777" w:rsidR="00F512E0" w:rsidRPr="00D856DC" w:rsidRDefault="00F512E0" w:rsidP="00E57295">
            <w:pPr>
              <w:spacing w:line="240" w:lineRule="auto"/>
              <w:jc w:val="center"/>
              <w:rPr>
                <w:color w:val="000000" w:themeColor="text1"/>
              </w:rPr>
            </w:pPr>
            <w:r w:rsidRPr="00D856DC">
              <w:rPr>
                <w:color w:val="000000" w:themeColor="text1"/>
              </w:rPr>
              <w:t>harv</w:t>
            </w:r>
          </w:p>
        </w:tc>
        <w:tc>
          <w:tcPr>
            <w:tcW w:w="0" w:type="auto"/>
            <w:tcBorders>
              <w:top w:val="single" w:sz="4" w:space="0" w:color="000000"/>
              <w:left w:val="single" w:sz="4" w:space="0" w:color="000000"/>
              <w:bottom w:val="single" w:sz="4" w:space="0" w:color="000000"/>
              <w:right w:val="single" w:sz="4" w:space="0" w:color="000000"/>
            </w:tcBorders>
            <w:hideMark/>
          </w:tcPr>
          <w:p w14:paraId="0EE0CAC8"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60D0146D"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29AC7529"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11E63174" w14:textId="77777777" w:rsidTr="00E57295">
        <w:trPr>
          <w:trHeight w:val="141"/>
        </w:trPr>
        <w:tc>
          <w:tcPr>
            <w:tcW w:w="0" w:type="auto"/>
            <w:gridSpan w:val="5"/>
            <w:tcBorders>
              <w:top w:val="single" w:sz="4" w:space="0" w:color="000000"/>
              <w:left w:val="single" w:sz="4" w:space="0" w:color="000000"/>
              <w:bottom w:val="single" w:sz="4" w:space="0" w:color="000000"/>
              <w:right w:val="single" w:sz="4" w:space="0" w:color="000000"/>
            </w:tcBorders>
            <w:hideMark/>
          </w:tcPr>
          <w:p w14:paraId="1858634D" w14:textId="77777777" w:rsidR="00F512E0" w:rsidRPr="00D856DC" w:rsidRDefault="00F512E0" w:rsidP="00E57295">
            <w:pPr>
              <w:spacing w:line="240" w:lineRule="auto"/>
              <w:rPr>
                <w:i/>
                <w:color w:val="000000" w:themeColor="text1"/>
              </w:rPr>
            </w:pPr>
            <w:r w:rsidRPr="00D856DC">
              <w:rPr>
                <w:i/>
                <w:color w:val="000000" w:themeColor="text1"/>
              </w:rPr>
              <w:t>Vaskulaarsed häired</w:t>
            </w:r>
          </w:p>
        </w:tc>
      </w:tr>
      <w:tr w:rsidR="00F512E0" w:rsidRPr="00D856DC" w14:paraId="1E6C914D"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4703F69F" w14:textId="77777777" w:rsidR="00F512E0" w:rsidRPr="00D856DC" w:rsidRDefault="00F512E0" w:rsidP="00E57295">
            <w:pPr>
              <w:spacing w:line="240" w:lineRule="auto"/>
              <w:rPr>
                <w:color w:val="000000" w:themeColor="text1"/>
              </w:rPr>
            </w:pPr>
            <w:r w:rsidRPr="00D856DC">
              <w:rPr>
                <w:color w:val="000000" w:themeColor="text1"/>
              </w:rPr>
              <w:t>Verejooks, hematoom</w:t>
            </w:r>
          </w:p>
        </w:tc>
        <w:tc>
          <w:tcPr>
            <w:tcW w:w="0" w:type="auto"/>
            <w:tcBorders>
              <w:top w:val="single" w:sz="4" w:space="0" w:color="000000"/>
              <w:left w:val="single" w:sz="4" w:space="0" w:color="000000"/>
              <w:bottom w:val="single" w:sz="4" w:space="0" w:color="000000"/>
              <w:right w:val="single" w:sz="4" w:space="0" w:color="000000"/>
            </w:tcBorders>
            <w:hideMark/>
          </w:tcPr>
          <w:p w14:paraId="7E191689"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238291BD"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631DBED3"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072E8337"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2FA4FDE6" w14:textId="77777777" w:rsidTr="00E57295">
        <w:trPr>
          <w:trHeight w:val="740"/>
        </w:trPr>
        <w:tc>
          <w:tcPr>
            <w:tcW w:w="0" w:type="auto"/>
            <w:tcBorders>
              <w:top w:val="single" w:sz="4" w:space="0" w:color="000000"/>
              <w:left w:val="single" w:sz="4" w:space="0" w:color="000000"/>
              <w:bottom w:val="single" w:sz="4" w:space="0" w:color="000000"/>
              <w:right w:val="single" w:sz="4" w:space="0" w:color="000000"/>
            </w:tcBorders>
            <w:hideMark/>
          </w:tcPr>
          <w:p w14:paraId="460EF2EA" w14:textId="77777777" w:rsidR="00F512E0" w:rsidRPr="00D856DC" w:rsidRDefault="00F512E0" w:rsidP="00E57295">
            <w:pPr>
              <w:spacing w:line="240" w:lineRule="auto"/>
              <w:rPr>
                <w:color w:val="000000" w:themeColor="text1"/>
              </w:rPr>
            </w:pPr>
            <w:r w:rsidRPr="00D856DC">
              <w:rPr>
                <w:color w:val="000000" w:themeColor="text1"/>
              </w:rPr>
              <w:t>Hüpotensioon (sh protseduuriga seotud hüpotensioon)</w:t>
            </w:r>
          </w:p>
        </w:tc>
        <w:tc>
          <w:tcPr>
            <w:tcW w:w="0" w:type="auto"/>
            <w:tcBorders>
              <w:top w:val="single" w:sz="4" w:space="0" w:color="000000"/>
              <w:left w:val="single" w:sz="4" w:space="0" w:color="000000"/>
              <w:bottom w:val="single" w:sz="4" w:space="0" w:color="000000"/>
              <w:right w:val="single" w:sz="4" w:space="0" w:color="000000"/>
            </w:tcBorders>
            <w:hideMark/>
          </w:tcPr>
          <w:p w14:paraId="4689E0D6"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328345D0"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711A0EC2"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0FB50C49"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202533D3"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67AD2EED" w14:textId="77777777" w:rsidR="00F512E0" w:rsidRPr="00D856DC" w:rsidRDefault="00F512E0" w:rsidP="00E57295">
            <w:pPr>
              <w:spacing w:line="240" w:lineRule="auto"/>
              <w:rPr>
                <w:color w:val="000000" w:themeColor="text1"/>
              </w:rPr>
            </w:pPr>
            <w:r w:rsidRPr="00D856DC">
              <w:rPr>
                <w:color w:val="000000" w:themeColor="text1"/>
              </w:rPr>
              <w:t>Intraabdominaalne verejooks</w:t>
            </w:r>
          </w:p>
        </w:tc>
        <w:tc>
          <w:tcPr>
            <w:tcW w:w="0" w:type="auto"/>
            <w:tcBorders>
              <w:top w:val="single" w:sz="4" w:space="0" w:color="000000"/>
              <w:left w:val="single" w:sz="4" w:space="0" w:color="000000"/>
              <w:bottom w:val="single" w:sz="4" w:space="0" w:color="000000"/>
              <w:right w:val="single" w:sz="4" w:space="0" w:color="000000"/>
            </w:tcBorders>
            <w:hideMark/>
          </w:tcPr>
          <w:p w14:paraId="79EE3A26"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4339ADE7"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16D1588D"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783EE6B2"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534FA953" w14:textId="77777777" w:rsidTr="00E57295">
        <w:trPr>
          <w:trHeight w:val="273"/>
        </w:trPr>
        <w:tc>
          <w:tcPr>
            <w:tcW w:w="0" w:type="auto"/>
            <w:gridSpan w:val="5"/>
            <w:tcBorders>
              <w:top w:val="single" w:sz="4" w:space="0" w:color="000000"/>
              <w:left w:val="single" w:sz="4" w:space="0" w:color="000000"/>
              <w:bottom w:val="single" w:sz="4" w:space="0" w:color="000000"/>
              <w:right w:val="single" w:sz="4" w:space="0" w:color="000000"/>
            </w:tcBorders>
            <w:hideMark/>
          </w:tcPr>
          <w:p w14:paraId="4E41F48D" w14:textId="77777777" w:rsidR="00F512E0" w:rsidRPr="00D856DC" w:rsidRDefault="00F512E0" w:rsidP="00E57295">
            <w:pPr>
              <w:spacing w:line="240" w:lineRule="auto"/>
              <w:rPr>
                <w:i/>
                <w:color w:val="000000" w:themeColor="text1"/>
              </w:rPr>
            </w:pPr>
            <w:bookmarkStart w:id="134" w:name="_Hlk134770006"/>
            <w:r w:rsidRPr="00D856DC">
              <w:rPr>
                <w:i/>
                <w:color w:val="000000" w:themeColor="text1"/>
              </w:rPr>
              <w:t>Respiratoorsed, rindkere ja mediastiinumi häired</w:t>
            </w:r>
          </w:p>
        </w:tc>
      </w:tr>
      <w:tr w:rsidR="00F512E0" w:rsidRPr="00D856DC" w14:paraId="414165F8" w14:textId="77777777" w:rsidTr="00E57295">
        <w:trPr>
          <w:trHeight w:val="242"/>
        </w:trPr>
        <w:tc>
          <w:tcPr>
            <w:tcW w:w="0" w:type="auto"/>
            <w:tcBorders>
              <w:top w:val="single" w:sz="4" w:space="0" w:color="000000"/>
              <w:left w:val="single" w:sz="4" w:space="0" w:color="000000"/>
              <w:bottom w:val="single" w:sz="4" w:space="0" w:color="000000"/>
              <w:right w:val="single" w:sz="4" w:space="0" w:color="000000"/>
            </w:tcBorders>
            <w:hideMark/>
          </w:tcPr>
          <w:p w14:paraId="321FC8C5" w14:textId="77777777" w:rsidR="00F512E0" w:rsidRPr="00D856DC" w:rsidRDefault="00F512E0" w:rsidP="00E57295">
            <w:pPr>
              <w:spacing w:line="240" w:lineRule="auto"/>
              <w:rPr>
                <w:color w:val="000000" w:themeColor="text1"/>
              </w:rPr>
            </w:pPr>
            <w:r w:rsidRPr="00D856DC">
              <w:rPr>
                <w:color w:val="000000" w:themeColor="text1"/>
              </w:rPr>
              <w:t>Ninaverejooks</w:t>
            </w:r>
          </w:p>
        </w:tc>
        <w:tc>
          <w:tcPr>
            <w:tcW w:w="0" w:type="auto"/>
            <w:tcBorders>
              <w:top w:val="single" w:sz="4" w:space="0" w:color="000000"/>
              <w:left w:val="single" w:sz="4" w:space="0" w:color="000000"/>
              <w:bottom w:val="single" w:sz="4" w:space="0" w:color="000000"/>
              <w:right w:val="single" w:sz="4" w:space="0" w:color="000000"/>
            </w:tcBorders>
            <w:hideMark/>
          </w:tcPr>
          <w:p w14:paraId="0865EB76"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4906C2B1" w14:textId="77777777" w:rsidR="00F512E0" w:rsidRPr="00D856DC" w:rsidRDefault="00F512E0" w:rsidP="00E57295">
            <w:pPr>
              <w:spacing w:line="240" w:lineRule="auto"/>
              <w:ind w:firstLine="34"/>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2367DC51" w14:textId="77777777" w:rsidR="00F512E0" w:rsidRPr="00D856DC" w:rsidRDefault="00F512E0" w:rsidP="00E57295">
            <w:pPr>
              <w:spacing w:line="240" w:lineRule="auto"/>
              <w:ind w:firstLine="34"/>
              <w:jc w:val="center"/>
              <w:rPr>
                <w:rFonts w:eastAsia="MS Mincho"/>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627BC4FF" w14:textId="77777777" w:rsidR="00F512E0" w:rsidRPr="00D856DC" w:rsidRDefault="00F512E0" w:rsidP="00E57295">
            <w:pPr>
              <w:spacing w:line="240" w:lineRule="auto"/>
              <w:ind w:firstLine="34"/>
              <w:jc w:val="center"/>
              <w:rPr>
                <w:color w:val="000000" w:themeColor="text1"/>
              </w:rPr>
            </w:pPr>
            <w:r w:rsidRPr="00D856DC">
              <w:rPr>
                <w:color w:val="000000" w:themeColor="text1"/>
              </w:rPr>
              <w:t>väga sage</w:t>
            </w:r>
          </w:p>
        </w:tc>
      </w:tr>
      <w:tr w:rsidR="00F512E0" w:rsidRPr="00D856DC" w14:paraId="47735D47"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04F1B430" w14:textId="77777777" w:rsidR="00F512E0" w:rsidRPr="00D856DC" w:rsidRDefault="00F512E0" w:rsidP="00E57295">
            <w:pPr>
              <w:spacing w:line="240" w:lineRule="auto"/>
              <w:rPr>
                <w:color w:val="000000" w:themeColor="text1"/>
              </w:rPr>
            </w:pPr>
            <w:r w:rsidRPr="00D856DC">
              <w:rPr>
                <w:color w:val="000000" w:themeColor="text1"/>
                <w:szCs w:val="22"/>
              </w:rPr>
              <w:t>Veriköha</w:t>
            </w:r>
          </w:p>
        </w:tc>
        <w:tc>
          <w:tcPr>
            <w:tcW w:w="0" w:type="auto"/>
            <w:tcBorders>
              <w:top w:val="single" w:sz="4" w:space="0" w:color="000000"/>
              <w:left w:val="single" w:sz="4" w:space="0" w:color="000000"/>
              <w:bottom w:val="single" w:sz="4" w:space="0" w:color="000000"/>
              <w:right w:val="single" w:sz="4" w:space="0" w:color="000000"/>
            </w:tcBorders>
            <w:hideMark/>
          </w:tcPr>
          <w:p w14:paraId="479A47CA" w14:textId="77777777" w:rsidR="00F512E0" w:rsidRPr="00D856DC" w:rsidRDefault="00F512E0" w:rsidP="00E57295">
            <w:pPr>
              <w:spacing w:line="240" w:lineRule="auto"/>
              <w:jc w:val="center"/>
              <w:rPr>
                <w:color w:val="000000" w:themeColor="text1"/>
              </w:rPr>
            </w:pPr>
            <w:r w:rsidRPr="00D856DC">
              <w:rPr>
                <w:color w:val="000000" w:themeColor="text1"/>
              </w:rPr>
              <w:t>harv</w:t>
            </w:r>
          </w:p>
        </w:tc>
        <w:tc>
          <w:tcPr>
            <w:tcW w:w="0" w:type="auto"/>
            <w:tcBorders>
              <w:top w:val="single" w:sz="4" w:space="0" w:color="000000"/>
              <w:left w:val="single" w:sz="4" w:space="0" w:color="000000"/>
              <w:bottom w:val="single" w:sz="4" w:space="0" w:color="000000"/>
              <w:right w:val="single" w:sz="4" w:space="0" w:color="000000"/>
            </w:tcBorders>
            <w:hideMark/>
          </w:tcPr>
          <w:p w14:paraId="04C0ECA0"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78425A3D"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248CC522"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6E23D9DF"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2FCE41EA" w14:textId="77777777" w:rsidR="00F512E0" w:rsidRPr="00D856DC" w:rsidRDefault="00F512E0" w:rsidP="00E57295">
            <w:pPr>
              <w:widowControl w:val="0"/>
              <w:spacing w:line="240" w:lineRule="auto"/>
              <w:rPr>
                <w:color w:val="000000" w:themeColor="text1"/>
              </w:rPr>
            </w:pPr>
            <w:r w:rsidRPr="00D856DC">
              <w:rPr>
                <w:color w:val="000000" w:themeColor="text1"/>
              </w:rPr>
              <w:t>Hingamisteede verejooks</w:t>
            </w:r>
          </w:p>
        </w:tc>
        <w:tc>
          <w:tcPr>
            <w:tcW w:w="0" w:type="auto"/>
            <w:tcBorders>
              <w:top w:val="single" w:sz="4" w:space="0" w:color="000000"/>
              <w:left w:val="single" w:sz="4" w:space="0" w:color="000000"/>
              <w:bottom w:val="single" w:sz="4" w:space="0" w:color="000000"/>
              <w:right w:val="single" w:sz="4" w:space="0" w:color="000000"/>
            </w:tcBorders>
            <w:hideMark/>
          </w:tcPr>
          <w:p w14:paraId="16C36EAC" w14:textId="77777777" w:rsidR="00F512E0" w:rsidRPr="00D856DC" w:rsidRDefault="00F512E0" w:rsidP="00E57295">
            <w:pPr>
              <w:widowControl w:val="0"/>
              <w:spacing w:line="240" w:lineRule="auto"/>
              <w:jc w:val="center"/>
              <w:rPr>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62798CF5" w14:textId="77777777" w:rsidR="00F512E0" w:rsidRPr="00D856DC" w:rsidRDefault="00F512E0" w:rsidP="00E57295">
            <w:pPr>
              <w:widowControl w:val="0"/>
              <w:spacing w:line="240" w:lineRule="auto"/>
              <w:jc w:val="center"/>
              <w:rPr>
                <w:color w:val="000000" w:themeColor="text1"/>
              </w:rPr>
            </w:pPr>
            <w:r w:rsidRPr="00D856DC">
              <w:rPr>
                <w:color w:val="000000" w:themeColor="text1"/>
              </w:rPr>
              <w:t>harv</w:t>
            </w:r>
          </w:p>
        </w:tc>
        <w:tc>
          <w:tcPr>
            <w:tcW w:w="0" w:type="auto"/>
            <w:tcBorders>
              <w:top w:val="single" w:sz="4" w:space="0" w:color="000000"/>
              <w:left w:val="single" w:sz="4" w:space="0" w:color="000000"/>
              <w:bottom w:val="single" w:sz="4" w:space="0" w:color="000000"/>
              <w:right w:val="single" w:sz="4" w:space="0" w:color="000000"/>
            </w:tcBorders>
            <w:hideMark/>
          </w:tcPr>
          <w:p w14:paraId="6C216FFD" w14:textId="77777777" w:rsidR="00F512E0" w:rsidRPr="00D856DC" w:rsidRDefault="00F512E0" w:rsidP="00E57295">
            <w:pPr>
              <w:widowControl w:val="0"/>
              <w:spacing w:line="240" w:lineRule="auto"/>
              <w:jc w:val="center"/>
              <w:rPr>
                <w:rFonts w:eastAsia="MS Mincho"/>
                <w:color w:val="000000" w:themeColor="text1"/>
              </w:rPr>
            </w:pPr>
            <w:r w:rsidRPr="00D856DC">
              <w:rPr>
                <w:color w:val="000000" w:themeColor="text1"/>
              </w:rPr>
              <w:t>harv</w:t>
            </w:r>
          </w:p>
        </w:tc>
        <w:tc>
          <w:tcPr>
            <w:tcW w:w="0" w:type="auto"/>
            <w:tcBorders>
              <w:top w:val="single" w:sz="4" w:space="0" w:color="000000"/>
              <w:left w:val="single" w:sz="4" w:space="0" w:color="000000"/>
              <w:bottom w:val="single" w:sz="4" w:space="0" w:color="000000"/>
              <w:right w:val="single" w:sz="4" w:space="0" w:color="000000"/>
            </w:tcBorders>
            <w:hideMark/>
          </w:tcPr>
          <w:p w14:paraId="59D226B5" w14:textId="77777777" w:rsidR="00F512E0" w:rsidRPr="00D856DC" w:rsidRDefault="00F512E0" w:rsidP="00E57295">
            <w:pPr>
              <w:widowControl w:val="0"/>
              <w:spacing w:line="240" w:lineRule="auto"/>
              <w:jc w:val="center"/>
              <w:rPr>
                <w:color w:val="000000" w:themeColor="text1"/>
              </w:rPr>
            </w:pPr>
            <w:r w:rsidRPr="00D856DC">
              <w:rPr>
                <w:color w:val="000000" w:themeColor="text1"/>
              </w:rPr>
              <w:t>teadmata</w:t>
            </w:r>
          </w:p>
        </w:tc>
      </w:tr>
      <w:tr w:rsidR="00F512E0" w:rsidRPr="00D856DC" w14:paraId="37CC68B1" w14:textId="77777777" w:rsidTr="00E57295">
        <w:trPr>
          <w:trHeight w:val="192"/>
        </w:trPr>
        <w:tc>
          <w:tcPr>
            <w:tcW w:w="0" w:type="auto"/>
            <w:gridSpan w:val="5"/>
            <w:tcBorders>
              <w:top w:val="single" w:sz="4" w:space="0" w:color="000000"/>
              <w:left w:val="single" w:sz="4" w:space="0" w:color="000000"/>
              <w:bottom w:val="single" w:sz="4" w:space="0" w:color="000000"/>
              <w:right w:val="single" w:sz="4" w:space="0" w:color="000000"/>
            </w:tcBorders>
            <w:hideMark/>
          </w:tcPr>
          <w:p w14:paraId="706A4455" w14:textId="77777777" w:rsidR="00F512E0" w:rsidRPr="00D856DC" w:rsidRDefault="00F512E0" w:rsidP="00E57295">
            <w:pPr>
              <w:spacing w:line="240" w:lineRule="auto"/>
              <w:rPr>
                <w:i/>
                <w:color w:val="000000" w:themeColor="text1"/>
              </w:rPr>
            </w:pPr>
            <w:r w:rsidRPr="00D856DC">
              <w:rPr>
                <w:i/>
                <w:color w:val="000000" w:themeColor="text1"/>
              </w:rPr>
              <w:t>Seedetrakti häired</w:t>
            </w:r>
          </w:p>
        </w:tc>
      </w:tr>
      <w:tr w:rsidR="00F512E0" w:rsidRPr="00D856DC" w14:paraId="25E654E8"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37D912DC" w14:textId="77777777" w:rsidR="00F512E0" w:rsidRPr="00D856DC" w:rsidRDefault="00F512E0" w:rsidP="00E57295">
            <w:pPr>
              <w:spacing w:line="240" w:lineRule="auto"/>
              <w:rPr>
                <w:color w:val="000000" w:themeColor="text1"/>
              </w:rPr>
            </w:pPr>
            <w:r w:rsidRPr="00D856DC">
              <w:rPr>
                <w:color w:val="000000" w:themeColor="text1"/>
              </w:rPr>
              <w:t>Iiveldus</w:t>
            </w:r>
          </w:p>
        </w:tc>
        <w:tc>
          <w:tcPr>
            <w:tcW w:w="0" w:type="auto"/>
            <w:tcBorders>
              <w:top w:val="single" w:sz="4" w:space="0" w:color="000000"/>
              <w:left w:val="single" w:sz="4" w:space="0" w:color="000000"/>
              <w:bottom w:val="single" w:sz="4" w:space="0" w:color="000000"/>
              <w:right w:val="single" w:sz="4" w:space="0" w:color="000000"/>
            </w:tcBorders>
            <w:hideMark/>
          </w:tcPr>
          <w:p w14:paraId="1DB5637B"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52B62C31"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31CA2AB8"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33D5A34B"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5C034EBF"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105407E6" w14:textId="77777777" w:rsidR="00F512E0" w:rsidRPr="00D856DC" w:rsidRDefault="00F512E0" w:rsidP="00E57295">
            <w:pPr>
              <w:spacing w:line="240" w:lineRule="auto"/>
              <w:rPr>
                <w:color w:val="000000" w:themeColor="text1"/>
              </w:rPr>
            </w:pPr>
            <w:r w:rsidRPr="00D856DC">
              <w:rPr>
                <w:color w:val="000000" w:themeColor="text1"/>
              </w:rPr>
              <w:t>Seedetrakti verejooks</w:t>
            </w:r>
          </w:p>
        </w:tc>
        <w:tc>
          <w:tcPr>
            <w:tcW w:w="0" w:type="auto"/>
            <w:tcBorders>
              <w:top w:val="single" w:sz="4" w:space="0" w:color="000000"/>
              <w:left w:val="single" w:sz="4" w:space="0" w:color="000000"/>
              <w:bottom w:val="single" w:sz="4" w:space="0" w:color="000000"/>
              <w:right w:val="single" w:sz="4" w:space="0" w:color="000000"/>
            </w:tcBorders>
            <w:hideMark/>
          </w:tcPr>
          <w:p w14:paraId="02BFBE34"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10F0747C"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73B1773D"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7A3846DC"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44508C62"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05F0D3BA" w14:textId="77777777" w:rsidR="00F512E0" w:rsidRPr="00D856DC" w:rsidRDefault="00F512E0" w:rsidP="00E57295">
            <w:pPr>
              <w:spacing w:line="240" w:lineRule="auto"/>
              <w:rPr>
                <w:color w:val="000000" w:themeColor="text1"/>
              </w:rPr>
            </w:pPr>
            <w:r w:rsidRPr="00D856DC">
              <w:rPr>
                <w:color w:val="000000" w:themeColor="text1"/>
              </w:rPr>
              <w:t>Hemorroidide veritsus</w:t>
            </w:r>
          </w:p>
        </w:tc>
        <w:tc>
          <w:tcPr>
            <w:tcW w:w="0" w:type="auto"/>
            <w:tcBorders>
              <w:top w:val="single" w:sz="4" w:space="0" w:color="000000"/>
              <w:left w:val="single" w:sz="4" w:space="0" w:color="000000"/>
              <w:bottom w:val="single" w:sz="4" w:space="0" w:color="000000"/>
              <w:right w:val="single" w:sz="4" w:space="0" w:color="000000"/>
            </w:tcBorders>
            <w:hideMark/>
          </w:tcPr>
          <w:p w14:paraId="02F72DFD"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5FABE4DA"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607763E6"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5F406431"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27C4E32A"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61266A9C" w14:textId="77777777" w:rsidR="00F512E0" w:rsidRPr="00D856DC" w:rsidRDefault="00F512E0" w:rsidP="00E57295">
            <w:pPr>
              <w:spacing w:line="240" w:lineRule="auto"/>
              <w:rPr>
                <w:color w:val="000000" w:themeColor="text1"/>
              </w:rPr>
            </w:pPr>
            <w:r w:rsidRPr="00D856DC">
              <w:rPr>
                <w:color w:val="000000" w:themeColor="text1"/>
              </w:rPr>
              <w:t>Suu verejooks</w:t>
            </w:r>
          </w:p>
        </w:tc>
        <w:tc>
          <w:tcPr>
            <w:tcW w:w="0" w:type="auto"/>
            <w:tcBorders>
              <w:top w:val="single" w:sz="4" w:space="0" w:color="000000"/>
              <w:left w:val="single" w:sz="4" w:space="0" w:color="000000"/>
              <w:bottom w:val="single" w:sz="4" w:space="0" w:color="000000"/>
              <w:right w:val="single" w:sz="4" w:space="0" w:color="000000"/>
            </w:tcBorders>
            <w:hideMark/>
          </w:tcPr>
          <w:p w14:paraId="19D4C8CD"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13282A0E"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06E21CCD"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2B77A36A"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1384DA73"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474B8AF0" w14:textId="77777777" w:rsidR="00F512E0" w:rsidRPr="00D856DC" w:rsidRDefault="00F512E0" w:rsidP="00E57295">
            <w:pPr>
              <w:spacing w:line="240" w:lineRule="auto"/>
              <w:rPr>
                <w:rFonts w:eastAsia="MS Mincho"/>
                <w:color w:val="000000" w:themeColor="text1"/>
              </w:rPr>
            </w:pPr>
            <w:r w:rsidRPr="00D856DC">
              <w:rPr>
                <w:rFonts w:eastAsia="MS Mincho"/>
                <w:noProof/>
                <w:color w:val="000000" w:themeColor="text1"/>
                <w:szCs w:val="22"/>
              </w:rPr>
              <w:t>Hematotseesia</w:t>
            </w:r>
          </w:p>
        </w:tc>
        <w:tc>
          <w:tcPr>
            <w:tcW w:w="0" w:type="auto"/>
            <w:tcBorders>
              <w:top w:val="single" w:sz="4" w:space="0" w:color="000000"/>
              <w:left w:val="single" w:sz="4" w:space="0" w:color="000000"/>
              <w:bottom w:val="single" w:sz="4" w:space="0" w:color="000000"/>
              <w:right w:val="single" w:sz="4" w:space="0" w:color="000000"/>
            </w:tcBorders>
            <w:hideMark/>
          </w:tcPr>
          <w:p w14:paraId="381DFA5F"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711AD88A"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2DF211A8"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3A9C26AF"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56C1C746" w14:textId="77777777" w:rsidTr="00E57295">
        <w:trPr>
          <w:trHeight w:val="490"/>
        </w:trPr>
        <w:tc>
          <w:tcPr>
            <w:tcW w:w="0" w:type="auto"/>
            <w:tcBorders>
              <w:top w:val="single" w:sz="4" w:space="0" w:color="000000"/>
              <w:left w:val="single" w:sz="4" w:space="0" w:color="000000"/>
              <w:bottom w:val="single" w:sz="4" w:space="0" w:color="000000"/>
              <w:right w:val="single" w:sz="4" w:space="0" w:color="000000"/>
            </w:tcBorders>
            <w:hideMark/>
          </w:tcPr>
          <w:p w14:paraId="6ABD1D34" w14:textId="77777777" w:rsidR="00F512E0" w:rsidRPr="00D856DC" w:rsidRDefault="00F512E0" w:rsidP="00E57295">
            <w:pPr>
              <w:spacing w:line="240" w:lineRule="auto"/>
              <w:rPr>
                <w:color w:val="000000" w:themeColor="text1"/>
              </w:rPr>
            </w:pPr>
            <w:r w:rsidRPr="00D856DC">
              <w:rPr>
                <w:color w:val="000000" w:themeColor="text1"/>
                <w:szCs w:val="22"/>
              </w:rPr>
              <w:t>Pärasooleverejooks, igemete veritsemine</w:t>
            </w:r>
          </w:p>
        </w:tc>
        <w:tc>
          <w:tcPr>
            <w:tcW w:w="0" w:type="auto"/>
            <w:tcBorders>
              <w:top w:val="single" w:sz="4" w:space="0" w:color="000000"/>
              <w:left w:val="single" w:sz="4" w:space="0" w:color="000000"/>
              <w:bottom w:val="single" w:sz="4" w:space="0" w:color="000000"/>
              <w:right w:val="single" w:sz="4" w:space="0" w:color="000000"/>
            </w:tcBorders>
            <w:hideMark/>
          </w:tcPr>
          <w:p w14:paraId="74165344" w14:textId="77777777" w:rsidR="00F512E0" w:rsidRPr="00D856DC" w:rsidRDefault="00F512E0" w:rsidP="00E57295">
            <w:pPr>
              <w:spacing w:line="240" w:lineRule="auto"/>
              <w:jc w:val="center"/>
              <w:rPr>
                <w:color w:val="000000" w:themeColor="text1"/>
              </w:rPr>
            </w:pPr>
            <w:r w:rsidRPr="00D856DC">
              <w:rPr>
                <w:color w:val="000000" w:themeColor="text1"/>
              </w:rPr>
              <w:t>harv</w:t>
            </w:r>
          </w:p>
        </w:tc>
        <w:tc>
          <w:tcPr>
            <w:tcW w:w="0" w:type="auto"/>
            <w:tcBorders>
              <w:top w:val="single" w:sz="4" w:space="0" w:color="000000"/>
              <w:left w:val="single" w:sz="4" w:space="0" w:color="000000"/>
              <w:bottom w:val="single" w:sz="4" w:space="0" w:color="000000"/>
              <w:right w:val="single" w:sz="4" w:space="0" w:color="000000"/>
            </w:tcBorders>
            <w:hideMark/>
          </w:tcPr>
          <w:p w14:paraId="17854FD1"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7053BEFE"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57D30DB5"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213023B9" w14:textId="77777777" w:rsidTr="00E57295">
        <w:trPr>
          <w:trHeight w:val="220"/>
        </w:trPr>
        <w:tc>
          <w:tcPr>
            <w:tcW w:w="0" w:type="auto"/>
            <w:tcBorders>
              <w:top w:val="single" w:sz="4" w:space="0" w:color="000000"/>
              <w:left w:val="single" w:sz="4" w:space="0" w:color="000000"/>
              <w:bottom w:val="single" w:sz="4" w:space="0" w:color="000000"/>
              <w:right w:val="single" w:sz="4" w:space="0" w:color="000000"/>
            </w:tcBorders>
            <w:hideMark/>
          </w:tcPr>
          <w:p w14:paraId="63069F32" w14:textId="77777777" w:rsidR="00F512E0" w:rsidRPr="00D856DC" w:rsidRDefault="00F512E0" w:rsidP="00E57295">
            <w:pPr>
              <w:spacing w:line="240" w:lineRule="auto"/>
              <w:rPr>
                <w:color w:val="000000" w:themeColor="text1"/>
              </w:rPr>
            </w:pPr>
            <w:r w:rsidRPr="00D856DC">
              <w:rPr>
                <w:color w:val="000000" w:themeColor="text1"/>
              </w:rPr>
              <w:t>Retroperitoneaalne verejooks</w:t>
            </w:r>
          </w:p>
        </w:tc>
        <w:tc>
          <w:tcPr>
            <w:tcW w:w="0" w:type="auto"/>
            <w:tcBorders>
              <w:top w:val="single" w:sz="4" w:space="0" w:color="000000"/>
              <w:left w:val="single" w:sz="4" w:space="0" w:color="000000"/>
              <w:bottom w:val="single" w:sz="4" w:space="0" w:color="000000"/>
              <w:right w:val="single" w:sz="4" w:space="0" w:color="000000"/>
            </w:tcBorders>
            <w:hideMark/>
          </w:tcPr>
          <w:p w14:paraId="1016280B"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3D0AF088" w14:textId="77777777" w:rsidR="00F512E0" w:rsidRPr="00D856DC" w:rsidRDefault="00F512E0" w:rsidP="00E57295">
            <w:pPr>
              <w:spacing w:line="240" w:lineRule="auto"/>
              <w:jc w:val="center"/>
              <w:rPr>
                <w:color w:val="000000" w:themeColor="text1"/>
              </w:rPr>
            </w:pPr>
            <w:r w:rsidRPr="00D856DC">
              <w:rPr>
                <w:color w:val="000000" w:themeColor="text1"/>
              </w:rPr>
              <w:t>harv</w:t>
            </w:r>
          </w:p>
        </w:tc>
        <w:tc>
          <w:tcPr>
            <w:tcW w:w="0" w:type="auto"/>
            <w:tcBorders>
              <w:top w:val="single" w:sz="4" w:space="0" w:color="000000"/>
              <w:left w:val="single" w:sz="4" w:space="0" w:color="000000"/>
              <w:bottom w:val="single" w:sz="4" w:space="0" w:color="000000"/>
              <w:right w:val="single" w:sz="4" w:space="0" w:color="000000"/>
            </w:tcBorders>
            <w:hideMark/>
          </w:tcPr>
          <w:p w14:paraId="67BA76A2"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77660DE6"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2F8EF617" w14:textId="77777777" w:rsidTr="00E57295">
        <w:trPr>
          <w:trHeight w:val="252"/>
        </w:trPr>
        <w:tc>
          <w:tcPr>
            <w:tcW w:w="0" w:type="auto"/>
            <w:gridSpan w:val="5"/>
            <w:tcBorders>
              <w:top w:val="single" w:sz="4" w:space="0" w:color="000000"/>
              <w:left w:val="single" w:sz="4" w:space="0" w:color="000000"/>
              <w:bottom w:val="single" w:sz="4" w:space="0" w:color="000000"/>
              <w:right w:val="single" w:sz="4" w:space="0" w:color="000000"/>
            </w:tcBorders>
            <w:hideMark/>
          </w:tcPr>
          <w:p w14:paraId="4ED72ABA" w14:textId="77777777" w:rsidR="00F512E0" w:rsidRPr="00D856DC" w:rsidRDefault="00F512E0" w:rsidP="00E57295">
            <w:pPr>
              <w:spacing w:line="240" w:lineRule="auto"/>
              <w:rPr>
                <w:i/>
                <w:color w:val="000000" w:themeColor="text1"/>
              </w:rPr>
            </w:pPr>
            <w:r w:rsidRPr="00D856DC">
              <w:rPr>
                <w:i/>
                <w:color w:val="000000" w:themeColor="text1"/>
              </w:rPr>
              <w:t>Maksa ja sapiteede häired</w:t>
            </w:r>
          </w:p>
        </w:tc>
      </w:tr>
      <w:tr w:rsidR="00F512E0" w:rsidRPr="00D856DC" w14:paraId="23DA9A89" w14:textId="77777777" w:rsidTr="00E57295">
        <w:trPr>
          <w:trHeight w:val="2206"/>
        </w:trPr>
        <w:tc>
          <w:tcPr>
            <w:tcW w:w="0" w:type="auto"/>
            <w:tcBorders>
              <w:top w:val="single" w:sz="4" w:space="0" w:color="000000"/>
              <w:left w:val="single" w:sz="4" w:space="0" w:color="000000"/>
              <w:bottom w:val="single" w:sz="4" w:space="0" w:color="000000"/>
              <w:right w:val="single" w:sz="4" w:space="0" w:color="000000"/>
            </w:tcBorders>
            <w:hideMark/>
          </w:tcPr>
          <w:p w14:paraId="1A83A600" w14:textId="77777777" w:rsidR="00F512E0" w:rsidRPr="00D856DC" w:rsidRDefault="00F512E0" w:rsidP="00E57295">
            <w:pPr>
              <w:spacing w:line="240" w:lineRule="auto"/>
              <w:rPr>
                <w:color w:val="000000" w:themeColor="text1"/>
              </w:rPr>
            </w:pPr>
            <w:r w:rsidRPr="00D856DC">
              <w:rPr>
                <w:color w:val="000000" w:themeColor="text1"/>
              </w:rPr>
              <w:t>Kõrvalekalded maksafunktsiooni analüüsides, aspartaadi aminotransferaasi aktiivsuse suurenemine, vere alkaalse fosfataasi aktiivsuse suurenemine, vere bilirubiinisisalduse suurenemine</w:t>
            </w:r>
          </w:p>
        </w:tc>
        <w:tc>
          <w:tcPr>
            <w:tcW w:w="0" w:type="auto"/>
            <w:tcBorders>
              <w:top w:val="single" w:sz="4" w:space="0" w:color="000000"/>
              <w:left w:val="single" w:sz="4" w:space="0" w:color="000000"/>
              <w:bottom w:val="single" w:sz="4" w:space="0" w:color="000000"/>
              <w:right w:val="single" w:sz="4" w:space="0" w:color="000000"/>
            </w:tcBorders>
            <w:hideMark/>
          </w:tcPr>
          <w:p w14:paraId="47841914" w14:textId="77777777" w:rsidR="00F512E0" w:rsidRPr="00D856DC" w:rsidRDefault="00F512E0" w:rsidP="00E57295">
            <w:pPr>
              <w:spacing w:line="240" w:lineRule="auto"/>
              <w:ind w:firstLine="33"/>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31C2EE41"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1E3B1339"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5B5D42DA" w14:textId="77777777" w:rsidR="00F512E0" w:rsidRPr="00D856DC" w:rsidRDefault="00F512E0" w:rsidP="00E57295">
            <w:pPr>
              <w:spacing w:line="240" w:lineRule="auto"/>
              <w:jc w:val="center"/>
              <w:rPr>
                <w:color w:val="000000" w:themeColor="text1"/>
              </w:rPr>
            </w:pPr>
            <w:r w:rsidRPr="00D856DC">
              <w:rPr>
                <w:color w:val="000000" w:themeColor="text1"/>
              </w:rPr>
              <w:t>sage</w:t>
            </w:r>
          </w:p>
        </w:tc>
        <w:bookmarkEnd w:id="134"/>
      </w:tr>
      <w:tr w:rsidR="00F512E0" w:rsidRPr="00D856DC" w14:paraId="51CD38CF" w14:textId="77777777" w:rsidTr="00E57295">
        <w:trPr>
          <w:trHeight w:val="474"/>
        </w:trPr>
        <w:tc>
          <w:tcPr>
            <w:tcW w:w="0" w:type="auto"/>
            <w:tcBorders>
              <w:top w:val="single" w:sz="4" w:space="0" w:color="000000"/>
              <w:left w:val="single" w:sz="4" w:space="0" w:color="000000"/>
              <w:bottom w:val="single" w:sz="4" w:space="0" w:color="000000"/>
              <w:right w:val="single" w:sz="4" w:space="0" w:color="000000"/>
            </w:tcBorders>
            <w:hideMark/>
          </w:tcPr>
          <w:p w14:paraId="14673E7B" w14:textId="77777777" w:rsidR="00F512E0" w:rsidRPr="00D856DC" w:rsidRDefault="00F512E0" w:rsidP="00E57295">
            <w:pPr>
              <w:spacing w:line="240" w:lineRule="auto"/>
              <w:rPr>
                <w:rFonts w:eastAsia="MS Mincho"/>
                <w:color w:val="000000" w:themeColor="text1"/>
              </w:rPr>
            </w:pPr>
            <w:bookmarkStart w:id="135" w:name="_Hlk134770148"/>
            <w:r w:rsidRPr="00D856DC">
              <w:rPr>
                <w:color w:val="000000" w:themeColor="text1"/>
              </w:rPr>
              <w:t>Gammaglutamüültransferaasi aktiivsuse suurenemine</w:t>
            </w:r>
          </w:p>
        </w:tc>
        <w:tc>
          <w:tcPr>
            <w:tcW w:w="0" w:type="auto"/>
            <w:tcBorders>
              <w:top w:val="single" w:sz="4" w:space="0" w:color="000000"/>
              <w:left w:val="single" w:sz="4" w:space="0" w:color="000000"/>
              <w:bottom w:val="single" w:sz="4" w:space="0" w:color="000000"/>
              <w:right w:val="single" w:sz="4" w:space="0" w:color="000000"/>
            </w:tcBorders>
            <w:hideMark/>
          </w:tcPr>
          <w:p w14:paraId="57D4BDD0" w14:textId="77777777" w:rsidR="00F512E0" w:rsidRPr="00D856DC" w:rsidRDefault="00F512E0" w:rsidP="00E57295">
            <w:pPr>
              <w:spacing w:line="240" w:lineRule="auto"/>
              <w:ind w:firstLine="33"/>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1782B932"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0D076478"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6FA616FF"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26CAA96E" w14:textId="77777777" w:rsidTr="00E57295">
        <w:trPr>
          <w:trHeight w:val="497"/>
        </w:trPr>
        <w:tc>
          <w:tcPr>
            <w:tcW w:w="0" w:type="auto"/>
            <w:tcBorders>
              <w:top w:val="single" w:sz="4" w:space="0" w:color="000000"/>
              <w:left w:val="single" w:sz="4" w:space="0" w:color="000000"/>
              <w:bottom w:val="single" w:sz="4" w:space="0" w:color="000000"/>
              <w:right w:val="single" w:sz="4" w:space="0" w:color="000000"/>
            </w:tcBorders>
            <w:hideMark/>
          </w:tcPr>
          <w:p w14:paraId="490946EC" w14:textId="77777777" w:rsidR="00F512E0" w:rsidRPr="00D856DC" w:rsidRDefault="00F512E0" w:rsidP="00E57295">
            <w:pPr>
              <w:spacing w:line="240" w:lineRule="auto"/>
              <w:rPr>
                <w:rFonts w:eastAsia="MS Mincho"/>
                <w:color w:val="000000" w:themeColor="text1"/>
              </w:rPr>
            </w:pPr>
            <w:r w:rsidRPr="00D856DC">
              <w:rPr>
                <w:color w:val="000000" w:themeColor="text1"/>
              </w:rPr>
              <w:t>Alaniini aminotransferaasi aktiivsuse suurenemine</w:t>
            </w:r>
          </w:p>
        </w:tc>
        <w:tc>
          <w:tcPr>
            <w:tcW w:w="0" w:type="auto"/>
            <w:tcBorders>
              <w:top w:val="single" w:sz="4" w:space="0" w:color="000000"/>
              <w:left w:val="single" w:sz="4" w:space="0" w:color="000000"/>
              <w:bottom w:val="single" w:sz="4" w:space="0" w:color="000000"/>
              <w:right w:val="single" w:sz="4" w:space="0" w:color="000000"/>
            </w:tcBorders>
            <w:hideMark/>
          </w:tcPr>
          <w:p w14:paraId="03F2B0E4" w14:textId="77777777" w:rsidR="00F512E0" w:rsidRPr="00D856DC" w:rsidRDefault="00F512E0" w:rsidP="00E57295">
            <w:pPr>
              <w:spacing w:line="240" w:lineRule="auto"/>
              <w:ind w:firstLine="33"/>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1078D68D"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06CB89C9"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49719E17"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77A8FAEC" w14:textId="77777777" w:rsidTr="00E57295">
        <w:trPr>
          <w:trHeight w:val="183"/>
        </w:trPr>
        <w:tc>
          <w:tcPr>
            <w:tcW w:w="0" w:type="auto"/>
            <w:gridSpan w:val="5"/>
            <w:tcBorders>
              <w:top w:val="single" w:sz="4" w:space="0" w:color="000000"/>
              <w:left w:val="single" w:sz="4" w:space="0" w:color="000000"/>
              <w:bottom w:val="single" w:sz="4" w:space="0" w:color="000000"/>
              <w:right w:val="single" w:sz="4" w:space="0" w:color="000000"/>
            </w:tcBorders>
            <w:hideMark/>
          </w:tcPr>
          <w:p w14:paraId="47D2A8F8" w14:textId="77777777" w:rsidR="00F512E0" w:rsidRPr="00D856DC" w:rsidRDefault="00F512E0" w:rsidP="00E57295">
            <w:pPr>
              <w:spacing w:line="240" w:lineRule="auto"/>
              <w:rPr>
                <w:i/>
                <w:color w:val="000000" w:themeColor="text1"/>
              </w:rPr>
            </w:pPr>
            <w:r w:rsidRPr="00D856DC">
              <w:rPr>
                <w:i/>
                <w:color w:val="000000" w:themeColor="text1"/>
              </w:rPr>
              <w:t>Naha ja nahaaluskoe kahjustused</w:t>
            </w:r>
          </w:p>
        </w:tc>
      </w:tr>
      <w:tr w:rsidR="00F512E0" w:rsidRPr="00D856DC" w14:paraId="3F6CD6E5" w14:textId="77777777" w:rsidTr="00E57295">
        <w:trPr>
          <w:trHeight w:val="242"/>
        </w:trPr>
        <w:tc>
          <w:tcPr>
            <w:tcW w:w="0" w:type="auto"/>
            <w:tcBorders>
              <w:top w:val="single" w:sz="4" w:space="0" w:color="000000"/>
              <w:left w:val="single" w:sz="4" w:space="0" w:color="000000"/>
              <w:bottom w:val="single" w:sz="4" w:space="0" w:color="000000"/>
              <w:right w:val="single" w:sz="4" w:space="0" w:color="000000"/>
            </w:tcBorders>
            <w:hideMark/>
          </w:tcPr>
          <w:p w14:paraId="28AF1EDB" w14:textId="77777777" w:rsidR="00F512E0" w:rsidRPr="00D856DC" w:rsidRDefault="00F512E0" w:rsidP="00E57295">
            <w:pPr>
              <w:spacing w:line="240" w:lineRule="auto"/>
              <w:rPr>
                <w:rFonts w:eastAsia="MS Mincho"/>
                <w:i/>
                <w:color w:val="000000" w:themeColor="text1"/>
              </w:rPr>
            </w:pPr>
            <w:r w:rsidRPr="00D856DC">
              <w:rPr>
                <w:color w:val="000000" w:themeColor="text1"/>
              </w:rPr>
              <w:t>Nahalööve</w:t>
            </w:r>
          </w:p>
        </w:tc>
        <w:tc>
          <w:tcPr>
            <w:tcW w:w="0" w:type="auto"/>
            <w:tcBorders>
              <w:top w:val="single" w:sz="4" w:space="0" w:color="000000"/>
              <w:left w:val="single" w:sz="4" w:space="0" w:color="000000"/>
              <w:bottom w:val="single" w:sz="4" w:space="0" w:color="000000"/>
              <w:right w:val="single" w:sz="4" w:space="0" w:color="000000"/>
            </w:tcBorders>
            <w:hideMark/>
          </w:tcPr>
          <w:p w14:paraId="613F796B" w14:textId="77777777" w:rsidR="00F512E0" w:rsidRPr="00D856DC" w:rsidRDefault="00F512E0" w:rsidP="00E57295">
            <w:pPr>
              <w:spacing w:line="240" w:lineRule="auto"/>
              <w:ind w:firstLine="33"/>
              <w:jc w:val="center"/>
              <w:rPr>
                <w:rFonts w:eastAsia="MS Mincho"/>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5B21F11C"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402BA6F3"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65B081B5"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551A7DB5"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4D7CD65F" w14:textId="77777777" w:rsidR="00F512E0" w:rsidRPr="00D856DC" w:rsidRDefault="00F512E0" w:rsidP="00E57295">
            <w:pPr>
              <w:spacing w:line="240" w:lineRule="auto"/>
              <w:rPr>
                <w:color w:val="000000" w:themeColor="text1"/>
              </w:rPr>
            </w:pPr>
            <w:r w:rsidRPr="00D856DC">
              <w:rPr>
                <w:color w:val="000000" w:themeColor="text1"/>
              </w:rPr>
              <w:t>Alopeetsia</w:t>
            </w:r>
          </w:p>
        </w:tc>
        <w:tc>
          <w:tcPr>
            <w:tcW w:w="0" w:type="auto"/>
            <w:tcBorders>
              <w:top w:val="single" w:sz="4" w:space="0" w:color="000000"/>
              <w:left w:val="single" w:sz="4" w:space="0" w:color="000000"/>
              <w:bottom w:val="single" w:sz="4" w:space="0" w:color="000000"/>
              <w:right w:val="single" w:sz="4" w:space="0" w:color="000000"/>
            </w:tcBorders>
            <w:hideMark/>
          </w:tcPr>
          <w:p w14:paraId="4938E9C8" w14:textId="77777777" w:rsidR="00F512E0" w:rsidRPr="00D856DC" w:rsidRDefault="00F512E0" w:rsidP="00E57295">
            <w:pPr>
              <w:spacing w:line="240" w:lineRule="auto"/>
              <w:ind w:firstLine="33"/>
              <w:jc w:val="center"/>
              <w:rPr>
                <w:color w:val="000000" w:themeColor="text1"/>
              </w:rPr>
            </w:pPr>
            <w:r w:rsidRPr="00D856DC">
              <w:rPr>
                <w:color w:val="000000" w:themeColor="text1"/>
              </w:rPr>
              <w:t>harv</w:t>
            </w:r>
          </w:p>
        </w:tc>
        <w:tc>
          <w:tcPr>
            <w:tcW w:w="0" w:type="auto"/>
            <w:tcBorders>
              <w:top w:val="single" w:sz="4" w:space="0" w:color="000000"/>
              <w:left w:val="single" w:sz="4" w:space="0" w:color="000000"/>
              <w:bottom w:val="single" w:sz="4" w:space="0" w:color="000000"/>
              <w:right w:val="single" w:sz="4" w:space="0" w:color="000000"/>
            </w:tcBorders>
            <w:hideMark/>
          </w:tcPr>
          <w:p w14:paraId="276D6D62"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2C0A0645"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179F4B5A"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109D91B7"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74556390" w14:textId="77777777" w:rsidR="00F512E0" w:rsidRPr="00D856DC" w:rsidRDefault="00F512E0" w:rsidP="00E57295">
            <w:pPr>
              <w:spacing w:line="240" w:lineRule="auto"/>
              <w:rPr>
                <w:color w:val="000000" w:themeColor="text1"/>
              </w:rPr>
            </w:pPr>
            <w:r w:rsidRPr="00D856DC">
              <w:rPr>
                <w:color w:val="000000" w:themeColor="text1"/>
              </w:rPr>
              <w:t>Multiformne erüteem</w:t>
            </w:r>
          </w:p>
        </w:tc>
        <w:tc>
          <w:tcPr>
            <w:tcW w:w="0" w:type="auto"/>
            <w:tcBorders>
              <w:top w:val="single" w:sz="4" w:space="0" w:color="000000"/>
              <w:left w:val="single" w:sz="4" w:space="0" w:color="000000"/>
              <w:bottom w:val="single" w:sz="4" w:space="0" w:color="000000"/>
              <w:right w:val="single" w:sz="4" w:space="0" w:color="000000"/>
            </w:tcBorders>
            <w:hideMark/>
          </w:tcPr>
          <w:p w14:paraId="0AD99137" w14:textId="77777777" w:rsidR="00F512E0" w:rsidRPr="00D856DC" w:rsidRDefault="00F512E0" w:rsidP="00E57295">
            <w:pPr>
              <w:spacing w:line="240" w:lineRule="auto"/>
              <w:ind w:firstLine="33"/>
              <w:jc w:val="center"/>
              <w:rPr>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57A48EDF" w14:textId="77777777" w:rsidR="00F512E0" w:rsidRPr="00D856DC" w:rsidRDefault="00F512E0" w:rsidP="00E57295">
            <w:pPr>
              <w:spacing w:line="240" w:lineRule="auto"/>
              <w:jc w:val="center"/>
              <w:rPr>
                <w:color w:val="000000" w:themeColor="text1"/>
              </w:rPr>
            </w:pPr>
            <w:r w:rsidRPr="00D856DC">
              <w:rPr>
                <w:color w:val="000000" w:themeColor="text1"/>
              </w:rPr>
              <w:t>väga harv</w:t>
            </w:r>
          </w:p>
        </w:tc>
        <w:tc>
          <w:tcPr>
            <w:tcW w:w="0" w:type="auto"/>
            <w:tcBorders>
              <w:top w:val="single" w:sz="4" w:space="0" w:color="000000"/>
              <w:left w:val="single" w:sz="4" w:space="0" w:color="000000"/>
              <w:bottom w:val="single" w:sz="4" w:space="0" w:color="000000"/>
              <w:right w:val="single" w:sz="4" w:space="0" w:color="000000"/>
            </w:tcBorders>
            <w:hideMark/>
          </w:tcPr>
          <w:p w14:paraId="5F09DB13"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18264E7B"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370C72D0"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07EBC278" w14:textId="77777777" w:rsidR="00F512E0" w:rsidRPr="00D856DC" w:rsidRDefault="00F512E0" w:rsidP="00E57295">
            <w:pPr>
              <w:spacing w:line="240" w:lineRule="auto"/>
              <w:rPr>
                <w:color w:val="000000" w:themeColor="text1"/>
              </w:rPr>
            </w:pPr>
            <w:r w:rsidRPr="00D856DC">
              <w:rPr>
                <w:color w:val="000000" w:themeColor="text1"/>
              </w:rPr>
              <w:t>Nahavaskuliit</w:t>
            </w:r>
          </w:p>
        </w:tc>
        <w:tc>
          <w:tcPr>
            <w:tcW w:w="0" w:type="auto"/>
            <w:tcBorders>
              <w:top w:val="single" w:sz="4" w:space="0" w:color="000000"/>
              <w:left w:val="single" w:sz="4" w:space="0" w:color="000000"/>
              <w:bottom w:val="single" w:sz="4" w:space="0" w:color="000000"/>
              <w:right w:val="single" w:sz="4" w:space="0" w:color="000000"/>
            </w:tcBorders>
            <w:hideMark/>
          </w:tcPr>
          <w:p w14:paraId="7A9036C7" w14:textId="77777777" w:rsidR="00F512E0" w:rsidRPr="00D856DC" w:rsidRDefault="00F512E0" w:rsidP="00E57295">
            <w:pPr>
              <w:spacing w:line="240" w:lineRule="auto"/>
              <w:ind w:firstLine="33"/>
              <w:jc w:val="center"/>
              <w:rPr>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0992718C"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521AC812"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687A4DED"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7615DEA3" w14:textId="77777777" w:rsidTr="00E57295">
        <w:trPr>
          <w:trHeight w:val="145"/>
        </w:trPr>
        <w:tc>
          <w:tcPr>
            <w:tcW w:w="0" w:type="auto"/>
            <w:gridSpan w:val="5"/>
            <w:tcBorders>
              <w:top w:val="single" w:sz="4" w:space="0" w:color="000000"/>
              <w:left w:val="single" w:sz="4" w:space="0" w:color="000000"/>
              <w:bottom w:val="single" w:sz="4" w:space="0" w:color="000000"/>
              <w:right w:val="single" w:sz="4" w:space="0" w:color="000000"/>
            </w:tcBorders>
            <w:hideMark/>
          </w:tcPr>
          <w:p w14:paraId="739D56BF" w14:textId="77777777" w:rsidR="00F512E0" w:rsidRPr="00D856DC" w:rsidRDefault="00F512E0" w:rsidP="00E57295">
            <w:pPr>
              <w:spacing w:line="240" w:lineRule="auto"/>
              <w:rPr>
                <w:i/>
                <w:color w:val="000000" w:themeColor="text1"/>
              </w:rPr>
            </w:pPr>
            <w:r w:rsidRPr="00D856DC">
              <w:rPr>
                <w:i/>
                <w:color w:val="000000" w:themeColor="text1"/>
              </w:rPr>
              <w:t>Lihaste, luustiku ja sidekoe kahjustused</w:t>
            </w:r>
          </w:p>
        </w:tc>
      </w:tr>
      <w:tr w:rsidR="00F512E0" w:rsidRPr="00D856DC" w14:paraId="77C427A6"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400AF9CB" w14:textId="77777777" w:rsidR="00F512E0" w:rsidRPr="00D856DC" w:rsidRDefault="00F512E0" w:rsidP="00E57295">
            <w:pPr>
              <w:spacing w:line="240" w:lineRule="auto"/>
              <w:rPr>
                <w:rFonts w:eastAsia="MS Mincho"/>
                <w:i/>
                <w:color w:val="000000" w:themeColor="text1"/>
              </w:rPr>
            </w:pPr>
            <w:r w:rsidRPr="00D856DC">
              <w:rPr>
                <w:color w:val="000000" w:themeColor="text1"/>
              </w:rPr>
              <w:t>Lihaste hemorraagia</w:t>
            </w:r>
          </w:p>
        </w:tc>
        <w:tc>
          <w:tcPr>
            <w:tcW w:w="0" w:type="auto"/>
            <w:tcBorders>
              <w:top w:val="single" w:sz="4" w:space="0" w:color="000000"/>
              <w:left w:val="single" w:sz="4" w:space="0" w:color="000000"/>
              <w:bottom w:val="single" w:sz="4" w:space="0" w:color="000000"/>
              <w:right w:val="single" w:sz="4" w:space="0" w:color="000000"/>
            </w:tcBorders>
            <w:hideMark/>
          </w:tcPr>
          <w:p w14:paraId="001DADDA" w14:textId="77777777" w:rsidR="00F512E0" w:rsidRPr="00D856DC" w:rsidRDefault="00F512E0" w:rsidP="00E57295">
            <w:pPr>
              <w:spacing w:line="240" w:lineRule="auto"/>
              <w:ind w:firstLine="33"/>
              <w:jc w:val="center"/>
              <w:rPr>
                <w:rFonts w:eastAsia="MS Mincho"/>
                <w:color w:val="000000" w:themeColor="text1"/>
              </w:rPr>
            </w:pPr>
            <w:r w:rsidRPr="00D856DC">
              <w:rPr>
                <w:color w:val="000000" w:themeColor="text1"/>
              </w:rPr>
              <w:t>harv</w:t>
            </w:r>
          </w:p>
        </w:tc>
        <w:tc>
          <w:tcPr>
            <w:tcW w:w="0" w:type="auto"/>
            <w:tcBorders>
              <w:top w:val="single" w:sz="4" w:space="0" w:color="000000"/>
              <w:left w:val="single" w:sz="4" w:space="0" w:color="000000"/>
              <w:bottom w:val="single" w:sz="4" w:space="0" w:color="000000"/>
              <w:right w:val="single" w:sz="4" w:space="0" w:color="000000"/>
            </w:tcBorders>
            <w:hideMark/>
          </w:tcPr>
          <w:p w14:paraId="0DA33427" w14:textId="77777777" w:rsidR="00F512E0" w:rsidRPr="00D856DC" w:rsidRDefault="00F512E0" w:rsidP="00E57295">
            <w:pPr>
              <w:spacing w:line="240" w:lineRule="auto"/>
              <w:jc w:val="center"/>
              <w:rPr>
                <w:color w:val="000000" w:themeColor="text1"/>
              </w:rPr>
            </w:pPr>
            <w:r w:rsidRPr="00D856DC">
              <w:rPr>
                <w:color w:val="000000" w:themeColor="text1"/>
              </w:rPr>
              <w:t>harv</w:t>
            </w:r>
          </w:p>
        </w:tc>
        <w:tc>
          <w:tcPr>
            <w:tcW w:w="0" w:type="auto"/>
            <w:tcBorders>
              <w:top w:val="single" w:sz="4" w:space="0" w:color="000000"/>
              <w:left w:val="single" w:sz="4" w:space="0" w:color="000000"/>
              <w:bottom w:val="single" w:sz="4" w:space="0" w:color="000000"/>
              <w:right w:val="single" w:sz="4" w:space="0" w:color="000000"/>
            </w:tcBorders>
            <w:hideMark/>
          </w:tcPr>
          <w:p w14:paraId="4914793C" w14:textId="77777777" w:rsidR="00F512E0" w:rsidRPr="00D856DC" w:rsidRDefault="00F512E0" w:rsidP="00E57295">
            <w:pPr>
              <w:spacing w:line="240" w:lineRule="auto"/>
              <w:jc w:val="center"/>
              <w:rPr>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317BDC6E" w14:textId="77777777" w:rsidR="00F512E0" w:rsidRPr="00D856DC" w:rsidRDefault="00F512E0" w:rsidP="00E57295">
            <w:pPr>
              <w:spacing w:line="240" w:lineRule="auto"/>
              <w:jc w:val="center"/>
              <w:rPr>
                <w:color w:val="000000" w:themeColor="text1"/>
              </w:rPr>
            </w:pPr>
            <w:r w:rsidRPr="00D856DC">
              <w:rPr>
                <w:color w:val="000000" w:themeColor="text1"/>
              </w:rPr>
              <w:t>teadmata</w:t>
            </w:r>
          </w:p>
        </w:tc>
        <w:bookmarkEnd w:id="135"/>
      </w:tr>
      <w:tr w:rsidR="00F512E0" w:rsidRPr="00D856DC" w14:paraId="06753411" w14:textId="77777777" w:rsidTr="00E57295">
        <w:trPr>
          <w:trHeight w:val="194"/>
        </w:trPr>
        <w:tc>
          <w:tcPr>
            <w:tcW w:w="0" w:type="auto"/>
            <w:gridSpan w:val="5"/>
            <w:tcBorders>
              <w:top w:val="single" w:sz="4" w:space="0" w:color="000000"/>
              <w:left w:val="single" w:sz="4" w:space="0" w:color="000000"/>
              <w:bottom w:val="single" w:sz="4" w:space="0" w:color="000000"/>
              <w:right w:val="single" w:sz="4" w:space="0" w:color="000000"/>
            </w:tcBorders>
            <w:hideMark/>
          </w:tcPr>
          <w:p w14:paraId="3B31F448" w14:textId="77777777" w:rsidR="00F512E0" w:rsidRPr="00D856DC" w:rsidRDefault="00F512E0" w:rsidP="00E57295">
            <w:pPr>
              <w:spacing w:line="240" w:lineRule="auto"/>
              <w:rPr>
                <w:i/>
                <w:color w:val="000000" w:themeColor="text1"/>
              </w:rPr>
            </w:pPr>
            <w:r w:rsidRPr="00D856DC">
              <w:rPr>
                <w:i/>
                <w:color w:val="000000" w:themeColor="text1"/>
              </w:rPr>
              <w:t>Neerude ja kuseteede häired</w:t>
            </w:r>
          </w:p>
        </w:tc>
      </w:tr>
      <w:tr w:rsidR="00F512E0" w:rsidRPr="00D856DC" w14:paraId="4FB476EF"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595B35B5" w14:textId="77777777" w:rsidR="00F512E0" w:rsidRPr="00D856DC" w:rsidRDefault="00F512E0" w:rsidP="00E57295">
            <w:pPr>
              <w:spacing w:line="240" w:lineRule="auto"/>
              <w:rPr>
                <w:rFonts w:eastAsia="MS Mincho"/>
                <w:color w:val="000000" w:themeColor="text1"/>
              </w:rPr>
            </w:pPr>
            <w:bookmarkStart w:id="136" w:name="_Hlk134770226"/>
            <w:r w:rsidRPr="00D856DC">
              <w:rPr>
                <w:color w:val="000000" w:themeColor="text1"/>
              </w:rPr>
              <w:t>Hematuuria</w:t>
            </w:r>
          </w:p>
        </w:tc>
        <w:tc>
          <w:tcPr>
            <w:tcW w:w="0" w:type="auto"/>
            <w:tcBorders>
              <w:top w:val="single" w:sz="4" w:space="0" w:color="000000"/>
              <w:left w:val="single" w:sz="4" w:space="0" w:color="000000"/>
              <w:bottom w:val="single" w:sz="4" w:space="0" w:color="000000"/>
              <w:right w:val="single" w:sz="4" w:space="0" w:color="000000"/>
            </w:tcBorders>
            <w:hideMark/>
          </w:tcPr>
          <w:p w14:paraId="1B28502D" w14:textId="77777777" w:rsidR="00F512E0" w:rsidRPr="00D856DC" w:rsidRDefault="00F512E0" w:rsidP="00E57295">
            <w:pPr>
              <w:spacing w:line="240" w:lineRule="auto"/>
              <w:ind w:firstLine="34"/>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749885A4" w14:textId="77777777" w:rsidR="00F512E0" w:rsidRPr="00D856DC" w:rsidRDefault="00F512E0" w:rsidP="00E57295">
            <w:pPr>
              <w:spacing w:line="240" w:lineRule="auto"/>
              <w:jc w:val="center"/>
              <w:rPr>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1A4BE6BB"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6CDF5B0A"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105E1" w:rsidRPr="00D856DC" w14:paraId="269E0BDE"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tcPr>
          <w:p w14:paraId="4B61B1ED" w14:textId="4E4EEEA7" w:rsidR="00F105E1" w:rsidRPr="00D856DC" w:rsidRDefault="00F105E1" w:rsidP="00F105E1">
            <w:pPr>
              <w:spacing w:line="240" w:lineRule="auto"/>
              <w:rPr>
                <w:color w:val="000000" w:themeColor="text1"/>
              </w:rPr>
            </w:pPr>
            <w:r w:rsidRPr="00D856DC">
              <w:rPr>
                <w:rFonts w:eastAsia="MS Mincho"/>
                <w:color w:val="000000" w:themeColor="text1"/>
                <w:szCs w:val="22"/>
              </w:rPr>
              <w:t>Antikoagulandi kasutamisega seotud nefropaatia</w:t>
            </w:r>
          </w:p>
        </w:tc>
        <w:tc>
          <w:tcPr>
            <w:tcW w:w="0" w:type="auto"/>
            <w:tcBorders>
              <w:top w:val="single" w:sz="4" w:space="0" w:color="000000"/>
              <w:left w:val="single" w:sz="4" w:space="0" w:color="000000"/>
              <w:bottom w:val="single" w:sz="4" w:space="0" w:color="000000"/>
              <w:right w:val="single" w:sz="4" w:space="0" w:color="000000"/>
            </w:tcBorders>
          </w:tcPr>
          <w:p w14:paraId="7DF3B4C0" w14:textId="45264FFD" w:rsidR="00F105E1" w:rsidRPr="00D856DC" w:rsidRDefault="00F105E1" w:rsidP="00F105E1">
            <w:pPr>
              <w:spacing w:line="240" w:lineRule="auto"/>
              <w:ind w:firstLine="34"/>
              <w:jc w:val="center"/>
              <w:rPr>
                <w:color w:val="000000" w:themeColor="text1"/>
              </w:rPr>
            </w:pPr>
            <w:r w:rsidRPr="00D856DC">
              <w:rPr>
                <w:color w:val="000000" w:themeColor="text1"/>
                <w:szCs w:val="22"/>
              </w:rPr>
              <w:t>teadmata</w:t>
            </w:r>
          </w:p>
        </w:tc>
        <w:tc>
          <w:tcPr>
            <w:tcW w:w="0" w:type="auto"/>
            <w:tcBorders>
              <w:top w:val="single" w:sz="4" w:space="0" w:color="000000"/>
              <w:left w:val="single" w:sz="4" w:space="0" w:color="000000"/>
              <w:bottom w:val="single" w:sz="4" w:space="0" w:color="000000"/>
              <w:right w:val="single" w:sz="4" w:space="0" w:color="000000"/>
            </w:tcBorders>
          </w:tcPr>
          <w:p w14:paraId="096A19EC" w14:textId="69D77626" w:rsidR="00F105E1" w:rsidRPr="00D856DC" w:rsidRDefault="00F105E1" w:rsidP="00F105E1">
            <w:pPr>
              <w:spacing w:line="240" w:lineRule="auto"/>
              <w:jc w:val="center"/>
              <w:rPr>
                <w:color w:val="000000" w:themeColor="text1"/>
              </w:rPr>
            </w:pPr>
            <w:r w:rsidRPr="00D856DC">
              <w:rPr>
                <w:color w:val="000000" w:themeColor="text1"/>
                <w:szCs w:val="22"/>
              </w:rPr>
              <w:t>teadmata</w:t>
            </w:r>
          </w:p>
        </w:tc>
        <w:tc>
          <w:tcPr>
            <w:tcW w:w="0" w:type="auto"/>
            <w:tcBorders>
              <w:top w:val="single" w:sz="4" w:space="0" w:color="000000"/>
              <w:left w:val="single" w:sz="4" w:space="0" w:color="000000"/>
              <w:bottom w:val="single" w:sz="4" w:space="0" w:color="000000"/>
              <w:right w:val="single" w:sz="4" w:space="0" w:color="000000"/>
            </w:tcBorders>
          </w:tcPr>
          <w:p w14:paraId="46712310" w14:textId="09DC7676" w:rsidR="00F105E1" w:rsidRPr="00D856DC" w:rsidRDefault="00F105E1" w:rsidP="00F105E1">
            <w:pPr>
              <w:spacing w:line="240" w:lineRule="auto"/>
              <w:jc w:val="center"/>
              <w:rPr>
                <w:color w:val="000000" w:themeColor="text1"/>
              </w:rPr>
            </w:pPr>
            <w:r w:rsidRPr="00D856DC">
              <w:rPr>
                <w:color w:val="000000" w:themeColor="text1"/>
                <w:szCs w:val="22"/>
              </w:rPr>
              <w:t>teadmata</w:t>
            </w:r>
          </w:p>
        </w:tc>
        <w:tc>
          <w:tcPr>
            <w:tcW w:w="0" w:type="auto"/>
            <w:tcBorders>
              <w:top w:val="single" w:sz="4" w:space="0" w:color="000000"/>
              <w:left w:val="single" w:sz="4" w:space="0" w:color="000000"/>
              <w:bottom w:val="single" w:sz="4" w:space="0" w:color="000000"/>
              <w:right w:val="single" w:sz="4" w:space="0" w:color="000000"/>
            </w:tcBorders>
          </w:tcPr>
          <w:p w14:paraId="7D5AFCB8" w14:textId="69B93A7F" w:rsidR="00F105E1" w:rsidRPr="00D856DC" w:rsidRDefault="00F105E1" w:rsidP="00F105E1">
            <w:pPr>
              <w:spacing w:line="240" w:lineRule="auto"/>
              <w:jc w:val="center"/>
              <w:rPr>
                <w:color w:val="000000" w:themeColor="text1"/>
              </w:rPr>
            </w:pPr>
            <w:r w:rsidRPr="00D856DC">
              <w:rPr>
                <w:color w:val="000000" w:themeColor="text1"/>
                <w:szCs w:val="22"/>
              </w:rPr>
              <w:t>teadmata</w:t>
            </w:r>
          </w:p>
        </w:tc>
      </w:tr>
      <w:tr w:rsidR="00F512E0" w:rsidRPr="00D856DC" w14:paraId="0DF8BDC7" w14:textId="77777777" w:rsidTr="00E57295">
        <w:trPr>
          <w:trHeight w:val="229"/>
        </w:trPr>
        <w:tc>
          <w:tcPr>
            <w:tcW w:w="0" w:type="auto"/>
            <w:gridSpan w:val="5"/>
            <w:tcBorders>
              <w:top w:val="single" w:sz="4" w:space="0" w:color="000000"/>
              <w:left w:val="single" w:sz="4" w:space="0" w:color="000000"/>
              <w:bottom w:val="single" w:sz="4" w:space="0" w:color="000000"/>
              <w:right w:val="single" w:sz="4" w:space="0" w:color="000000"/>
            </w:tcBorders>
            <w:hideMark/>
          </w:tcPr>
          <w:p w14:paraId="594382AB" w14:textId="77777777" w:rsidR="00F512E0" w:rsidRPr="00D856DC" w:rsidRDefault="00F512E0" w:rsidP="00E57295">
            <w:pPr>
              <w:spacing w:line="240" w:lineRule="auto"/>
              <w:rPr>
                <w:i/>
                <w:color w:val="000000" w:themeColor="text1"/>
              </w:rPr>
            </w:pPr>
            <w:r w:rsidRPr="00D856DC">
              <w:rPr>
                <w:i/>
                <w:color w:val="000000" w:themeColor="text1"/>
              </w:rPr>
              <w:t>Reproduktiivse süsteemi ja rinnanäärme häired</w:t>
            </w:r>
          </w:p>
        </w:tc>
      </w:tr>
      <w:tr w:rsidR="00F512E0" w:rsidRPr="00D856DC" w14:paraId="0C0A1945" w14:textId="77777777" w:rsidTr="00E57295">
        <w:trPr>
          <w:trHeight w:val="733"/>
        </w:trPr>
        <w:tc>
          <w:tcPr>
            <w:tcW w:w="0" w:type="auto"/>
            <w:tcBorders>
              <w:top w:val="single" w:sz="4" w:space="0" w:color="000000"/>
              <w:left w:val="single" w:sz="4" w:space="0" w:color="000000"/>
              <w:bottom w:val="single" w:sz="4" w:space="0" w:color="000000"/>
              <w:right w:val="single" w:sz="4" w:space="0" w:color="000000"/>
            </w:tcBorders>
            <w:hideMark/>
          </w:tcPr>
          <w:p w14:paraId="1A95451A" w14:textId="77777777" w:rsidR="00F512E0" w:rsidRPr="00D856DC" w:rsidRDefault="00F512E0" w:rsidP="00E57295">
            <w:pPr>
              <w:pStyle w:val="BMSBodyText"/>
              <w:spacing w:before="0" w:after="0" w:line="240" w:lineRule="auto"/>
              <w:jc w:val="left"/>
              <w:rPr>
                <w:rFonts w:eastAsia="MS Mincho"/>
                <w:color w:val="000000" w:themeColor="text1"/>
                <w:sz w:val="22"/>
                <w:szCs w:val="22"/>
                <w:lang w:val="et-EE"/>
              </w:rPr>
            </w:pPr>
            <w:r w:rsidRPr="00D856DC">
              <w:rPr>
                <w:color w:val="000000" w:themeColor="text1"/>
                <w:sz w:val="22"/>
                <w:lang w:val="et-EE"/>
              </w:rPr>
              <w:t>Ebaharilik vaginaalne verejooks, urogenitaalne verejooks</w:t>
            </w:r>
          </w:p>
        </w:tc>
        <w:tc>
          <w:tcPr>
            <w:tcW w:w="0" w:type="auto"/>
            <w:tcBorders>
              <w:top w:val="single" w:sz="4" w:space="0" w:color="000000"/>
              <w:left w:val="single" w:sz="4" w:space="0" w:color="000000"/>
              <w:bottom w:val="single" w:sz="4" w:space="0" w:color="000000"/>
              <w:right w:val="single" w:sz="4" w:space="0" w:color="000000"/>
            </w:tcBorders>
            <w:hideMark/>
          </w:tcPr>
          <w:p w14:paraId="6B88A6B2"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746FF9F7"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06D569F3"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444E5470" w14:textId="77777777" w:rsidR="00F512E0" w:rsidRPr="00D856DC" w:rsidRDefault="00F512E0" w:rsidP="00E57295">
            <w:pPr>
              <w:spacing w:line="240" w:lineRule="auto"/>
              <w:jc w:val="center"/>
              <w:rPr>
                <w:color w:val="000000" w:themeColor="text1"/>
              </w:rPr>
            </w:pPr>
            <w:r w:rsidRPr="00D856DC">
              <w:rPr>
                <w:color w:val="000000" w:themeColor="text1"/>
              </w:rPr>
              <w:t>väga sage</w:t>
            </w:r>
            <w:r w:rsidRPr="000D1BAD">
              <w:rPr>
                <w:rStyle w:val="BMSSuperscript"/>
                <w:color w:val="000000" w:themeColor="text1"/>
              </w:rPr>
              <w:t>§</w:t>
            </w:r>
          </w:p>
        </w:tc>
      </w:tr>
      <w:tr w:rsidR="00F512E0" w:rsidRPr="00D856DC" w14:paraId="6B484138" w14:textId="77777777" w:rsidTr="00E57295">
        <w:trPr>
          <w:trHeight w:val="189"/>
        </w:trPr>
        <w:tc>
          <w:tcPr>
            <w:tcW w:w="0" w:type="auto"/>
            <w:gridSpan w:val="5"/>
            <w:tcBorders>
              <w:top w:val="single" w:sz="4" w:space="0" w:color="000000"/>
              <w:left w:val="single" w:sz="4" w:space="0" w:color="000000"/>
              <w:bottom w:val="single" w:sz="4" w:space="0" w:color="000000"/>
              <w:right w:val="single" w:sz="4" w:space="0" w:color="000000"/>
            </w:tcBorders>
            <w:hideMark/>
          </w:tcPr>
          <w:p w14:paraId="7A78119A" w14:textId="77777777" w:rsidR="00F512E0" w:rsidRPr="00D856DC" w:rsidRDefault="00F512E0" w:rsidP="00E57295">
            <w:pPr>
              <w:spacing w:line="240" w:lineRule="auto"/>
              <w:rPr>
                <w:i/>
                <w:color w:val="000000" w:themeColor="text1"/>
              </w:rPr>
            </w:pPr>
            <w:r w:rsidRPr="00D856DC">
              <w:rPr>
                <w:i/>
                <w:color w:val="000000" w:themeColor="text1"/>
              </w:rPr>
              <w:t>Üldised häired ja manustamiskoha reaktsioonid</w:t>
            </w:r>
          </w:p>
        </w:tc>
      </w:tr>
      <w:tr w:rsidR="00F512E0" w:rsidRPr="00D856DC" w14:paraId="7D43DC7A" w14:textId="77777777" w:rsidTr="00E57295">
        <w:trPr>
          <w:trHeight w:val="256"/>
        </w:trPr>
        <w:tc>
          <w:tcPr>
            <w:tcW w:w="0" w:type="auto"/>
            <w:tcBorders>
              <w:top w:val="single" w:sz="4" w:space="0" w:color="000000"/>
              <w:left w:val="single" w:sz="4" w:space="0" w:color="000000"/>
              <w:bottom w:val="single" w:sz="4" w:space="0" w:color="000000"/>
              <w:right w:val="single" w:sz="4" w:space="0" w:color="000000"/>
            </w:tcBorders>
            <w:hideMark/>
          </w:tcPr>
          <w:p w14:paraId="4DFB0059"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Verejooks manustamiskohal</w:t>
            </w:r>
          </w:p>
        </w:tc>
        <w:tc>
          <w:tcPr>
            <w:tcW w:w="0" w:type="auto"/>
            <w:tcBorders>
              <w:top w:val="single" w:sz="4" w:space="0" w:color="000000"/>
              <w:left w:val="single" w:sz="4" w:space="0" w:color="000000"/>
              <w:bottom w:val="single" w:sz="4" w:space="0" w:color="000000"/>
              <w:right w:val="single" w:sz="4" w:space="0" w:color="000000"/>
            </w:tcBorders>
            <w:hideMark/>
          </w:tcPr>
          <w:p w14:paraId="31492BAD" w14:textId="77777777" w:rsidR="00F512E0" w:rsidRPr="00D856DC" w:rsidRDefault="00F512E0" w:rsidP="00E57295">
            <w:pPr>
              <w:spacing w:line="240" w:lineRule="auto"/>
              <w:ind w:firstLine="34"/>
              <w:jc w:val="center"/>
              <w:rPr>
                <w:rFonts w:eastAsia="MS Mincho"/>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5F1D616A"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052F09FC"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789EC04A"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311E5339" w14:textId="77777777" w:rsidTr="00E57295">
        <w:trPr>
          <w:trHeight w:val="134"/>
        </w:trPr>
        <w:tc>
          <w:tcPr>
            <w:tcW w:w="0" w:type="auto"/>
            <w:gridSpan w:val="5"/>
            <w:tcBorders>
              <w:top w:val="single" w:sz="4" w:space="0" w:color="000000"/>
              <w:left w:val="single" w:sz="4" w:space="0" w:color="000000"/>
              <w:bottom w:val="single" w:sz="4" w:space="0" w:color="000000"/>
              <w:right w:val="single" w:sz="4" w:space="0" w:color="000000"/>
            </w:tcBorders>
            <w:hideMark/>
          </w:tcPr>
          <w:p w14:paraId="2F6E2F6E" w14:textId="77777777" w:rsidR="00F512E0" w:rsidRPr="00D856DC" w:rsidRDefault="00F512E0" w:rsidP="00E57295">
            <w:pPr>
              <w:spacing w:line="240" w:lineRule="auto"/>
              <w:rPr>
                <w:i/>
                <w:color w:val="000000" w:themeColor="text1"/>
              </w:rPr>
            </w:pPr>
            <w:r w:rsidRPr="00D856DC">
              <w:rPr>
                <w:i/>
                <w:color w:val="000000" w:themeColor="text1"/>
              </w:rPr>
              <w:t>Uuringud</w:t>
            </w:r>
          </w:p>
        </w:tc>
      </w:tr>
      <w:tr w:rsidR="00F512E0" w:rsidRPr="00D856DC" w14:paraId="75AD61DF" w14:textId="77777777" w:rsidTr="00E57295">
        <w:trPr>
          <w:trHeight w:val="497"/>
        </w:trPr>
        <w:tc>
          <w:tcPr>
            <w:tcW w:w="0" w:type="auto"/>
            <w:tcBorders>
              <w:top w:val="single" w:sz="4" w:space="0" w:color="000000"/>
              <w:left w:val="single" w:sz="4" w:space="0" w:color="000000"/>
              <w:bottom w:val="single" w:sz="4" w:space="0" w:color="000000"/>
              <w:right w:val="single" w:sz="4" w:space="0" w:color="000000"/>
            </w:tcBorders>
            <w:hideMark/>
          </w:tcPr>
          <w:p w14:paraId="736B7763"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color w:val="000000" w:themeColor="text1"/>
                <w:sz w:val="22"/>
                <w:szCs w:val="22"/>
                <w:lang w:val="et-EE"/>
              </w:rPr>
              <w:t>Peitvere testi positiivne tulemus</w:t>
            </w:r>
          </w:p>
        </w:tc>
        <w:tc>
          <w:tcPr>
            <w:tcW w:w="0" w:type="auto"/>
            <w:tcBorders>
              <w:top w:val="single" w:sz="4" w:space="0" w:color="000000"/>
              <w:left w:val="single" w:sz="4" w:space="0" w:color="000000"/>
              <w:bottom w:val="single" w:sz="4" w:space="0" w:color="000000"/>
              <w:right w:val="single" w:sz="4" w:space="0" w:color="000000"/>
            </w:tcBorders>
            <w:hideMark/>
          </w:tcPr>
          <w:p w14:paraId="7CD00E51" w14:textId="77777777" w:rsidR="00F512E0" w:rsidRPr="00D856DC" w:rsidRDefault="00F512E0" w:rsidP="00E57295">
            <w:pPr>
              <w:spacing w:line="240" w:lineRule="auto"/>
              <w:ind w:firstLine="34"/>
              <w:jc w:val="center"/>
              <w:rPr>
                <w:rFonts w:eastAsia="MS Mincho"/>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54C23548"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3982EEBD"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6F0D8B7E"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r w:rsidR="00F512E0" w:rsidRPr="00D856DC" w14:paraId="236419CC" w14:textId="77777777" w:rsidTr="00E57295">
        <w:trPr>
          <w:trHeight w:val="199"/>
        </w:trPr>
        <w:tc>
          <w:tcPr>
            <w:tcW w:w="0" w:type="auto"/>
            <w:gridSpan w:val="5"/>
            <w:tcBorders>
              <w:top w:val="single" w:sz="4" w:space="0" w:color="000000"/>
              <w:left w:val="single" w:sz="4" w:space="0" w:color="000000"/>
              <w:bottom w:val="single" w:sz="4" w:space="0" w:color="000000"/>
              <w:right w:val="single" w:sz="4" w:space="0" w:color="000000"/>
            </w:tcBorders>
            <w:hideMark/>
          </w:tcPr>
          <w:p w14:paraId="1790A705" w14:textId="77777777" w:rsidR="00F512E0" w:rsidRPr="00D856DC" w:rsidRDefault="00F512E0" w:rsidP="00E57295">
            <w:pPr>
              <w:spacing w:line="240" w:lineRule="auto"/>
              <w:rPr>
                <w:i/>
                <w:color w:val="000000" w:themeColor="text1"/>
              </w:rPr>
            </w:pPr>
            <w:r w:rsidRPr="00D856DC">
              <w:rPr>
                <w:i/>
                <w:color w:val="000000" w:themeColor="text1"/>
              </w:rPr>
              <w:t>Vigastus, mürgistus ja protseduuri tüsistused</w:t>
            </w:r>
          </w:p>
        </w:tc>
      </w:tr>
      <w:tr w:rsidR="00F512E0" w:rsidRPr="00D856DC" w14:paraId="2153C42D" w14:textId="77777777" w:rsidTr="00E57295">
        <w:trPr>
          <w:trHeight w:val="231"/>
        </w:trPr>
        <w:tc>
          <w:tcPr>
            <w:tcW w:w="0" w:type="auto"/>
            <w:tcBorders>
              <w:top w:val="single" w:sz="4" w:space="0" w:color="000000"/>
              <w:left w:val="single" w:sz="4" w:space="0" w:color="000000"/>
              <w:bottom w:val="single" w:sz="4" w:space="0" w:color="000000"/>
              <w:right w:val="single" w:sz="4" w:space="0" w:color="000000"/>
            </w:tcBorders>
            <w:hideMark/>
          </w:tcPr>
          <w:p w14:paraId="523E7CAD" w14:textId="77777777" w:rsidR="00F512E0" w:rsidRPr="00D856DC" w:rsidRDefault="00F512E0" w:rsidP="00E57295">
            <w:pPr>
              <w:pStyle w:val="BMSBodyText"/>
              <w:spacing w:before="0" w:after="0" w:line="240" w:lineRule="auto"/>
              <w:jc w:val="left"/>
              <w:rPr>
                <w:color w:val="000000" w:themeColor="text1"/>
                <w:sz w:val="22"/>
                <w:szCs w:val="22"/>
                <w:lang w:val="et-EE"/>
              </w:rPr>
            </w:pPr>
            <w:r w:rsidRPr="00D856DC">
              <w:rPr>
                <w:color w:val="000000" w:themeColor="text1"/>
                <w:sz w:val="22"/>
                <w:lang w:val="et-EE"/>
              </w:rPr>
              <w:t>Nahaalused verevalumid</w:t>
            </w:r>
          </w:p>
        </w:tc>
        <w:tc>
          <w:tcPr>
            <w:tcW w:w="0" w:type="auto"/>
            <w:tcBorders>
              <w:top w:val="single" w:sz="4" w:space="0" w:color="000000"/>
              <w:left w:val="single" w:sz="4" w:space="0" w:color="000000"/>
              <w:bottom w:val="single" w:sz="4" w:space="0" w:color="000000"/>
              <w:right w:val="single" w:sz="4" w:space="0" w:color="000000"/>
            </w:tcBorders>
            <w:hideMark/>
          </w:tcPr>
          <w:p w14:paraId="4241E352" w14:textId="77777777" w:rsidR="00F512E0" w:rsidRPr="00D856DC" w:rsidRDefault="00F512E0" w:rsidP="00E57295">
            <w:pPr>
              <w:spacing w:line="240" w:lineRule="auto"/>
              <w:ind w:firstLine="33"/>
              <w:jc w:val="center"/>
              <w:rPr>
                <w:rFonts w:eastAsia="MS Mincho"/>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74BA9EE5"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366EBCCA"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sage</w:t>
            </w:r>
          </w:p>
        </w:tc>
        <w:tc>
          <w:tcPr>
            <w:tcW w:w="0" w:type="auto"/>
            <w:tcBorders>
              <w:top w:val="single" w:sz="4" w:space="0" w:color="000000"/>
              <w:left w:val="single" w:sz="4" w:space="0" w:color="000000"/>
              <w:bottom w:val="single" w:sz="4" w:space="0" w:color="000000"/>
              <w:right w:val="single" w:sz="4" w:space="0" w:color="000000"/>
            </w:tcBorders>
            <w:hideMark/>
          </w:tcPr>
          <w:p w14:paraId="514D6620" w14:textId="77777777" w:rsidR="00F512E0" w:rsidRPr="00D856DC" w:rsidRDefault="00F512E0" w:rsidP="00E57295">
            <w:pPr>
              <w:spacing w:line="240" w:lineRule="auto"/>
              <w:jc w:val="center"/>
              <w:rPr>
                <w:color w:val="000000" w:themeColor="text1"/>
              </w:rPr>
            </w:pPr>
            <w:r w:rsidRPr="00D856DC">
              <w:rPr>
                <w:color w:val="000000" w:themeColor="text1"/>
              </w:rPr>
              <w:t>sage</w:t>
            </w:r>
          </w:p>
        </w:tc>
      </w:tr>
      <w:tr w:rsidR="00F512E0" w:rsidRPr="00D856DC" w14:paraId="36B6A150" w14:textId="77777777" w:rsidTr="00E57295">
        <w:trPr>
          <w:trHeight w:val="2462"/>
        </w:trPr>
        <w:tc>
          <w:tcPr>
            <w:tcW w:w="0" w:type="auto"/>
            <w:tcBorders>
              <w:top w:val="single" w:sz="4" w:space="0" w:color="000000"/>
              <w:left w:val="single" w:sz="4" w:space="0" w:color="000000"/>
              <w:bottom w:val="single" w:sz="4" w:space="0" w:color="000000"/>
              <w:right w:val="single" w:sz="4" w:space="0" w:color="000000"/>
            </w:tcBorders>
            <w:hideMark/>
          </w:tcPr>
          <w:p w14:paraId="2599B111" w14:textId="77777777" w:rsidR="00F512E0" w:rsidRPr="00D856DC" w:rsidRDefault="00F512E0" w:rsidP="00E57295">
            <w:pPr>
              <w:pStyle w:val="BMSBodyText"/>
              <w:tabs>
                <w:tab w:val="left" w:pos="553"/>
              </w:tabs>
              <w:spacing w:before="0" w:after="0" w:line="240" w:lineRule="auto"/>
              <w:jc w:val="left"/>
              <w:rPr>
                <w:rFonts w:eastAsia="MS Mincho"/>
                <w:color w:val="000000" w:themeColor="text1"/>
                <w:sz w:val="22"/>
                <w:szCs w:val="22"/>
                <w:lang w:val="et-EE"/>
              </w:rPr>
            </w:pPr>
            <w:r w:rsidRPr="00D856DC">
              <w:rPr>
                <w:rFonts w:eastAsia="MS Mincho"/>
                <w:color w:val="000000" w:themeColor="text1"/>
                <w:sz w:val="22"/>
                <w:szCs w:val="22"/>
                <w:lang w:val="et-EE"/>
              </w:rPr>
              <w:t>Protseduurijärgne verejooks (sh protseduurijärgne hematoom, haavaverejooks, veresoone punktsioonikoha hematoom ja kateetri paigalduskoha verejooks), haavaeritis, sisselõikekoha verejooks (sh sisselõikekoha hematoom), operatsiooniga seotud verejooks</w:t>
            </w:r>
          </w:p>
        </w:tc>
        <w:tc>
          <w:tcPr>
            <w:tcW w:w="0" w:type="auto"/>
            <w:tcBorders>
              <w:top w:val="single" w:sz="4" w:space="0" w:color="000000"/>
              <w:left w:val="single" w:sz="4" w:space="0" w:color="000000"/>
              <w:bottom w:val="single" w:sz="4" w:space="0" w:color="000000"/>
              <w:right w:val="single" w:sz="4" w:space="0" w:color="000000"/>
            </w:tcBorders>
            <w:hideMark/>
          </w:tcPr>
          <w:p w14:paraId="142A8DEE" w14:textId="77777777" w:rsidR="00F512E0" w:rsidRPr="00D856DC" w:rsidRDefault="00F512E0" w:rsidP="00E57295">
            <w:pPr>
              <w:spacing w:line="240" w:lineRule="auto"/>
              <w:ind w:firstLine="33"/>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3F939224"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1B5A4F24" w14:textId="77777777" w:rsidR="00F512E0" w:rsidRPr="00D856DC" w:rsidRDefault="00F512E0" w:rsidP="00E57295">
            <w:pPr>
              <w:keepNext/>
              <w:spacing w:line="240" w:lineRule="auto"/>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729AC64E" w14:textId="77777777" w:rsidR="00F512E0" w:rsidRPr="00D856DC" w:rsidRDefault="00F512E0" w:rsidP="00E57295">
            <w:pPr>
              <w:keepNext/>
              <w:spacing w:line="240" w:lineRule="auto"/>
              <w:jc w:val="center"/>
              <w:rPr>
                <w:color w:val="000000" w:themeColor="text1"/>
              </w:rPr>
            </w:pPr>
            <w:r w:rsidRPr="00D856DC">
              <w:rPr>
                <w:color w:val="000000" w:themeColor="text1"/>
              </w:rPr>
              <w:t>sage</w:t>
            </w:r>
          </w:p>
        </w:tc>
      </w:tr>
      <w:tr w:rsidR="00F512E0" w:rsidRPr="00D856DC" w14:paraId="042A6971" w14:textId="77777777" w:rsidTr="00E57295">
        <w:trPr>
          <w:trHeight w:val="249"/>
        </w:trPr>
        <w:tc>
          <w:tcPr>
            <w:tcW w:w="0" w:type="auto"/>
            <w:tcBorders>
              <w:top w:val="single" w:sz="4" w:space="0" w:color="000000"/>
              <w:left w:val="single" w:sz="4" w:space="0" w:color="000000"/>
              <w:bottom w:val="single" w:sz="4" w:space="0" w:color="000000"/>
              <w:right w:val="single" w:sz="4" w:space="0" w:color="000000"/>
            </w:tcBorders>
            <w:hideMark/>
          </w:tcPr>
          <w:p w14:paraId="17574106" w14:textId="77777777" w:rsidR="00F512E0" w:rsidRPr="00D856DC" w:rsidRDefault="00F512E0" w:rsidP="00E57295">
            <w:pPr>
              <w:pStyle w:val="BMSBodyText"/>
              <w:tabs>
                <w:tab w:val="left" w:pos="553"/>
              </w:tabs>
              <w:spacing w:before="0" w:after="0" w:line="240" w:lineRule="auto"/>
              <w:jc w:val="left"/>
              <w:rPr>
                <w:rFonts w:eastAsia="MS Mincho"/>
                <w:noProof/>
                <w:color w:val="000000" w:themeColor="text1"/>
                <w:sz w:val="22"/>
                <w:szCs w:val="22"/>
                <w:lang w:val="et-EE"/>
              </w:rPr>
            </w:pPr>
            <w:r w:rsidRPr="00D856DC">
              <w:rPr>
                <w:color w:val="000000" w:themeColor="text1"/>
                <w:sz w:val="22"/>
                <w:lang w:val="et-EE"/>
              </w:rPr>
              <w:t>Traumaatiline verejooks</w:t>
            </w:r>
          </w:p>
        </w:tc>
        <w:tc>
          <w:tcPr>
            <w:tcW w:w="0" w:type="auto"/>
            <w:tcBorders>
              <w:top w:val="single" w:sz="4" w:space="0" w:color="000000"/>
              <w:left w:val="single" w:sz="4" w:space="0" w:color="000000"/>
              <w:bottom w:val="single" w:sz="4" w:space="0" w:color="000000"/>
              <w:right w:val="single" w:sz="4" w:space="0" w:color="000000"/>
            </w:tcBorders>
            <w:hideMark/>
          </w:tcPr>
          <w:p w14:paraId="0966372F" w14:textId="77777777" w:rsidR="00F512E0" w:rsidRPr="00D856DC" w:rsidRDefault="00F512E0" w:rsidP="00E57295">
            <w:pPr>
              <w:spacing w:line="240" w:lineRule="auto"/>
              <w:ind w:firstLine="436"/>
              <w:jc w:val="center"/>
              <w:rPr>
                <w:rFonts w:eastAsia="MS Mincho"/>
                <w:color w:val="000000" w:themeColor="text1"/>
              </w:rPr>
            </w:pPr>
            <w:r w:rsidRPr="00D856DC">
              <w:rPr>
                <w:color w:val="000000" w:themeColor="text1"/>
              </w:rPr>
              <w:t>teadmata</w:t>
            </w:r>
          </w:p>
        </w:tc>
        <w:tc>
          <w:tcPr>
            <w:tcW w:w="0" w:type="auto"/>
            <w:tcBorders>
              <w:top w:val="single" w:sz="4" w:space="0" w:color="000000"/>
              <w:left w:val="single" w:sz="4" w:space="0" w:color="000000"/>
              <w:bottom w:val="single" w:sz="4" w:space="0" w:color="000000"/>
              <w:right w:val="single" w:sz="4" w:space="0" w:color="000000"/>
            </w:tcBorders>
            <w:hideMark/>
          </w:tcPr>
          <w:p w14:paraId="315FBBCD"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40B46404" w14:textId="77777777" w:rsidR="00F512E0" w:rsidRPr="00D856DC" w:rsidRDefault="00F512E0" w:rsidP="00E57295">
            <w:pPr>
              <w:spacing w:line="240" w:lineRule="auto"/>
              <w:jc w:val="center"/>
              <w:rPr>
                <w:rFonts w:eastAsia="MS Mincho"/>
                <w:color w:val="000000" w:themeColor="text1"/>
              </w:rPr>
            </w:pPr>
            <w:r w:rsidRPr="00D856DC">
              <w:rPr>
                <w:color w:val="000000" w:themeColor="text1"/>
              </w:rPr>
              <w:t>aeg-ajalt</w:t>
            </w:r>
          </w:p>
        </w:tc>
        <w:tc>
          <w:tcPr>
            <w:tcW w:w="0" w:type="auto"/>
            <w:tcBorders>
              <w:top w:val="single" w:sz="4" w:space="0" w:color="000000"/>
              <w:left w:val="single" w:sz="4" w:space="0" w:color="000000"/>
              <w:bottom w:val="single" w:sz="4" w:space="0" w:color="000000"/>
              <w:right w:val="single" w:sz="4" w:space="0" w:color="000000"/>
            </w:tcBorders>
            <w:hideMark/>
          </w:tcPr>
          <w:p w14:paraId="636DBE4D" w14:textId="77777777" w:rsidR="00F512E0" w:rsidRPr="00D856DC" w:rsidRDefault="00F512E0" w:rsidP="00E57295">
            <w:pPr>
              <w:spacing w:line="240" w:lineRule="auto"/>
              <w:jc w:val="center"/>
              <w:rPr>
                <w:color w:val="000000" w:themeColor="text1"/>
              </w:rPr>
            </w:pPr>
            <w:r w:rsidRPr="00D856DC">
              <w:rPr>
                <w:color w:val="000000" w:themeColor="text1"/>
              </w:rPr>
              <w:t>teadmata</w:t>
            </w:r>
          </w:p>
        </w:tc>
      </w:tr>
    </w:tbl>
    <w:bookmarkEnd w:id="131"/>
    <w:bookmarkEnd w:id="133"/>
    <w:bookmarkEnd w:id="136"/>
    <w:p w14:paraId="6A1BC2E1" w14:textId="77777777" w:rsidR="00F512E0" w:rsidRPr="000D1BAD" w:rsidRDefault="00F512E0" w:rsidP="00EA08C8">
      <w:pPr>
        <w:spacing w:line="240" w:lineRule="auto"/>
        <w:rPr>
          <w:color w:val="000000" w:themeColor="text1"/>
          <w:sz w:val="18"/>
          <w:szCs w:val="18"/>
        </w:rPr>
      </w:pPr>
      <w:r w:rsidRPr="000D1BAD">
        <w:rPr>
          <w:color w:val="000000" w:themeColor="text1"/>
          <w:sz w:val="18"/>
        </w:rPr>
        <w:t xml:space="preserve">* </w:t>
      </w:r>
      <w:bookmarkStart w:id="137" w:name="OLE_LINK96"/>
      <w:r w:rsidRPr="000D1BAD">
        <w:rPr>
          <w:color w:val="000000" w:themeColor="text1"/>
          <w:sz w:val="18"/>
        </w:rPr>
        <w:t>Uuringus CV185057 (VTE pikaajaline ennetamine) generaliseerunud sügeluse juhtumeid ei esinenud.</w:t>
      </w:r>
    </w:p>
    <w:p w14:paraId="46101FBC" w14:textId="77777777" w:rsidR="00F512E0" w:rsidRPr="000D1BAD" w:rsidRDefault="00F512E0" w:rsidP="00EA08C8">
      <w:pPr>
        <w:spacing w:line="240" w:lineRule="auto"/>
        <w:rPr>
          <w:color w:val="000000" w:themeColor="text1"/>
          <w:sz w:val="18"/>
          <w:szCs w:val="18"/>
        </w:rPr>
      </w:pPr>
      <w:r w:rsidRPr="000D1BAD">
        <w:rPr>
          <w:color w:val="000000" w:themeColor="text1"/>
          <w:sz w:val="18"/>
        </w:rPr>
        <w:t>† Termin „ajuverejooks“ hõlmab kõiki intrakraniaalseid või intraspinaalseid verejookse (s.t hemorraagiline insult või putaameni, väikeaju, intraventrikulaarsed või subduraalsed verejooksud).</w:t>
      </w:r>
    </w:p>
    <w:p w14:paraId="739E3BA5" w14:textId="77777777" w:rsidR="00F512E0" w:rsidRPr="000D1BAD" w:rsidRDefault="00F512E0" w:rsidP="00EA08C8">
      <w:pPr>
        <w:spacing w:line="240" w:lineRule="auto"/>
        <w:rPr>
          <w:rStyle w:val="BMSSuperscript"/>
          <w:color w:val="000000" w:themeColor="text1"/>
          <w:sz w:val="18"/>
          <w:szCs w:val="18"/>
          <w:vertAlign w:val="baseline"/>
        </w:rPr>
      </w:pPr>
      <w:r w:rsidRPr="000D1BAD">
        <w:rPr>
          <w:rStyle w:val="BMSSuperscript"/>
          <w:color w:val="000000" w:themeColor="text1"/>
          <w:sz w:val="18"/>
          <w:vertAlign w:val="baseline"/>
        </w:rPr>
        <w:t>‡ *Hõlmab anafülaktilist reaktsiooni, ülitundlikkust ravimile ja ülitundlikkust.</w:t>
      </w:r>
    </w:p>
    <w:p w14:paraId="18632CAB" w14:textId="77777777" w:rsidR="00F512E0" w:rsidRPr="000D1BAD" w:rsidRDefault="00F512E0" w:rsidP="00EA08C8">
      <w:pPr>
        <w:spacing w:line="240" w:lineRule="auto"/>
        <w:rPr>
          <w:rFonts w:eastAsia="MS Mincho"/>
          <w:color w:val="000000" w:themeColor="text1"/>
          <w:sz w:val="18"/>
          <w:szCs w:val="18"/>
        </w:rPr>
      </w:pPr>
      <w:r w:rsidRPr="000D1BAD">
        <w:rPr>
          <w:rStyle w:val="BMSSuperscript"/>
          <w:color w:val="000000" w:themeColor="text1"/>
          <w:sz w:val="18"/>
          <w:vertAlign w:val="baseline"/>
        </w:rPr>
        <w:t>§ Hõlmab vererohket menstruatsiooni, menstruatsioonidevahelist verejooksu ja vaginaalset hemorraagiat.</w:t>
      </w:r>
    </w:p>
    <w:p w14:paraId="2FB55C30" w14:textId="77777777" w:rsidR="00F512E0" w:rsidRPr="00D856DC" w:rsidRDefault="00F512E0" w:rsidP="00EA08C8">
      <w:pPr>
        <w:widowControl w:val="0"/>
        <w:spacing w:line="240" w:lineRule="auto"/>
        <w:rPr>
          <w:color w:val="000000" w:themeColor="text1"/>
        </w:rPr>
      </w:pPr>
    </w:p>
    <w:p w14:paraId="5B9E5C87" w14:textId="77777777" w:rsidR="00F512E0" w:rsidRPr="00D856DC" w:rsidRDefault="00F512E0" w:rsidP="00EA08C8">
      <w:pPr>
        <w:widowControl w:val="0"/>
        <w:spacing w:line="240" w:lineRule="auto"/>
        <w:rPr>
          <w:color w:val="000000" w:themeColor="text1"/>
        </w:rPr>
      </w:pPr>
      <w:r w:rsidRPr="00D856DC">
        <w:rPr>
          <w:color w:val="000000" w:themeColor="text1"/>
        </w:rPr>
        <w:t>Apiksabaani kasutamist võib seostada varjatud või nähtava veritsuse tekkeriski suurenemisega mis tahes koes või organis, mille tagajärjel võib tekkida posthemorraagiline aneemia. Selle nähud, sümptomid ja raskus varieeruvad olenevalt veritsuse asukohast ning raskusest või ulatusest (vt lõigud 4.4 ja 5.1).</w:t>
      </w:r>
    </w:p>
    <w:p w14:paraId="65507EA2" w14:textId="77777777" w:rsidR="00F512E0" w:rsidRPr="00D856DC" w:rsidRDefault="00F512E0" w:rsidP="00EA08C8">
      <w:pPr>
        <w:widowControl w:val="0"/>
        <w:spacing w:line="240" w:lineRule="auto"/>
        <w:rPr>
          <w:color w:val="000000" w:themeColor="text1"/>
        </w:rPr>
      </w:pPr>
    </w:p>
    <w:bookmarkEnd w:id="129"/>
    <w:p w14:paraId="5C16F3A7" w14:textId="77777777" w:rsidR="00F512E0" w:rsidRPr="00D856DC" w:rsidRDefault="00F512E0" w:rsidP="00EA08C8">
      <w:pPr>
        <w:keepNext/>
        <w:spacing w:line="240" w:lineRule="auto"/>
        <w:rPr>
          <w:i/>
          <w:iCs/>
          <w:color w:val="000000" w:themeColor="text1"/>
        </w:rPr>
      </w:pPr>
      <w:r w:rsidRPr="00D856DC">
        <w:rPr>
          <w:i/>
          <w:iCs/>
          <w:color w:val="000000" w:themeColor="text1"/>
        </w:rPr>
        <w:t>Lapsed</w:t>
      </w:r>
    </w:p>
    <w:p w14:paraId="778E2F99" w14:textId="77777777" w:rsidR="00F512E0" w:rsidRPr="00D856DC" w:rsidRDefault="00F512E0" w:rsidP="00EA08C8">
      <w:pPr>
        <w:spacing w:line="240" w:lineRule="auto"/>
        <w:rPr>
          <w:color w:val="000000" w:themeColor="text1"/>
          <w:szCs w:val="18"/>
        </w:rPr>
      </w:pPr>
      <w:r w:rsidRPr="00D856DC">
        <w:rPr>
          <w:color w:val="000000" w:themeColor="text1"/>
        </w:rPr>
        <w:t>Apiksabaani ohutust on uuritud ühes I faasi ja kolmes II/III faasi kliinilises uuringus, milles osales 970 patsienti. Neist 568 said ühe või mitu annust apiksabaani; oli kogu ekspositsioon vastavalt 1, 24, 331 ja 80 päeva (vt lõik 5.1). Patsiendid said apiksabaani vanusekohast ravimvormi kehakaalu järgi kohandatud annuses.</w:t>
      </w:r>
    </w:p>
    <w:p w14:paraId="24C4E9EF" w14:textId="77777777" w:rsidR="00F512E0" w:rsidRPr="00D856DC" w:rsidRDefault="00F512E0" w:rsidP="00EA08C8">
      <w:pPr>
        <w:widowControl w:val="0"/>
        <w:autoSpaceDE w:val="0"/>
        <w:autoSpaceDN w:val="0"/>
        <w:adjustRightInd w:val="0"/>
        <w:spacing w:line="240" w:lineRule="auto"/>
        <w:rPr>
          <w:rFonts w:eastAsia="MS Mincho"/>
          <w:color w:val="000000" w:themeColor="text1"/>
          <w:szCs w:val="22"/>
        </w:rPr>
      </w:pPr>
    </w:p>
    <w:p w14:paraId="314F3849" w14:textId="77777777" w:rsidR="00F512E0" w:rsidRPr="00D856DC" w:rsidRDefault="00F512E0" w:rsidP="00EA08C8">
      <w:pPr>
        <w:spacing w:line="240" w:lineRule="auto"/>
        <w:rPr>
          <w:color w:val="000000" w:themeColor="text1"/>
          <w:szCs w:val="18"/>
        </w:rPr>
      </w:pPr>
      <w:r w:rsidRPr="00D856DC">
        <w:rPr>
          <w:color w:val="000000" w:themeColor="text1"/>
        </w:rPr>
        <w:t>Kokkuvõttes oli apiksabaani ohutusprofiil lastel vanuses 28 päeva kuni &lt; 18 aastat sarnane täiskasvanutel täheldatuga ning oli laste erinevates vanuserühmades üldiselt ühetaoline.</w:t>
      </w:r>
    </w:p>
    <w:p w14:paraId="472F26C7" w14:textId="77777777" w:rsidR="00F512E0" w:rsidRPr="00D856DC" w:rsidRDefault="00F512E0" w:rsidP="00EA08C8">
      <w:pPr>
        <w:autoSpaceDE w:val="0"/>
        <w:autoSpaceDN w:val="0"/>
        <w:adjustRightInd w:val="0"/>
        <w:spacing w:line="240" w:lineRule="auto"/>
        <w:rPr>
          <w:rFonts w:eastAsia="MS Mincho"/>
          <w:color w:val="000000" w:themeColor="text1"/>
          <w:szCs w:val="22"/>
        </w:rPr>
      </w:pPr>
    </w:p>
    <w:p w14:paraId="76EF8D76" w14:textId="77777777" w:rsidR="00F512E0" w:rsidRPr="00D856DC" w:rsidRDefault="00F512E0" w:rsidP="00EA08C8">
      <w:pPr>
        <w:spacing w:line="240" w:lineRule="auto"/>
        <w:rPr>
          <w:color w:val="000000" w:themeColor="text1"/>
        </w:rPr>
      </w:pPr>
      <w:r w:rsidRPr="00D856DC">
        <w:rPr>
          <w:color w:val="000000" w:themeColor="text1"/>
        </w:rPr>
        <w:t>Lastel olid kõige sagedamini teatatud kõrvaltoimed ninaverejooks ja ebatavaline vaginaalne hemorraagia (kõrvaltoimete profiil ja esinemissagedused näidustuste järgi vt tabel 2).</w:t>
      </w:r>
    </w:p>
    <w:p w14:paraId="5F12DAA8" w14:textId="77777777" w:rsidR="00F512E0" w:rsidRPr="00D856DC" w:rsidRDefault="00F512E0" w:rsidP="00EA08C8">
      <w:pPr>
        <w:pStyle w:val="BMSBodyText"/>
        <w:spacing w:before="0" w:after="0" w:line="240" w:lineRule="auto"/>
        <w:jc w:val="left"/>
        <w:rPr>
          <w:color w:val="000000" w:themeColor="text1"/>
          <w:sz w:val="22"/>
          <w:szCs w:val="22"/>
          <w:lang w:val="et-EE"/>
        </w:rPr>
      </w:pPr>
    </w:p>
    <w:p w14:paraId="715B435C" w14:textId="77777777" w:rsidR="00F512E0" w:rsidRPr="00D856DC" w:rsidRDefault="00F512E0" w:rsidP="00EA08C8">
      <w:pPr>
        <w:widowControl w:val="0"/>
        <w:spacing w:line="240" w:lineRule="auto"/>
        <w:rPr>
          <w:color w:val="000000" w:themeColor="text1"/>
        </w:rPr>
      </w:pPr>
      <w:r w:rsidRPr="00D856DC">
        <w:rPr>
          <w:color w:val="000000" w:themeColor="text1"/>
        </w:rPr>
        <w:t>Lastel teatati ninaverejooksust (väga sage), ebatavalisest vaginaalsest hemorraagiast (väga sage), ülitundlikkusest ja anafülaksiast (sage), sügelusest (sage), hüpotensioonist (sage), verest väljaheites (sage), aspartaadi aminotransferaasi aktiivsuse suurenemisest (sage), alopeetsiast (sage) ja protseduurijärgsest hemorraagiast (sage) sagedamini kui apiksabaaniga ravitud täiskasvanutel, kuid samasuguse esinemissagedusega nagu standardravi rühmas osalenud lastel. Ainus erand oli ebatavaline vaginaalne hemorraagia, millest teatati standardravi rühmas sageli. Kõigil juhtudel, v.a üks, teatati maksa aminotransferaaside aktiivsuse suurenemisest lastel, kes said samaaegselt keemiaravi pahaloomulise kasvaja vastu.</w:t>
      </w:r>
      <w:bookmarkEnd w:id="137"/>
    </w:p>
    <w:p w14:paraId="55340294" w14:textId="77777777" w:rsidR="00F512E0" w:rsidRPr="00D856DC" w:rsidRDefault="00F512E0" w:rsidP="00EA08C8">
      <w:pPr>
        <w:widowControl w:val="0"/>
        <w:spacing w:line="240" w:lineRule="auto"/>
        <w:rPr>
          <w:color w:val="000000" w:themeColor="text1"/>
        </w:rPr>
      </w:pPr>
    </w:p>
    <w:p w14:paraId="4F921132" w14:textId="77777777" w:rsidR="00F512E0" w:rsidRPr="00D856DC" w:rsidRDefault="00F512E0" w:rsidP="00EA08C8">
      <w:pPr>
        <w:keepNext/>
        <w:keepLines/>
        <w:spacing w:line="240" w:lineRule="auto"/>
        <w:rPr>
          <w:color w:val="000000" w:themeColor="text1"/>
          <w:szCs w:val="22"/>
          <w:u w:val="single"/>
        </w:rPr>
      </w:pPr>
      <w:r w:rsidRPr="00D856DC">
        <w:rPr>
          <w:color w:val="000000" w:themeColor="text1"/>
          <w:u w:val="single"/>
        </w:rPr>
        <w:t>Võimalikest kõrvaltoimetest teatamine</w:t>
      </w:r>
    </w:p>
    <w:p w14:paraId="31AA96D6" w14:textId="77777777" w:rsidR="00F512E0" w:rsidRPr="00D856DC" w:rsidRDefault="00F512E0" w:rsidP="00EA08C8">
      <w:pPr>
        <w:keepNext/>
        <w:keepLines/>
        <w:spacing w:line="240" w:lineRule="auto"/>
        <w:rPr>
          <w:color w:val="000000" w:themeColor="text1"/>
          <w:szCs w:val="22"/>
          <w:u w:val="single"/>
        </w:rPr>
      </w:pPr>
    </w:p>
    <w:p w14:paraId="78696A41" w14:textId="7F2E349C" w:rsidR="00F512E0" w:rsidRPr="00D856DC" w:rsidRDefault="00F512E0" w:rsidP="00EA08C8">
      <w:pPr>
        <w:spacing w:line="240" w:lineRule="auto"/>
        <w:rPr>
          <w:color w:val="000000" w:themeColor="text1"/>
          <w:szCs w:val="22"/>
        </w:rPr>
      </w:pPr>
      <w:r w:rsidRPr="00D856DC">
        <w:rPr>
          <w:color w:val="000000" w:themeColor="text1"/>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D856DC">
        <w:rPr>
          <w:color w:val="000000" w:themeColor="text1"/>
          <w:highlight w:val="lightGray"/>
          <w:shd w:val="pct15" w:color="auto" w:fill="auto"/>
        </w:rPr>
        <w:t xml:space="preserve">riikliku teavitamissüsteemi (vt </w:t>
      </w:r>
      <w:hyperlink r:id="rId15" w:history="1">
        <w:r w:rsidRPr="00D856DC">
          <w:rPr>
            <w:rStyle w:val="Hyperlink"/>
            <w:highlight w:val="lightGray"/>
          </w:rPr>
          <w:t>V lisa</w:t>
        </w:r>
      </w:hyperlink>
      <w:r w:rsidRPr="00D856DC">
        <w:rPr>
          <w:rStyle w:val="Hyperlink"/>
          <w:color w:val="000000" w:themeColor="text1"/>
          <w:highlight w:val="lightGray"/>
        </w:rPr>
        <w:t>)</w:t>
      </w:r>
      <w:r w:rsidRPr="00D856DC">
        <w:rPr>
          <w:color w:val="000000" w:themeColor="text1"/>
        </w:rPr>
        <w:t xml:space="preserve"> kaudu.</w:t>
      </w:r>
    </w:p>
    <w:p w14:paraId="7F1E29A2" w14:textId="77777777" w:rsidR="00F512E0" w:rsidRPr="00D856DC" w:rsidRDefault="00F512E0" w:rsidP="00EA08C8">
      <w:pPr>
        <w:spacing w:line="240" w:lineRule="auto"/>
        <w:rPr>
          <w:color w:val="000000" w:themeColor="text1"/>
          <w:szCs w:val="22"/>
        </w:rPr>
      </w:pPr>
    </w:p>
    <w:p w14:paraId="43302CF4" w14:textId="77777777" w:rsidR="00F512E0" w:rsidRPr="00D856DC" w:rsidRDefault="00F512E0" w:rsidP="00EA08C8">
      <w:pPr>
        <w:keepNext/>
        <w:spacing w:line="240" w:lineRule="auto"/>
        <w:ind w:left="567" w:hanging="567"/>
        <w:outlineLvl w:val="0"/>
        <w:rPr>
          <w:bCs/>
          <w:noProof/>
          <w:color w:val="000000" w:themeColor="text1"/>
          <w:szCs w:val="22"/>
        </w:rPr>
      </w:pPr>
      <w:r w:rsidRPr="00D856DC">
        <w:rPr>
          <w:b/>
          <w:color w:val="000000" w:themeColor="text1"/>
        </w:rPr>
        <w:t>4.9</w:t>
      </w:r>
      <w:r w:rsidRPr="00D856DC">
        <w:rPr>
          <w:b/>
          <w:color w:val="000000" w:themeColor="text1"/>
        </w:rPr>
        <w:tab/>
        <w:t>Üleannustamine</w:t>
      </w:r>
    </w:p>
    <w:p w14:paraId="2A396548" w14:textId="77777777" w:rsidR="00F512E0" w:rsidRPr="00D856DC" w:rsidRDefault="00F512E0" w:rsidP="00EA08C8">
      <w:pPr>
        <w:keepNext/>
        <w:spacing w:line="240" w:lineRule="auto"/>
        <w:outlineLvl w:val="0"/>
        <w:rPr>
          <w:bCs/>
          <w:noProof/>
          <w:color w:val="000000" w:themeColor="text1"/>
          <w:szCs w:val="22"/>
        </w:rPr>
      </w:pPr>
    </w:p>
    <w:p w14:paraId="76EF506C"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Apiksabaani üleannustamise tagajärjel võib suureneda verejooksuoht. Hemorraagiliste komplikatsioonide korral tuleb ravi katkestada ja kindlaks teha verejooksu allikas. Kaaluda tuleb sobiva ravi alustamist, nt kirurgiline hemostaas, värskelt külmutatud plasma ülekanne või Xa faktori inhibiitorite toimet tühistava aine manustamine (vt lõik 4.4).</w:t>
      </w:r>
    </w:p>
    <w:p w14:paraId="55ED3432" w14:textId="77777777" w:rsidR="00F512E0" w:rsidRPr="00D856DC" w:rsidRDefault="00F512E0" w:rsidP="00EA08C8">
      <w:pPr>
        <w:autoSpaceDE w:val="0"/>
        <w:autoSpaceDN w:val="0"/>
        <w:adjustRightInd w:val="0"/>
        <w:spacing w:line="240" w:lineRule="auto"/>
        <w:rPr>
          <w:color w:val="000000" w:themeColor="text1"/>
          <w:szCs w:val="22"/>
        </w:rPr>
      </w:pPr>
    </w:p>
    <w:p w14:paraId="07F850D6"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szCs w:val="22"/>
        </w:rPr>
        <w:t>Kontrolliga kliinilistes uuringutes ei kaasnenud kliiniliselt olulisi kõrvaltoimeid apiksabaani suukaudse manustamisega tervetele täiskasvanutele annustes kuni 50 mg ööpäevas 3...7 päeva vältel (25 mg kaks korda ööpäevas 7 päeva jooksul või 50 mg üks kord ööpäevas 3 päeva jooksul).</w:t>
      </w:r>
    </w:p>
    <w:p w14:paraId="5C41E015" w14:textId="77777777" w:rsidR="00F512E0" w:rsidRPr="00D856DC" w:rsidRDefault="00F512E0" w:rsidP="00EA08C8">
      <w:pPr>
        <w:pStyle w:val="EMEABodyText"/>
        <w:rPr>
          <w:rFonts w:eastAsia="MS Mincho"/>
          <w:color w:val="000000" w:themeColor="text1"/>
          <w:szCs w:val="22"/>
          <w:lang w:val="et-EE" w:eastAsia="ja-JP"/>
        </w:rPr>
      </w:pPr>
    </w:p>
    <w:p w14:paraId="663E6443" w14:textId="77777777" w:rsidR="00F512E0" w:rsidRPr="00D856DC" w:rsidRDefault="00F512E0" w:rsidP="00EA08C8">
      <w:pPr>
        <w:spacing w:line="240" w:lineRule="auto"/>
        <w:rPr>
          <w:color w:val="000000" w:themeColor="text1"/>
          <w:szCs w:val="22"/>
        </w:rPr>
      </w:pPr>
      <w:r w:rsidRPr="00D856DC">
        <w:rPr>
          <w:color w:val="000000" w:themeColor="text1"/>
        </w:rPr>
        <w:t xml:space="preserve">Tervetel täiskasvanud vabatahtlikel vähendas aktiivsöe manustamine 2 ja 6 tundi pärast apiksabaani 20 mg annuse suukaudset manustamist apiksabaani kontsentratsiooniaja kõvera alust pindala (AUC) vastavalt 50% ja 27% võrra ja ei mõjutanud üldse </w:t>
      </w:r>
      <w:r w:rsidRPr="00D856DC">
        <w:rPr>
          <w:color w:val="000000" w:themeColor="text1"/>
          <w:szCs w:val="22"/>
        </w:rPr>
        <w:t>maksimaalset plasmakontsentratsiooni</w:t>
      </w:r>
      <w:r w:rsidRPr="00D856DC">
        <w:rPr>
          <w:color w:val="000000" w:themeColor="text1"/>
        </w:rPr>
        <w:t xml:space="preserve"> (C</w:t>
      </w:r>
      <w:r w:rsidRPr="00D856DC">
        <w:rPr>
          <w:color w:val="000000" w:themeColor="text1"/>
          <w:vertAlign w:val="subscript"/>
        </w:rPr>
        <w:t>max</w:t>
      </w:r>
      <w:r w:rsidRPr="00D856DC">
        <w:rPr>
          <w:color w:val="000000" w:themeColor="text1"/>
        </w:rPr>
        <w:t>). Apiksabaani keskmine poolväärtusaeg vähenes apiksabaani eraldi manustamisel 13,4 tunnilt vastavalt 5,3 ja 4,9 tunnini, kui aktiivsütt manustati 2 ja 6 tundi pärast apiksabaani manustamist. Seega võib aktiivsöe manustamine olla kasulik apiksabaani üleannustamise või kogemata toimunud manustamise korral.</w:t>
      </w:r>
    </w:p>
    <w:p w14:paraId="029947FE" w14:textId="77777777" w:rsidR="00F512E0" w:rsidRPr="00D856DC" w:rsidRDefault="00F512E0" w:rsidP="00EA08C8">
      <w:pPr>
        <w:autoSpaceDE w:val="0"/>
        <w:autoSpaceDN w:val="0"/>
        <w:adjustRightInd w:val="0"/>
        <w:spacing w:line="240" w:lineRule="auto"/>
        <w:rPr>
          <w:color w:val="000000" w:themeColor="text1"/>
          <w:szCs w:val="22"/>
        </w:rPr>
      </w:pPr>
    </w:p>
    <w:p w14:paraId="4D6B9318"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Lõppstaadiumis neeruhaigusega täiskasvanud uuritavatel vähendas hemodialüüs apiksabaani AUC</w:t>
      </w:r>
      <w:r w:rsidRPr="00D856DC">
        <w:rPr>
          <w:color w:val="000000" w:themeColor="text1"/>
        </w:rPr>
        <w:noBreakHyphen/>
        <w:t>d 14% võrra, kui apiksabaani manustati 5 mg suukaudse üksikannusena. Seetõttu ei ole apiksabaani üleannustamise korral hemodialüüs tõenäoliselt efektiivne.</w:t>
      </w:r>
    </w:p>
    <w:p w14:paraId="32F6E5ED" w14:textId="77777777" w:rsidR="00F512E0" w:rsidRPr="00D856DC" w:rsidRDefault="00F512E0" w:rsidP="00EA08C8">
      <w:pPr>
        <w:spacing w:line="240" w:lineRule="auto"/>
        <w:rPr>
          <w:noProof/>
          <w:color w:val="000000" w:themeColor="text1"/>
          <w:szCs w:val="22"/>
        </w:rPr>
      </w:pPr>
    </w:p>
    <w:p w14:paraId="44DF7649"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Olukordadeks, kus eluohtliku või ravile allumatu verejooksu peatamiseks tuleb antikoagulantide toime tühistada, on täiskasvanutele saadaval</w:t>
      </w:r>
      <w:r w:rsidRPr="00D856DC">
        <w:rPr>
          <w:color w:val="000000" w:themeColor="text1"/>
          <w:szCs w:val="22"/>
        </w:rPr>
        <w:t xml:space="preserve"> aine </w:t>
      </w:r>
      <w:r w:rsidRPr="00D856DC">
        <w:rPr>
          <w:rStyle w:val="ui-provider"/>
          <w:color w:val="000000" w:themeColor="text1"/>
        </w:rPr>
        <w:t>(alfaandeksaneet)</w:t>
      </w:r>
      <w:r w:rsidRPr="00D856DC">
        <w:rPr>
          <w:color w:val="000000" w:themeColor="text1"/>
        </w:rPr>
        <w:t>, mis tühistab Xa faktori inhibiitorite toime (vt lõik 4.4). Kaaluda võib ka protrombiinikompleksi kontsentraatide või rekombinantse faktor VIIa manustamist. Nagu trombiinitekke katses toimunud muutustega tõestati, toimus tervetel isikutel infusiooni lõpus apiksabaani farmakodünaamiliste toimete tühistamine ja ravieelsed väärtused saavutati 4 tunni jooksul pärast 4 faktoriga protrombiinikompleksi kontsentraadi 30 minutilise infusiooni algust. 4 faktoriga protrombiinikompleksi kontsentraadi kasutamise kohta verejooksu peatamiseks isikutel, kellele on manustatud apiksabaani, kliinilised kogemused siiski puuduvad. Praegu puudub rekombinantse faktor VIIa kasutamise kogemus apiksabaani saavatel isikutel. Rekombinantse faktor VIIa korduvat manustamist võib kaaluda ja tiitrida sõltuvalt verejooksu paranemisest.</w:t>
      </w:r>
    </w:p>
    <w:p w14:paraId="4BC9A968" w14:textId="77777777" w:rsidR="00F512E0" w:rsidRPr="00D856DC" w:rsidRDefault="00F512E0" w:rsidP="00EA08C8">
      <w:pPr>
        <w:tabs>
          <w:tab w:val="clear" w:pos="567"/>
        </w:tabs>
        <w:spacing w:line="240" w:lineRule="auto"/>
        <w:rPr>
          <w:color w:val="000000" w:themeColor="text1"/>
          <w:szCs w:val="22"/>
        </w:rPr>
      </w:pPr>
    </w:p>
    <w:p w14:paraId="1274E149" w14:textId="77777777" w:rsidR="00F512E0" w:rsidRPr="00D856DC" w:rsidRDefault="00F512E0" w:rsidP="00EA08C8">
      <w:pPr>
        <w:spacing w:line="240" w:lineRule="auto"/>
        <w:rPr>
          <w:color w:val="000000" w:themeColor="text1"/>
        </w:rPr>
      </w:pPr>
      <w:r w:rsidRPr="00D856DC">
        <w:rPr>
          <w:rStyle w:val="ui-provider"/>
          <w:color w:val="000000" w:themeColor="text1"/>
        </w:rPr>
        <w:t>Apiksabaani farmakodünaamilist toimet tühistava spetsiifilise aine (alfaandeksaneet) efektiivsus ja ohutus ei ole lastel tõestatud (vt alfaandeksaneedi ravimi omaduste kokkuvõte). Kaaluda võib ka värskelt külmutatud plasma ülekannet või PCC</w:t>
      </w:r>
      <w:r w:rsidRPr="00D856DC">
        <w:rPr>
          <w:rStyle w:val="ui-provider"/>
          <w:color w:val="000000" w:themeColor="text1"/>
        </w:rPr>
        <w:noBreakHyphen/>
        <w:t>de või rekombinantse VIIa faktori manustamist</w:t>
      </w:r>
      <w:r w:rsidRPr="00D856DC">
        <w:rPr>
          <w:color w:val="000000" w:themeColor="text1"/>
        </w:rPr>
        <w:t>.</w:t>
      </w:r>
    </w:p>
    <w:p w14:paraId="28F37394" w14:textId="77777777" w:rsidR="00F512E0" w:rsidRPr="00D856DC" w:rsidRDefault="00F512E0" w:rsidP="00EA08C8">
      <w:pPr>
        <w:autoSpaceDE w:val="0"/>
        <w:autoSpaceDN w:val="0"/>
        <w:adjustRightInd w:val="0"/>
        <w:spacing w:line="240" w:lineRule="auto"/>
        <w:rPr>
          <w:color w:val="000000" w:themeColor="text1"/>
          <w:szCs w:val="22"/>
        </w:rPr>
      </w:pPr>
    </w:p>
    <w:p w14:paraId="1EA5C83D" w14:textId="77777777" w:rsidR="00F512E0" w:rsidRPr="00D856DC" w:rsidRDefault="00F512E0" w:rsidP="00EA08C8">
      <w:pPr>
        <w:spacing w:line="240" w:lineRule="auto"/>
        <w:rPr>
          <w:color w:val="000000" w:themeColor="text1"/>
          <w:szCs w:val="22"/>
        </w:rPr>
      </w:pPr>
      <w:r w:rsidRPr="00D856DC">
        <w:rPr>
          <w:color w:val="000000" w:themeColor="text1"/>
          <w:szCs w:val="22"/>
        </w:rPr>
        <w:t>Tugeva veritsuse puhul tuleb vastavalt kohalikele võimalustele kaaluda konsulteerimist hüübimishäirete spetsialistiga.</w:t>
      </w:r>
    </w:p>
    <w:p w14:paraId="58FF8CF9" w14:textId="77777777" w:rsidR="00F512E0" w:rsidRPr="00D856DC" w:rsidRDefault="00F512E0" w:rsidP="00EA08C8">
      <w:pPr>
        <w:spacing w:line="240" w:lineRule="auto"/>
        <w:rPr>
          <w:noProof/>
          <w:color w:val="000000" w:themeColor="text1"/>
          <w:szCs w:val="22"/>
        </w:rPr>
      </w:pPr>
    </w:p>
    <w:p w14:paraId="5ED00ADD" w14:textId="77777777" w:rsidR="00F512E0" w:rsidRPr="00D856DC" w:rsidRDefault="00F512E0" w:rsidP="00EA08C8">
      <w:pPr>
        <w:spacing w:line="240" w:lineRule="auto"/>
        <w:rPr>
          <w:noProof/>
          <w:color w:val="000000" w:themeColor="text1"/>
          <w:szCs w:val="22"/>
        </w:rPr>
      </w:pPr>
    </w:p>
    <w:p w14:paraId="6E3DBB64" w14:textId="77777777" w:rsidR="00F512E0" w:rsidRPr="00D856DC" w:rsidRDefault="00F512E0" w:rsidP="00EA08C8">
      <w:pPr>
        <w:keepNext/>
        <w:spacing w:line="240" w:lineRule="auto"/>
        <w:ind w:left="567" w:hanging="567"/>
        <w:rPr>
          <w:noProof/>
          <w:color w:val="000000" w:themeColor="text1"/>
          <w:szCs w:val="22"/>
        </w:rPr>
      </w:pPr>
      <w:r w:rsidRPr="00D856DC">
        <w:rPr>
          <w:b/>
          <w:color w:val="000000" w:themeColor="text1"/>
        </w:rPr>
        <w:t>5.</w:t>
      </w:r>
      <w:r w:rsidRPr="00D856DC">
        <w:rPr>
          <w:b/>
          <w:color w:val="000000" w:themeColor="text1"/>
        </w:rPr>
        <w:tab/>
        <w:t>FARMAKOLOOGILISED OMADUSED</w:t>
      </w:r>
    </w:p>
    <w:p w14:paraId="514AD5E0" w14:textId="77777777" w:rsidR="00F512E0" w:rsidRPr="00D856DC" w:rsidRDefault="00F512E0" w:rsidP="00EA08C8">
      <w:pPr>
        <w:keepNext/>
        <w:spacing w:line="240" w:lineRule="auto"/>
        <w:rPr>
          <w:noProof/>
          <w:color w:val="000000" w:themeColor="text1"/>
          <w:szCs w:val="22"/>
        </w:rPr>
      </w:pPr>
    </w:p>
    <w:p w14:paraId="3EFBD79A" w14:textId="77777777" w:rsidR="00F512E0" w:rsidRPr="00D856DC" w:rsidRDefault="00F512E0" w:rsidP="00EA08C8">
      <w:pPr>
        <w:keepNext/>
        <w:spacing w:line="240" w:lineRule="auto"/>
        <w:ind w:left="567" w:hanging="567"/>
        <w:outlineLvl w:val="0"/>
        <w:rPr>
          <w:bCs/>
          <w:noProof/>
          <w:color w:val="000000" w:themeColor="text1"/>
          <w:szCs w:val="22"/>
        </w:rPr>
      </w:pPr>
      <w:r w:rsidRPr="00D856DC">
        <w:rPr>
          <w:b/>
          <w:color w:val="000000" w:themeColor="text1"/>
        </w:rPr>
        <w:t>5.1</w:t>
      </w:r>
      <w:r w:rsidRPr="00D856DC">
        <w:rPr>
          <w:b/>
          <w:color w:val="000000" w:themeColor="text1"/>
        </w:rPr>
        <w:tab/>
        <w:t>Farmakodünaamilised omadused</w:t>
      </w:r>
    </w:p>
    <w:p w14:paraId="5E8B17FE" w14:textId="77777777" w:rsidR="00F512E0" w:rsidRPr="00D856DC" w:rsidRDefault="00F512E0" w:rsidP="00EA08C8">
      <w:pPr>
        <w:keepNext/>
        <w:spacing w:line="240" w:lineRule="auto"/>
        <w:ind w:left="567" w:hanging="567"/>
        <w:outlineLvl w:val="0"/>
        <w:rPr>
          <w:noProof/>
          <w:color w:val="000000" w:themeColor="text1"/>
          <w:szCs w:val="22"/>
        </w:rPr>
      </w:pPr>
    </w:p>
    <w:p w14:paraId="19245E71" w14:textId="77777777" w:rsidR="00F512E0" w:rsidRPr="00D856DC" w:rsidRDefault="00F512E0" w:rsidP="00EA08C8">
      <w:pPr>
        <w:tabs>
          <w:tab w:val="left" w:pos="5103"/>
        </w:tabs>
        <w:spacing w:line="240" w:lineRule="auto"/>
        <w:outlineLvl w:val="0"/>
        <w:rPr>
          <w:noProof/>
          <w:color w:val="000000" w:themeColor="text1"/>
          <w:szCs w:val="22"/>
        </w:rPr>
      </w:pPr>
      <w:r w:rsidRPr="00D856DC">
        <w:rPr>
          <w:color w:val="000000" w:themeColor="text1"/>
        </w:rPr>
        <w:t>Farmakoterapeutiline rühm: tromboosivastased ained, otsesed Xa faktori inhibiitorid, ATC</w:t>
      </w:r>
      <w:r w:rsidRPr="00D856DC">
        <w:rPr>
          <w:color w:val="000000" w:themeColor="text1"/>
        </w:rPr>
        <w:noBreakHyphen/>
        <w:t>kood: B01AF02</w:t>
      </w:r>
    </w:p>
    <w:p w14:paraId="2347CF7F" w14:textId="77777777" w:rsidR="00F512E0" w:rsidRPr="00D856DC" w:rsidRDefault="00F512E0" w:rsidP="00EA08C8">
      <w:pPr>
        <w:pStyle w:val="EMEABodyText"/>
        <w:rPr>
          <w:rFonts w:eastAsia="MS Mincho"/>
          <w:color w:val="000000" w:themeColor="text1"/>
          <w:szCs w:val="22"/>
          <w:lang w:val="et-EE" w:eastAsia="ja-JP"/>
        </w:rPr>
      </w:pPr>
    </w:p>
    <w:p w14:paraId="14F008B1" w14:textId="77777777" w:rsidR="00F512E0" w:rsidRPr="00D856DC" w:rsidRDefault="00F512E0" w:rsidP="00EA08C8">
      <w:pPr>
        <w:pStyle w:val="EMEABodyText"/>
        <w:keepNext/>
        <w:rPr>
          <w:noProof/>
          <w:color w:val="000000" w:themeColor="text1"/>
          <w:szCs w:val="22"/>
          <w:u w:val="single"/>
          <w:lang w:val="et-EE"/>
        </w:rPr>
      </w:pPr>
      <w:r w:rsidRPr="00D856DC">
        <w:rPr>
          <w:color w:val="000000" w:themeColor="text1"/>
          <w:u w:val="single"/>
          <w:lang w:val="et-EE"/>
        </w:rPr>
        <w:t>Toimemehhanism</w:t>
      </w:r>
    </w:p>
    <w:p w14:paraId="578A21B3" w14:textId="77777777" w:rsidR="00F512E0" w:rsidRPr="00D856DC" w:rsidRDefault="00F512E0" w:rsidP="00EA08C8">
      <w:pPr>
        <w:pStyle w:val="EMEABodyText"/>
        <w:keepNext/>
        <w:rPr>
          <w:color w:val="000000" w:themeColor="text1"/>
          <w:lang w:val="et-EE"/>
        </w:rPr>
      </w:pPr>
    </w:p>
    <w:p w14:paraId="693BC118" w14:textId="77777777" w:rsidR="00F512E0" w:rsidRPr="00D856DC" w:rsidRDefault="00F512E0" w:rsidP="00EA08C8">
      <w:pPr>
        <w:pStyle w:val="EMEABodyText"/>
        <w:rPr>
          <w:noProof/>
          <w:color w:val="000000" w:themeColor="text1"/>
          <w:szCs w:val="22"/>
          <w:lang w:val="et-EE"/>
        </w:rPr>
      </w:pPr>
      <w:r w:rsidRPr="00D856DC">
        <w:rPr>
          <w:color w:val="000000" w:themeColor="text1"/>
          <w:lang w:val="et-EE"/>
        </w:rPr>
        <w:t>Apiksabaan on tugevatoimeline, suukaudselt manustatav, pöörduva, otsese ja väga selektiivse toimega faktori Xa inhibiitor. Apiksabaan ei vaja tromboosivastaseks toimeks antitrombiin III. Apiksabaan inhibeerib vaba ja hüübega seondunud faktorit Xa ja protrombinaasi aktiivsust. Apiksabaanil ei ole otsest toimet trombotsüütide agregatsioonile, kuid ta pärsib kaudselt trombiini poolt esile kutsutud trombotsüütide agregatsiooni. Faktor Xa inhibeerimise teel väldib apiksabaan trombiini teket ja trombi arengut. Apiksabaani prekliinilistes loomkatsetes on demonstreeritud antitrombootilist efektiivsust arteriaalse ja veenitromboosi vältimisel annustes, mille puhul säilis hemostaas.</w:t>
      </w:r>
    </w:p>
    <w:p w14:paraId="346B933B" w14:textId="77777777" w:rsidR="00F512E0" w:rsidRPr="00D856DC" w:rsidRDefault="00F512E0" w:rsidP="00EA08C8">
      <w:pPr>
        <w:numPr>
          <w:ilvl w:val="12"/>
          <w:numId w:val="0"/>
        </w:numPr>
        <w:spacing w:line="240" w:lineRule="auto"/>
        <w:ind w:right="-2"/>
        <w:rPr>
          <w:iCs/>
          <w:noProof/>
          <w:color w:val="000000" w:themeColor="text1"/>
          <w:szCs w:val="22"/>
        </w:rPr>
      </w:pPr>
    </w:p>
    <w:p w14:paraId="1DFC0C49" w14:textId="77777777" w:rsidR="00F512E0" w:rsidRPr="00D856DC" w:rsidRDefault="00F512E0" w:rsidP="00EA08C8">
      <w:pPr>
        <w:pStyle w:val="EMEABodyText"/>
        <w:keepNext/>
        <w:rPr>
          <w:color w:val="000000" w:themeColor="text1"/>
          <w:u w:val="single"/>
          <w:lang w:val="et-EE"/>
        </w:rPr>
      </w:pPr>
      <w:r w:rsidRPr="00D856DC">
        <w:rPr>
          <w:color w:val="000000" w:themeColor="text1"/>
          <w:u w:val="single"/>
          <w:lang w:val="et-EE"/>
        </w:rPr>
        <w:t>Farmakodünaamilised toimed</w:t>
      </w:r>
    </w:p>
    <w:p w14:paraId="69701BCB" w14:textId="77777777" w:rsidR="00F512E0" w:rsidRPr="00D856DC" w:rsidRDefault="00F512E0" w:rsidP="00EA08C8">
      <w:pPr>
        <w:keepNext/>
        <w:autoSpaceDE w:val="0"/>
        <w:autoSpaceDN w:val="0"/>
        <w:adjustRightInd w:val="0"/>
        <w:spacing w:line="240" w:lineRule="auto"/>
        <w:rPr>
          <w:color w:val="000000" w:themeColor="text1"/>
        </w:rPr>
      </w:pPr>
    </w:p>
    <w:p w14:paraId="0CE71B55"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Apiksabaani farmakodünaamilised toimed peegeldavad selle toimemehhanismi (FXa inhibeerimine). FXa inhibeerimise tulemusena pikendab apiksabaan hüübimistestides protrombiiniaega (PT), INR i ja aktiveeritud partsiaalset tromboplastiiniaega (aPTT). Terapeutilise annuse kasutamisel täiskasvanutel on nendes hüübimistestides täheldatavad muutused väikesed ning väga varieeruvad. Neid ei soovitata kasutada apiksabaani farmakodünaamiliste toimete hindamiseks. Trombiinitekke analüüsis vähendas apiksabaan endogeense trombiini potentsiaali, millega mõõdetakse trombiini moodustumist inimese vereplasmas.</w:t>
      </w:r>
    </w:p>
    <w:p w14:paraId="19104487" w14:textId="77777777" w:rsidR="00F512E0" w:rsidRPr="00D856DC" w:rsidRDefault="00F512E0" w:rsidP="00EA08C8">
      <w:pPr>
        <w:autoSpaceDE w:val="0"/>
        <w:autoSpaceDN w:val="0"/>
        <w:adjustRightInd w:val="0"/>
        <w:spacing w:line="240" w:lineRule="auto"/>
        <w:rPr>
          <w:color w:val="000000" w:themeColor="text1"/>
          <w:szCs w:val="22"/>
        </w:rPr>
      </w:pPr>
    </w:p>
    <w:p w14:paraId="2021AECF"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Apiksabaanil on ka anti-faktor Xa aktiivsus (</w:t>
      </w:r>
      <w:r w:rsidRPr="00D856DC">
        <w:rPr>
          <w:i/>
          <w:iCs/>
          <w:color w:val="000000" w:themeColor="text1"/>
        </w:rPr>
        <w:t>anti-Factor Xa activity</w:t>
      </w:r>
      <w:r w:rsidRPr="00D856DC">
        <w:rPr>
          <w:color w:val="000000" w:themeColor="text1"/>
        </w:rPr>
        <w:t>, AXA), mida tõendab faktor</w:t>
      </w:r>
      <w:r w:rsidRPr="00D856DC">
        <w:rPr>
          <w:color w:val="000000" w:themeColor="text1"/>
        </w:rPr>
        <w:noBreakHyphen/>
        <w:t>Xa ensüümi aktiivsuse vähenemine erinevate kommertsiaalsete anti faktor Xa kittidel, kusjuures tulemused erinesid kittide lõikes. Apiksabaaniga lastel tehtud uuringute tulemused näitavad, et lineaarne seos apiksabaani kontsentratsiooni ja AXA vahel on kooskõlas varem dokumenteeritud seosega täiskasvanutel. See toetab apiksabaani kui FXa selektiivse inhibiitori dokumenteeritud toimemehhanismi. Allpool esitatud apiksabaani AXA analüüsitulemused on saadud analüüsikomplektiga STA</w:t>
      </w:r>
      <w:r w:rsidRPr="00D856DC">
        <w:rPr>
          <w:color w:val="000000" w:themeColor="text1"/>
          <w:vertAlign w:val="superscript"/>
        </w:rPr>
        <w:t>®</w:t>
      </w:r>
      <w:r w:rsidRPr="00D856DC">
        <w:rPr>
          <w:color w:val="000000" w:themeColor="text1"/>
        </w:rPr>
        <w:t xml:space="preserve"> Liquid Anti-Xa Apixaban.</w:t>
      </w:r>
    </w:p>
    <w:p w14:paraId="473C04C7" w14:textId="77777777" w:rsidR="00F512E0" w:rsidRPr="00D856DC" w:rsidRDefault="00F512E0" w:rsidP="00EA08C8">
      <w:pPr>
        <w:autoSpaceDE w:val="0"/>
        <w:autoSpaceDN w:val="0"/>
        <w:adjustRightInd w:val="0"/>
        <w:spacing w:line="240" w:lineRule="auto"/>
        <w:rPr>
          <w:color w:val="000000" w:themeColor="text1"/>
          <w:szCs w:val="22"/>
        </w:rPr>
      </w:pPr>
    </w:p>
    <w:p w14:paraId="64902E5E"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 xml:space="preserve">Uuringus CV185155 jäid kehakaaluvahemikus 9…≥ 35 kg AXA geomeetrilise keskmise (%CV, </w:t>
      </w:r>
      <w:r w:rsidRPr="00D856DC">
        <w:rPr>
          <w:i/>
          <w:iCs/>
          <w:color w:val="000000" w:themeColor="text1"/>
          <w:szCs w:val="22"/>
        </w:rPr>
        <w:t>coefficient of variation</w:t>
      </w:r>
      <w:r w:rsidRPr="00D856DC">
        <w:rPr>
          <w:color w:val="000000" w:themeColor="text1"/>
          <w:szCs w:val="22"/>
        </w:rPr>
        <w:t>, variatsioonikordaja) minimaalne ja maksimaalne väärtus vahemikku 27,1 (22,2) ng/ml ja 71,9 (17,3) ng/ml, mis vastavad järgmistele minimaalsetele ja maksimaalsetele (%CV) geomeetrilistele keskmistele tasakaalukontsentratsioonidele (C</w:t>
      </w:r>
      <w:r w:rsidRPr="00D856DC">
        <w:rPr>
          <w:color w:val="000000" w:themeColor="text1"/>
          <w:szCs w:val="22"/>
          <w:vertAlign w:val="subscript"/>
        </w:rPr>
        <w:t>minss</w:t>
      </w:r>
      <w:r w:rsidRPr="00D856DC">
        <w:rPr>
          <w:color w:val="000000" w:themeColor="text1"/>
          <w:szCs w:val="22"/>
        </w:rPr>
        <w:t>, C</w:t>
      </w:r>
      <w:r w:rsidRPr="00D856DC">
        <w:rPr>
          <w:color w:val="000000" w:themeColor="text1"/>
          <w:szCs w:val="22"/>
          <w:vertAlign w:val="subscript"/>
        </w:rPr>
        <w:t>maxss</w:t>
      </w:r>
      <w:r w:rsidRPr="00D856DC">
        <w:rPr>
          <w:color w:val="000000" w:themeColor="text1"/>
          <w:szCs w:val="22"/>
        </w:rPr>
        <w:t xml:space="preserve">, </w:t>
      </w:r>
      <w:r w:rsidRPr="00D856DC">
        <w:rPr>
          <w:i/>
          <w:iCs/>
          <w:color w:val="000000" w:themeColor="text1"/>
          <w:szCs w:val="22"/>
        </w:rPr>
        <w:t>steady state</w:t>
      </w:r>
      <w:r w:rsidRPr="00D856DC">
        <w:rPr>
          <w:color w:val="000000" w:themeColor="text1"/>
          <w:szCs w:val="22"/>
        </w:rPr>
        <w:t>): 30,3 (22) ng/ml ja 80,8 (16,8) ng/ml. Lastele ette nähtud raviskeemiga saavutatud ekspositsioonid AXA nendes vahemikes olid võrreldavad täiskasvanutel apiksabaani annusega 2,5 mg kaks korda ööpäevas saavutatutega.</w:t>
      </w:r>
    </w:p>
    <w:p w14:paraId="0A4FB175" w14:textId="77777777" w:rsidR="00F512E0" w:rsidRPr="00D856DC" w:rsidRDefault="00F512E0" w:rsidP="00EA08C8">
      <w:pPr>
        <w:tabs>
          <w:tab w:val="clear" w:pos="567"/>
        </w:tabs>
        <w:spacing w:line="240" w:lineRule="auto"/>
        <w:rPr>
          <w:color w:val="000000" w:themeColor="text1"/>
          <w:szCs w:val="22"/>
        </w:rPr>
      </w:pPr>
    </w:p>
    <w:p w14:paraId="2E5778CC"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Uuringus CV185362 jäid kehakaaluvahemikus 6…≥ 35 kg AXA geomeetrilise keskmise (%CV) minimaalne ja maksimaalne väärtus vahemikku 67,1 (30,2) ng/ml ja 213 (41,7) ng/ml, mis vastavad järgmistele minimaalsetele ja maksimaalsetele (%CV) geomeetrilistele keskmistele tasakaalukontsentratsioonidele (C</w:t>
      </w:r>
      <w:r w:rsidRPr="00D856DC">
        <w:rPr>
          <w:color w:val="000000" w:themeColor="text1"/>
          <w:szCs w:val="22"/>
          <w:vertAlign w:val="subscript"/>
        </w:rPr>
        <w:t>minss</w:t>
      </w:r>
      <w:r w:rsidRPr="00D856DC">
        <w:rPr>
          <w:color w:val="000000" w:themeColor="text1"/>
          <w:szCs w:val="22"/>
        </w:rPr>
        <w:t>, C</w:t>
      </w:r>
      <w:r w:rsidRPr="00D856DC">
        <w:rPr>
          <w:color w:val="000000" w:themeColor="text1"/>
          <w:szCs w:val="22"/>
          <w:vertAlign w:val="subscript"/>
        </w:rPr>
        <w:t>maxss</w:t>
      </w:r>
      <w:r w:rsidRPr="00D856DC">
        <w:rPr>
          <w:color w:val="000000" w:themeColor="text1"/>
          <w:szCs w:val="22"/>
        </w:rPr>
        <w:t>): 71,3 (61,3) ng/ml ja 230 (39,5) ng/ml. Lastele ette nähtud raviskeemiga saavutatud ekspositsioonid AXA nendes vahemikes olid võrreldavad täiskasvanutel apiksabaani annusega 5 mg kaks korda ööpäevas saavutatutega.</w:t>
      </w:r>
    </w:p>
    <w:p w14:paraId="6CC1F2CA" w14:textId="77777777" w:rsidR="00F512E0" w:rsidRPr="00D856DC" w:rsidRDefault="00F512E0" w:rsidP="00EA08C8">
      <w:pPr>
        <w:tabs>
          <w:tab w:val="clear" w:pos="567"/>
        </w:tabs>
        <w:spacing w:line="240" w:lineRule="auto"/>
        <w:rPr>
          <w:color w:val="000000" w:themeColor="text1"/>
          <w:szCs w:val="22"/>
        </w:rPr>
      </w:pPr>
    </w:p>
    <w:p w14:paraId="678C1090" w14:textId="77777777" w:rsidR="00F512E0" w:rsidRPr="00D856DC" w:rsidRDefault="00F512E0" w:rsidP="00EA08C8">
      <w:pPr>
        <w:tabs>
          <w:tab w:val="clear" w:pos="567"/>
        </w:tabs>
        <w:spacing w:line="240" w:lineRule="auto"/>
        <w:rPr>
          <w:color w:val="000000" w:themeColor="text1"/>
          <w:szCs w:val="22"/>
        </w:rPr>
      </w:pPr>
      <w:r w:rsidRPr="00D856DC">
        <w:rPr>
          <w:color w:val="000000" w:themeColor="text1"/>
          <w:szCs w:val="22"/>
        </w:rPr>
        <w:t>Uuringus CV185325 jäid kehakaaluvahemikus 6…≥ 35 kg AXA geomeetrilise keskmise (%CV) minimaalsed ja maksimaalsed väärtused vahemikku 47,1 (57,2) ng/ml ja 146 (40,2) ng/ml, mis vastavad järgmistele minimaalsetele ja maksimaalsetele (%CV) geomeetrilistele keskmistele tasakaalukontsentratsioonidele (C</w:t>
      </w:r>
      <w:r w:rsidRPr="00D856DC">
        <w:rPr>
          <w:color w:val="000000" w:themeColor="text1"/>
          <w:szCs w:val="22"/>
          <w:vertAlign w:val="subscript"/>
        </w:rPr>
        <w:t>minss</w:t>
      </w:r>
      <w:r w:rsidRPr="00D856DC">
        <w:rPr>
          <w:color w:val="000000" w:themeColor="text1"/>
          <w:szCs w:val="22"/>
        </w:rPr>
        <w:t>, C</w:t>
      </w:r>
      <w:r w:rsidRPr="00D856DC">
        <w:rPr>
          <w:color w:val="000000" w:themeColor="text1"/>
          <w:szCs w:val="22"/>
          <w:vertAlign w:val="subscript"/>
        </w:rPr>
        <w:t>maxss</w:t>
      </w:r>
      <w:r w:rsidRPr="00D856DC">
        <w:rPr>
          <w:color w:val="000000" w:themeColor="text1"/>
          <w:szCs w:val="22"/>
        </w:rPr>
        <w:t>): 50 (54,5) ng/ml ja 144 (36,9) ng/ml. Lastele ette nähtud raviskeemiga saavutatud ekspositsioonid AXA nendes vahemikes olid võrreldavad täiskasvanutel apiksabaani annusega 5 mg kaks korda ööpäevas saavutatutega.</w:t>
      </w:r>
    </w:p>
    <w:p w14:paraId="036454C9" w14:textId="77777777" w:rsidR="00F512E0" w:rsidRPr="00D856DC" w:rsidRDefault="00F512E0" w:rsidP="00EA08C8">
      <w:pPr>
        <w:autoSpaceDE w:val="0"/>
        <w:autoSpaceDN w:val="0"/>
        <w:adjustRightInd w:val="0"/>
        <w:spacing w:line="240" w:lineRule="auto"/>
        <w:rPr>
          <w:color w:val="000000" w:themeColor="text1"/>
          <w:szCs w:val="22"/>
        </w:rPr>
      </w:pPr>
    </w:p>
    <w:p w14:paraId="3B1548C9" w14:textId="77777777" w:rsidR="00F512E0" w:rsidRPr="00D856DC" w:rsidRDefault="00F512E0" w:rsidP="00EA08C8">
      <w:pPr>
        <w:spacing w:line="240" w:lineRule="auto"/>
        <w:rPr>
          <w:color w:val="000000" w:themeColor="text1"/>
        </w:rPr>
      </w:pPr>
      <w:bookmarkStart w:id="138" w:name="OLE_LINK40"/>
      <w:r w:rsidRPr="00D856DC">
        <w:rPr>
          <w:color w:val="000000" w:themeColor="text1"/>
          <w:szCs w:val="22"/>
        </w:rPr>
        <w:t xml:space="preserve">Lastel tehtud uuringutes viitavad </w:t>
      </w:r>
      <w:r w:rsidRPr="00D856DC">
        <w:rPr>
          <w:color w:val="000000" w:themeColor="text1"/>
        </w:rPr>
        <w:t xml:space="preserve">eeldatav ekspositsioon tasakaalutingimustes ja Xa faktori vastane toime </w:t>
      </w:r>
      <w:bookmarkStart w:id="139" w:name="OLE_LINK146"/>
      <w:r w:rsidRPr="00D856DC">
        <w:rPr>
          <w:color w:val="000000" w:themeColor="text1"/>
        </w:rPr>
        <w:t>sellele, et üldpopulatsioonis kõiguvad apiksabaani maksimaalsed-minimaalsed kontsentratsioonid ja AXA tasakaalutingimustes ligikaudu 3</w:t>
      </w:r>
      <w:r w:rsidRPr="00D856DC">
        <w:rPr>
          <w:color w:val="000000" w:themeColor="text1"/>
        </w:rPr>
        <w:noBreakHyphen/>
        <w:t>kordses vahemikus (min, max: 2,65...3,22).</w:t>
      </w:r>
      <w:bookmarkEnd w:id="139"/>
    </w:p>
    <w:bookmarkEnd w:id="138"/>
    <w:p w14:paraId="3A960F7A" w14:textId="77777777" w:rsidR="00F512E0" w:rsidRPr="00D856DC" w:rsidRDefault="00F512E0" w:rsidP="00EA08C8">
      <w:pPr>
        <w:autoSpaceDE w:val="0"/>
        <w:autoSpaceDN w:val="0"/>
        <w:adjustRightInd w:val="0"/>
        <w:spacing w:line="240" w:lineRule="auto"/>
        <w:rPr>
          <w:color w:val="000000" w:themeColor="text1"/>
          <w:szCs w:val="22"/>
        </w:rPr>
      </w:pPr>
    </w:p>
    <w:p w14:paraId="29DC8799"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Kuigi ravi ajal apiksabaaniga ei pea rutiinselt ekspositsiooni jälgima, võib kalibreeritud anti-faktor Xa toime kvantitatiivsest analüüsist olla kasu erandolukordades, kui teave apiksabaani ekspositsiooni kohta võib aidata teha kliinilisi otsuseid, nt üleannustamise või erakorralise operatsiooni korral.</w:t>
      </w:r>
    </w:p>
    <w:p w14:paraId="0C4ACEFA" w14:textId="77777777" w:rsidR="00F512E0" w:rsidRPr="00D856DC" w:rsidRDefault="00F512E0" w:rsidP="00EA08C8">
      <w:pPr>
        <w:autoSpaceDE w:val="0"/>
        <w:autoSpaceDN w:val="0"/>
        <w:adjustRightInd w:val="0"/>
        <w:spacing w:line="240" w:lineRule="auto"/>
        <w:rPr>
          <w:color w:val="000000" w:themeColor="text1"/>
          <w:szCs w:val="22"/>
        </w:rPr>
      </w:pPr>
    </w:p>
    <w:p w14:paraId="2CF310DB" w14:textId="77777777" w:rsidR="00F512E0" w:rsidRPr="00D856DC" w:rsidRDefault="00F512E0" w:rsidP="00EA08C8">
      <w:pPr>
        <w:pStyle w:val="EMEABodyText"/>
        <w:keepNext/>
        <w:keepLines/>
        <w:rPr>
          <w:color w:val="000000" w:themeColor="text1"/>
          <w:u w:val="single"/>
          <w:lang w:val="et-EE"/>
        </w:rPr>
      </w:pPr>
      <w:r w:rsidRPr="00D856DC">
        <w:rPr>
          <w:color w:val="000000" w:themeColor="text1"/>
          <w:u w:val="single"/>
          <w:lang w:val="et-EE"/>
        </w:rPr>
        <w:t>Kliiniline efektiivsus ja ohutus</w:t>
      </w:r>
    </w:p>
    <w:p w14:paraId="03DA78B4" w14:textId="77777777" w:rsidR="00F512E0" w:rsidRPr="00D856DC" w:rsidRDefault="00F512E0" w:rsidP="00EA08C8">
      <w:pPr>
        <w:pStyle w:val="EMEABodyText"/>
        <w:keepNext/>
        <w:keepLines/>
        <w:rPr>
          <w:color w:val="000000" w:themeColor="text1"/>
          <w:u w:val="single"/>
          <w:lang w:val="et-EE"/>
        </w:rPr>
      </w:pPr>
    </w:p>
    <w:p w14:paraId="6F554E61" w14:textId="77777777" w:rsidR="00F512E0" w:rsidRPr="00D856DC" w:rsidRDefault="00F512E0" w:rsidP="00EA08C8">
      <w:pPr>
        <w:keepNext/>
        <w:autoSpaceDE w:val="0"/>
        <w:autoSpaceDN w:val="0"/>
        <w:adjustRightInd w:val="0"/>
        <w:spacing w:line="240" w:lineRule="auto"/>
        <w:rPr>
          <w:i/>
          <w:color w:val="000000" w:themeColor="text1"/>
          <w:u w:val="single"/>
        </w:rPr>
      </w:pPr>
      <w:r w:rsidRPr="00D856DC">
        <w:rPr>
          <w:i/>
          <w:iCs/>
          <w:color w:val="000000" w:themeColor="text1"/>
          <w:u w:val="single"/>
        </w:rPr>
        <w:t>Venoosse trombemboolia (VTE) ravi ja VTE taastekke ennetamine lastel vanuses 28 päeva kuni &lt; 18 aastat</w:t>
      </w:r>
    </w:p>
    <w:p w14:paraId="36ACD9E6" w14:textId="77777777" w:rsidR="00F512E0" w:rsidRPr="00D856DC" w:rsidRDefault="00F512E0" w:rsidP="00EA08C8">
      <w:pPr>
        <w:spacing w:line="240" w:lineRule="auto"/>
        <w:rPr>
          <w:color w:val="000000" w:themeColor="text1"/>
        </w:rPr>
      </w:pPr>
      <w:r w:rsidRPr="00D856DC">
        <w:rPr>
          <w:rStyle w:val="ui-provider"/>
          <w:color w:val="000000" w:themeColor="text1"/>
        </w:rPr>
        <w:t>Lastel tehti randomiseeritud, võrdlusravimiga, avatud mitmekeskuseline uuring CV185325 apiksabaani kasutamise kohta VTE raviks.</w:t>
      </w:r>
      <w:r w:rsidRPr="00D856DC">
        <w:rPr>
          <w:color w:val="000000" w:themeColor="text1"/>
        </w:rPr>
        <w:t xml:space="preserve"> </w:t>
      </w:r>
      <w:r w:rsidRPr="00D856DC">
        <w:rPr>
          <w:rStyle w:val="ui-provider"/>
          <w:color w:val="000000" w:themeColor="text1"/>
        </w:rPr>
        <w:t xml:space="preserve">Kirjeldavasse efektiivsus- ja ohutusuuringusse registreeriti </w:t>
      </w:r>
      <w:r w:rsidRPr="00D856DC">
        <w:rPr>
          <w:color w:val="000000" w:themeColor="text1"/>
        </w:rPr>
        <w:t xml:space="preserve">217 last, </w:t>
      </w:r>
      <w:r w:rsidRPr="00D856DC">
        <w:rPr>
          <w:iCs/>
          <w:noProof/>
          <w:color w:val="000000" w:themeColor="text1"/>
          <w:szCs w:val="22"/>
        </w:rPr>
        <w:t>kes vajasid VTE ravimiseks ja VTE taastekke ennetamiseks antikoagulantravi</w:t>
      </w:r>
      <w:r w:rsidRPr="00D856DC">
        <w:rPr>
          <w:color w:val="000000" w:themeColor="text1"/>
        </w:rPr>
        <w:t xml:space="preserve">: 137 patsienti 1. vanuserühma (12...&lt; 18 aastat), 44 patsienti 2. vanuserühma (2...&lt; 12 aastat), 32 patsienti 3. vanuserühma (28 päeva kuni &lt; 2 aastat) ja 4 patsienti 4. vanuserühma (alates sünnist kuni &lt; 28 päeva). </w:t>
      </w:r>
      <w:r w:rsidRPr="00D856DC">
        <w:rPr>
          <w:iCs/>
          <w:noProof/>
          <w:color w:val="000000" w:themeColor="text1"/>
          <w:szCs w:val="22"/>
        </w:rPr>
        <w:t xml:space="preserve">VTE indeksjuht kinnitati piltdiagnostika meetoditega ja selle anti sõltumatu standarditud tsentraalne hinnang. Enne randomiseerimist said patsiendid kuni 14 päeva jooksul standardset antikoagulantravi (standardravi keskmine (standardhälve) kestus enne uuringuravimi manustamise algust oli 4,8 (2,5) päeva ja 92,3% patsientidest alustati ravi ≤ 7 päeva jooksul). </w:t>
      </w:r>
      <w:r w:rsidRPr="00D856DC">
        <w:rPr>
          <w:rStyle w:val="ui-provider"/>
          <w:color w:val="000000" w:themeColor="text1"/>
        </w:rPr>
        <w:t xml:space="preserve">Patsiendid </w:t>
      </w:r>
      <w:r w:rsidRPr="00D856DC">
        <w:rPr>
          <w:color w:val="000000" w:themeColor="text1"/>
        </w:rPr>
        <w:t xml:space="preserve">randomiseeriti suhtes 2 : 1 saama apiksabaani vanusekohast ravimvormi (annused kohandati kehakaalu järgi, </w:t>
      </w:r>
      <w:r w:rsidRPr="00D856DC">
        <w:rPr>
          <w:iCs/>
          <w:noProof/>
          <w:color w:val="000000" w:themeColor="text1"/>
          <w:szCs w:val="22"/>
        </w:rPr>
        <w:t>nii et need vastasid täiskasvanute küllastusannusele</w:t>
      </w:r>
      <w:r w:rsidRPr="00D856DC">
        <w:rPr>
          <w:color w:val="000000" w:themeColor="text1"/>
        </w:rPr>
        <w:t xml:space="preserve"> 10 mg kaks korda ööpäevas 7 päeva jooksul ja seejärel annusele 5 mg kaks korda ööpäevas) või standardravi. </w:t>
      </w:r>
      <w:r w:rsidRPr="00D856DC">
        <w:rPr>
          <w:rStyle w:val="ui-provider"/>
          <w:color w:val="000000" w:themeColor="text1"/>
        </w:rPr>
        <w:t>Patsientidel vanuses 2...&lt; 18</w:t>
      </w:r>
      <w:r w:rsidRPr="00D856DC">
        <w:rPr>
          <w:color w:val="000000" w:themeColor="text1"/>
        </w:rPr>
        <w:t> </w:t>
      </w:r>
      <w:r w:rsidRPr="00D856DC">
        <w:rPr>
          <w:rStyle w:val="ui-provider"/>
          <w:color w:val="000000" w:themeColor="text1"/>
        </w:rPr>
        <w:t xml:space="preserve">aastat koosnes standardravi </w:t>
      </w:r>
      <w:r w:rsidRPr="00D856DC">
        <w:rPr>
          <w:color w:val="000000" w:themeColor="text1"/>
        </w:rPr>
        <w:t>madalmolekulaarsetest hepariinidest (</w:t>
      </w:r>
      <w:r w:rsidRPr="00D856DC">
        <w:rPr>
          <w:i/>
          <w:iCs/>
          <w:color w:val="000000" w:themeColor="text1"/>
        </w:rPr>
        <w:t>low molecular weight heparins,</w:t>
      </w:r>
      <w:r w:rsidRPr="00D856DC">
        <w:rPr>
          <w:color w:val="000000" w:themeColor="text1"/>
        </w:rPr>
        <w:t xml:space="preserve"> LMWH</w:t>
      </w:r>
      <w:r w:rsidRPr="00D856DC">
        <w:rPr>
          <w:color w:val="000000" w:themeColor="text1"/>
        </w:rPr>
        <w:noBreakHyphen/>
        <w:t>d), fraktsioneerimata hepariinidest (</w:t>
      </w:r>
      <w:r w:rsidRPr="00D856DC">
        <w:rPr>
          <w:i/>
          <w:noProof/>
          <w:color w:val="000000" w:themeColor="text1"/>
          <w:szCs w:val="22"/>
        </w:rPr>
        <w:t>unfractionated heparins,</w:t>
      </w:r>
      <w:r w:rsidRPr="00D856DC">
        <w:rPr>
          <w:iCs/>
          <w:noProof/>
          <w:color w:val="000000" w:themeColor="text1"/>
          <w:szCs w:val="22"/>
        </w:rPr>
        <w:t xml:space="preserve"> </w:t>
      </w:r>
      <w:r w:rsidRPr="00D856DC">
        <w:rPr>
          <w:color w:val="000000" w:themeColor="text1"/>
        </w:rPr>
        <w:t>UFH</w:t>
      </w:r>
      <w:r w:rsidRPr="00D856DC">
        <w:rPr>
          <w:color w:val="000000" w:themeColor="text1"/>
        </w:rPr>
        <w:noBreakHyphen/>
        <w:t>d) või vitamiin K antagonistidest (VKA</w:t>
      </w:r>
      <w:r w:rsidRPr="00D856DC">
        <w:rPr>
          <w:color w:val="000000" w:themeColor="text1"/>
        </w:rPr>
        <w:noBreakHyphen/>
        <w:t>d). Patsientidel vanuses 28 päeva kuni &lt; 2 </w:t>
      </w:r>
      <w:r w:rsidRPr="00D856DC">
        <w:rPr>
          <w:rStyle w:val="ui-provider"/>
          <w:color w:val="000000" w:themeColor="text1"/>
        </w:rPr>
        <w:t>aastat piirdus standardravi hepariinidega (UFH</w:t>
      </w:r>
      <w:r w:rsidRPr="00D856DC">
        <w:rPr>
          <w:rStyle w:val="ui-provider"/>
          <w:color w:val="000000" w:themeColor="text1"/>
        </w:rPr>
        <w:noBreakHyphen/>
        <w:t>d või LMWH</w:t>
      </w:r>
      <w:r w:rsidRPr="00D856DC">
        <w:rPr>
          <w:rStyle w:val="ui-provider"/>
          <w:color w:val="000000" w:themeColor="text1"/>
        </w:rPr>
        <w:noBreakHyphen/>
        <w:t>d).</w:t>
      </w:r>
      <w:r w:rsidRPr="00D856DC">
        <w:rPr>
          <w:iCs/>
          <w:noProof/>
          <w:color w:val="000000" w:themeColor="text1"/>
          <w:szCs w:val="22"/>
        </w:rPr>
        <w:t xml:space="preserve">Põhifaasi ravi kestis lastel vanuses &lt; 2 aastat </w:t>
      </w:r>
      <w:r w:rsidRPr="00D856DC">
        <w:rPr>
          <w:color w:val="000000" w:themeColor="text1"/>
        </w:rPr>
        <w:t>42…84 päeva ja lastel vanuses &gt;</w:t>
      </w:r>
      <w:r w:rsidRPr="00D856DC">
        <w:rPr>
          <w:iCs/>
          <w:noProof/>
          <w:color w:val="000000" w:themeColor="text1"/>
          <w:szCs w:val="22"/>
        </w:rPr>
        <w:t xml:space="preserve"> 2 aastat </w:t>
      </w:r>
      <w:r w:rsidRPr="00D856DC">
        <w:rPr>
          <w:color w:val="000000" w:themeColor="text1"/>
        </w:rPr>
        <w:t xml:space="preserve">84 päeva. Apiksabaani ravirühma randomiseeritud lastel </w:t>
      </w:r>
      <w:r w:rsidRPr="00D856DC">
        <w:rPr>
          <w:noProof/>
          <w:color w:val="000000" w:themeColor="text1"/>
          <w:szCs w:val="22"/>
        </w:rPr>
        <w:t>vanuses 28 päeva kuni &lt; 18 aastat</w:t>
      </w:r>
      <w:r w:rsidRPr="00D856DC">
        <w:rPr>
          <w:color w:val="000000" w:themeColor="text1"/>
        </w:rPr>
        <w:t xml:space="preserve"> oli võimalus jätkata ravi apiksabaaniga</w:t>
      </w:r>
      <w:r w:rsidRPr="00D856DC">
        <w:rPr>
          <w:iCs/>
          <w:noProof/>
          <w:color w:val="000000" w:themeColor="text1"/>
          <w:szCs w:val="22"/>
        </w:rPr>
        <w:t xml:space="preserve"> täiendavalt 6…12 nädala jooksul jätkufaasis.</w:t>
      </w:r>
    </w:p>
    <w:p w14:paraId="20300D5F" w14:textId="77777777" w:rsidR="00F512E0" w:rsidRPr="00D856DC" w:rsidRDefault="00F512E0" w:rsidP="00EA08C8">
      <w:pPr>
        <w:spacing w:line="240" w:lineRule="auto"/>
        <w:rPr>
          <w:color w:val="000000" w:themeColor="text1"/>
        </w:rPr>
      </w:pPr>
    </w:p>
    <w:p w14:paraId="6E7DAD8E" w14:textId="77777777" w:rsidR="00F512E0" w:rsidRPr="00D856DC" w:rsidRDefault="00F512E0" w:rsidP="00EA08C8">
      <w:pPr>
        <w:spacing w:line="240" w:lineRule="auto"/>
        <w:rPr>
          <w:color w:val="000000" w:themeColor="text1"/>
          <w:szCs w:val="22"/>
        </w:rPr>
      </w:pPr>
      <w:r w:rsidRPr="00D856DC">
        <w:rPr>
          <w:color w:val="000000" w:themeColor="text1"/>
        </w:rPr>
        <w:t>Esmane tulemusnäitaja oli liittulemusnäitaja, mis hõlmas kõiki piltdiagnostikaga kinnitatud ja standarditud ning tsentraalselt hinnatud sümptomaatiliste ja asümptomaatiliste VTE</w:t>
      </w:r>
      <w:r w:rsidRPr="00D856DC">
        <w:rPr>
          <w:color w:val="000000" w:themeColor="text1"/>
        </w:rPr>
        <w:noBreakHyphen/>
        <w:t>de taasteket ning VTE</w:t>
      </w:r>
      <w:r w:rsidRPr="00D856DC">
        <w:rPr>
          <w:color w:val="000000" w:themeColor="text1"/>
        </w:rPr>
        <w:noBreakHyphen/>
        <w:t>ga seotud surmade juhte. Kummaski ravirühmas ei esinenud ühelgi patsiendil VTE</w:t>
      </w:r>
      <w:r w:rsidRPr="00D856DC">
        <w:rPr>
          <w:color w:val="000000" w:themeColor="text1"/>
        </w:rPr>
        <w:noBreakHyphen/>
        <w:t>ga seotud surma. Kokku esines 4 patsiendil (2,8%) apiksabaaniga ravi rühmas ja 2 patsiendil (2,8%) standardravi rühmas vähemalt üks standarditud ning tsentraalselt hinnatud sümptomaatiline või asümptomaatiline VTE taastekke juht.</w:t>
      </w:r>
    </w:p>
    <w:p w14:paraId="66781BB1" w14:textId="77777777" w:rsidR="00F512E0" w:rsidRPr="00D856DC" w:rsidRDefault="00F512E0" w:rsidP="00EA08C8">
      <w:pPr>
        <w:numPr>
          <w:ilvl w:val="12"/>
          <w:numId w:val="0"/>
        </w:numPr>
        <w:spacing w:line="240" w:lineRule="auto"/>
        <w:ind w:right="-2"/>
        <w:rPr>
          <w:iCs/>
          <w:noProof/>
          <w:color w:val="000000" w:themeColor="text1"/>
          <w:szCs w:val="22"/>
        </w:rPr>
      </w:pPr>
    </w:p>
    <w:p w14:paraId="28CB3FED" w14:textId="77777777" w:rsidR="00F512E0" w:rsidRPr="00D856DC" w:rsidRDefault="00F512E0" w:rsidP="00EA08C8">
      <w:pPr>
        <w:spacing w:line="240" w:lineRule="auto"/>
        <w:rPr>
          <w:color w:val="000000" w:themeColor="text1"/>
          <w:szCs w:val="22"/>
        </w:rPr>
      </w:pPr>
      <w:r w:rsidRPr="00D856DC">
        <w:rPr>
          <w:color w:val="000000" w:themeColor="text1"/>
        </w:rPr>
        <w:t>Ekspositsiooni mediaankestus oli 143</w:t>
      </w:r>
      <w:r w:rsidRPr="00D856DC">
        <w:rPr>
          <w:color w:val="000000" w:themeColor="text1"/>
        </w:rPr>
        <w:noBreakHyphen/>
        <w:t xml:space="preserve">l apiksabaaniga ravi rühma patsiendil 84,0 päeva. Ekspositsioon kestis kauem kui 84 päeva 67 (46,9%) patsiendil. Ohutuse esmast tulemusnäitajat – liittulemusnäitajat, mis hõlmas suuri veritsusi ning </w:t>
      </w:r>
      <w:r w:rsidRPr="00D856DC">
        <w:rPr>
          <w:color w:val="000000" w:themeColor="text1"/>
          <w:szCs w:val="22"/>
        </w:rPr>
        <w:t xml:space="preserve">kliiniliselt olulisi mittesuuri veritsusi </w:t>
      </w:r>
      <w:r w:rsidRPr="00D856DC">
        <w:rPr>
          <w:color w:val="000000" w:themeColor="text1"/>
        </w:rPr>
        <w:t>–</w:t>
      </w:r>
      <w:r w:rsidRPr="00D856DC">
        <w:rPr>
          <w:color w:val="000000" w:themeColor="text1"/>
          <w:szCs w:val="22"/>
        </w:rPr>
        <w:t xml:space="preserve"> täheldati </w:t>
      </w:r>
      <w:r w:rsidRPr="00D856DC">
        <w:rPr>
          <w:color w:val="000000" w:themeColor="text1"/>
        </w:rPr>
        <w:t xml:space="preserve">2 patsiendil (1,4%) apiksabaaniga ravi rühmas </w:t>
      </w:r>
      <w:r w:rsidRPr="00D856DC">
        <w:rPr>
          <w:i/>
          <w:iCs/>
          <w:color w:val="000000" w:themeColor="text1"/>
        </w:rPr>
        <w:t>vs.</w:t>
      </w:r>
      <w:r w:rsidRPr="00D856DC">
        <w:rPr>
          <w:color w:val="000000" w:themeColor="text1"/>
        </w:rPr>
        <w:t xml:space="preserve"> 1 patsiendil (1,4%) standardravi rühmas, suhteline risk oli 0,99 (95% usaldusvahemik 0,1;10,8). Kõik olid </w:t>
      </w:r>
      <w:r w:rsidRPr="00D856DC">
        <w:rPr>
          <w:color w:val="000000" w:themeColor="text1"/>
          <w:szCs w:val="22"/>
        </w:rPr>
        <w:t>kliiniliselt olulised mittesuurte veritsuste juhud</w:t>
      </w:r>
      <w:r w:rsidRPr="00D856DC">
        <w:rPr>
          <w:color w:val="000000" w:themeColor="text1"/>
        </w:rPr>
        <w:t>. Kergetest veritsusjuhtudest teatati 51 patsiendil (35,7%) apiksabaaniga ravi rühmas ja 21 patsiendil (29,6%) standardravi rühmas, suhteline risk oli 1,19 (95% usaldusvahemik 0,8; 1,8).</w:t>
      </w:r>
    </w:p>
    <w:p w14:paraId="18602CC9" w14:textId="77777777" w:rsidR="00F512E0" w:rsidRPr="00D856DC" w:rsidRDefault="00F512E0" w:rsidP="00EA08C8">
      <w:pPr>
        <w:spacing w:line="240" w:lineRule="auto"/>
        <w:rPr>
          <w:color w:val="000000" w:themeColor="text1"/>
        </w:rPr>
      </w:pPr>
    </w:p>
    <w:p w14:paraId="3CA2CBA6" w14:textId="77777777" w:rsidR="00F512E0" w:rsidRPr="00D856DC" w:rsidRDefault="00F512E0" w:rsidP="00EA08C8">
      <w:pPr>
        <w:spacing w:line="240" w:lineRule="auto"/>
        <w:rPr>
          <w:color w:val="000000" w:themeColor="text1"/>
          <w:szCs w:val="22"/>
        </w:rPr>
      </w:pPr>
      <w:r w:rsidRPr="00D856DC">
        <w:rPr>
          <w:color w:val="000000" w:themeColor="text1"/>
          <w:szCs w:val="22"/>
        </w:rPr>
        <w:t>Tugevaks veritsuseks määratleti veritsus, mis vastab ühele või mitmele järgmistest kriteeriumidest: (i) surmaga lõppev veritsus; (ii) kliiniliselt väljendunud veritsus, mis on seotud Hgb vähenemisega vähemalt 20 g/l (2 g/dl) 24</w:t>
      </w:r>
      <w:r w:rsidRPr="00D856DC">
        <w:rPr>
          <w:color w:val="000000" w:themeColor="text1"/>
          <w:szCs w:val="22"/>
        </w:rPr>
        <w:noBreakHyphen/>
        <w:t>tunnise perioodi jooksul; (iii) veritsus, mis on retroperitoneaalne, pulmonaalne, intrakraniaalne või muul viisil kesknärvisüsteemi haarav; ja (iv) veritsus, mis nõuab kirurgilist sekkumist operatsioonikohas (sh interventsionaalne radioloogia).</w:t>
      </w:r>
    </w:p>
    <w:p w14:paraId="4C6B74B9" w14:textId="77777777" w:rsidR="00F512E0" w:rsidRPr="00D856DC" w:rsidRDefault="00F512E0" w:rsidP="00EA08C8">
      <w:pPr>
        <w:spacing w:line="240" w:lineRule="auto"/>
        <w:rPr>
          <w:color w:val="000000" w:themeColor="text1"/>
          <w:szCs w:val="22"/>
        </w:rPr>
      </w:pPr>
    </w:p>
    <w:p w14:paraId="5169B9BE" w14:textId="77777777" w:rsidR="00F512E0" w:rsidRPr="00D856DC" w:rsidRDefault="00F512E0" w:rsidP="00EA08C8">
      <w:pPr>
        <w:spacing w:line="240" w:lineRule="auto"/>
        <w:rPr>
          <w:color w:val="000000" w:themeColor="text1"/>
          <w:szCs w:val="22"/>
        </w:rPr>
      </w:pPr>
      <w:r w:rsidRPr="00D856DC">
        <w:rPr>
          <w:color w:val="000000" w:themeColor="text1"/>
          <w:szCs w:val="22"/>
        </w:rPr>
        <w:t>Kliiniliselt oluline mittetugev veritsus määratleti kui veritsus, mis vastab ühele või mõlemale järgmistest kriteeriumitest: (i) väljendunud veritsus, mille puhul manustatakse verepreparaati ja mis ei ole otseselt seostatav patsiendi haigusseisundiga ja (ii) veritsus, mis nõuab meditsiinilist või kirurgilist sekkumist hemostaasi taastamiseks, v.a operatsioonikohas.</w:t>
      </w:r>
    </w:p>
    <w:p w14:paraId="60079460" w14:textId="77777777" w:rsidR="00F512E0" w:rsidRPr="00D856DC" w:rsidRDefault="00F512E0" w:rsidP="00EA08C8">
      <w:pPr>
        <w:spacing w:line="240" w:lineRule="auto"/>
        <w:rPr>
          <w:color w:val="000000" w:themeColor="text1"/>
          <w:szCs w:val="22"/>
        </w:rPr>
      </w:pPr>
    </w:p>
    <w:p w14:paraId="1DD4055D" w14:textId="77777777" w:rsidR="00F512E0" w:rsidRPr="00D856DC" w:rsidRDefault="00F512E0" w:rsidP="00EA08C8">
      <w:pPr>
        <w:spacing w:line="240" w:lineRule="auto"/>
        <w:rPr>
          <w:color w:val="000000" w:themeColor="text1"/>
          <w:szCs w:val="22"/>
        </w:rPr>
      </w:pPr>
      <w:r w:rsidRPr="00D856DC">
        <w:rPr>
          <w:color w:val="000000" w:themeColor="text1"/>
          <w:szCs w:val="22"/>
        </w:rPr>
        <w:t>Kerget veritsust määratleti kui mis tahes väljendunud või tõendatavat makroskoopilist veritsust, mis ei vasta ülaltoodud tugeva või kliiniliselt olulise mittetugeva veritsuse kriteeriumidele. Menstruaalveritsus klassifitseeriti pigem kergeks kui kliiniliselt oluliseks mittetugevaks veritsuseks.</w:t>
      </w:r>
    </w:p>
    <w:p w14:paraId="69DE7622" w14:textId="77777777" w:rsidR="00F512E0" w:rsidRPr="00D856DC" w:rsidRDefault="00F512E0" w:rsidP="00EA08C8">
      <w:pPr>
        <w:spacing w:line="240" w:lineRule="auto"/>
        <w:rPr>
          <w:color w:val="000000" w:themeColor="text1"/>
        </w:rPr>
      </w:pPr>
    </w:p>
    <w:p w14:paraId="1666DCC8" w14:textId="77777777" w:rsidR="00F512E0" w:rsidRPr="00D856DC" w:rsidRDefault="00F512E0" w:rsidP="00EA08C8">
      <w:pPr>
        <w:spacing w:line="240" w:lineRule="auto"/>
        <w:rPr>
          <w:color w:val="000000" w:themeColor="text1"/>
        </w:rPr>
      </w:pPr>
      <w:r w:rsidRPr="00D856DC">
        <w:rPr>
          <w:color w:val="000000" w:themeColor="text1"/>
        </w:rPr>
        <w:t>Jätkufaasi registreeritud 53</w:t>
      </w:r>
      <w:r w:rsidRPr="00D856DC">
        <w:rPr>
          <w:color w:val="000000" w:themeColor="text1"/>
        </w:rPr>
        <w:noBreakHyphen/>
        <w:t>l apiksabaaniga ravitud patsiendil ei teatatud ühestki sümptomaatilise ega asümptomaatilise VTE taastekke või VTE</w:t>
      </w:r>
      <w:r w:rsidRPr="00D856DC">
        <w:rPr>
          <w:color w:val="000000" w:themeColor="text1"/>
        </w:rPr>
        <w:noBreakHyphen/>
        <w:t>ga seotud surma juhust. Ühelgi jätkufaasis osalenud patsiendil ei esinenud ühtegi standarditud ja tsentraalselt hinnatud suure ega kliiniliselt olulise mittetugeva veritsuse juhtu. Kaheksal jätkufaasis osalenud patsiendil (8/53; 15,1%) esines kergeid veritsusjuhte.</w:t>
      </w:r>
    </w:p>
    <w:p w14:paraId="0330A3C0" w14:textId="77777777" w:rsidR="00F512E0" w:rsidRPr="00D856DC" w:rsidRDefault="00F512E0" w:rsidP="00EA08C8">
      <w:pPr>
        <w:pStyle w:val="CommentText"/>
        <w:spacing w:line="240" w:lineRule="auto"/>
        <w:rPr>
          <w:rFonts w:eastAsia="TimesNewRoman"/>
          <w:color w:val="000000" w:themeColor="text1"/>
          <w:sz w:val="22"/>
          <w:szCs w:val="22"/>
        </w:rPr>
      </w:pPr>
    </w:p>
    <w:p w14:paraId="7C06ADF9" w14:textId="77777777" w:rsidR="00F512E0" w:rsidRPr="00D856DC" w:rsidRDefault="00F512E0" w:rsidP="00EA08C8">
      <w:pPr>
        <w:numPr>
          <w:ilvl w:val="12"/>
          <w:numId w:val="0"/>
        </w:numPr>
        <w:spacing w:line="240" w:lineRule="auto"/>
        <w:ind w:right="-2"/>
        <w:rPr>
          <w:rFonts w:eastAsia="DengXian Light"/>
          <w:color w:val="000000" w:themeColor="text1"/>
        </w:rPr>
      </w:pPr>
      <w:r w:rsidRPr="00D856DC">
        <w:rPr>
          <w:color w:val="000000" w:themeColor="text1"/>
        </w:rPr>
        <w:t>Apiksabaaniga ravi rühmas teatati kolmest ja standardravi rühmas ühest surmast, mis uuringuarsti hinnangul ei olnud raviga seotud. Sõltumatu hindamis- ja standardimiskomitee hinnangul ei põhjustanud VTE ega veritsusjuht ühtegi neist surmadest.</w:t>
      </w:r>
    </w:p>
    <w:p w14:paraId="274D36A0" w14:textId="77777777" w:rsidR="00F512E0" w:rsidRPr="00D856DC" w:rsidRDefault="00F512E0" w:rsidP="00EA08C8">
      <w:pPr>
        <w:numPr>
          <w:ilvl w:val="12"/>
          <w:numId w:val="0"/>
        </w:numPr>
        <w:spacing w:line="240" w:lineRule="auto"/>
        <w:ind w:right="-2"/>
        <w:rPr>
          <w:color w:val="000000" w:themeColor="text1"/>
        </w:rPr>
      </w:pPr>
    </w:p>
    <w:p w14:paraId="58356AC5" w14:textId="77777777" w:rsidR="00F512E0" w:rsidRPr="00D856DC" w:rsidRDefault="00F512E0" w:rsidP="00EA08C8">
      <w:pPr>
        <w:numPr>
          <w:ilvl w:val="12"/>
          <w:numId w:val="0"/>
        </w:numPr>
        <w:spacing w:line="240" w:lineRule="auto"/>
        <w:ind w:right="-2"/>
        <w:rPr>
          <w:rFonts w:eastAsia="DengXian Light"/>
          <w:color w:val="000000" w:themeColor="text1"/>
        </w:rPr>
      </w:pPr>
      <w:r w:rsidRPr="00D856DC">
        <w:rPr>
          <w:color w:val="000000" w:themeColor="text1"/>
          <w:szCs w:val="22"/>
        </w:rPr>
        <w:t>Apiksabaani ohutusandmed laste kohta põhinevad uuringu </w:t>
      </w:r>
      <w:r w:rsidRPr="00D856DC">
        <w:rPr>
          <w:rFonts w:eastAsia="DengXian Light"/>
          <w:color w:val="000000" w:themeColor="text1"/>
        </w:rPr>
        <w:t>CV185325 (</w:t>
      </w:r>
      <w:r w:rsidRPr="00D856DC">
        <w:rPr>
          <w:iCs/>
          <w:noProof/>
          <w:color w:val="000000" w:themeColor="text1"/>
          <w:szCs w:val="22"/>
        </w:rPr>
        <w:t>VTE ravi ja VTE taastekke ennetamine) andmetel</w:t>
      </w:r>
      <w:r w:rsidRPr="00D856DC">
        <w:rPr>
          <w:rFonts w:eastAsia="DengXian Light"/>
          <w:color w:val="000000" w:themeColor="text1"/>
        </w:rPr>
        <w:t>, mida täiendavad andmed uuringust PREVAPIX</w:t>
      </w:r>
      <w:r w:rsidRPr="00D856DC">
        <w:rPr>
          <w:rFonts w:eastAsia="DengXian Light"/>
          <w:color w:val="000000" w:themeColor="text1"/>
        </w:rPr>
        <w:noBreakHyphen/>
        <w:t>ALL ja uuringust SAXOPHONE (VTE esmane ennetamine) ning ühe annuse uuringust CV185118. Andmebaas hõlmab andmeid 970 lapse kohta, kellest 568 said apiksabaani.</w:t>
      </w:r>
    </w:p>
    <w:p w14:paraId="144DEED2" w14:textId="77777777" w:rsidR="00F512E0" w:rsidRPr="00D856DC" w:rsidRDefault="00F512E0" w:rsidP="00EA08C8">
      <w:pPr>
        <w:numPr>
          <w:ilvl w:val="12"/>
          <w:numId w:val="0"/>
        </w:numPr>
        <w:spacing w:line="240" w:lineRule="auto"/>
        <w:ind w:right="-2"/>
        <w:rPr>
          <w:rFonts w:eastAsia="DengXian Light"/>
          <w:color w:val="000000" w:themeColor="text1"/>
        </w:rPr>
      </w:pPr>
    </w:p>
    <w:p w14:paraId="0CCFAD4F" w14:textId="77777777" w:rsidR="00F512E0" w:rsidRPr="00D856DC" w:rsidRDefault="00F512E0" w:rsidP="00EA08C8">
      <w:pPr>
        <w:spacing w:line="240" w:lineRule="auto"/>
        <w:ind w:right="-2"/>
        <w:rPr>
          <w:color w:val="000000" w:themeColor="text1"/>
        </w:rPr>
      </w:pPr>
      <w:r w:rsidRPr="00D856DC">
        <w:rPr>
          <w:rFonts w:eastAsia="DengXian Light"/>
          <w:color w:val="000000" w:themeColor="text1"/>
        </w:rPr>
        <w:t>Apiksabaanil puudub kinnitatud näidustus VTE esmaseks ennetamiseks lastel.</w:t>
      </w:r>
    </w:p>
    <w:p w14:paraId="163859F6" w14:textId="77777777" w:rsidR="00F512E0" w:rsidRPr="00D856DC" w:rsidRDefault="00F512E0" w:rsidP="00EA08C8">
      <w:pPr>
        <w:numPr>
          <w:ilvl w:val="12"/>
          <w:numId w:val="0"/>
        </w:numPr>
        <w:spacing w:line="240" w:lineRule="auto"/>
        <w:ind w:right="-2"/>
        <w:rPr>
          <w:iCs/>
          <w:noProof/>
          <w:color w:val="000000" w:themeColor="text1"/>
          <w:szCs w:val="22"/>
          <w:u w:val="single"/>
        </w:rPr>
      </w:pPr>
    </w:p>
    <w:p w14:paraId="0ADFF6EE" w14:textId="77777777" w:rsidR="00F512E0" w:rsidRPr="005B5A22" w:rsidRDefault="00F512E0" w:rsidP="00EA08C8">
      <w:pPr>
        <w:keepNext/>
        <w:spacing w:line="240" w:lineRule="auto"/>
        <w:rPr>
          <w:i/>
          <w:color w:val="000000" w:themeColor="text1"/>
          <w:szCs w:val="22"/>
          <w:u w:val="single"/>
        </w:rPr>
      </w:pPr>
      <w:r w:rsidRPr="005B5A22">
        <w:rPr>
          <w:i/>
          <w:color w:val="000000" w:themeColor="text1"/>
          <w:u w:val="single"/>
        </w:rPr>
        <w:t>VTE ennetamine ägeda lümfoblastleukeemia või lümfoblastlümfoomiga lastel</w:t>
      </w:r>
    </w:p>
    <w:p w14:paraId="4D10C3A7" w14:textId="77777777" w:rsidR="00F512E0" w:rsidRPr="00D856DC" w:rsidRDefault="00F512E0" w:rsidP="00EA08C8">
      <w:pPr>
        <w:spacing w:line="240" w:lineRule="auto"/>
        <w:rPr>
          <w:color w:val="000000" w:themeColor="text1"/>
        </w:rPr>
      </w:pPr>
      <w:r w:rsidRPr="00D856DC">
        <w:rPr>
          <w:color w:val="000000" w:themeColor="text1"/>
        </w:rPr>
        <w:t>Uuringus PREVAPIX-ALL randomiseeriti kokku 512 patsienti vanuses ≥ 1...&lt; 18 aastat, kellel oli esmaselt diagnoositud äge lümfoblastleukeemia (</w:t>
      </w:r>
      <w:r w:rsidRPr="00D856DC">
        <w:rPr>
          <w:i/>
          <w:iCs/>
          <w:color w:val="000000" w:themeColor="text1"/>
        </w:rPr>
        <w:t>acute lymphoblastic leukaemia</w:t>
      </w:r>
      <w:r w:rsidRPr="00D856DC">
        <w:rPr>
          <w:color w:val="000000" w:themeColor="text1"/>
        </w:rPr>
        <w:t>, ALL) või lümfoblastlümfoom (LL) ja kellele tehti sissejuhatavat keemiaravi (sh asparaginaasiga püsiva tsentraalveenikateetri kaudu), suhtes 1 : 1 saama tromboosiprofülaktikaks avatud ravi apiksabaaniga või standardravi (ilma süsteemse antikoagulatsioonita). Apiksabaani manustati kehakaalu järgi määratud fikseeritud annustes, mis olid valitud selliselt, et saavutada võrreldav ekspositsioon annuse 2,5 mg kaks korda ööpäevas manustanud täiskasvanutega (vt tabel 3). Apiksabaan oli saadaval 2,5 mg tabletina, 0,5 mg tabletina või 0,4 mg/ml suukaudse lahusena. Apiksabaaniga ravi rühmas oli ekspositsiooni mediaanne kestus 25 päeva.</w:t>
      </w:r>
    </w:p>
    <w:p w14:paraId="172ECA8B" w14:textId="77777777" w:rsidR="00F512E0" w:rsidRPr="00D856DC" w:rsidRDefault="00F512E0" w:rsidP="00EA08C8">
      <w:pPr>
        <w:spacing w:line="240" w:lineRule="auto"/>
        <w:rPr>
          <w:color w:val="000000" w:themeColor="text1"/>
        </w:rPr>
      </w:pPr>
    </w:p>
    <w:p w14:paraId="791CE70C" w14:textId="77777777" w:rsidR="00F512E0" w:rsidRPr="000D1BAD" w:rsidRDefault="00F512E0" w:rsidP="00EA08C8">
      <w:pPr>
        <w:keepNext/>
        <w:spacing w:line="240" w:lineRule="auto"/>
        <w:rPr>
          <w:color w:val="000000" w:themeColor="text1"/>
          <w:sz w:val="24"/>
        </w:rPr>
      </w:pPr>
      <w:r w:rsidRPr="00D856DC">
        <w:rPr>
          <w:b/>
          <w:color w:val="000000" w:themeColor="text1"/>
        </w:rPr>
        <w:t>Tabel 3. Apiksabaani annustamine uuringus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F512E0" w:rsidRPr="00D856DC" w14:paraId="4E25FD6D" w14:textId="77777777" w:rsidTr="00E57295">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64D8AC2C" w14:textId="77777777" w:rsidR="00F512E0" w:rsidRPr="00D856DC" w:rsidRDefault="00F512E0" w:rsidP="00E57295">
            <w:pPr>
              <w:pStyle w:val="BMSTableHeader"/>
              <w:keepNext/>
              <w:spacing w:before="0" w:after="0"/>
              <w:rPr>
                <w:color w:val="000000" w:themeColor="text1"/>
                <w:sz w:val="22"/>
                <w:szCs w:val="22"/>
                <w:lang w:val="et-EE"/>
              </w:rPr>
            </w:pPr>
            <w:r w:rsidRPr="00D856DC">
              <w:rPr>
                <w:color w:val="000000" w:themeColor="text1"/>
                <w:sz w:val="22"/>
                <w:lang w:val="et-EE"/>
              </w:rPr>
              <w:t>Kehakaalu vahemik</w:t>
            </w:r>
          </w:p>
        </w:tc>
        <w:tc>
          <w:tcPr>
            <w:tcW w:w="3333" w:type="dxa"/>
            <w:tcBorders>
              <w:top w:val="single" w:sz="4" w:space="0" w:color="auto"/>
              <w:left w:val="single" w:sz="4" w:space="0" w:color="auto"/>
              <w:bottom w:val="single" w:sz="4" w:space="0" w:color="auto"/>
              <w:right w:val="single" w:sz="4" w:space="0" w:color="auto"/>
            </w:tcBorders>
            <w:hideMark/>
          </w:tcPr>
          <w:p w14:paraId="6751F4B7" w14:textId="77777777" w:rsidR="00F512E0" w:rsidRPr="00D856DC" w:rsidRDefault="00F512E0" w:rsidP="00E57295">
            <w:pPr>
              <w:pStyle w:val="BMSTableHeader"/>
              <w:keepNext/>
              <w:spacing w:before="0" w:after="0"/>
              <w:rPr>
                <w:color w:val="000000" w:themeColor="text1"/>
                <w:sz w:val="22"/>
                <w:szCs w:val="22"/>
                <w:lang w:val="et-EE"/>
              </w:rPr>
            </w:pPr>
            <w:r w:rsidRPr="00D856DC">
              <w:rPr>
                <w:color w:val="000000" w:themeColor="text1"/>
                <w:sz w:val="22"/>
                <w:lang w:val="et-EE"/>
              </w:rPr>
              <w:t>Annustamisskeem</w:t>
            </w:r>
          </w:p>
        </w:tc>
      </w:tr>
      <w:tr w:rsidR="00F512E0" w:rsidRPr="00D856DC" w14:paraId="3E94C2E8"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22781C7C"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6...&lt; 10,5 kg</w:t>
            </w:r>
          </w:p>
        </w:tc>
        <w:tc>
          <w:tcPr>
            <w:tcW w:w="3333" w:type="dxa"/>
            <w:tcBorders>
              <w:top w:val="single" w:sz="4" w:space="0" w:color="auto"/>
              <w:left w:val="single" w:sz="4" w:space="0" w:color="auto"/>
              <w:bottom w:val="single" w:sz="4" w:space="0" w:color="auto"/>
              <w:right w:val="single" w:sz="4" w:space="0" w:color="auto"/>
            </w:tcBorders>
            <w:hideMark/>
          </w:tcPr>
          <w:p w14:paraId="74E98B5F"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0,5 mg kaks korda ööpäevas</w:t>
            </w:r>
          </w:p>
        </w:tc>
      </w:tr>
      <w:tr w:rsidR="00F512E0" w:rsidRPr="00D856DC" w14:paraId="38755BAE"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6C0620CF"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10,5...&lt; 18 kg</w:t>
            </w:r>
          </w:p>
        </w:tc>
        <w:tc>
          <w:tcPr>
            <w:tcW w:w="3333" w:type="dxa"/>
            <w:tcBorders>
              <w:top w:val="single" w:sz="4" w:space="0" w:color="auto"/>
              <w:left w:val="single" w:sz="4" w:space="0" w:color="auto"/>
              <w:bottom w:val="single" w:sz="4" w:space="0" w:color="auto"/>
              <w:right w:val="single" w:sz="4" w:space="0" w:color="auto"/>
            </w:tcBorders>
            <w:hideMark/>
          </w:tcPr>
          <w:p w14:paraId="42259FEF"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1 mg kaks korda ööpäevas</w:t>
            </w:r>
          </w:p>
        </w:tc>
      </w:tr>
      <w:tr w:rsidR="00F512E0" w:rsidRPr="00D856DC" w14:paraId="71B7FF41"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094B0379"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18...&lt; 25 kg</w:t>
            </w:r>
          </w:p>
        </w:tc>
        <w:tc>
          <w:tcPr>
            <w:tcW w:w="3333" w:type="dxa"/>
            <w:tcBorders>
              <w:top w:val="single" w:sz="4" w:space="0" w:color="auto"/>
              <w:left w:val="single" w:sz="4" w:space="0" w:color="auto"/>
              <w:bottom w:val="single" w:sz="4" w:space="0" w:color="auto"/>
              <w:right w:val="single" w:sz="4" w:space="0" w:color="auto"/>
            </w:tcBorders>
            <w:hideMark/>
          </w:tcPr>
          <w:p w14:paraId="1DD0E398"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1,5 mg kaks korda ööpäevas</w:t>
            </w:r>
          </w:p>
        </w:tc>
      </w:tr>
      <w:tr w:rsidR="00F512E0" w:rsidRPr="00D856DC" w14:paraId="264598A6"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3AC853EE"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25...&lt; 35 kg</w:t>
            </w:r>
          </w:p>
        </w:tc>
        <w:tc>
          <w:tcPr>
            <w:tcW w:w="3333" w:type="dxa"/>
            <w:tcBorders>
              <w:top w:val="single" w:sz="4" w:space="0" w:color="auto"/>
              <w:left w:val="single" w:sz="4" w:space="0" w:color="auto"/>
              <w:bottom w:val="single" w:sz="4" w:space="0" w:color="auto"/>
              <w:right w:val="single" w:sz="4" w:space="0" w:color="auto"/>
            </w:tcBorders>
            <w:hideMark/>
          </w:tcPr>
          <w:p w14:paraId="324899EB"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2 mg kaks korda ööpäevas</w:t>
            </w:r>
          </w:p>
        </w:tc>
      </w:tr>
      <w:tr w:rsidR="00F512E0" w:rsidRPr="00D856DC" w14:paraId="30F0F5F5" w14:textId="77777777" w:rsidTr="00E57295">
        <w:trPr>
          <w:trHeight w:val="283"/>
        </w:trPr>
        <w:tc>
          <w:tcPr>
            <w:tcW w:w="3147" w:type="dxa"/>
            <w:tcBorders>
              <w:top w:val="single" w:sz="4" w:space="0" w:color="auto"/>
              <w:left w:val="single" w:sz="4" w:space="0" w:color="auto"/>
              <w:bottom w:val="single" w:sz="4" w:space="0" w:color="auto"/>
              <w:right w:val="single" w:sz="4" w:space="0" w:color="auto"/>
            </w:tcBorders>
            <w:hideMark/>
          </w:tcPr>
          <w:p w14:paraId="56FDEEB2" w14:textId="77777777" w:rsidR="00F512E0" w:rsidRPr="005850CD" w:rsidRDefault="00F512E0" w:rsidP="00E57295">
            <w:pPr>
              <w:pStyle w:val="BMSTableText"/>
              <w:spacing w:before="0" w:after="0"/>
              <w:rPr>
                <w:color w:val="000000" w:themeColor="text1"/>
                <w:sz w:val="24"/>
                <w:szCs w:val="24"/>
                <w:lang w:val="et-EE"/>
              </w:rPr>
            </w:pPr>
            <w:r w:rsidRPr="005850CD">
              <w:rPr>
                <w:color w:val="000000" w:themeColor="text1"/>
                <w:sz w:val="24"/>
                <w:szCs w:val="24"/>
                <w:lang w:val="et-EE"/>
              </w:rPr>
              <w:t>≥ 35 kg</w:t>
            </w:r>
          </w:p>
        </w:tc>
        <w:tc>
          <w:tcPr>
            <w:tcW w:w="3333" w:type="dxa"/>
            <w:tcBorders>
              <w:top w:val="single" w:sz="4" w:space="0" w:color="auto"/>
              <w:left w:val="single" w:sz="4" w:space="0" w:color="auto"/>
              <w:bottom w:val="single" w:sz="4" w:space="0" w:color="auto"/>
              <w:right w:val="single" w:sz="4" w:space="0" w:color="auto"/>
            </w:tcBorders>
            <w:hideMark/>
          </w:tcPr>
          <w:p w14:paraId="66BB0D0F"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2,5 mg kaks korda ööpäevas</w:t>
            </w:r>
          </w:p>
        </w:tc>
      </w:tr>
    </w:tbl>
    <w:p w14:paraId="271874FF" w14:textId="77777777" w:rsidR="00F512E0" w:rsidRPr="00D856DC" w:rsidRDefault="00F512E0" w:rsidP="00EA08C8">
      <w:pPr>
        <w:spacing w:line="240" w:lineRule="auto"/>
        <w:rPr>
          <w:color w:val="000000" w:themeColor="text1"/>
        </w:rPr>
      </w:pPr>
    </w:p>
    <w:p w14:paraId="704D2EEE" w14:textId="77777777" w:rsidR="00F512E0" w:rsidRPr="00D856DC" w:rsidRDefault="00F512E0" w:rsidP="00EA08C8">
      <w:pPr>
        <w:spacing w:line="240" w:lineRule="auto"/>
        <w:rPr>
          <w:color w:val="000000" w:themeColor="text1"/>
        </w:rPr>
      </w:pPr>
      <w:r w:rsidRPr="00D856DC">
        <w:rPr>
          <w:color w:val="000000" w:themeColor="text1"/>
        </w:rPr>
        <w:t xml:space="preserve">Efektiivsuse peamine tulemusnäitaja oli kombinatsioon kinnitatud sümptomaatilisest ja asümptomaatilisest mitteletaalsest süvaveenitromboosist, </w:t>
      </w:r>
      <w:r w:rsidRPr="00D856DC">
        <w:rPr>
          <w:noProof/>
          <w:color w:val="000000" w:themeColor="text1"/>
          <w:szCs w:val="22"/>
        </w:rPr>
        <w:t>kopsuarteri trombembooliast</w:t>
      </w:r>
      <w:r w:rsidRPr="00D856DC">
        <w:rPr>
          <w:color w:val="000000" w:themeColor="text1"/>
        </w:rPr>
        <w:t>, aju venoosse siinuse tromboosist ja venoosse trombembooliaga seotud surmast. Efektiivsuse peamise tulemusnäitaja esinemissagedus oli apiksabaaniga ravi rühmas 31 (12,1%) võrreldes 45</w:t>
      </w:r>
      <w:r w:rsidRPr="00D856DC">
        <w:rPr>
          <w:color w:val="000000" w:themeColor="text1"/>
        </w:rPr>
        <w:noBreakHyphen/>
        <w:t>ga (17,6%) standardravi rühmas. Relatiivse riski vähenemine olulisuse piiri ei saavutanud.</w:t>
      </w:r>
    </w:p>
    <w:p w14:paraId="5C0E4790" w14:textId="77777777" w:rsidR="00F512E0" w:rsidRPr="00D856DC" w:rsidRDefault="00F512E0" w:rsidP="00EA08C8">
      <w:pPr>
        <w:pStyle w:val="CommentText"/>
        <w:spacing w:line="240" w:lineRule="auto"/>
        <w:rPr>
          <w:color w:val="000000" w:themeColor="text1"/>
          <w:sz w:val="22"/>
          <w:szCs w:val="22"/>
        </w:rPr>
      </w:pPr>
    </w:p>
    <w:p w14:paraId="2ADC36C1" w14:textId="77777777" w:rsidR="00F512E0" w:rsidRPr="00D856DC" w:rsidRDefault="00F512E0" w:rsidP="00EA08C8">
      <w:pPr>
        <w:numPr>
          <w:ilvl w:val="12"/>
          <w:numId w:val="0"/>
        </w:numPr>
        <w:spacing w:line="240" w:lineRule="auto"/>
        <w:ind w:right="-2"/>
        <w:rPr>
          <w:color w:val="000000" w:themeColor="text1"/>
          <w:szCs w:val="22"/>
        </w:rPr>
      </w:pPr>
      <w:r w:rsidRPr="00D856DC">
        <w:rPr>
          <w:color w:val="000000" w:themeColor="text1"/>
          <w:szCs w:val="22"/>
        </w:rPr>
        <w:t>Ohutuse tulemusnäitajad kinnitati ISTH kriteeriumite kohaselt. Ohutuse esmane tulemusnäitaja – tugev veritsus – esines mõlemas ravirühmas 0,8% patsientidest. Kliiniliselt oluline mittetugev veritsus esines apiksabaaniga ravi rühmas 11 patsiendil (4,3%) ja standardravi rühmas 3 patsiendil (1,2%). Kõigi sagedamini esinenud ja ravierinevust põhjustanud kliiniliselt oluline mittetugev veritsus oli kerge kuni mõõdukas ninaverejooks. Väikseid verejookse esines apiksabaaniga ravi rühmas 37 patsiendil (14,5%) ja standardravi rühmas 20 patsiendil (7,8%).</w:t>
      </w:r>
    </w:p>
    <w:p w14:paraId="5D2D62FA" w14:textId="77777777" w:rsidR="00F512E0" w:rsidRPr="00D856DC" w:rsidRDefault="00F512E0" w:rsidP="00EA08C8">
      <w:pPr>
        <w:numPr>
          <w:ilvl w:val="12"/>
          <w:numId w:val="0"/>
        </w:numPr>
        <w:spacing w:line="240" w:lineRule="auto"/>
        <w:ind w:right="-2"/>
        <w:rPr>
          <w:color w:val="000000" w:themeColor="text1"/>
          <w:szCs w:val="22"/>
          <w:u w:val="single"/>
        </w:rPr>
      </w:pPr>
    </w:p>
    <w:p w14:paraId="313AFAFF" w14:textId="77777777" w:rsidR="00F512E0" w:rsidRPr="005B5A22" w:rsidRDefault="00F512E0" w:rsidP="00EA08C8">
      <w:pPr>
        <w:keepNext/>
        <w:spacing w:line="240" w:lineRule="auto"/>
        <w:rPr>
          <w:iCs/>
          <w:color w:val="000000" w:themeColor="text1"/>
          <w:u w:val="single"/>
        </w:rPr>
      </w:pPr>
      <w:r w:rsidRPr="005B5A22">
        <w:rPr>
          <w:i/>
          <w:color w:val="000000" w:themeColor="text1"/>
          <w:u w:val="single"/>
        </w:rPr>
        <w:t>Trombemboolia (TE) ennetamine kaasasündinud või omandatud südamehaigusega lastel</w:t>
      </w:r>
    </w:p>
    <w:p w14:paraId="3EBBCAE0" w14:textId="77777777" w:rsidR="00F512E0" w:rsidRPr="00D856DC" w:rsidRDefault="00F512E0" w:rsidP="00EA08C8">
      <w:pPr>
        <w:spacing w:line="240" w:lineRule="auto"/>
        <w:rPr>
          <w:color w:val="000000" w:themeColor="text1"/>
        </w:rPr>
      </w:pPr>
      <w:r w:rsidRPr="00D856DC">
        <w:rPr>
          <w:color w:val="000000" w:themeColor="text1"/>
        </w:rPr>
        <w:t>Uuring SAXOPHONE oli suhtes 2 : 1 randomiseeritud avatud mitmekeskuseline võrdlusuuring kaasasündinud või omandatud südamehaigusega patsientidel vanuses 28 päeva kuni &lt; 18 aastat, kes vajasid antikoagulantravi. Patsiendid said kas apiksabaani või tromboosiprofülaktika standardravi vitamiin K antagonisti või madalmolekulaarse hepariiniga. Apiksabaani manustati kehakaalu järgi määratud fikseeritud annustes, mis olid valitud selliselt, et saavutada võrreldav ekspositsioon annuse 5 mg kaks korda ööpäevas manustanud täiskasvanutega (vt tabel 4). Apiksabaan oli saadaval 5 mg tabletina, 0,5 mg tabletina või 0,4 mg/ml suukaudse lahusena. Apiksabaaniga ravi rühmas oli ekspositsiooni mediaanne kestus 331 päeva.</w:t>
      </w:r>
    </w:p>
    <w:p w14:paraId="4562BCBB" w14:textId="77777777" w:rsidR="00F512E0" w:rsidRPr="00D856DC" w:rsidRDefault="00F512E0" w:rsidP="00EA08C8">
      <w:pPr>
        <w:spacing w:line="240" w:lineRule="auto"/>
        <w:rPr>
          <w:color w:val="000000" w:themeColor="text1"/>
        </w:rPr>
      </w:pPr>
    </w:p>
    <w:p w14:paraId="77EF251A" w14:textId="77777777" w:rsidR="00F512E0" w:rsidRPr="000D1BAD" w:rsidRDefault="00F512E0" w:rsidP="00EA08C8">
      <w:pPr>
        <w:keepNext/>
        <w:spacing w:line="240" w:lineRule="auto"/>
        <w:rPr>
          <w:color w:val="000000" w:themeColor="text1"/>
          <w:sz w:val="24"/>
        </w:rPr>
      </w:pPr>
      <w:bookmarkStart w:id="140" w:name="OLE_LINK28"/>
      <w:r w:rsidRPr="00D856DC">
        <w:rPr>
          <w:b/>
          <w:color w:val="000000" w:themeColor="text1"/>
        </w:rPr>
        <w:t>Tabel 4. Apiksabaani annustamine uuringus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F512E0" w:rsidRPr="00D856DC" w14:paraId="3EB8C44B" w14:textId="77777777" w:rsidTr="00E57295">
        <w:trPr>
          <w:tblHeader/>
        </w:trPr>
        <w:tc>
          <w:tcPr>
            <w:tcW w:w="3147" w:type="dxa"/>
            <w:tcBorders>
              <w:top w:val="single" w:sz="4" w:space="0" w:color="auto"/>
              <w:left w:val="single" w:sz="4" w:space="0" w:color="auto"/>
              <w:bottom w:val="single" w:sz="4" w:space="0" w:color="auto"/>
              <w:right w:val="single" w:sz="4" w:space="0" w:color="auto"/>
            </w:tcBorders>
            <w:hideMark/>
          </w:tcPr>
          <w:p w14:paraId="2C6F481D" w14:textId="77777777" w:rsidR="00F512E0" w:rsidRPr="00D856DC" w:rsidRDefault="00F512E0" w:rsidP="00E57295">
            <w:pPr>
              <w:pStyle w:val="BMSTableHeader"/>
              <w:keepNext/>
              <w:spacing w:before="0" w:after="0"/>
              <w:rPr>
                <w:color w:val="000000" w:themeColor="text1"/>
                <w:sz w:val="22"/>
                <w:szCs w:val="22"/>
                <w:lang w:val="et-EE"/>
              </w:rPr>
            </w:pPr>
            <w:r w:rsidRPr="00D856DC">
              <w:rPr>
                <w:color w:val="000000" w:themeColor="text1"/>
                <w:sz w:val="22"/>
                <w:lang w:val="et-EE"/>
              </w:rPr>
              <w:t>Kehakaalu vahemik</w:t>
            </w:r>
          </w:p>
        </w:tc>
        <w:tc>
          <w:tcPr>
            <w:tcW w:w="3333" w:type="dxa"/>
            <w:tcBorders>
              <w:top w:val="single" w:sz="4" w:space="0" w:color="auto"/>
              <w:left w:val="single" w:sz="4" w:space="0" w:color="auto"/>
              <w:bottom w:val="single" w:sz="4" w:space="0" w:color="auto"/>
              <w:right w:val="single" w:sz="4" w:space="0" w:color="auto"/>
            </w:tcBorders>
            <w:hideMark/>
          </w:tcPr>
          <w:p w14:paraId="442E4924" w14:textId="77777777" w:rsidR="00F512E0" w:rsidRPr="00D856DC" w:rsidRDefault="00F512E0" w:rsidP="00E57295">
            <w:pPr>
              <w:pStyle w:val="BMSTableHeader"/>
              <w:keepNext/>
              <w:spacing w:before="0" w:after="0"/>
              <w:rPr>
                <w:color w:val="000000" w:themeColor="text1"/>
                <w:sz w:val="22"/>
                <w:szCs w:val="22"/>
                <w:lang w:val="et-EE"/>
              </w:rPr>
            </w:pPr>
            <w:r w:rsidRPr="00D856DC">
              <w:rPr>
                <w:color w:val="000000" w:themeColor="text1"/>
                <w:sz w:val="22"/>
                <w:lang w:val="et-EE"/>
              </w:rPr>
              <w:t>Annustamisskeem</w:t>
            </w:r>
          </w:p>
        </w:tc>
      </w:tr>
      <w:tr w:rsidR="00F512E0" w:rsidRPr="00D856DC" w14:paraId="78073833"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514F3F65"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6...&lt; 9 kg</w:t>
            </w:r>
          </w:p>
        </w:tc>
        <w:tc>
          <w:tcPr>
            <w:tcW w:w="3333" w:type="dxa"/>
            <w:tcBorders>
              <w:top w:val="single" w:sz="4" w:space="0" w:color="auto"/>
              <w:left w:val="single" w:sz="4" w:space="0" w:color="auto"/>
              <w:bottom w:val="single" w:sz="4" w:space="0" w:color="auto"/>
              <w:right w:val="single" w:sz="4" w:space="0" w:color="auto"/>
            </w:tcBorders>
            <w:hideMark/>
          </w:tcPr>
          <w:p w14:paraId="683FF0D6"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1 mg kaks korda ööpäevas</w:t>
            </w:r>
          </w:p>
        </w:tc>
      </w:tr>
      <w:tr w:rsidR="00F512E0" w:rsidRPr="00D856DC" w14:paraId="5F8BDAF7"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48040366"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9...&lt; 12 kg</w:t>
            </w:r>
          </w:p>
        </w:tc>
        <w:tc>
          <w:tcPr>
            <w:tcW w:w="3333" w:type="dxa"/>
            <w:tcBorders>
              <w:top w:val="single" w:sz="4" w:space="0" w:color="auto"/>
              <w:left w:val="single" w:sz="4" w:space="0" w:color="auto"/>
              <w:bottom w:val="single" w:sz="4" w:space="0" w:color="auto"/>
              <w:right w:val="single" w:sz="4" w:space="0" w:color="auto"/>
            </w:tcBorders>
            <w:hideMark/>
          </w:tcPr>
          <w:p w14:paraId="5D033818"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1,5 mg kaks korda ööpäevas</w:t>
            </w:r>
          </w:p>
        </w:tc>
      </w:tr>
      <w:tr w:rsidR="00F512E0" w:rsidRPr="00D856DC" w14:paraId="644D84CC"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135C254D"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12...&lt; 18 kg</w:t>
            </w:r>
          </w:p>
        </w:tc>
        <w:tc>
          <w:tcPr>
            <w:tcW w:w="3333" w:type="dxa"/>
            <w:tcBorders>
              <w:top w:val="single" w:sz="4" w:space="0" w:color="auto"/>
              <w:left w:val="single" w:sz="4" w:space="0" w:color="auto"/>
              <w:bottom w:val="single" w:sz="4" w:space="0" w:color="auto"/>
              <w:right w:val="single" w:sz="4" w:space="0" w:color="auto"/>
            </w:tcBorders>
            <w:hideMark/>
          </w:tcPr>
          <w:p w14:paraId="510FC035"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2 mg kaks korda ööpäevas</w:t>
            </w:r>
          </w:p>
        </w:tc>
      </w:tr>
      <w:tr w:rsidR="00F512E0" w:rsidRPr="00D856DC" w14:paraId="1019620A"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0CEC7442"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18...&lt; 25 kg</w:t>
            </w:r>
          </w:p>
        </w:tc>
        <w:tc>
          <w:tcPr>
            <w:tcW w:w="3333" w:type="dxa"/>
            <w:tcBorders>
              <w:top w:val="single" w:sz="4" w:space="0" w:color="auto"/>
              <w:left w:val="single" w:sz="4" w:space="0" w:color="auto"/>
              <w:bottom w:val="single" w:sz="4" w:space="0" w:color="auto"/>
              <w:right w:val="single" w:sz="4" w:space="0" w:color="auto"/>
            </w:tcBorders>
            <w:hideMark/>
          </w:tcPr>
          <w:p w14:paraId="6634BBE6"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3 mg kaks korda ööpäevas</w:t>
            </w:r>
          </w:p>
        </w:tc>
      </w:tr>
      <w:tr w:rsidR="00F512E0" w:rsidRPr="00D856DC" w14:paraId="7912109D"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38D2DA4C"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25...&lt; 35 kg</w:t>
            </w:r>
          </w:p>
        </w:tc>
        <w:tc>
          <w:tcPr>
            <w:tcW w:w="3333" w:type="dxa"/>
            <w:tcBorders>
              <w:top w:val="single" w:sz="4" w:space="0" w:color="auto"/>
              <w:left w:val="single" w:sz="4" w:space="0" w:color="auto"/>
              <w:bottom w:val="single" w:sz="4" w:space="0" w:color="auto"/>
              <w:right w:val="single" w:sz="4" w:space="0" w:color="auto"/>
            </w:tcBorders>
            <w:hideMark/>
          </w:tcPr>
          <w:p w14:paraId="0C0D6616"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4 mg kaks korda ööpäevas</w:t>
            </w:r>
          </w:p>
        </w:tc>
      </w:tr>
      <w:tr w:rsidR="00F512E0" w:rsidRPr="00D856DC" w14:paraId="127A6777" w14:textId="77777777" w:rsidTr="00E57295">
        <w:tc>
          <w:tcPr>
            <w:tcW w:w="3147" w:type="dxa"/>
            <w:tcBorders>
              <w:top w:val="single" w:sz="4" w:space="0" w:color="auto"/>
              <w:left w:val="single" w:sz="4" w:space="0" w:color="auto"/>
              <w:bottom w:val="single" w:sz="4" w:space="0" w:color="auto"/>
              <w:right w:val="single" w:sz="4" w:space="0" w:color="auto"/>
            </w:tcBorders>
            <w:hideMark/>
          </w:tcPr>
          <w:p w14:paraId="451440D5" w14:textId="77777777" w:rsidR="00F512E0" w:rsidRPr="00D856DC" w:rsidRDefault="00F512E0" w:rsidP="00E57295">
            <w:pPr>
              <w:pStyle w:val="BMSTableText"/>
              <w:spacing w:before="0" w:after="0"/>
              <w:rPr>
                <w:color w:val="000000" w:themeColor="text1"/>
                <w:sz w:val="22"/>
                <w:szCs w:val="22"/>
                <w:u w:val="single"/>
                <w:lang w:val="et-EE"/>
              </w:rPr>
            </w:pPr>
            <w:r w:rsidRPr="00D856DC">
              <w:rPr>
                <w:color w:val="000000" w:themeColor="text1"/>
                <w:sz w:val="22"/>
                <w:lang w:val="et-EE"/>
              </w:rPr>
              <w:t>≥ 35 kg</w:t>
            </w:r>
          </w:p>
        </w:tc>
        <w:tc>
          <w:tcPr>
            <w:tcW w:w="3333" w:type="dxa"/>
            <w:tcBorders>
              <w:top w:val="single" w:sz="4" w:space="0" w:color="auto"/>
              <w:left w:val="single" w:sz="4" w:space="0" w:color="auto"/>
              <w:bottom w:val="single" w:sz="4" w:space="0" w:color="auto"/>
              <w:right w:val="single" w:sz="4" w:space="0" w:color="auto"/>
            </w:tcBorders>
            <w:hideMark/>
          </w:tcPr>
          <w:p w14:paraId="35081780" w14:textId="77777777" w:rsidR="00F512E0" w:rsidRPr="00D856DC" w:rsidRDefault="00F512E0" w:rsidP="00E57295">
            <w:pPr>
              <w:pStyle w:val="BMSTableText"/>
              <w:spacing w:before="0" w:after="0"/>
              <w:rPr>
                <w:color w:val="000000" w:themeColor="text1"/>
                <w:sz w:val="22"/>
                <w:szCs w:val="22"/>
                <w:lang w:val="et-EE"/>
              </w:rPr>
            </w:pPr>
            <w:r w:rsidRPr="00D856DC">
              <w:rPr>
                <w:color w:val="000000" w:themeColor="text1"/>
                <w:sz w:val="22"/>
                <w:lang w:val="et-EE"/>
              </w:rPr>
              <w:t>5 mg kaks korda ööpäevas</w:t>
            </w:r>
          </w:p>
        </w:tc>
      </w:tr>
      <w:bookmarkEnd w:id="140"/>
    </w:tbl>
    <w:p w14:paraId="7CDFEB29" w14:textId="77777777" w:rsidR="00F512E0" w:rsidRPr="00D856DC" w:rsidRDefault="00F512E0" w:rsidP="00EA08C8">
      <w:pPr>
        <w:spacing w:line="240" w:lineRule="auto"/>
        <w:rPr>
          <w:color w:val="000000" w:themeColor="text1"/>
          <w:szCs w:val="22"/>
        </w:rPr>
      </w:pPr>
    </w:p>
    <w:p w14:paraId="354D872B" w14:textId="77777777" w:rsidR="00F512E0" w:rsidRPr="00D856DC" w:rsidRDefault="00F512E0" w:rsidP="00EA08C8">
      <w:pPr>
        <w:autoSpaceDE w:val="0"/>
        <w:autoSpaceDN w:val="0"/>
        <w:adjustRightInd w:val="0"/>
        <w:spacing w:line="240" w:lineRule="auto"/>
        <w:rPr>
          <w:iCs/>
          <w:noProof/>
          <w:color w:val="000000" w:themeColor="text1"/>
          <w:szCs w:val="22"/>
          <w:u w:val="single"/>
        </w:rPr>
      </w:pPr>
      <w:r w:rsidRPr="00D856DC">
        <w:rPr>
          <w:iCs/>
          <w:noProof/>
          <w:color w:val="000000" w:themeColor="text1"/>
          <w:szCs w:val="22"/>
        </w:rPr>
        <w:t>Ohutuse peamine tulemusnäitaja – liittulemusnäitaja ISTH kriteeriumite kohaselt kinnitatud tugevatest ja kliiniliselt olulistest mittetugevatest veritsustest – esines apiksabaaniga ravi rühmas 1 patsiendil (0,8%) 126</w:t>
      </w:r>
      <w:r w:rsidRPr="00D856DC">
        <w:rPr>
          <w:iCs/>
          <w:noProof/>
          <w:color w:val="000000" w:themeColor="text1"/>
          <w:szCs w:val="22"/>
        </w:rPr>
        <w:noBreakHyphen/>
        <w:t>st ja standardravi rühmas 3 patsiendil (4,8%) 62</w:t>
      </w:r>
      <w:r w:rsidRPr="00D856DC">
        <w:rPr>
          <w:iCs/>
          <w:noProof/>
          <w:color w:val="000000" w:themeColor="text1"/>
          <w:szCs w:val="22"/>
        </w:rPr>
        <w:noBreakHyphen/>
        <w:t>st. Teisesed ohutuse tulemusnäitajad – kinnitatud tugevae, kliiniliselt oluliste mittetugevate ja kõigi veritsusjuhtude esinemissagedused – olid mõlemas ravirühmas sarnased. Teisesest ohutuse tulemusnäitajast – ravi katkestamine kõrvaltoime, talumatuse või veritsuse tagajärjel – teatati apiksabaaniga ravi rühmas 7 uuritaval (5,6%) ja standardravi rühmas 1 uuritaval (1,6%). Kummaski ravirühmas ühelgi patsiendil trombemboolia juhte ei esinenud. Surmasid ei esinenud kummaski ravirühmas.</w:t>
      </w:r>
    </w:p>
    <w:p w14:paraId="7A475F73" w14:textId="77777777" w:rsidR="00F512E0" w:rsidRPr="00D856DC" w:rsidRDefault="00F512E0" w:rsidP="00EA08C8">
      <w:pPr>
        <w:numPr>
          <w:ilvl w:val="12"/>
          <w:numId w:val="0"/>
        </w:numPr>
        <w:spacing w:line="240" w:lineRule="auto"/>
        <w:ind w:right="-2"/>
        <w:rPr>
          <w:iCs/>
          <w:noProof/>
          <w:color w:val="000000" w:themeColor="text1"/>
          <w:szCs w:val="22"/>
          <w:u w:val="single"/>
        </w:rPr>
      </w:pPr>
    </w:p>
    <w:p w14:paraId="1F25AF06" w14:textId="77777777" w:rsidR="00F512E0" w:rsidRPr="00D856DC" w:rsidRDefault="00F512E0" w:rsidP="00EA08C8">
      <w:pPr>
        <w:numPr>
          <w:ilvl w:val="12"/>
          <w:numId w:val="0"/>
        </w:numPr>
        <w:spacing w:line="240" w:lineRule="auto"/>
        <w:ind w:right="-2"/>
        <w:rPr>
          <w:iCs/>
          <w:noProof/>
          <w:color w:val="000000" w:themeColor="text1"/>
          <w:szCs w:val="22"/>
        </w:rPr>
      </w:pPr>
      <w:r w:rsidRPr="00D856DC">
        <w:rPr>
          <w:rStyle w:val="ui-provider"/>
          <w:color w:val="000000" w:themeColor="text1"/>
        </w:rPr>
        <w:t>Selle uuringu prospektiivne ülesehitus oli mõeldud kirjeldava efektiivsuse ja ohutuse väljaselgitamiseks, sest trombemboolia ja veritsusjuhtude esinemissagedus selles populatsioonis on eeldatavasti väike.</w:t>
      </w:r>
      <w:r w:rsidRPr="00D856DC">
        <w:rPr>
          <w:color w:val="000000" w:themeColor="text1"/>
        </w:rPr>
        <w:t xml:space="preserve"> Trombemboolia väikese esinemissageduse tõttu selles uuringus ei aanud selget riski/kasu suhte hindamist teha.</w:t>
      </w:r>
    </w:p>
    <w:p w14:paraId="03B8308E" w14:textId="77777777" w:rsidR="00F512E0" w:rsidRPr="00D856DC" w:rsidRDefault="00F512E0" w:rsidP="00EA08C8">
      <w:pPr>
        <w:spacing w:line="240" w:lineRule="auto"/>
        <w:ind w:right="-2"/>
        <w:rPr>
          <w:color w:val="000000" w:themeColor="text1"/>
        </w:rPr>
      </w:pPr>
    </w:p>
    <w:p w14:paraId="4C2B73FA" w14:textId="77777777" w:rsidR="00F512E0" w:rsidRPr="00D856DC" w:rsidRDefault="00F512E0" w:rsidP="00EA08C8">
      <w:pPr>
        <w:spacing w:line="240" w:lineRule="auto"/>
        <w:ind w:right="-2"/>
        <w:rPr>
          <w:color w:val="000000" w:themeColor="text1"/>
        </w:rPr>
      </w:pPr>
      <w:r w:rsidRPr="00D856DC">
        <w:rPr>
          <w:color w:val="000000" w:themeColor="text1"/>
        </w:rPr>
        <w:t>Euroopa Ravimiamet on peatanud kohustuse esitada Eliquisiga läbi viidud venoosse trombemboolia ravi uuringute tulemused laste ühe või mitme alarühma kohta (teave lastel kasutamise kohta vt lõik 4.2).</w:t>
      </w:r>
    </w:p>
    <w:p w14:paraId="3A0D2718" w14:textId="77777777" w:rsidR="00F512E0" w:rsidRPr="00D856DC" w:rsidRDefault="00F512E0" w:rsidP="00EA08C8">
      <w:pPr>
        <w:numPr>
          <w:ilvl w:val="12"/>
          <w:numId w:val="0"/>
        </w:numPr>
        <w:spacing w:line="240" w:lineRule="auto"/>
        <w:ind w:right="-2"/>
        <w:rPr>
          <w:iCs/>
          <w:noProof/>
          <w:color w:val="000000" w:themeColor="text1"/>
          <w:szCs w:val="22"/>
        </w:rPr>
      </w:pPr>
    </w:p>
    <w:p w14:paraId="25A1A56D" w14:textId="77777777" w:rsidR="00F512E0" w:rsidRPr="000D1BAD" w:rsidRDefault="00F512E0" w:rsidP="00EA08C8">
      <w:pPr>
        <w:keepNext/>
        <w:spacing w:line="240" w:lineRule="auto"/>
        <w:rPr>
          <w:color w:val="000000" w:themeColor="text1"/>
          <w:sz w:val="24"/>
        </w:rPr>
      </w:pPr>
      <w:r w:rsidRPr="00D856DC">
        <w:rPr>
          <w:b/>
          <w:color w:val="000000" w:themeColor="text1"/>
        </w:rPr>
        <w:t>5.2</w:t>
      </w:r>
      <w:r w:rsidRPr="00D856DC">
        <w:rPr>
          <w:b/>
          <w:color w:val="000000" w:themeColor="text1"/>
        </w:rPr>
        <w:tab/>
        <w:t>Farmakokineetilised omadused</w:t>
      </w:r>
      <w:r w:rsidRPr="000D1BAD">
        <w:rPr>
          <w:color w:val="000000" w:themeColor="text1"/>
          <w:sz w:val="24"/>
        </w:rPr>
        <w:t xml:space="preserve"> </w:t>
      </w:r>
    </w:p>
    <w:p w14:paraId="45541B0B" w14:textId="77777777" w:rsidR="00F512E0" w:rsidRPr="00D856DC" w:rsidRDefault="00F512E0" w:rsidP="00EA08C8">
      <w:pPr>
        <w:keepNext/>
        <w:spacing w:line="240" w:lineRule="auto"/>
        <w:ind w:left="567" w:hanging="567"/>
        <w:outlineLvl w:val="0"/>
        <w:rPr>
          <w:color w:val="000000" w:themeColor="text1"/>
          <w:szCs w:val="22"/>
        </w:rPr>
      </w:pPr>
    </w:p>
    <w:p w14:paraId="469E43AC" w14:textId="77777777" w:rsidR="00F512E0" w:rsidRPr="00D856DC" w:rsidRDefault="00F512E0" w:rsidP="00EA08C8">
      <w:pPr>
        <w:pStyle w:val="EMEABodyText"/>
        <w:keepNext/>
        <w:rPr>
          <w:color w:val="000000" w:themeColor="text1"/>
          <w:u w:val="single"/>
          <w:lang w:val="et-EE"/>
        </w:rPr>
      </w:pPr>
      <w:r w:rsidRPr="00D856DC">
        <w:rPr>
          <w:color w:val="000000" w:themeColor="text1"/>
          <w:u w:val="single"/>
          <w:lang w:val="et-EE"/>
        </w:rPr>
        <w:t>Imendumine</w:t>
      </w:r>
    </w:p>
    <w:p w14:paraId="4096ECAF" w14:textId="77777777" w:rsidR="00F512E0" w:rsidRPr="00D856DC" w:rsidRDefault="00F512E0" w:rsidP="00EA08C8">
      <w:pPr>
        <w:pStyle w:val="EMEABodyText"/>
        <w:keepNext/>
        <w:rPr>
          <w:color w:val="000000" w:themeColor="text1"/>
          <w:szCs w:val="22"/>
          <w:u w:val="single"/>
          <w:lang w:val="et-EE"/>
        </w:rPr>
      </w:pPr>
    </w:p>
    <w:p w14:paraId="7902CF2F" w14:textId="77777777" w:rsidR="00F512E0" w:rsidRPr="00D856DC" w:rsidRDefault="00F512E0" w:rsidP="00EA08C8">
      <w:pPr>
        <w:pStyle w:val="EMEABodyText"/>
        <w:rPr>
          <w:color w:val="000000" w:themeColor="text1"/>
          <w:lang w:val="et-EE"/>
        </w:rPr>
      </w:pPr>
      <w:bookmarkStart w:id="141" w:name="OLE_LINK152"/>
      <w:r w:rsidRPr="00D856DC">
        <w:rPr>
          <w:color w:val="000000" w:themeColor="text1"/>
          <w:lang w:val="et-EE"/>
        </w:rPr>
        <w:t>Lastel imendub apiksabaan kiiresti ja saavutab maksimaalse kontsentratsiooni (C</w:t>
      </w:r>
      <w:r w:rsidRPr="00D856DC">
        <w:rPr>
          <w:color w:val="000000" w:themeColor="text1"/>
          <w:vertAlign w:val="subscript"/>
          <w:lang w:val="et-EE"/>
        </w:rPr>
        <w:t>max</w:t>
      </w:r>
      <w:r w:rsidRPr="00D856DC">
        <w:rPr>
          <w:color w:val="000000" w:themeColor="text1"/>
          <w:lang w:val="et-EE"/>
        </w:rPr>
        <w:t>) ligikaudu 2 tundi pärast üksikannuse manustamist.</w:t>
      </w:r>
    </w:p>
    <w:bookmarkEnd w:id="141"/>
    <w:p w14:paraId="7BD34790" w14:textId="77777777" w:rsidR="00F512E0" w:rsidRPr="00D856DC" w:rsidRDefault="00F512E0" w:rsidP="00EA08C8">
      <w:pPr>
        <w:pStyle w:val="EMEABodyText"/>
        <w:rPr>
          <w:color w:val="000000" w:themeColor="text1"/>
          <w:lang w:val="et-EE"/>
        </w:rPr>
      </w:pPr>
    </w:p>
    <w:p w14:paraId="736D6B80" w14:textId="77777777" w:rsidR="00F512E0" w:rsidRPr="00D856DC" w:rsidRDefault="00F512E0" w:rsidP="00EA08C8">
      <w:pPr>
        <w:pStyle w:val="EMEABodyText"/>
        <w:rPr>
          <w:color w:val="000000" w:themeColor="text1"/>
          <w:szCs w:val="22"/>
          <w:lang w:val="et-EE"/>
        </w:rPr>
      </w:pPr>
      <w:r w:rsidRPr="00D856DC">
        <w:rPr>
          <w:color w:val="000000" w:themeColor="text1"/>
          <w:szCs w:val="22"/>
          <w:lang w:val="et-EE"/>
        </w:rPr>
        <w:t>Kuni 10 mg annuste puhul on apiksabaani absoluutne biosaadavus täiskasvanutel ligikaudu 50%. Apiksabaan imendub kiiresti, maksimaalne plasmakontsentratsioon (C</w:t>
      </w:r>
      <w:r w:rsidRPr="00D856DC">
        <w:rPr>
          <w:color w:val="000000" w:themeColor="text1"/>
          <w:szCs w:val="22"/>
          <w:vertAlign w:val="subscript"/>
          <w:lang w:val="et-EE"/>
        </w:rPr>
        <w:t>max</w:t>
      </w:r>
      <w:r w:rsidRPr="00D856DC">
        <w:rPr>
          <w:color w:val="000000" w:themeColor="text1"/>
          <w:szCs w:val="22"/>
          <w:lang w:val="et-EE"/>
        </w:rPr>
        <w:t>) saabub 3...4 tundi pärast tableti manustamist. 10 mg annuse manustamine koos toiduga ei mõjuta apiksabaani AUC või C</w:t>
      </w:r>
      <w:r w:rsidRPr="00D856DC">
        <w:rPr>
          <w:color w:val="000000" w:themeColor="text1"/>
          <w:szCs w:val="22"/>
          <w:vertAlign w:val="subscript"/>
          <w:lang w:val="et-EE"/>
        </w:rPr>
        <w:t>max</w:t>
      </w:r>
      <w:r w:rsidRPr="00D856DC">
        <w:rPr>
          <w:color w:val="000000" w:themeColor="text1"/>
          <w:szCs w:val="22"/>
          <w:lang w:val="et-EE"/>
        </w:rPr>
        <w:t xml:space="preserve"> väärtusi. Apiksabaani võib võtta koos toiduga või ilma.</w:t>
      </w:r>
    </w:p>
    <w:p w14:paraId="47C20802" w14:textId="77777777" w:rsidR="00F512E0" w:rsidRPr="00D856DC" w:rsidRDefault="00F512E0" w:rsidP="00EA08C8">
      <w:pPr>
        <w:pStyle w:val="EMEABodyText"/>
        <w:rPr>
          <w:color w:val="000000" w:themeColor="text1"/>
          <w:szCs w:val="22"/>
          <w:lang w:val="et-EE"/>
        </w:rPr>
      </w:pPr>
    </w:p>
    <w:p w14:paraId="79BA0DF7" w14:textId="77777777" w:rsidR="00F512E0" w:rsidRPr="00D856DC" w:rsidRDefault="00F512E0" w:rsidP="00EA08C8">
      <w:pPr>
        <w:pStyle w:val="EMEABodyText"/>
        <w:rPr>
          <w:color w:val="000000" w:themeColor="text1"/>
          <w:szCs w:val="22"/>
          <w:lang w:val="et-EE"/>
        </w:rPr>
      </w:pPr>
      <w:r w:rsidRPr="00D856DC">
        <w:rPr>
          <w:color w:val="000000" w:themeColor="text1"/>
          <w:lang w:val="et-EE"/>
        </w:rPr>
        <w:t>Kuni 10 mg suukaudsete annuste puhul on apiksabaanil lineaarne farmakokineetika, ekspositsioon suureneb proportsionaalselt annusega. 25 mg ja suuremate annuste puhul väheneb apiksabaani aeglustunud lahustumise tõttu imendumine ja biosaadavus. Apiksabaani ekspositsiooni näitajad varieeruvad vähesel või keskmisel määral, mida näitab nende individuaalne ja uuritavate vaheline varieeruvus vastavalt ~20% CV ja ~30% CV.</w:t>
      </w:r>
    </w:p>
    <w:p w14:paraId="71B6A361" w14:textId="77777777" w:rsidR="00F512E0" w:rsidRPr="00D856DC" w:rsidRDefault="00F512E0" w:rsidP="00EA08C8">
      <w:pPr>
        <w:pStyle w:val="EMEABodyText"/>
        <w:rPr>
          <w:color w:val="000000" w:themeColor="text1"/>
          <w:szCs w:val="22"/>
          <w:lang w:val="et-EE"/>
        </w:rPr>
      </w:pPr>
    </w:p>
    <w:p w14:paraId="06A6BAC0" w14:textId="77777777" w:rsidR="00F512E0" w:rsidRPr="00D856DC" w:rsidRDefault="00F512E0" w:rsidP="00EA08C8">
      <w:pPr>
        <w:pStyle w:val="EMEABodyText"/>
        <w:rPr>
          <w:color w:val="000000" w:themeColor="text1"/>
          <w:szCs w:val="22"/>
          <w:lang w:val="et-EE"/>
        </w:rPr>
      </w:pPr>
      <w:r w:rsidRPr="00D856DC">
        <w:rPr>
          <w:color w:val="000000" w:themeColor="text1"/>
          <w:lang w:val="et-EE"/>
        </w:rPr>
        <w:t>Pärast 10 mg apiksabaani suukaudset manustamist 2 purustatud 5 mg tabletina, mis olid suspendeeritud 30 ml vees, oli saavutatud ekspositsioon võrreldav ekspositsiooniga pärast 2 terve 5 mg tableti manustamist. Pärast 10 mg apiksabaani suukaudset manustamist 2 purustatud 5 mg tabletina koos 30 g õunapüreega saavutatud C</w:t>
      </w:r>
      <w:r w:rsidRPr="00D856DC">
        <w:rPr>
          <w:color w:val="000000" w:themeColor="text1"/>
          <w:vertAlign w:val="subscript"/>
          <w:lang w:val="et-EE"/>
        </w:rPr>
        <w:t>max</w:t>
      </w:r>
      <w:r w:rsidRPr="00D856DC">
        <w:rPr>
          <w:color w:val="000000" w:themeColor="text1"/>
          <w:lang w:val="et-EE"/>
        </w:rPr>
        <w:t xml:space="preserve"> ja AUC olid vastavalt 21% ja 16% väiksemad kui 2 terve 5 mg tableti manustamisel. </w:t>
      </w:r>
      <w:r w:rsidRPr="00D856DC">
        <w:rPr>
          <w:color w:val="000000" w:themeColor="text1"/>
          <w:szCs w:val="22"/>
          <w:lang w:val="et-EE"/>
        </w:rPr>
        <w:t>Kontsentratsiooni vähenemist ei loetud kliiniliselt oluliseks.</w:t>
      </w:r>
    </w:p>
    <w:p w14:paraId="45570AA0" w14:textId="77777777" w:rsidR="00F512E0" w:rsidRPr="00D856DC" w:rsidRDefault="00F512E0" w:rsidP="00EA08C8">
      <w:pPr>
        <w:pStyle w:val="EMEABodyText"/>
        <w:rPr>
          <w:color w:val="000000" w:themeColor="text1"/>
          <w:szCs w:val="22"/>
          <w:lang w:val="et-EE"/>
        </w:rPr>
      </w:pPr>
    </w:p>
    <w:p w14:paraId="373F82C7" w14:textId="77777777" w:rsidR="00F512E0" w:rsidRPr="00D856DC" w:rsidRDefault="00F512E0" w:rsidP="00EA08C8">
      <w:pPr>
        <w:rPr>
          <w:color w:val="000000" w:themeColor="text1"/>
        </w:rPr>
      </w:pPr>
      <w:r w:rsidRPr="00D856DC">
        <w:rPr>
          <w:color w:val="000000" w:themeColor="text1"/>
        </w:rPr>
        <w:t>Pärast purustatud 5 mg apiksabaani tableti, mis oli suspendeeritud 60 ml 5% glükoosi vesilahuses, manustamist nasogastraalsondi kaudu oli kontsentratsioon sarnane kontsentratsiooniga, mida täheldati teistes kliinilistes uuringutes, milles tervetele uuringus osalejatele manustati ühekordse suukaudse annusena 5 mg apiksabaani tablett.</w:t>
      </w:r>
    </w:p>
    <w:p w14:paraId="1A88E04A" w14:textId="77777777" w:rsidR="00F512E0" w:rsidRPr="00D856DC" w:rsidRDefault="00F512E0" w:rsidP="00EA08C8">
      <w:pPr>
        <w:pStyle w:val="EMEABodyText"/>
        <w:rPr>
          <w:color w:val="000000" w:themeColor="text1"/>
          <w:lang w:val="et-EE"/>
        </w:rPr>
      </w:pPr>
    </w:p>
    <w:p w14:paraId="1011421D" w14:textId="77777777" w:rsidR="00F512E0" w:rsidRPr="00D856DC" w:rsidRDefault="00F512E0" w:rsidP="00EA08C8">
      <w:pPr>
        <w:pStyle w:val="EMEABodyText"/>
        <w:rPr>
          <w:color w:val="000000" w:themeColor="text1"/>
          <w:szCs w:val="22"/>
          <w:lang w:val="et-EE"/>
        </w:rPr>
      </w:pPr>
      <w:r w:rsidRPr="00D856DC">
        <w:rPr>
          <w:color w:val="000000" w:themeColor="text1"/>
          <w:lang w:val="et-EE"/>
        </w:rPr>
        <w:t>Võttes arvesse apiksabaani prognoositavat, annusega proportsionaalset farmakokineetilist profiili, on selle biosaadavuse kohta läbiviidud uuringutest saadud tulemused kohaldatavad apiksabaani väiksemate annuste suhtes.</w:t>
      </w:r>
    </w:p>
    <w:p w14:paraId="0122141A" w14:textId="77777777" w:rsidR="00F512E0" w:rsidRPr="00D856DC" w:rsidRDefault="00F512E0" w:rsidP="00EA08C8">
      <w:pPr>
        <w:pStyle w:val="EMEABodyText"/>
        <w:rPr>
          <w:color w:val="000000" w:themeColor="text1"/>
          <w:szCs w:val="22"/>
          <w:lang w:val="et-EE"/>
        </w:rPr>
      </w:pPr>
    </w:p>
    <w:p w14:paraId="1369DA74"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Jaotumine</w:t>
      </w:r>
    </w:p>
    <w:p w14:paraId="5EEE3FAC" w14:textId="77777777" w:rsidR="00F512E0" w:rsidRPr="00D856DC" w:rsidRDefault="00F512E0" w:rsidP="00EA08C8">
      <w:pPr>
        <w:pStyle w:val="EMEABodyText"/>
        <w:keepNext/>
        <w:rPr>
          <w:color w:val="000000" w:themeColor="text1"/>
          <w:lang w:val="et-EE"/>
        </w:rPr>
      </w:pPr>
      <w:bookmarkStart w:id="142" w:name="OLE_LINK77"/>
    </w:p>
    <w:bookmarkEnd w:id="142"/>
    <w:p w14:paraId="750DA347" w14:textId="77777777" w:rsidR="00F512E0" w:rsidRPr="00D856DC" w:rsidRDefault="00F512E0" w:rsidP="00EA08C8">
      <w:pPr>
        <w:pStyle w:val="EMEABodyText"/>
        <w:rPr>
          <w:color w:val="000000" w:themeColor="text1"/>
          <w:szCs w:val="22"/>
          <w:lang w:val="et-EE"/>
        </w:rPr>
      </w:pPr>
      <w:r w:rsidRPr="00D856DC">
        <w:rPr>
          <w:color w:val="000000" w:themeColor="text1"/>
          <w:lang w:val="et-EE"/>
        </w:rPr>
        <w:t>Täiskasvanutel on ravimi seonduvus plasmavalkudega ligikaudu 87%. Jaotusruumala (V</w:t>
      </w:r>
      <w:r w:rsidRPr="00D856DC">
        <w:rPr>
          <w:color w:val="000000" w:themeColor="text1"/>
          <w:vertAlign w:val="subscript"/>
          <w:lang w:val="et-EE"/>
        </w:rPr>
        <w:t>ss</w:t>
      </w:r>
      <w:r w:rsidRPr="00D856DC">
        <w:rPr>
          <w:color w:val="000000" w:themeColor="text1"/>
          <w:lang w:val="et-EE"/>
        </w:rPr>
        <w:t>) on ligikaudu 21 liitrit.</w:t>
      </w:r>
    </w:p>
    <w:p w14:paraId="273DD1A2" w14:textId="77777777" w:rsidR="00F512E0" w:rsidRPr="00D856DC" w:rsidRDefault="00F512E0" w:rsidP="00EA08C8">
      <w:pPr>
        <w:spacing w:line="240" w:lineRule="auto"/>
        <w:ind w:left="567" w:hanging="567"/>
        <w:outlineLvl w:val="0"/>
        <w:rPr>
          <w:bCs/>
          <w:noProof/>
          <w:color w:val="000000" w:themeColor="text1"/>
          <w:szCs w:val="22"/>
        </w:rPr>
      </w:pPr>
    </w:p>
    <w:p w14:paraId="099FEAA1" w14:textId="77777777" w:rsidR="00F512E0" w:rsidRPr="00D856DC" w:rsidRDefault="00F512E0" w:rsidP="00EA08C8">
      <w:pPr>
        <w:spacing w:line="240" w:lineRule="auto"/>
        <w:ind w:left="567" w:hanging="567"/>
        <w:outlineLvl w:val="0"/>
        <w:rPr>
          <w:bCs/>
          <w:noProof/>
          <w:color w:val="000000" w:themeColor="text1"/>
          <w:szCs w:val="22"/>
        </w:rPr>
      </w:pPr>
      <w:r w:rsidRPr="00D856DC">
        <w:rPr>
          <w:bCs/>
          <w:noProof/>
          <w:color w:val="000000" w:themeColor="text1"/>
          <w:szCs w:val="22"/>
        </w:rPr>
        <w:t>Puuduvad spetsiifilised andmed apiksabaani plasmavalkudega seondumise kohta lastel.</w:t>
      </w:r>
    </w:p>
    <w:p w14:paraId="56F8CD7F" w14:textId="77777777" w:rsidR="00F512E0" w:rsidRPr="00D856DC" w:rsidRDefault="00F512E0" w:rsidP="00EA08C8">
      <w:pPr>
        <w:spacing w:line="240" w:lineRule="auto"/>
        <w:ind w:left="567" w:hanging="567"/>
        <w:outlineLvl w:val="0"/>
        <w:rPr>
          <w:bCs/>
          <w:noProof/>
          <w:color w:val="000000" w:themeColor="text1"/>
          <w:szCs w:val="22"/>
        </w:rPr>
      </w:pPr>
    </w:p>
    <w:p w14:paraId="21F06505"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Biotransformatsioon ja eritumine</w:t>
      </w:r>
    </w:p>
    <w:p w14:paraId="1E60292A" w14:textId="77777777" w:rsidR="00F512E0" w:rsidRPr="00D856DC" w:rsidRDefault="00F512E0" w:rsidP="00EA08C8">
      <w:pPr>
        <w:pStyle w:val="EMEABodyText"/>
        <w:keepNext/>
        <w:rPr>
          <w:color w:val="000000" w:themeColor="text1"/>
          <w:lang w:val="et-EE"/>
        </w:rPr>
      </w:pPr>
    </w:p>
    <w:p w14:paraId="6A17FA82" w14:textId="77777777" w:rsidR="00F512E0" w:rsidRPr="00D856DC" w:rsidRDefault="00F512E0" w:rsidP="00EA08C8">
      <w:pPr>
        <w:spacing w:line="240" w:lineRule="auto"/>
        <w:rPr>
          <w:color w:val="000000" w:themeColor="text1"/>
          <w:szCs w:val="22"/>
        </w:rPr>
      </w:pPr>
      <w:r w:rsidRPr="00D856DC">
        <w:rPr>
          <w:color w:val="000000" w:themeColor="text1"/>
        </w:rPr>
        <w:t xml:space="preserve">Apiksabaanil on mitu eritumisteed. Täiskasvanutele manustatud apiksabaani annusest ligikaudu 25% eritub metaboliitidena, millest enamus eritub roojaga. </w:t>
      </w:r>
      <w:r w:rsidRPr="00D856DC">
        <w:rPr>
          <w:color w:val="000000" w:themeColor="text1"/>
          <w:szCs w:val="22"/>
        </w:rPr>
        <w:t>Apiksabaani eritumine neerude kaudu moodustas täiskasvanutel ligikaudu 27% kogukliirensist. Kliinilistes ja mittekliinilistes uuringutes on täheldatud täiendavat eritumist vastavalt sapi kaudu ja otsest eritumist soolestikust.</w:t>
      </w:r>
    </w:p>
    <w:p w14:paraId="34F24DA8" w14:textId="77777777" w:rsidR="00F512E0" w:rsidRPr="00D856DC" w:rsidRDefault="00F512E0" w:rsidP="00EA08C8">
      <w:pPr>
        <w:spacing w:line="240" w:lineRule="auto"/>
        <w:rPr>
          <w:color w:val="000000" w:themeColor="text1"/>
          <w:szCs w:val="22"/>
        </w:rPr>
      </w:pPr>
    </w:p>
    <w:p w14:paraId="4E99E63F" w14:textId="77777777" w:rsidR="00F512E0" w:rsidRPr="00D856DC" w:rsidRDefault="00F512E0" w:rsidP="00EA08C8">
      <w:pPr>
        <w:pStyle w:val="EMEABodyText"/>
        <w:rPr>
          <w:color w:val="000000" w:themeColor="text1"/>
          <w:lang w:val="et-EE"/>
        </w:rPr>
      </w:pPr>
      <w:r w:rsidRPr="00D856DC">
        <w:rPr>
          <w:color w:val="000000" w:themeColor="text1"/>
          <w:szCs w:val="22"/>
          <w:lang w:val="et-EE"/>
        </w:rPr>
        <w:t>Apiksabaani kogukliirens täiskasvanutel on ligikaudu 3,3 l/t ja poolväärtusaeg ligikaudu 12 tundi.</w:t>
      </w:r>
    </w:p>
    <w:p w14:paraId="0122CBEB" w14:textId="77777777" w:rsidR="00F512E0" w:rsidRPr="00D856DC" w:rsidRDefault="00F512E0" w:rsidP="00EA08C8">
      <w:pPr>
        <w:pStyle w:val="EMEABodyText"/>
        <w:rPr>
          <w:color w:val="000000" w:themeColor="text1"/>
          <w:lang w:val="et-EE"/>
        </w:rPr>
      </w:pPr>
    </w:p>
    <w:p w14:paraId="2EF59F5C" w14:textId="77777777" w:rsidR="00F512E0" w:rsidRPr="00D856DC" w:rsidRDefault="00F512E0" w:rsidP="00EA08C8">
      <w:pPr>
        <w:pStyle w:val="EMEABodyText"/>
        <w:rPr>
          <w:color w:val="000000" w:themeColor="text1"/>
          <w:szCs w:val="22"/>
          <w:lang w:val="et-EE"/>
        </w:rPr>
      </w:pPr>
      <w:r w:rsidRPr="00D856DC">
        <w:rPr>
          <w:color w:val="000000" w:themeColor="text1"/>
          <w:lang w:val="et-EE"/>
        </w:rPr>
        <w:t>Lastel on apiksabaani näiv kogukliirens ligikaudu 3,0 l/h.</w:t>
      </w:r>
    </w:p>
    <w:p w14:paraId="1FEF4D9D" w14:textId="77777777" w:rsidR="00F512E0" w:rsidRPr="00D856DC" w:rsidRDefault="00F512E0" w:rsidP="00EA08C8">
      <w:pPr>
        <w:pStyle w:val="EMEABodyText"/>
        <w:rPr>
          <w:color w:val="000000" w:themeColor="text1"/>
          <w:szCs w:val="22"/>
          <w:lang w:val="et-EE"/>
        </w:rPr>
      </w:pPr>
    </w:p>
    <w:p w14:paraId="3A814010" w14:textId="77777777" w:rsidR="00F512E0" w:rsidRPr="00D856DC" w:rsidRDefault="00F512E0" w:rsidP="00EA08C8">
      <w:pPr>
        <w:spacing w:line="240" w:lineRule="auto"/>
        <w:rPr>
          <w:color w:val="000000" w:themeColor="text1"/>
          <w:szCs w:val="22"/>
        </w:rPr>
      </w:pPr>
      <w:r w:rsidRPr="00D856DC">
        <w:rPr>
          <w:color w:val="000000" w:themeColor="text1"/>
          <w:szCs w:val="22"/>
        </w:rPr>
        <w:t>Biotransformatsioon toimub põhiliselt O</w:t>
      </w:r>
      <w:r w:rsidRPr="00D856DC">
        <w:rPr>
          <w:color w:val="000000" w:themeColor="text1"/>
          <w:szCs w:val="22"/>
        </w:rPr>
        <w:noBreakHyphen/>
        <w:t>demetüülimise ja 3</w:t>
      </w:r>
      <w:r w:rsidRPr="00D856DC">
        <w:rPr>
          <w:color w:val="000000" w:themeColor="text1"/>
          <w:szCs w:val="22"/>
        </w:rPr>
        <w:noBreakHyphen/>
        <w:t>oksopiperidinüülrühma hüdroksüülimise teel. Apiksabaan metaboliseerub peamiselt CYP3A4/5 ning vähesel määral CYP1A2, 2C8, 2C9, 2C19 ja 2J2 kaudu. Muutumatul kujul apiksabaan on põhiline toimeainega seotud komponent inimese plasmas, aktiivsed tsirkuleerivad metaboliidid puuduvad. Apiksabaan on transportvalkude, P</w:t>
      </w:r>
      <w:r w:rsidRPr="00D856DC">
        <w:rPr>
          <w:color w:val="000000" w:themeColor="text1"/>
          <w:szCs w:val="22"/>
        </w:rPr>
        <w:noBreakHyphen/>
        <w:t>gp ja rinnavähi resistentsusvalgu (BCRP) substraat.</w:t>
      </w:r>
    </w:p>
    <w:p w14:paraId="0B83749A" w14:textId="77777777" w:rsidR="00F512E0" w:rsidRPr="00D856DC" w:rsidRDefault="00F512E0" w:rsidP="00EA08C8">
      <w:pPr>
        <w:pStyle w:val="EMEABodyText"/>
        <w:rPr>
          <w:noProof/>
          <w:color w:val="000000" w:themeColor="text1"/>
          <w:szCs w:val="22"/>
          <w:lang w:val="et-EE"/>
        </w:rPr>
      </w:pPr>
    </w:p>
    <w:p w14:paraId="4D1CFE61"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Neerukahjustus</w:t>
      </w:r>
    </w:p>
    <w:p w14:paraId="6C579F2F" w14:textId="77777777" w:rsidR="00F512E0" w:rsidRPr="00D856DC" w:rsidRDefault="00F512E0" w:rsidP="00EA08C8">
      <w:pPr>
        <w:keepNext/>
        <w:autoSpaceDE w:val="0"/>
        <w:autoSpaceDN w:val="0"/>
        <w:adjustRightInd w:val="0"/>
        <w:spacing w:line="240" w:lineRule="auto"/>
        <w:rPr>
          <w:rStyle w:val="ui-provider"/>
          <w:color w:val="000000" w:themeColor="text1"/>
        </w:rPr>
      </w:pPr>
      <w:bookmarkStart w:id="143" w:name="OLE_LINK10"/>
    </w:p>
    <w:bookmarkEnd w:id="143"/>
    <w:p w14:paraId="7882C701" w14:textId="77777777" w:rsidR="00F512E0" w:rsidRPr="00D856DC" w:rsidRDefault="00F512E0" w:rsidP="00EA08C8">
      <w:pPr>
        <w:autoSpaceDE w:val="0"/>
        <w:autoSpaceDN w:val="0"/>
        <w:adjustRightInd w:val="0"/>
        <w:spacing w:line="240" w:lineRule="auto"/>
        <w:contextualSpacing/>
        <w:rPr>
          <w:color w:val="000000" w:themeColor="text1"/>
        </w:rPr>
      </w:pPr>
      <w:r w:rsidRPr="00D856DC">
        <w:rPr>
          <w:color w:val="000000" w:themeColor="text1"/>
        </w:rPr>
        <w:t>Lastel vanuses ≥ 2 aastat määratletakse raske neerukahjustusena hinnangulist glomerulaarfiltratsiooni kiirust (</w:t>
      </w:r>
      <w:r w:rsidRPr="00D856DC">
        <w:rPr>
          <w:i/>
          <w:iCs/>
          <w:color w:val="000000" w:themeColor="text1"/>
        </w:rPr>
        <w:t>estimated glomerular filtration rate</w:t>
      </w:r>
      <w:r w:rsidRPr="00D856DC">
        <w:rPr>
          <w:color w:val="000000" w:themeColor="text1"/>
        </w:rPr>
        <w:t>, eGFR) alla 30 ml/min/1,73 kehapindala m</w:t>
      </w:r>
      <w:r w:rsidRPr="00D856DC">
        <w:rPr>
          <w:color w:val="000000" w:themeColor="text1"/>
          <w:vertAlign w:val="superscript"/>
        </w:rPr>
        <w:t>2</w:t>
      </w:r>
      <w:r w:rsidRPr="00D856DC">
        <w:rPr>
          <w:color w:val="000000" w:themeColor="text1"/>
        </w:rPr>
        <w:t xml:space="preserve"> kohta. Kokkuvõte alla 2</w:t>
      </w:r>
      <w:r w:rsidRPr="00D856DC">
        <w:rPr>
          <w:color w:val="000000" w:themeColor="text1"/>
        </w:rPr>
        <w:noBreakHyphen/>
        <w:t>aastastel lastel tehtud uuringus CV185325 määratletud raske neerukahjustuse läviväärtustest soo ja sünnijärgse vanuse alusel on esitatud allpool tabelis 5; kõik need vastavad lastel vanuses ≥ 2 aastat eGFR</w:t>
      </w:r>
      <w:r w:rsidRPr="00D856DC">
        <w:rPr>
          <w:color w:val="000000" w:themeColor="text1"/>
        </w:rPr>
        <w:noBreakHyphen/>
        <w:t>ile &lt; 30 ml/min / 1,73 kehapindala m</w:t>
      </w:r>
      <w:r w:rsidRPr="00D856DC">
        <w:rPr>
          <w:color w:val="000000" w:themeColor="text1"/>
          <w:vertAlign w:val="superscript"/>
        </w:rPr>
        <w:t>2</w:t>
      </w:r>
      <w:r w:rsidRPr="00D856DC">
        <w:rPr>
          <w:color w:val="000000" w:themeColor="text1"/>
        </w:rPr>
        <w:t xml:space="preserve"> kohta.</w:t>
      </w:r>
    </w:p>
    <w:p w14:paraId="4C197829" w14:textId="77777777" w:rsidR="00F512E0" w:rsidRPr="00D856DC" w:rsidRDefault="00F512E0" w:rsidP="00EA08C8">
      <w:pPr>
        <w:autoSpaceDE w:val="0"/>
        <w:autoSpaceDN w:val="0"/>
        <w:adjustRightInd w:val="0"/>
        <w:spacing w:line="240" w:lineRule="auto"/>
        <w:contextualSpacing/>
        <w:rPr>
          <w:color w:val="000000" w:themeColor="text1"/>
        </w:rPr>
      </w:pPr>
    </w:p>
    <w:p w14:paraId="08238E0C" w14:textId="77777777" w:rsidR="00F512E0" w:rsidRPr="00D856DC" w:rsidRDefault="00F512E0" w:rsidP="00EA08C8">
      <w:pPr>
        <w:keepNext/>
        <w:spacing w:line="240" w:lineRule="auto"/>
        <w:contextualSpacing/>
        <w:rPr>
          <w:bCs/>
          <w:color w:val="000000" w:themeColor="text1"/>
          <w:szCs w:val="22"/>
        </w:rPr>
      </w:pPr>
      <w:r w:rsidRPr="00D856DC">
        <w:rPr>
          <w:b/>
          <w:color w:val="000000" w:themeColor="text1"/>
          <w:szCs w:val="22"/>
        </w:rPr>
        <w:t>Tabel</w:t>
      </w:r>
      <w:r w:rsidRPr="00D856DC">
        <w:rPr>
          <w:b/>
          <w:bCs/>
          <w:color w:val="000000" w:themeColor="text1"/>
        </w:rPr>
        <w:t> </w:t>
      </w:r>
      <w:r w:rsidRPr="00D856DC">
        <w:rPr>
          <w:b/>
          <w:color w:val="000000" w:themeColor="text1"/>
          <w:szCs w:val="22"/>
        </w:rPr>
        <w:t>5. eGFR</w:t>
      </w:r>
      <w:r w:rsidRPr="00D856DC">
        <w:rPr>
          <w:b/>
          <w:color w:val="000000" w:themeColor="text1"/>
          <w:szCs w:val="22"/>
        </w:rPr>
        <w:noBreakHyphen/>
        <w:t>i läviväärtused uuringus CV185325 osalemise sobivuse määramiseks</w:t>
      </w:r>
    </w:p>
    <w:tbl>
      <w:tblPr>
        <w:tblStyle w:val="TableGrid"/>
        <w:tblW w:w="0" w:type="auto"/>
        <w:tblLook w:val="04A0" w:firstRow="1" w:lastRow="0" w:firstColumn="1" w:lastColumn="0" w:noHBand="0" w:noVBand="1"/>
      </w:tblPr>
      <w:tblGrid>
        <w:gridCol w:w="3753"/>
        <w:gridCol w:w="2283"/>
        <w:gridCol w:w="3017"/>
      </w:tblGrid>
      <w:tr w:rsidR="00F512E0" w:rsidRPr="00D856DC" w14:paraId="6A723FE7"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570D0AF8" w14:textId="77777777" w:rsidR="00F512E0" w:rsidRPr="00D856DC" w:rsidRDefault="00F512E0" w:rsidP="00E57295">
            <w:pPr>
              <w:spacing w:line="240" w:lineRule="auto"/>
              <w:ind w:left="-20" w:right="-20"/>
              <w:jc w:val="center"/>
              <w:rPr>
                <w:rFonts w:eastAsia="Times New Roman"/>
                <w:b/>
                <w:color w:val="000000" w:themeColor="text1"/>
                <w:szCs w:val="22"/>
              </w:rPr>
            </w:pPr>
            <w:r w:rsidRPr="00D856DC">
              <w:rPr>
                <w:rFonts w:eastAsia="Times New Roman"/>
                <w:b/>
                <w:color w:val="000000" w:themeColor="text1"/>
                <w:szCs w:val="22"/>
              </w:rPr>
              <w:t>Sünnijärgne vanus (sugu)</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2A6AB72B" w14:textId="77777777" w:rsidR="00F512E0" w:rsidRPr="00D856DC" w:rsidRDefault="00F512E0" w:rsidP="00E57295">
            <w:pPr>
              <w:spacing w:line="240" w:lineRule="auto"/>
              <w:ind w:left="-20" w:right="-20"/>
              <w:jc w:val="center"/>
              <w:rPr>
                <w:rFonts w:eastAsia="Times New Roman"/>
                <w:bCs/>
                <w:color w:val="000000" w:themeColor="text1"/>
                <w:szCs w:val="22"/>
              </w:rPr>
            </w:pPr>
            <w:r w:rsidRPr="00D856DC">
              <w:rPr>
                <w:b/>
                <w:color w:val="000000" w:themeColor="text1"/>
                <w:szCs w:val="22"/>
              </w:rPr>
              <w:t>GFR</w:t>
            </w:r>
            <w:r w:rsidRPr="00D856DC">
              <w:rPr>
                <w:b/>
                <w:color w:val="000000" w:themeColor="text1"/>
                <w:szCs w:val="22"/>
              </w:rPr>
              <w:noBreakHyphen/>
              <w:t>i referentsvahemik</w:t>
            </w:r>
          </w:p>
          <w:p w14:paraId="5B01B5C0" w14:textId="77777777" w:rsidR="00F512E0" w:rsidRPr="00D856DC" w:rsidRDefault="00F512E0" w:rsidP="00E57295">
            <w:pPr>
              <w:spacing w:line="240" w:lineRule="auto"/>
              <w:ind w:left="-20" w:right="-20"/>
              <w:jc w:val="center"/>
              <w:rPr>
                <w:rFonts w:eastAsia="Times New Roman"/>
                <w:b/>
                <w:color w:val="000000" w:themeColor="text1"/>
                <w:szCs w:val="22"/>
              </w:rPr>
            </w:pPr>
            <w:r w:rsidRPr="00D856DC">
              <w:rPr>
                <w:b/>
                <w:color w:val="000000" w:themeColor="text1"/>
                <w:szCs w:val="22"/>
              </w:rPr>
              <w:t>(ml / min / 1,73 m</w:t>
            </w:r>
            <w:r w:rsidRPr="00D856DC">
              <w:rPr>
                <w:b/>
                <w:color w:val="000000" w:themeColor="text1"/>
                <w:szCs w:val="22"/>
                <w:vertAlign w:val="superscript"/>
              </w:rPr>
              <w:t>2</w:t>
            </w:r>
            <w:r w:rsidRPr="00D856DC">
              <w:rPr>
                <w:b/>
                <w:color w:val="000000" w:themeColor="text1"/>
                <w:szCs w:val="22"/>
              </w:rPr>
              <w:t>)</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6BA66B60" w14:textId="77777777" w:rsidR="00F512E0" w:rsidRPr="00D856DC" w:rsidRDefault="00F512E0" w:rsidP="00E57295">
            <w:pPr>
              <w:spacing w:line="240" w:lineRule="auto"/>
              <w:ind w:left="-20" w:right="-20"/>
              <w:jc w:val="center"/>
              <w:rPr>
                <w:rFonts w:eastAsia="Times New Roman"/>
                <w:b/>
                <w:color w:val="000000" w:themeColor="text1"/>
                <w:szCs w:val="22"/>
              </w:rPr>
            </w:pPr>
            <w:r w:rsidRPr="00D856DC">
              <w:rPr>
                <w:rFonts w:eastAsia="Times New Roman"/>
                <w:b/>
                <w:color w:val="000000" w:themeColor="text1"/>
                <w:szCs w:val="22"/>
              </w:rPr>
              <w:t>eGFR</w:t>
            </w:r>
            <w:r w:rsidRPr="00D856DC">
              <w:rPr>
                <w:rFonts w:eastAsia="Times New Roman"/>
                <w:b/>
                <w:color w:val="000000" w:themeColor="text1"/>
                <w:szCs w:val="22"/>
              </w:rPr>
              <w:noBreakHyphen/>
              <w:t>i* läviväärtus uuringus osalemiseks</w:t>
            </w:r>
          </w:p>
        </w:tc>
      </w:tr>
      <w:tr w:rsidR="00F512E0" w:rsidRPr="00D856DC" w14:paraId="731287CE"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3C0A6ED7"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1 nädal (poisid ja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774AF37C"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41 ±15</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116BE3E5"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8</w:t>
            </w:r>
          </w:p>
        </w:tc>
      </w:tr>
      <w:tr w:rsidR="00F512E0" w:rsidRPr="00D856DC" w14:paraId="06D55C16"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28F0CBD8"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2…8 nädalat (poisid ja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38C8E76C"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66 ±25</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0E62FECB"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12</w:t>
            </w:r>
          </w:p>
        </w:tc>
      </w:tr>
      <w:tr w:rsidR="00F512E0" w:rsidRPr="00D856DC" w14:paraId="033F3E38"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423A5D28" w14:textId="77777777" w:rsidR="00F512E0" w:rsidRPr="00D856DC" w:rsidRDefault="00F512E0" w:rsidP="00E57295">
            <w:pPr>
              <w:spacing w:line="240" w:lineRule="auto"/>
              <w:ind w:left="-20" w:right="-20"/>
              <w:rPr>
                <w:rFonts w:eastAsia="Times New Roman"/>
                <w:color w:val="000000" w:themeColor="text1"/>
                <w:szCs w:val="22"/>
              </w:rPr>
            </w:pPr>
            <w:r w:rsidRPr="00D856DC">
              <w:rPr>
                <w:color w:val="000000" w:themeColor="text1"/>
                <w:szCs w:val="22"/>
              </w:rPr>
              <w:t xml:space="preserve">&gt; 8 nädalat kuni &lt; 2 aastat </w:t>
            </w:r>
            <w:r w:rsidRPr="00D856DC">
              <w:rPr>
                <w:rFonts w:eastAsia="Times New Roman"/>
                <w:color w:val="000000" w:themeColor="text1"/>
                <w:szCs w:val="22"/>
              </w:rPr>
              <w:t>(poisid ja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5414A4F7"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96 ±22</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370984FA"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22</w:t>
            </w:r>
          </w:p>
        </w:tc>
      </w:tr>
      <w:tr w:rsidR="00F512E0" w:rsidRPr="00D856DC" w14:paraId="46A57A3C"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2C42A431"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2…12 aastat (poisid ja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13A1A7F9"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133 ±27</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3BB5C077"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30</w:t>
            </w:r>
          </w:p>
        </w:tc>
      </w:tr>
      <w:tr w:rsidR="00F512E0" w:rsidRPr="00D856DC" w14:paraId="53F1945F"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554F23F1"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13…17 aastat (poisid)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5822ADB7"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140 ±30</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456F252A"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30</w:t>
            </w:r>
          </w:p>
        </w:tc>
      </w:tr>
      <w:tr w:rsidR="00F512E0" w:rsidRPr="00D856DC" w14:paraId="6B264E5C" w14:textId="77777777" w:rsidTr="00E57295">
        <w:trPr>
          <w:trHeight w:val="300"/>
        </w:trPr>
        <w:tc>
          <w:tcPr>
            <w:tcW w:w="375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75D5F1BA" w14:textId="77777777" w:rsidR="00F512E0" w:rsidRPr="00D856DC" w:rsidRDefault="00F512E0" w:rsidP="00E57295">
            <w:pPr>
              <w:spacing w:line="240" w:lineRule="auto"/>
              <w:ind w:left="-20" w:right="-20"/>
              <w:rPr>
                <w:rFonts w:eastAsia="Times New Roman"/>
                <w:color w:val="000000" w:themeColor="text1"/>
                <w:szCs w:val="22"/>
              </w:rPr>
            </w:pPr>
            <w:r w:rsidRPr="00D856DC">
              <w:rPr>
                <w:rFonts w:eastAsia="Times New Roman"/>
                <w:color w:val="000000" w:themeColor="text1"/>
                <w:szCs w:val="22"/>
              </w:rPr>
              <w:t>13…17 aastat (tüdrukud)</w:t>
            </w:r>
          </w:p>
        </w:tc>
        <w:tc>
          <w:tcPr>
            <w:tcW w:w="2283"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2BA75805"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126 ±22</w:t>
            </w:r>
          </w:p>
        </w:tc>
        <w:tc>
          <w:tcPr>
            <w:tcW w:w="3017"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4DE87D93" w14:textId="77777777" w:rsidR="00F512E0" w:rsidRPr="00D856DC" w:rsidRDefault="00F512E0" w:rsidP="00E57295">
            <w:pPr>
              <w:spacing w:line="240" w:lineRule="auto"/>
              <w:ind w:left="-20" w:right="-20"/>
              <w:jc w:val="center"/>
              <w:rPr>
                <w:rFonts w:eastAsia="Times New Roman"/>
                <w:color w:val="000000" w:themeColor="text1"/>
                <w:szCs w:val="22"/>
              </w:rPr>
            </w:pPr>
            <w:r w:rsidRPr="00D856DC">
              <w:rPr>
                <w:rFonts w:eastAsia="Times New Roman"/>
                <w:color w:val="000000" w:themeColor="text1"/>
                <w:szCs w:val="22"/>
              </w:rPr>
              <w:t>≥ 30</w:t>
            </w:r>
          </w:p>
        </w:tc>
      </w:tr>
      <w:tr w:rsidR="00F512E0" w:rsidRPr="00D856DC" w14:paraId="07175D9E" w14:textId="77777777" w:rsidTr="00E57295">
        <w:trPr>
          <w:trHeight w:val="300"/>
        </w:trPr>
        <w:tc>
          <w:tcPr>
            <w:tcW w:w="9053" w:type="dxa"/>
            <w:gridSpan w:val="3"/>
            <w:tcBorders>
              <w:top w:val="single" w:sz="2" w:space="0" w:color="auto"/>
              <w:left w:val="nil"/>
              <w:bottom w:val="nil"/>
              <w:right w:val="nil"/>
            </w:tcBorders>
            <w:tcMar>
              <w:left w:w="108" w:type="dxa"/>
              <w:right w:w="108" w:type="dxa"/>
            </w:tcMar>
            <w:vAlign w:val="center"/>
          </w:tcPr>
          <w:p w14:paraId="37991715" w14:textId="77777777" w:rsidR="00F512E0" w:rsidRPr="000D1BAD" w:rsidRDefault="00F512E0" w:rsidP="00E57295">
            <w:pPr>
              <w:spacing w:line="240" w:lineRule="auto"/>
              <w:ind w:left="-20" w:right="-20"/>
              <w:rPr>
                <w:rFonts w:eastAsia="Times New Roman"/>
                <w:color w:val="000000" w:themeColor="text1"/>
                <w:sz w:val="18"/>
                <w:szCs w:val="18"/>
              </w:rPr>
            </w:pPr>
            <w:r w:rsidRPr="000D1BAD">
              <w:rPr>
                <w:color w:val="000000" w:themeColor="text1"/>
                <w:sz w:val="18"/>
                <w:szCs w:val="18"/>
              </w:rPr>
              <w:t xml:space="preserve">* Uuringus CV185325 arvutati uuringus osalemise sobivuse määramiseks hinnanguline glomerulaarfiltratsiooni kiiruse läviväärtus Schwartzi uuendatud valemiga (Schwartz, GJ </w:t>
            </w:r>
            <w:r w:rsidRPr="000D1BAD">
              <w:rPr>
                <w:i/>
                <w:iCs/>
                <w:color w:val="000000" w:themeColor="text1"/>
                <w:sz w:val="18"/>
                <w:szCs w:val="18"/>
              </w:rPr>
              <w:t>et al.</w:t>
            </w:r>
            <w:r w:rsidRPr="000D1BAD">
              <w:rPr>
                <w:color w:val="000000" w:themeColor="text1"/>
                <w:sz w:val="18"/>
                <w:szCs w:val="18"/>
              </w:rPr>
              <w:t>, CJASN 2009). Nimetatud uuringuplaanikohane läviväärtus vastas eGFR sellisele läviväärtusele, mille korral hinnati patsiendi neerufunktsioon uuringus CV185325 osalemise jaoks ebapiisavaks. Iga läviväärtus määratleti kui eGFR &lt; 30% 1 standardhälbest (</w:t>
            </w:r>
            <w:r w:rsidRPr="000D1BAD">
              <w:rPr>
                <w:i/>
                <w:iCs/>
                <w:color w:val="000000" w:themeColor="text1"/>
                <w:sz w:val="18"/>
                <w:szCs w:val="18"/>
              </w:rPr>
              <w:t>standard deviation</w:t>
            </w:r>
            <w:r w:rsidRPr="000D1BAD">
              <w:rPr>
                <w:color w:val="000000" w:themeColor="text1"/>
                <w:sz w:val="18"/>
                <w:szCs w:val="18"/>
              </w:rPr>
              <w:t>, SD) alla ea- ja soopõhise GFR</w:t>
            </w:r>
            <w:r w:rsidRPr="000D1BAD">
              <w:rPr>
                <w:color w:val="000000" w:themeColor="text1"/>
                <w:sz w:val="18"/>
                <w:szCs w:val="18"/>
              </w:rPr>
              <w:noBreakHyphen/>
              <w:t>i referentsvahemiku. Patsientidel vanuses &lt; 2 aastat on vastav läviväärtus eGFR &lt; 30 ml/min/1,73 m</w:t>
            </w:r>
            <w:r w:rsidRPr="000D1BAD">
              <w:rPr>
                <w:color w:val="000000" w:themeColor="text1"/>
                <w:sz w:val="18"/>
                <w:szCs w:val="18"/>
                <w:vertAlign w:val="superscript"/>
              </w:rPr>
              <w:t>2</w:t>
            </w:r>
            <w:r w:rsidRPr="000D1BAD">
              <w:rPr>
                <w:color w:val="000000" w:themeColor="text1"/>
                <w:sz w:val="18"/>
                <w:szCs w:val="18"/>
              </w:rPr>
              <w:t>, mis tavapäraselt tähendab patsientidel vanuses &gt; 2 aastat rasket neerupudulikkust.</w:t>
            </w:r>
          </w:p>
        </w:tc>
      </w:tr>
    </w:tbl>
    <w:p w14:paraId="266F39D6" w14:textId="77777777" w:rsidR="00F512E0" w:rsidRPr="00D856DC" w:rsidRDefault="00F512E0" w:rsidP="00EA08C8">
      <w:pPr>
        <w:spacing w:line="240" w:lineRule="auto"/>
        <w:rPr>
          <w:color w:val="000000" w:themeColor="text1"/>
        </w:rPr>
      </w:pPr>
    </w:p>
    <w:p w14:paraId="140A8C81" w14:textId="77777777" w:rsidR="00F512E0" w:rsidRPr="00D856DC" w:rsidRDefault="00F512E0" w:rsidP="00EA08C8">
      <w:pPr>
        <w:spacing w:line="240" w:lineRule="auto"/>
        <w:rPr>
          <w:color w:val="000000" w:themeColor="text1"/>
        </w:rPr>
      </w:pPr>
      <w:r w:rsidRPr="00D856DC">
        <w:rPr>
          <w:color w:val="000000" w:themeColor="text1"/>
        </w:rPr>
        <w:t>Uuringus CV185325 ei osalenud lapsed, kellel oli glomerulaarfiltratsiooni kiirus ≤ 55 ml/min/1,73 m</w:t>
      </w:r>
      <w:r w:rsidRPr="00D856DC">
        <w:rPr>
          <w:color w:val="000000" w:themeColor="text1"/>
          <w:vertAlign w:val="superscript"/>
        </w:rPr>
        <w:t>2</w:t>
      </w:r>
      <w:r w:rsidRPr="00D856DC">
        <w:rPr>
          <w:color w:val="000000" w:themeColor="text1"/>
        </w:rPr>
        <w:t>, kuigi uuringus sobisid osalema kerge kuni mõõduka neerukahjustusega (eGFR ≥ 30…&lt; 60 ml/min/1,73 kehapindala m</w:t>
      </w:r>
      <w:r w:rsidRPr="00D856DC">
        <w:rPr>
          <w:color w:val="000000" w:themeColor="text1"/>
          <w:vertAlign w:val="superscript"/>
        </w:rPr>
        <w:t>2</w:t>
      </w:r>
      <w:r w:rsidRPr="00D856DC">
        <w:rPr>
          <w:color w:val="000000" w:themeColor="text1"/>
        </w:rPr>
        <w:t xml:space="preserve"> kohta) patsiendid. Täiskasvanutelt saadud andmete ja kõigilt apiksabaaniga ravitud lastelt saadud piiratud andmete kohaselts ei ole kerge kuni mõõduka neerukahjustusega lastel vaja annust kohandada. Apiksabaani ei ole soovitatav kasutada raske neerukahjustusega lastel (vt lõigud 4.2 ja 4.4).</w:t>
      </w:r>
    </w:p>
    <w:p w14:paraId="73BCE875" w14:textId="77777777" w:rsidR="00F512E0" w:rsidRPr="00D856DC" w:rsidRDefault="00F512E0" w:rsidP="00EA08C8">
      <w:pPr>
        <w:spacing w:line="240" w:lineRule="auto"/>
        <w:rPr>
          <w:strike/>
          <w:color w:val="000000" w:themeColor="text1"/>
          <w:szCs w:val="22"/>
        </w:rPr>
      </w:pPr>
    </w:p>
    <w:p w14:paraId="312EC82A" w14:textId="77777777" w:rsidR="00F512E0" w:rsidRPr="00D856DC" w:rsidRDefault="00F512E0" w:rsidP="00EA08C8">
      <w:pPr>
        <w:spacing w:line="240" w:lineRule="auto"/>
        <w:rPr>
          <w:color w:val="000000" w:themeColor="text1"/>
          <w:szCs w:val="22"/>
        </w:rPr>
      </w:pPr>
      <w:r w:rsidRPr="00D856DC">
        <w:rPr>
          <w:color w:val="000000" w:themeColor="text1"/>
          <w:szCs w:val="22"/>
        </w:rPr>
        <w:t>Neerufunktsiooni häiretel puudus mõju apiksabaani maksimaalsele kontsentratsioonile. Apiksabaani ekspositsiooni tõus oli korrelatsioonis neerufunktsiooni langusega, mida hinnati mõõdetud kreatiniini kliirensi järgi. Kerge (kreatiniini kliirens 51...80 ml/min), keskmise raskusega (kreatiniini kliirens 30...50 ml/min) ja raske (kreatiniini kliirens 15...29 ml/min) neerukahjustuse korral suurenes apiksabaani plasmakontsentratsioon (AUC) vastavalt 16, 29 ja 44% võrreldes isikutega, kellel oli normaalne kreatiniini kliirens. Neerukahjustusel puudus väljendunud toime apiksabaani plasmakontsentratsiooni ja anti</w:t>
      </w:r>
      <w:r w:rsidRPr="00D856DC">
        <w:rPr>
          <w:color w:val="000000" w:themeColor="text1"/>
          <w:szCs w:val="22"/>
        </w:rPr>
        <w:noBreakHyphen/>
        <w:t>faktor Xa aktiivsuse vahelisele seosele.</w:t>
      </w:r>
    </w:p>
    <w:p w14:paraId="6AC1D03E" w14:textId="77777777" w:rsidR="00F512E0" w:rsidRPr="00D856DC" w:rsidRDefault="00F512E0" w:rsidP="00EA08C8">
      <w:pPr>
        <w:spacing w:line="240" w:lineRule="auto"/>
        <w:rPr>
          <w:color w:val="000000" w:themeColor="text1"/>
          <w:szCs w:val="22"/>
        </w:rPr>
      </w:pPr>
    </w:p>
    <w:p w14:paraId="285EC453"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szCs w:val="22"/>
        </w:rPr>
        <w:t>Vahetult pärast hemodialüüsi manustatud ühekordse apiksabaani 5 mg annusega suurenes lõppstaadiumis neeruhaigusega patsientidel apiksabaani AUC 36% võrra võrreldes normaalse neerufunktsiooniga patsientide näitudega. Kaks tundi pärast ühekordse 5 mg apiksabaani annuse manustamist alustatud hemodialüüsiga vähenes lõppstaadiumis neeruhaigusega patsientidel apiksabaani AUC 14% võrra, mis vastab apiksabaani dialüüsi kliirensile 18 ml/min. Seetõttu ei ole apiksabaani üleannustamise korral hemodialüüs tõenäoliselt efektiivne.</w:t>
      </w:r>
    </w:p>
    <w:p w14:paraId="569E69E9" w14:textId="77777777" w:rsidR="00F512E0" w:rsidRPr="00D856DC" w:rsidRDefault="00F512E0" w:rsidP="00EA08C8">
      <w:pPr>
        <w:autoSpaceDE w:val="0"/>
        <w:autoSpaceDN w:val="0"/>
        <w:adjustRightInd w:val="0"/>
        <w:spacing w:line="240" w:lineRule="auto"/>
        <w:rPr>
          <w:color w:val="000000" w:themeColor="text1"/>
          <w:szCs w:val="22"/>
        </w:rPr>
      </w:pPr>
    </w:p>
    <w:p w14:paraId="1651ED9C"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Maksakahjustus</w:t>
      </w:r>
    </w:p>
    <w:p w14:paraId="6015249B" w14:textId="77777777" w:rsidR="00F512E0" w:rsidRPr="00D856DC" w:rsidRDefault="00F512E0" w:rsidP="00EA08C8">
      <w:pPr>
        <w:pStyle w:val="EMEABodyText"/>
        <w:keepNext/>
        <w:rPr>
          <w:rStyle w:val="ui-provider"/>
          <w:color w:val="000000" w:themeColor="text1"/>
          <w:lang w:val="et-EE"/>
        </w:rPr>
      </w:pPr>
    </w:p>
    <w:p w14:paraId="262A2B39" w14:textId="77777777" w:rsidR="00F512E0" w:rsidRPr="00D856DC" w:rsidRDefault="00F512E0" w:rsidP="00EA08C8">
      <w:pPr>
        <w:pStyle w:val="EMEABodyText"/>
        <w:rPr>
          <w:rStyle w:val="ui-provider"/>
          <w:color w:val="000000" w:themeColor="text1"/>
          <w:lang w:val="et-EE"/>
        </w:rPr>
      </w:pPr>
      <w:r w:rsidRPr="00D856DC">
        <w:rPr>
          <w:rStyle w:val="ui-provider"/>
          <w:color w:val="000000" w:themeColor="text1"/>
          <w:lang w:val="et-EE"/>
        </w:rPr>
        <w:t>Apiksabaani kasutamist ei ole uuritud maksakahjustusega lastel.</w:t>
      </w:r>
    </w:p>
    <w:p w14:paraId="3AC8E62D" w14:textId="77777777" w:rsidR="00F512E0" w:rsidRPr="00D856DC" w:rsidRDefault="00F512E0" w:rsidP="00EA08C8">
      <w:pPr>
        <w:pStyle w:val="EMEABodyText"/>
        <w:rPr>
          <w:color w:val="000000" w:themeColor="text1"/>
          <w:lang w:val="et-EE"/>
        </w:rPr>
      </w:pPr>
    </w:p>
    <w:p w14:paraId="4833163A" w14:textId="77777777" w:rsidR="00F512E0" w:rsidRPr="00D856DC" w:rsidRDefault="00F512E0" w:rsidP="00EA08C8">
      <w:pPr>
        <w:pStyle w:val="EMEABodyText"/>
        <w:rPr>
          <w:color w:val="000000" w:themeColor="text1"/>
          <w:szCs w:val="22"/>
          <w:lang w:val="et-EE"/>
        </w:rPr>
      </w:pPr>
      <w:r w:rsidRPr="00D856DC">
        <w:rPr>
          <w:color w:val="000000" w:themeColor="text1"/>
          <w:szCs w:val="22"/>
          <w:lang w:val="et-EE"/>
        </w:rPr>
        <w:t>Uuringus, kus võrreldi kaheksat kerge maksakahjustusega [Childi</w:t>
      </w:r>
      <w:r w:rsidRPr="00D856DC">
        <w:rPr>
          <w:color w:val="000000" w:themeColor="text1"/>
          <w:szCs w:val="22"/>
          <w:lang w:val="et-EE"/>
        </w:rPr>
        <w:noBreakHyphen/>
        <w:t>Pugh’ A skoor 5 (n = 6) ja skoor 6 (n = 2)] ja kaheksat keskmise raskusega maksakahjustusega [Childi</w:t>
      </w:r>
      <w:r w:rsidRPr="00D856DC">
        <w:rPr>
          <w:color w:val="000000" w:themeColor="text1"/>
          <w:szCs w:val="22"/>
          <w:lang w:val="et-EE"/>
        </w:rPr>
        <w:noBreakHyphen/>
        <w:t>Pugh’ B skoor 7 (n = 6) ja skoor 8 (n = 2)] isikut 16 terve kontrollisikuga, ei olnud maksakahjustusega isikutel 5 mg apiksabaani üksikannuse farmakokineetika ja farmakodünaamika muutunud. Anti</w:t>
      </w:r>
      <w:r w:rsidRPr="00D856DC">
        <w:rPr>
          <w:color w:val="000000" w:themeColor="text1"/>
          <w:szCs w:val="22"/>
          <w:lang w:val="et-EE"/>
        </w:rPr>
        <w:noBreakHyphen/>
        <w:t>faktor Xa aktiivsuse ja INR</w:t>
      </w:r>
      <w:r w:rsidRPr="00D856DC">
        <w:rPr>
          <w:color w:val="000000" w:themeColor="text1"/>
          <w:szCs w:val="22"/>
          <w:lang w:val="et-EE"/>
        </w:rPr>
        <w:noBreakHyphen/>
        <w:t>i muutused olid võrreldavad kerge kuni mõõduka maksakahjustusega isikutel ja tervel isikutel.</w:t>
      </w:r>
    </w:p>
    <w:p w14:paraId="6AE88CA7" w14:textId="77777777" w:rsidR="00F512E0" w:rsidRPr="00D856DC" w:rsidRDefault="00F512E0" w:rsidP="00EA08C8">
      <w:pPr>
        <w:spacing w:line="240" w:lineRule="auto"/>
        <w:ind w:left="567" w:hanging="567"/>
        <w:outlineLvl w:val="0"/>
        <w:rPr>
          <w:noProof/>
          <w:color w:val="000000" w:themeColor="text1"/>
          <w:szCs w:val="22"/>
        </w:rPr>
      </w:pPr>
    </w:p>
    <w:p w14:paraId="7668DDD9"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Sugu</w:t>
      </w:r>
    </w:p>
    <w:p w14:paraId="3013BF5A" w14:textId="77777777" w:rsidR="00F512E0" w:rsidRPr="00D856DC" w:rsidRDefault="00F512E0" w:rsidP="00EA08C8">
      <w:pPr>
        <w:pStyle w:val="EMEABodyText"/>
        <w:keepNext/>
        <w:rPr>
          <w:color w:val="000000" w:themeColor="text1"/>
          <w:lang w:val="et-EE"/>
        </w:rPr>
      </w:pPr>
    </w:p>
    <w:p w14:paraId="00A09A5E" w14:textId="77777777" w:rsidR="00F512E0" w:rsidRPr="00D856DC" w:rsidRDefault="00F512E0" w:rsidP="00EA08C8">
      <w:pPr>
        <w:pStyle w:val="EMEABodyText"/>
        <w:rPr>
          <w:color w:val="000000" w:themeColor="text1"/>
          <w:lang w:val="et-EE"/>
        </w:rPr>
      </w:pPr>
      <w:r w:rsidRPr="00D856DC">
        <w:rPr>
          <w:color w:val="000000" w:themeColor="text1"/>
          <w:lang w:val="et-EE"/>
        </w:rPr>
        <w:t>Lastel ei ole farmakokineetiliste omaduste erinevusi soopõhiselt uuritud.</w:t>
      </w:r>
    </w:p>
    <w:p w14:paraId="2C4EC43E" w14:textId="77777777" w:rsidR="00F512E0" w:rsidRPr="00D856DC" w:rsidRDefault="00F512E0" w:rsidP="00EA08C8">
      <w:pPr>
        <w:pStyle w:val="EMEABodyText"/>
        <w:rPr>
          <w:color w:val="000000" w:themeColor="text1"/>
          <w:szCs w:val="22"/>
          <w:lang w:val="et-EE"/>
        </w:rPr>
      </w:pPr>
    </w:p>
    <w:p w14:paraId="64CB4BEC" w14:textId="77777777" w:rsidR="00F512E0" w:rsidRPr="00D856DC" w:rsidRDefault="00F512E0" w:rsidP="00EA08C8">
      <w:pPr>
        <w:pStyle w:val="EMEABodyText"/>
        <w:rPr>
          <w:color w:val="000000" w:themeColor="text1"/>
          <w:szCs w:val="22"/>
          <w:lang w:val="et-EE"/>
        </w:rPr>
      </w:pPr>
      <w:r w:rsidRPr="00D856DC">
        <w:rPr>
          <w:color w:val="000000" w:themeColor="text1"/>
          <w:lang w:val="et-EE"/>
        </w:rPr>
        <w:t>Täiskasvanud naistel oli apiksabaani ekspositsioon ligikaudu 18% suurem kui täiskasvanud meestel.</w:t>
      </w:r>
    </w:p>
    <w:p w14:paraId="662C9A6D" w14:textId="77777777" w:rsidR="00F512E0" w:rsidRPr="00D856DC" w:rsidRDefault="00F512E0" w:rsidP="00EA08C8">
      <w:pPr>
        <w:pStyle w:val="EMEABodyText"/>
        <w:rPr>
          <w:color w:val="000000" w:themeColor="text1"/>
          <w:szCs w:val="22"/>
          <w:lang w:val="et-EE"/>
        </w:rPr>
      </w:pPr>
    </w:p>
    <w:p w14:paraId="582D2927"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Etniline kuuluvus ja rass</w:t>
      </w:r>
    </w:p>
    <w:p w14:paraId="5790AA0A" w14:textId="77777777" w:rsidR="00F512E0" w:rsidRPr="00D856DC" w:rsidRDefault="00F512E0" w:rsidP="00EA08C8">
      <w:pPr>
        <w:keepNext/>
        <w:numPr>
          <w:ilvl w:val="12"/>
          <w:numId w:val="0"/>
        </w:numPr>
        <w:spacing w:line="240" w:lineRule="auto"/>
        <w:ind w:right="-2"/>
        <w:rPr>
          <w:color w:val="000000" w:themeColor="text1"/>
        </w:rPr>
      </w:pPr>
    </w:p>
    <w:p w14:paraId="63D8188C" w14:textId="77777777" w:rsidR="00F512E0" w:rsidRPr="00D856DC" w:rsidRDefault="00F512E0" w:rsidP="00EA08C8">
      <w:pPr>
        <w:numPr>
          <w:ilvl w:val="12"/>
          <w:numId w:val="0"/>
        </w:numPr>
        <w:spacing w:line="240" w:lineRule="auto"/>
        <w:ind w:right="-2"/>
        <w:rPr>
          <w:color w:val="000000" w:themeColor="text1"/>
        </w:rPr>
      </w:pPr>
      <w:r w:rsidRPr="00D856DC">
        <w:rPr>
          <w:color w:val="000000" w:themeColor="text1"/>
        </w:rPr>
        <w:t xml:space="preserve">Lastel ei ole etnilise kuuluvuse ja rassiga seotud farmakokineetiliste omaduste erinevusi uuritud. </w:t>
      </w:r>
    </w:p>
    <w:p w14:paraId="7432A7AB" w14:textId="77777777" w:rsidR="00F512E0" w:rsidRPr="00D856DC" w:rsidRDefault="00F512E0" w:rsidP="00EA08C8">
      <w:pPr>
        <w:numPr>
          <w:ilvl w:val="12"/>
          <w:numId w:val="0"/>
        </w:numPr>
        <w:spacing w:line="240" w:lineRule="auto"/>
        <w:ind w:right="-2"/>
        <w:rPr>
          <w:iCs/>
          <w:strike/>
          <w:noProof/>
          <w:color w:val="000000" w:themeColor="text1"/>
          <w:szCs w:val="22"/>
        </w:rPr>
      </w:pPr>
    </w:p>
    <w:p w14:paraId="56575224"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Kehakaal</w:t>
      </w:r>
    </w:p>
    <w:p w14:paraId="6EF71534" w14:textId="77777777" w:rsidR="00F512E0" w:rsidRPr="00D856DC" w:rsidRDefault="00F512E0" w:rsidP="00EA08C8">
      <w:pPr>
        <w:keepNext/>
        <w:numPr>
          <w:ilvl w:val="12"/>
          <w:numId w:val="0"/>
        </w:numPr>
        <w:spacing w:line="240" w:lineRule="auto"/>
        <w:rPr>
          <w:rStyle w:val="ui-provider"/>
          <w:color w:val="000000" w:themeColor="text1"/>
          <w:lang w:val="fr-FR"/>
        </w:rPr>
      </w:pPr>
    </w:p>
    <w:p w14:paraId="17F55BD6" w14:textId="77777777" w:rsidR="00F512E0" w:rsidRPr="00D856DC" w:rsidRDefault="00F512E0" w:rsidP="00EA08C8">
      <w:pPr>
        <w:numPr>
          <w:ilvl w:val="12"/>
          <w:numId w:val="0"/>
        </w:numPr>
        <w:spacing w:line="240" w:lineRule="auto"/>
        <w:ind w:right="-2"/>
        <w:rPr>
          <w:iCs/>
          <w:noProof/>
          <w:color w:val="000000" w:themeColor="text1"/>
          <w:szCs w:val="22"/>
        </w:rPr>
      </w:pPr>
      <w:r w:rsidRPr="00D856DC">
        <w:rPr>
          <w:rStyle w:val="ui-provider"/>
          <w:color w:val="000000" w:themeColor="text1"/>
        </w:rPr>
        <w:t>Apiksabaani manustamisel lastele lähtutakse kehakaaluvahemikul põhinevast fikseeritud annusest.</w:t>
      </w:r>
    </w:p>
    <w:p w14:paraId="3AD0E29B" w14:textId="77777777" w:rsidR="00F512E0" w:rsidRPr="00D856DC" w:rsidRDefault="00F512E0" w:rsidP="00EA08C8">
      <w:pPr>
        <w:numPr>
          <w:ilvl w:val="12"/>
          <w:numId w:val="0"/>
        </w:numPr>
        <w:spacing w:line="240" w:lineRule="auto"/>
        <w:ind w:right="-2"/>
        <w:rPr>
          <w:rStyle w:val="ui-provider"/>
          <w:color w:val="000000" w:themeColor="text1"/>
        </w:rPr>
      </w:pPr>
    </w:p>
    <w:p w14:paraId="7A92212F" w14:textId="77777777" w:rsidR="00F512E0" w:rsidRPr="00D856DC" w:rsidRDefault="00F512E0" w:rsidP="00EA08C8">
      <w:pPr>
        <w:numPr>
          <w:ilvl w:val="12"/>
          <w:numId w:val="0"/>
        </w:numPr>
        <w:spacing w:line="240" w:lineRule="auto"/>
        <w:ind w:right="-2"/>
        <w:rPr>
          <w:iCs/>
          <w:noProof/>
          <w:color w:val="000000" w:themeColor="text1"/>
          <w:szCs w:val="22"/>
        </w:rPr>
      </w:pPr>
      <w:r w:rsidRPr="00D856DC">
        <w:rPr>
          <w:color w:val="000000" w:themeColor="text1"/>
          <w:szCs w:val="22"/>
        </w:rPr>
        <w:t>Võrreldes apiksabaani ekspositsiooniga 65...85 kg kaaluvatel isikutel, oli kehakaal &gt; 120 kg seotud ligikaudu 30% madalama ekspositsiooniga ning kehakaal &lt; 50 kg ligikaudu 30% kõrgema ekspositsiooniga.</w:t>
      </w:r>
    </w:p>
    <w:p w14:paraId="530FEFD9" w14:textId="77777777" w:rsidR="00F512E0" w:rsidRPr="00D856DC" w:rsidRDefault="00F512E0" w:rsidP="00EA08C8">
      <w:pPr>
        <w:pStyle w:val="EMEABodyText"/>
        <w:rPr>
          <w:color w:val="000000" w:themeColor="text1"/>
          <w:szCs w:val="22"/>
          <w:u w:val="single"/>
          <w:lang w:val="et-EE"/>
        </w:rPr>
      </w:pPr>
    </w:p>
    <w:p w14:paraId="257147B4" w14:textId="77777777"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Farmakokineetilised/farmakodünaamilised toimed</w:t>
      </w:r>
    </w:p>
    <w:p w14:paraId="05D87F23" w14:textId="77777777" w:rsidR="00F512E0" w:rsidRPr="00D856DC" w:rsidRDefault="00F512E0" w:rsidP="00EA08C8">
      <w:pPr>
        <w:pStyle w:val="EMEABodyText"/>
        <w:keepNext/>
        <w:rPr>
          <w:color w:val="000000" w:themeColor="text1"/>
          <w:lang w:val="et-EE"/>
        </w:rPr>
      </w:pPr>
    </w:p>
    <w:p w14:paraId="5D9224C6" w14:textId="77777777" w:rsidR="00F512E0" w:rsidRPr="00D856DC" w:rsidRDefault="00F512E0" w:rsidP="00EA08C8">
      <w:pPr>
        <w:pStyle w:val="EMEABodyText"/>
        <w:rPr>
          <w:color w:val="000000" w:themeColor="text1"/>
          <w:szCs w:val="22"/>
          <w:lang w:val="et-EE"/>
        </w:rPr>
      </w:pPr>
      <w:r w:rsidRPr="00D856DC">
        <w:rPr>
          <w:color w:val="000000" w:themeColor="text1"/>
          <w:szCs w:val="22"/>
          <w:lang w:val="et-EE"/>
        </w:rPr>
        <w:t>Täiskasvanutel on farmakokineetika/farmakodünaamika (PK/PD) suhet apiksabaani plasmakontsentratsiooni ja mitmete PD tulemusnäitajate (anti</w:t>
      </w:r>
      <w:r w:rsidRPr="00D856DC">
        <w:rPr>
          <w:color w:val="000000" w:themeColor="text1"/>
          <w:szCs w:val="22"/>
          <w:lang w:val="et-EE"/>
        </w:rPr>
        <w:noBreakHyphen/>
        <w:t xml:space="preserve">faktor Xa aktiivsus, INR, PT, aPTT) vahel on hinnatud pärast väga erinevate annuste (0,5...50 mg) manustamist. </w:t>
      </w:r>
      <w:r w:rsidRPr="00D856DC">
        <w:rPr>
          <w:color w:val="000000" w:themeColor="text1"/>
          <w:lang w:val="et-EE"/>
        </w:rPr>
        <w:t>Apiksabaani FK/FD hindamised lastel näitavad sarnast lineaarset seost apiksabaani kontsentratsiooni ja AXA vahel. See on kooskõlas varem dokumenteeritud seosega täiskasvanutel.</w:t>
      </w:r>
    </w:p>
    <w:p w14:paraId="4A99AF93" w14:textId="77777777" w:rsidR="00F512E0" w:rsidRPr="00D856DC" w:rsidRDefault="00F512E0" w:rsidP="00EA08C8">
      <w:pPr>
        <w:pStyle w:val="EMEABodyText"/>
        <w:rPr>
          <w:color w:val="000000" w:themeColor="text1"/>
          <w:szCs w:val="22"/>
          <w:lang w:val="et-EE"/>
        </w:rPr>
      </w:pPr>
    </w:p>
    <w:p w14:paraId="04F1669C" w14:textId="77777777" w:rsidR="00F512E0" w:rsidRPr="00D856DC" w:rsidRDefault="00F512E0" w:rsidP="00EA08C8">
      <w:pPr>
        <w:keepNext/>
        <w:spacing w:line="240" w:lineRule="auto"/>
        <w:ind w:left="567" w:hanging="567"/>
        <w:outlineLvl w:val="0"/>
        <w:rPr>
          <w:noProof/>
          <w:color w:val="000000" w:themeColor="text1"/>
          <w:szCs w:val="22"/>
        </w:rPr>
      </w:pPr>
      <w:r w:rsidRPr="00D856DC">
        <w:rPr>
          <w:b/>
          <w:color w:val="000000" w:themeColor="text1"/>
        </w:rPr>
        <w:t>5.3</w:t>
      </w:r>
      <w:r w:rsidRPr="00D856DC">
        <w:rPr>
          <w:b/>
          <w:color w:val="000000" w:themeColor="text1"/>
        </w:rPr>
        <w:tab/>
        <w:t>Prekliinilised ohutusandmed</w:t>
      </w:r>
    </w:p>
    <w:p w14:paraId="3BFA17BC" w14:textId="77777777" w:rsidR="00F512E0" w:rsidRPr="00D856DC" w:rsidRDefault="00F512E0" w:rsidP="00EA08C8">
      <w:pPr>
        <w:keepNext/>
        <w:spacing w:line="240" w:lineRule="auto"/>
        <w:rPr>
          <w:noProof/>
          <w:color w:val="000000" w:themeColor="text1"/>
          <w:szCs w:val="22"/>
        </w:rPr>
      </w:pPr>
    </w:p>
    <w:p w14:paraId="046D4F75" w14:textId="77777777" w:rsidR="00F512E0" w:rsidRPr="00D856DC" w:rsidRDefault="00F512E0" w:rsidP="00EA08C8">
      <w:pPr>
        <w:spacing w:line="240" w:lineRule="auto"/>
        <w:rPr>
          <w:color w:val="000000" w:themeColor="text1"/>
          <w:szCs w:val="22"/>
        </w:rPr>
      </w:pPr>
      <w:r w:rsidRPr="00D856DC">
        <w:rPr>
          <w:color w:val="000000" w:themeColor="text1"/>
        </w:rPr>
        <w:t>Farmakoloogilise ohutuse, korduvtoksilisuse, genotoksilisuse, kartsinogeensuse, fertiilsuse ja embrüofetaalse arengu ning juveniilse toksilisuse prekliinilised uuringud ei ole näidanud kahjulikku toimet inimesele.</w:t>
      </w:r>
    </w:p>
    <w:p w14:paraId="708DEBE8" w14:textId="77777777" w:rsidR="00F512E0" w:rsidRPr="00D856DC" w:rsidRDefault="00F512E0" w:rsidP="00EA08C8">
      <w:pPr>
        <w:keepNext/>
        <w:spacing w:line="240" w:lineRule="auto"/>
        <w:rPr>
          <w:rFonts w:eastAsia="MS Mincho"/>
          <w:color w:val="000000" w:themeColor="text1"/>
          <w:szCs w:val="22"/>
        </w:rPr>
      </w:pPr>
    </w:p>
    <w:p w14:paraId="0FA00A29" w14:textId="77777777" w:rsidR="00F512E0" w:rsidRPr="00D856DC" w:rsidRDefault="00F512E0" w:rsidP="00EA08C8">
      <w:pPr>
        <w:spacing w:line="240" w:lineRule="auto"/>
        <w:rPr>
          <w:rFonts w:eastAsia="MS Mincho"/>
          <w:color w:val="000000" w:themeColor="text1"/>
          <w:szCs w:val="22"/>
        </w:rPr>
      </w:pPr>
      <w:r w:rsidRPr="00D856DC">
        <w:rPr>
          <w:color w:val="000000" w:themeColor="text1"/>
        </w:rPr>
        <w:t xml:space="preserve">Korduvtoksilisuse uuringutes olid kõige suuremad toimed need, mis olid seotud apiksabaani farmakodünaamilise toimega vere koagulatsiooninäitajatele. </w:t>
      </w:r>
      <w:r w:rsidRPr="00D856DC">
        <w:rPr>
          <w:noProof/>
          <w:color w:val="000000" w:themeColor="text1"/>
          <w:szCs w:val="22"/>
        </w:rPr>
        <w:t xml:space="preserve">Toksilisuse uuringutes leiti kas vähene või ilma suurenemiseta toime verejooksudele. </w:t>
      </w:r>
      <w:r w:rsidRPr="00D856DC">
        <w:rPr>
          <w:color w:val="000000" w:themeColor="text1"/>
        </w:rPr>
        <w:t>Arvestades mittekliinilises uuringus kasutatud liikide väiksemat tundlikkust võrreldes inimesega, tuleb inimestele ekstrapoleerimisel neid tulemusi siiski tõlgendada ettevaatusega.</w:t>
      </w:r>
    </w:p>
    <w:p w14:paraId="09B28982" w14:textId="77777777" w:rsidR="00F512E0" w:rsidRPr="00D856DC" w:rsidRDefault="00F512E0" w:rsidP="00EA08C8">
      <w:pPr>
        <w:spacing w:line="240" w:lineRule="auto"/>
        <w:rPr>
          <w:rFonts w:eastAsia="MS Mincho"/>
          <w:color w:val="000000" w:themeColor="text1"/>
          <w:szCs w:val="22"/>
          <w:lang w:eastAsia="ja-JP"/>
        </w:rPr>
      </w:pPr>
    </w:p>
    <w:p w14:paraId="21520610" w14:textId="77777777" w:rsidR="00F512E0" w:rsidRPr="00D856DC" w:rsidRDefault="00F512E0" w:rsidP="00EA08C8">
      <w:pPr>
        <w:spacing w:line="240" w:lineRule="auto"/>
        <w:rPr>
          <w:color w:val="000000" w:themeColor="text1"/>
        </w:rPr>
      </w:pPr>
      <w:r w:rsidRPr="00D856DC">
        <w:rPr>
          <w:noProof/>
          <w:color w:val="000000" w:themeColor="text1"/>
          <w:szCs w:val="22"/>
        </w:rPr>
        <w:t>Rottidel leiti kõrge ravimisisalduse suhe piimas / emaslooma plasmas (C</w:t>
      </w:r>
      <w:r w:rsidRPr="00D856DC">
        <w:rPr>
          <w:noProof/>
          <w:color w:val="000000" w:themeColor="text1"/>
          <w:szCs w:val="22"/>
          <w:vertAlign w:val="subscript"/>
        </w:rPr>
        <w:t>max</w:t>
      </w:r>
      <w:r w:rsidRPr="00D856DC">
        <w:rPr>
          <w:noProof/>
          <w:color w:val="000000" w:themeColor="text1"/>
          <w:szCs w:val="22"/>
        </w:rPr>
        <w:t xml:space="preserve"> ligikaudu 8, AUC ligikaudu 30), võimaliku aktiivse transpordi tõttu piima.</w:t>
      </w:r>
    </w:p>
    <w:p w14:paraId="62BF5260" w14:textId="77777777" w:rsidR="00F512E0" w:rsidRPr="00D856DC" w:rsidRDefault="00F512E0" w:rsidP="00EA08C8">
      <w:pPr>
        <w:spacing w:line="240" w:lineRule="auto"/>
        <w:rPr>
          <w:rFonts w:eastAsia="MS Mincho"/>
          <w:color w:val="000000" w:themeColor="text1"/>
          <w:szCs w:val="22"/>
          <w:lang w:eastAsia="ja-JP"/>
        </w:rPr>
      </w:pPr>
    </w:p>
    <w:p w14:paraId="60C8206A" w14:textId="77777777" w:rsidR="00F512E0" w:rsidRPr="00D856DC" w:rsidRDefault="00F512E0" w:rsidP="00EA08C8">
      <w:pPr>
        <w:spacing w:line="240" w:lineRule="auto"/>
        <w:rPr>
          <w:noProof/>
          <w:color w:val="000000" w:themeColor="text1"/>
          <w:szCs w:val="22"/>
        </w:rPr>
      </w:pPr>
    </w:p>
    <w:p w14:paraId="78905FCA" w14:textId="77777777" w:rsidR="00F512E0" w:rsidRPr="00D856DC" w:rsidRDefault="00F512E0" w:rsidP="00EA08C8">
      <w:pPr>
        <w:keepNext/>
        <w:spacing w:line="240" w:lineRule="auto"/>
        <w:ind w:left="567" w:hanging="567"/>
        <w:rPr>
          <w:bCs/>
          <w:color w:val="000000" w:themeColor="text1"/>
        </w:rPr>
      </w:pPr>
      <w:r w:rsidRPr="00D856DC">
        <w:rPr>
          <w:b/>
          <w:color w:val="000000" w:themeColor="text1"/>
        </w:rPr>
        <w:t>6.</w:t>
      </w:r>
      <w:r w:rsidRPr="00D856DC">
        <w:rPr>
          <w:color w:val="000000" w:themeColor="text1"/>
        </w:rPr>
        <w:tab/>
      </w:r>
      <w:r w:rsidRPr="00D856DC">
        <w:rPr>
          <w:b/>
          <w:color w:val="000000" w:themeColor="text1"/>
        </w:rPr>
        <w:t>FARMATSEUTILISED ANDMED</w:t>
      </w:r>
    </w:p>
    <w:p w14:paraId="55B7CE0E" w14:textId="77777777" w:rsidR="00F512E0" w:rsidRPr="00D856DC" w:rsidRDefault="00F512E0" w:rsidP="00EA08C8">
      <w:pPr>
        <w:keepNext/>
        <w:spacing w:line="240" w:lineRule="auto"/>
        <w:rPr>
          <w:noProof/>
          <w:color w:val="000000" w:themeColor="text1"/>
          <w:szCs w:val="22"/>
        </w:rPr>
      </w:pPr>
    </w:p>
    <w:p w14:paraId="0768CABA" w14:textId="77777777" w:rsidR="00F512E0" w:rsidRPr="00D856DC" w:rsidRDefault="00F512E0" w:rsidP="00EA08C8">
      <w:pPr>
        <w:keepNext/>
        <w:spacing w:line="240" w:lineRule="auto"/>
        <w:ind w:left="567" w:hanging="567"/>
        <w:outlineLvl w:val="0"/>
        <w:rPr>
          <w:bCs/>
          <w:noProof/>
          <w:color w:val="000000" w:themeColor="text1"/>
          <w:szCs w:val="22"/>
        </w:rPr>
      </w:pPr>
      <w:r w:rsidRPr="00D856DC">
        <w:rPr>
          <w:b/>
          <w:color w:val="000000" w:themeColor="text1"/>
        </w:rPr>
        <w:t>6.1</w:t>
      </w:r>
      <w:r w:rsidRPr="00D856DC">
        <w:rPr>
          <w:b/>
          <w:color w:val="000000" w:themeColor="text1"/>
        </w:rPr>
        <w:tab/>
        <w:t>Abiainete loetelu</w:t>
      </w:r>
    </w:p>
    <w:p w14:paraId="5A35FAAA" w14:textId="77777777" w:rsidR="00F512E0" w:rsidRPr="00D856DC" w:rsidRDefault="00F512E0" w:rsidP="00EA08C8">
      <w:pPr>
        <w:keepNext/>
        <w:spacing w:line="240" w:lineRule="auto"/>
        <w:ind w:left="567" w:hanging="567"/>
        <w:outlineLvl w:val="0"/>
        <w:rPr>
          <w:bCs/>
          <w:noProof/>
          <w:color w:val="000000" w:themeColor="text1"/>
          <w:szCs w:val="22"/>
        </w:rPr>
      </w:pPr>
    </w:p>
    <w:p w14:paraId="63DE3554" w14:textId="3FEBE18B" w:rsidR="00F512E0" w:rsidRPr="00D856DC" w:rsidRDefault="00F512E0" w:rsidP="00EA08C8">
      <w:pPr>
        <w:pStyle w:val="EMEABodyText"/>
        <w:keepNext/>
        <w:rPr>
          <w:color w:val="000000" w:themeColor="text1"/>
          <w:szCs w:val="22"/>
          <w:u w:val="single"/>
          <w:lang w:val="et-EE"/>
        </w:rPr>
      </w:pPr>
      <w:r w:rsidRPr="00D856DC">
        <w:rPr>
          <w:color w:val="000000" w:themeColor="text1"/>
          <w:u w:val="single"/>
          <w:lang w:val="et-EE"/>
        </w:rPr>
        <w:t>Graanuli sisu</w:t>
      </w:r>
    </w:p>
    <w:p w14:paraId="5EB0D518" w14:textId="77777777" w:rsidR="00F512E0" w:rsidRPr="00D856DC" w:rsidRDefault="00F512E0" w:rsidP="00EA08C8">
      <w:pPr>
        <w:pStyle w:val="EMEABodyText"/>
        <w:keepNext/>
        <w:rPr>
          <w:color w:val="000000" w:themeColor="text1"/>
          <w:lang w:val="et-EE"/>
        </w:rPr>
      </w:pPr>
    </w:p>
    <w:p w14:paraId="40EBE40B" w14:textId="77777777" w:rsidR="00F512E0" w:rsidRPr="00D856DC" w:rsidRDefault="00F512E0" w:rsidP="00EA08C8">
      <w:pPr>
        <w:pStyle w:val="EMEABodyText"/>
        <w:rPr>
          <w:color w:val="000000" w:themeColor="text1"/>
          <w:szCs w:val="22"/>
          <w:lang w:val="et-EE"/>
        </w:rPr>
      </w:pPr>
      <w:r w:rsidRPr="00D856DC">
        <w:rPr>
          <w:color w:val="000000" w:themeColor="text1"/>
          <w:lang w:val="et-EE"/>
        </w:rPr>
        <w:t>Laktoos</w:t>
      </w:r>
    </w:p>
    <w:p w14:paraId="34984A2C" w14:textId="77777777" w:rsidR="00F512E0" w:rsidRPr="00D856DC" w:rsidRDefault="00F512E0" w:rsidP="00EA08C8">
      <w:pPr>
        <w:pStyle w:val="EMEABodyText"/>
        <w:rPr>
          <w:color w:val="000000" w:themeColor="text1"/>
          <w:szCs w:val="22"/>
          <w:lang w:val="et-EE"/>
        </w:rPr>
      </w:pPr>
      <w:r w:rsidRPr="00D856DC">
        <w:rPr>
          <w:color w:val="000000" w:themeColor="text1"/>
          <w:lang w:val="et-EE"/>
        </w:rPr>
        <w:t>Mikrokristalliline tselluloos (E460)</w:t>
      </w:r>
    </w:p>
    <w:p w14:paraId="51623B19" w14:textId="77777777" w:rsidR="00F512E0" w:rsidRPr="00D856DC" w:rsidRDefault="00F512E0" w:rsidP="00EA08C8">
      <w:pPr>
        <w:pStyle w:val="EMEABodyText"/>
        <w:rPr>
          <w:color w:val="000000" w:themeColor="text1"/>
          <w:szCs w:val="22"/>
          <w:lang w:val="et-EE"/>
        </w:rPr>
      </w:pPr>
      <w:r w:rsidRPr="00D856DC">
        <w:rPr>
          <w:color w:val="000000" w:themeColor="text1"/>
          <w:lang w:val="et-EE"/>
        </w:rPr>
        <w:t>Naatriumkroskarmelloos (E468)</w:t>
      </w:r>
    </w:p>
    <w:p w14:paraId="40820201" w14:textId="77777777" w:rsidR="00F512E0" w:rsidRPr="00D856DC" w:rsidRDefault="00F512E0" w:rsidP="00EA08C8">
      <w:pPr>
        <w:pStyle w:val="EMEABodyText"/>
        <w:rPr>
          <w:color w:val="000000" w:themeColor="text1"/>
          <w:lang w:val="et-EE"/>
        </w:rPr>
      </w:pPr>
      <w:r w:rsidRPr="00D856DC">
        <w:rPr>
          <w:color w:val="000000" w:themeColor="text1"/>
          <w:lang w:val="et-EE"/>
        </w:rPr>
        <w:t>Naatriumlaurüülsulfaat (E487)</w:t>
      </w:r>
    </w:p>
    <w:p w14:paraId="5693A49F" w14:textId="77777777" w:rsidR="00F512E0" w:rsidRPr="00D856DC" w:rsidRDefault="00F512E0" w:rsidP="00EA08C8">
      <w:pPr>
        <w:pStyle w:val="EMEABodyText"/>
        <w:rPr>
          <w:color w:val="000000" w:themeColor="text1"/>
          <w:szCs w:val="22"/>
          <w:lang w:val="et-EE"/>
        </w:rPr>
      </w:pPr>
      <w:r w:rsidRPr="00D856DC">
        <w:rPr>
          <w:color w:val="000000" w:themeColor="text1"/>
          <w:lang w:val="et-EE"/>
        </w:rPr>
        <w:t>Magneesiumstearaat (E470b)</w:t>
      </w:r>
    </w:p>
    <w:p w14:paraId="791F53CE" w14:textId="77777777" w:rsidR="00F512E0" w:rsidRPr="00D856DC" w:rsidRDefault="00F512E0" w:rsidP="00EA08C8">
      <w:pPr>
        <w:pStyle w:val="EMEABodyText"/>
        <w:rPr>
          <w:color w:val="000000" w:themeColor="text1"/>
          <w:szCs w:val="22"/>
          <w:lang w:val="et-EE"/>
        </w:rPr>
      </w:pPr>
    </w:p>
    <w:p w14:paraId="41DF0331" w14:textId="77777777" w:rsidR="00F512E0" w:rsidRPr="00D856DC" w:rsidRDefault="00F512E0" w:rsidP="00EA08C8">
      <w:pPr>
        <w:pStyle w:val="EMEABodyText"/>
        <w:keepNext/>
        <w:rPr>
          <w:color w:val="000000" w:themeColor="text1"/>
          <w:lang w:val="et-EE"/>
        </w:rPr>
      </w:pPr>
      <w:r w:rsidRPr="00D856DC">
        <w:rPr>
          <w:color w:val="000000" w:themeColor="text1"/>
          <w:u w:val="single"/>
          <w:lang w:val="et-EE"/>
        </w:rPr>
        <w:t>Õhuke polümeerikate:</w:t>
      </w:r>
    </w:p>
    <w:p w14:paraId="238A444C" w14:textId="77777777" w:rsidR="00F512E0" w:rsidRPr="00D856DC" w:rsidRDefault="00F512E0" w:rsidP="00EA08C8">
      <w:pPr>
        <w:pStyle w:val="EMEABodyText"/>
        <w:keepNext/>
        <w:rPr>
          <w:color w:val="000000" w:themeColor="text1"/>
          <w:szCs w:val="22"/>
          <w:lang w:val="et-EE"/>
        </w:rPr>
      </w:pPr>
      <w:r w:rsidRPr="00D856DC">
        <w:rPr>
          <w:color w:val="000000" w:themeColor="text1"/>
          <w:lang w:val="et-EE"/>
        </w:rPr>
        <w:t>Laktoosmonohüdraat</w:t>
      </w:r>
    </w:p>
    <w:p w14:paraId="0A6AD4C1" w14:textId="77777777" w:rsidR="00F512E0" w:rsidRPr="00D856DC" w:rsidRDefault="00F512E0" w:rsidP="00EA08C8">
      <w:pPr>
        <w:pStyle w:val="EMEABodyText"/>
        <w:rPr>
          <w:color w:val="000000" w:themeColor="text1"/>
          <w:szCs w:val="22"/>
          <w:lang w:val="et-EE"/>
        </w:rPr>
      </w:pPr>
      <w:r w:rsidRPr="00D856DC">
        <w:rPr>
          <w:color w:val="000000" w:themeColor="text1"/>
          <w:lang w:val="et-EE"/>
        </w:rPr>
        <w:t>Hüpromelloos (E464)</w:t>
      </w:r>
    </w:p>
    <w:p w14:paraId="3F70ABFB" w14:textId="77777777" w:rsidR="00F512E0" w:rsidRPr="00D856DC" w:rsidRDefault="00F512E0" w:rsidP="00EA08C8">
      <w:pPr>
        <w:pStyle w:val="EMEABodyText"/>
        <w:rPr>
          <w:color w:val="000000" w:themeColor="text1"/>
          <w:szCs w:val="22"/>
          <w:lang w:val="et-EE"/>
        </w:rPr>
      </w:pPr>
      <w:r w:rsidRPr="00D856DC">
        <w:rPr>
          <w:color w:val="000000" w:themeColor="text1"/>
          <w:lang w:val="et-EE"/>
        </w:rPr>
        <w:t>Titaandioksiid (E171)</w:t>
      </w:r>
    </w:p>
    <w:p w14:paraId="60829B0B" w14:textId="77777777" w:rsidR="00F512E0" w:rsidRPr="00D856DC" w:rsidRDefault="00F512E0" w:rsidP="00EA08C8">
      <w:pPr>
        <w:pStyle w:val="EMEABodyText"/>
        <w:rPr>
          <w:color w:val="000000" w:themeColor="text1"/>
          <w:szCs w:val="22"/>
          <w:lang w:val="et-EE"/>
        </w:rPr>
      </w:pPr>
      <w:r w:rsidRPr="00D856DC">
        <w:rPr>
          <w:color w:val="000000" w:themeColor="text1"/>
          <w:lang w:val="et-EE"/>
        </w:rPr>
        <w:t>Triatsetiin (E1518)</w:t>
      </w:r>
    </w:p>
    <w:p w14:paraId="0D82CD31" w14:textId="77777777" w:rsidR="00F512E0" w:rsidRPr="00D856DC" w:rsidRDefault="00F512E0" w:rsidP="00EA08C8">
      <w:pPr>
        <w:spacing w:line="240" w:lineRule="auto"/>
        <w:ind w:left="567" w:hanging="567"/>
        <w:outlineLvl w:val="0"/>
        <w:rPr>
          <w:color w:val="000000" w:themeColor="text1"/>
          <w:szCs w:val="22"/>
        </w:rPr>
      </w:pPr>
      <w:r w:rsidRPr="00D856DC">
        <w:rPr>
          <w:color w:val="000000" w:themeColor="text1"/>
        </w:rPr>
        <w:t>Punane raudoksiid (E172)</w:t>
      </w:r>
    </w:p>
    <w:p w14:paraId="6E067C42" w14:textId="77777777" w:rsidR="00F512E0" w:rsidRPr="00D856DC" w:rsidRDefault="00F512E0" w:rsidP="00EA08C8">
      <w:pPr>
        <w:pStyle w:val="EMEABodyText"/>
        <w:rPr>
          <w:color w:val="000000" w:themeColor="text1"/>
          <w:szCs w:val="22"/>
          <w:lang w:val="et-EE"/>
        </w:rPr>
      </w:pPr>
    </w:p>
    <w:p w14:paraId="09D9D74E" w14:textId="77777777" w:rsidR="00F512E0" w:rsidRPr="00D856DC" w:rsidRDefault="00F512E0" w:rsidP="00EA08C8">
      <w:pPr>
        <w:keepNext/>
        <w:spacing w:line="240" w:lineRule="auto"/>
        <w:ind w:left="567" w:hanging="567"/>
        <w:outlineLvl w:val="0"/>
        <w:rPr>
          <w:noProof/>
          <w:color w:val="000000" w:themeColor="text1"/>
          <w:szCs w:val="22"/>
        </w:rPr>
      </w:pPr>
      <w:r w:rsidRPr="00D856DC">
        <w:rPr>
          <w:b/>
          <w:color w:val="000000" w:themeColor="text1"/>
        </w:rPr>
        <w:t>6.2</w:t>
      </w:r>
      <w:r w:rsidRPr="00D856DC">
        <w:rPr>
          <w:b/>
          <w:color w:val="000000" w:themeColor="text1"/>
        </w:rPr>
        <w:tab/>
        <w:t>Sobimatus</w:t>
      </w:r>
    </w:p>
    <w:p w14:paraId="05259166" w14:textId="77777777" w:rsidR="00F512E0" w:rsidRPr="00D856DC" w:rsidRDefault="00F512E0" w:rsidP="00EA08C8">
      <w:pPr>
        <w:keepNext/>
        <w:spacing w:line="240" w:lineRule="auto"/>
        <w:rPr>
          <w:noProof/>
          <w:color w:val="000000" w:themeColor="text1"/>
          <w:szCs w:val="22"/>
        </w:rPr>
      </w:pPr>
    </w:p>
    <w:p w14:paraId="0D47A32A" w14:textId="77777777" w:rsidR="00F512E0" w:rsidRPr="00D856DC" w:rsidRDefault="00F512E0" w:rsidP="00EA08C8">
      <w:pPr>
        <w:keepNext/>
        <w:spacing w:line="240" w:lineRule="auto"/>
        <w:rPr>
          <w:noProof/>
          <w:color w:val="000000" w:themeColor="text1"/>
          <w:szCs w:val="22"/>
        </w:rPr>
      </w:pPr>
      <w:r w:rsidRPr="00D856DC">
        <w:rPr>
          <w:color w:val="000000" w:themeColor="text1"/>
        </w:rPr>
        <w:t>Ei kohaldata.</w:t>
      </w:r>
    </w:p>
    <w:p w14:paraId="104B4313" w14:textId="77777777" w:rsidR="00F512E0" w:rsidRPr="00D856DC" w:rsidRDefault="00F512E0" w:rsidP="00EA08C8">
      <w:pPr>
        <w:spacing w:line="240" w:lineRule="auto"/>
        <w:rPr>
          <w:noProof/>
          <w:color w:val="000000" w:themeColor="text1"/>
          <w:szCs w:val="22"/>
        </w:rPr>
      </w:pPr>
    </w:p>
    <w:p w14:paraId="3258E7F3" w14:textId="77777777" w:rsidR="00F512E0" w:rsidRPr="00D856DC" w:rsidRDefault="00F512E0" w:rsidP="00EA08C8">
      <w:pPr>
        <w:keepNext/>
        <w:spacing w:line="240" w:lineRule="auto"/>
        <w:ind w:left="567" w:hanging="567"/>
        <w:outlineLvl w:val="0"/>
        <w:rPr>
          <w:noProof/>
          <w:color w:val="000000" w:themeColor="text1"/>
          <w:szCs w:val="22"/>
        </w:rPr>
      </w:pPr>
      <w:r w:rsidRPr="00D856DC">
        <w:rPr>
          <w:b/>
          <w:color w:val="000000" w:themeColor="text1"/>
        </w:rPr>
        <w:t>6.3</w:t>
      </w:r>
      <w:r w:rsidRPr="00D856DC">
        <w:rPr>
          <w:b/>
          <w:color w:val="000000" w:themeColor="text1"/>
        </w:rPr>
        <w:tab/>
        <w:t>Kõlblikkusaeg</w:t>
      </w:r>
    </w:p>
    <w:p w14:paraId="17C72A06" w14:textId="77777777" w:rsidR="00F512E0" w:rsidRPr="00D856DC" w:rsidRDefault="00F512E0" w:rsidP="00EA08C8">
      <w:pPr>
        <w:keepNext/>
        <w:spacing w:line="240" w:lineRule="auto"/>
        <w:rPr>
          <w:noProof/>
          <w:color w:val="000000" w:themeColor="text1"/>
          <w:szCs w:val="22"/>
        </w:rPr>
      </w:pPr>
    </w:p>
    <w:p w14:paraId="4EA3EC5D" w14:textId="77777777" w:rsidR="00F512E0" w:rsidRPr="00D856DC" w:rsidRDefault="00F512E0" w:rsidP="00EA08C8">
      <w:pPr>
        <w:spacing w:line="240" w:lineRule="auto"/>
        <w:rPr>
          <w:color w:val="000000" w:themeColor="text1"/>
        </w:rPr>
      </w:pPr>
      <w:r w:rsidRPr="00D856DC">
        <w:rPr>
          <w:color w:val="000000" w:themeColor="text1"/>
        </w:rPr>
        <w:t>3 aastat.</w:t>
      </w:r>
    </w:p>
    <w:p w14:paraId="01AF90DE" w14:textId="77777777" w:rsidR="00F512E0" w:rsidRPr="00D856DC" w:rsidRDefault="00F512E0" w:rsidP="00EA08C8">
      <w:pPr>
        <w:spacing w:line="240" w:lineRule="auto"/>
        <w:rPr>
          <w:color w:val="000000" w:themeColor="text1"/>
        </w:rPr>
      </w:pPr>
      <w:bookmarkStart w:id="144" w:name="OLE_LINK60"/>
    </w:p>
    <w:p w14:paraId="47554966" w14:textId="77777777" w:rsidR="00F512E0" w:rsidRPr="00D856DC" w:rsidRDefault="00F512E0" w:rsidP="00EA08C8">
      <w:pPr>
        <w:spacing w:line="240" w:lineRule="auto"/>
        <w:rPr>
          <w:color w:val="000000" w:themeColor="text1"/>
        </w:rPr>
      </w:pPr>
      <w:bookmarkStart w:id="145" w:name="OLE_LINK39"/>
      <w:r w:rsidRPr="00D856DC">
        <w:rPr>
          <w:color w:val="000000" w:themeColor="text1"/>
        </w:rPr>
        <w:t>Pärast vee, imiku piimasegu või õunamahlaga segamist tuleb vedel segu ära kasutada 2 tunni jooksul.</w:t>
      </w:r>
      <w:bookmarkEnd w:id="144"/>
      <w:bookmarkEnd w:id="145"/>
    </w:p>
    <w:p w14:paraId="2DEDA31A" w14:textId="77777777" w:rsidR="00F512E0" w:rsidRPr="00D856DC" w:rsidRDefault="00F512E0" w:rsidP="00EA08C8">
      <w:pPr>
        <w:spacing w:line="240" w:lineRule="auto"/>
        <w:rPr>
          <w:noProof/>
          <w:color w:val="000000" w:themeColor="text1"/>
          <w:szCs w:val="22"/>
        </w:rPr>
      </w:pPr>
      <w:r w:rsidRPr="00D856DC">
        <w:rPr>
          <w:color w:val="000000" w:themeColor="text1"/>
        </w:rPr>
        <w:t>Õunapüreega segu tuleb manustada kohe.</w:t>
      </w:r>
    </w:p>
    <w:p w14:paraId="1096ED25" w14:textId="77777777" w:rsidR="00F512E0" w:rsidRPr="00D856DC" w:rsidRDefault="00F512E0" w:rsidP="00EA08C8">
      <w:pPr>
        <w:spacing w:line="240" w:lineRule="auto"/>
        <w:rPr>
          <w:noProof/>
          <w:color w:val="000000" w:themeColor="text1"/>
          <w:szCs w:val="22"/>
        </w:rPr>
      </w:pPr>
    </w:p>
    <w:p w14:paraId="09146FF9" w14:textId="77777777" w:rsidR="00F512E0" w:rsidRPr="00D856DC" w:rsidRDefault="00F512E0" w:rsidP="00EA08C8">
      <w:pPr>
        <w:keepNext/>
        <w:spacing w:line="240" w:lineRule="auto"/>
        <w:ind w:left="567" w:hanging="567"/>
        <w:outlineLvl w:val="0"/>
        <w:rPr>
          <w:noProof/>
          <w:color w:val="000000" w:themeColor="text1"/>
          <w:szCs w:val="22"/>
        </w:rPr>
      </w:pPr>
      <w:r w:rsidRPr="00D856DC">
        <w:rPr>
          <w:b/>
          <w:color w:val="000000" w:themeColor="text1"/>
        </w:rPr>
        <w:t>6.4</w:t>
      </w:r>
      <w:r w:rsidRPr="00D856DC">
        <w:rPr>
          <w:b/>
          <w:color w:val="000000" w:themeColor="text1"/>
        </w:rPr>
        <w:tab/>
        <w:t>Säilitamise eritingimused</w:t>
      </w:r>
    </w:p>
    <w:p w14:paraId="70185A87" w14:textId="77777777" w:rsidR="00F512E0" w:rsidRPr="00D856DC" w:rsidRDefault="00F512E0" w:rsidP="00EA08C8">
      <w:pPr>
        <w:keepNext/>
        <w:spacing w:line="240" w:lineRule="auto"/>
        <w:rPr>
          <w:noProof/>
          <w:color w:val="000000" w:themeColor="text1"/>
          <w:szCs w:val="22"/>
        </w:rPr>
      </w:pPr>
    </w:p>
    <w:p w14:paraId="7155DA49" w14:textId="77777777" w:rsidR="00F512E0" w:rsidRPr="00D856DC" w:rsidRDefault="00F512E0" w:rsidP="00EA08C8">
      <w:pPr>
        <w:spacing w:line="240" w:lineRule="auto"/>
        <w:rPr>
          <w:color w:val="000000" w:themeColor="text1"/>
          <w:szCs w:val="22"/>
        </w:rPr>
      </w:pPr>
      <w:r w:rsidRPr="00D856DC">
        <w:rPr>
          <w:color w:val="000000" w:themeColor="text1"/>
        </w:rPr>
        <w:t>See ravimpreparaat ei vaja säilitamisel eritingimusi.</w:t>
      </w:r>
    </w:p>
    <w:p w14:paraId="05A41C6F" w14:textId="77777777" w:rsidR="00F512E0" w:rsidRPr="00D856DC" w:rsidRDefault="00F512E0" w:rsidP="00EA08C8">
      <w:pPr>
        <w:spacing w:line="240" w:lineRule="auto"/>
        <w:rPr>
          <w:noProof/>
          <w:color w:val="000000" w:themeColor="text1"/>
          <w:szCs w:val="22"/>
        </w:rPr>
      </w:pPr>
    </w:p>
    <w:p w14:paraId="03E36FD2" w14:textId="77777777" w:rsidR="00F512E0" w:rsidRPr="00D856DC" w:rsidRDefault="00F512E0" w:rsidP="00EA08C8">
      <w:pPr>
        <w:keepNext/>
        <w:spacing w:line="240" w:lineRule="auto"/>
        <w:ind w:left="567" w:hanging="567"/>
        <w:outlineLvl w:val="0"/>
        <w:rPr>
          <w:bCs/>
          <w:color w:val="000000" w:themeColor="text1"/>
        </w:rPr>
      </w:pPr>
      <w:r w:rsidRPr="00D856DC">
        <w:rPr>
          <w:b/>
          <w:color w:val="000000" w:themeColor="text1"/>
        </w:rPr>
        <w:t>6.5</w:t>
      </w:r>
      <w:r w:rsidRPr="00D856DC">
        <w:rPr>
          <w:b/>
          <w:color w:val="000000" w:themeColor="text1"/>
        </w:rPr>
        <w:tab/>
        <w:t>Pakendi iseloomustus ja sisu</w:t>
      </w:r>
    </w:p>
    <w:p w14:paraId="4745862F" w14:textId="77777777" w:rsidR="00F512E0" w:rsidRPr="00D856DC" w:rsidRDefault="00F512E0" w:rsidP="00EA08C8">
      <w:pPr>
        <w:keepNext/>
        <w:spacing w:line="240" w:lineRule="auto"/>
        <w:ind w:left="567" w:hanging="567"/>
        <w:outlineLvl w:val="0"/>
        <w:rPr>
          <w:bCs/>
          <w:noProof/>
          <w:color w:val="000000" w:themeColor="text1"/>
          <w:szCs w:val="22"/>
        </w:rPr>
      </w:pPr>
    </w:p>
    <w:p w14:paraId="51398A12" w14:textId="77777777" w:rsidR="00F512E0" w:rsidRPr="00D856DC" w:rsidRDefault="00F512E0" w:rsidP="00EA08C8">
      <w:pPr>
        <w:autoSpaceDE w:val="0"/>
        <w:autoSpaceDN w:val="0"/>
        <w:adjustRightInd w:val="0"/>
        <w:spacing w:line="240" w:lineRule="auto"/>
        <w:rPr>
          <w:rFonts w:eastAsia="TimesNewRoman"/>
          <w:color w:val="000000" w:themeColor="text1"/>
          <w:szCs w:val="22"/>
        </w:rPr>
      </w:pPr>
      <w:bookmarkStart w:id="146" w:name="OLE_LINK48"/>
      <w:r w:rsidRPr="00D856DC">
        <w:rPr>
          <w:color w:val="000000" w:themeColor="text1"/>
        </w:rPr>
        <w:t>Lastekindel alumiiniumfooliumist kotike, milles on 1 x 0,5 mg kaetud graanul.</w:t>
      </w:r>
    </w:p>
    <w:p w14:paraId="2772BBF1" w14:textId="77777777" w:rsidR="00F512E0" w:rsidRPr="00D856DC" w:rsidRDefault="00F512E0" w:rsidP="00EA08C8">
      <w:pPr>
        <w:autoSpaceDE w:val="0"/>
        <w:autoSpaceDN w:val="0"/>
        <w:adjustRightInd w:val="0"/>
        <w:spacing w:line="240" w:lineRule="auto"/>
        <w:rPr>
          <w:rFonts w:eastAsia="TimesNewRoman"/>
          <w:color w:val="000000" w:themeColor="text1"/>
          <w:szCs w:val="22"/>
        </w:rPr>
      </w:pPr>
      <w:bookmarkStart w:id="147" w:name="OLE_LINK49"/>
      <w:r w:rsidRPr="00D856DC">
        <w:rPr>
          <w:color w:val="000000" w:themeColor="text1"/>
        </w:rPr>
        <w:t>Lastekindel alumiiniumfooliumist kotike, milles on 3 x 0,5 mg kaetud graanulit.</w:t>
      </w:r>
    </w:p>
    <w:bookmarkEnd w:id="147"/>
    <w:p w14:paraId="77A0D980"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Lastekindel alumiiniumfooliumist kotike, milles on 4 x 0,5 mg kaetud graanulit.</w:t>
      </w:r>
      <w:bookmarkEnd w:id="146"/>
    </w:p>
    <w:p w14:paraId="70C4F23E" w14:textId="77777777" w:rsidR="00F512E0" w:rsidRPr="00D856DC" w:rsidRDefault="00F512E0" w:rsidP="00EA08C8">
      <w:pPr>
        <w:autoSpaceDE w:val="0"/>
        <w:autoSpaceDN w:val="0"/>
        <w:adjustRightInd w:val="0"/>
        <w:spacing w:line="240" w:lineRule="auto"/>
        <w:rPr>
          <w:color w:val="000000" w:themeColor="text1"/>
        </w:rPr>
      </w:pPr>
    </w:p>
    <w:p w14:paraId="4E8E2058" w14:textId="77777777" w:rsidR="00F512E0" w:rsidRPr="00D856DC" w:rsidRDefault="00F512E0" w:rsidP="00EA08C8">
      <w:pPr>
        <w:autoSpaceDE w:val="0"/>
        <w:autoSpaceDN w:val="0"/>
        <w:adjustRightInd w:val="0"/>
        <w:spacing w:line="240" w:lineRule="auto"/>
        <w:rPr>
          <w:bCs/>
          <w:noProof/>
          <w:color w:val="000000" w:themeColor="text1"/>
          <w:szCs w:val="22"/>
        </w:rPr>
      </w:pPr>
      <w:r w:rsidRPr="00D856DC">
        <w:rPr>
          <w:color w:val="000000" w:themeColor="text1"/>
        </w:rPr>
        <w:t>Üks pakend sisaldab 28 kotikest.</w:t>
      </w:r>
    </w:p>
    <w:p w14:paraId="3D7BB87F" w14:textId="77777777" w:rsidR="00F512E0" w:rsidRPr="00D856DC" w:rsidRDefault="00F512E0" w:rsidP="00EA08C8">
      <w:pPr>
        <w:spacing w:line="240" w:lineRule="auto"/>
        <w:ind w:left="567" w:hanging="567"/>
        <w:outlineLvl w:val="0"/>
        <w:rPr>
          <w:color w:val="000000" w:themeColor="text1"/>
          <w:szCs w:val="22"/>
        </w:rPr>
      </w:pPr>
    </w:p>
    <w:p w14:paraId="4E61A286" w14:textId="77777777" w:rsidR="00F512E0" w:rsidRPr="00D856DC" w:rsidRDefault="00F512E0" w:rsidP="00EA08C8">
      <w:pPr>
        <w:keepNext/>
        <w:spacing w:line="240" w:lineRule="auto"/>
        <w:ind w:left="567" w:hanging="567"/>
        <w:outlineLvl w:val="0"/>
        <w:rPr>
          <w:strike/>
          <w:noProof/>
          <w:color w:val="000000" w:themeColor="text1"/>
          <w:szCs w:val="22"/>
        </w:rPr>
      </w:pPr>
      <w:r w:rsidRPr="00D856DC">
        <w:rPr>
          <w:b/>
          <w:color w:val="000000" w:themeColor="text1"/>
        </w:rPr>
        <w:t>6.6</w:t>
      </w:r>
      <w:r w:rsidRPr="00D856DC">
        <w:rPr>
          <w:b/>
          <w:color w:val="000000" w:themeColor="text1"/>
        </w:rPr>
        <w:tab/>
        <w:t>Erihoiatused ravimpreparaadi hävitamiseks</w:t>
      </w:r>
    </w:p>
    <w:p w14:paraId="12A4C5F9" w14:textId="77777777" w:rsidR="00F512E0" w:rsidRPr="00D856DC" w:rsidRDefault="00F512E0" w:rsidP="00EA08C8">
      <w:pPr>
        <w:keepNext/>
        <w:spacing w:line="240" w:lineRule="auto"/>
        <w:rPr>
          <w:noProof/>
          <w:color w:val="000000" w:themeColor="text1"/>
          <w:szCs w:val="22"/>
        </w:rPr>
      </w:pPr>
    </w:p>
    <w:p w14:paraId="564BAC62" w14:textId="77777777" w:rsidR="00F512E0" w:rsidRPr="00D856DC" w:rsidRDefault="00F512E0" w:rsidP="00EA08C8">
      <w:pPr>
        <w:autoSpaceDE w:val="0"/>
        <w:autoSpaceDN w:val="0"/>
        <w:adjustRightInd w:val="0"/>
        <w:spacing w:line="240" w:lineRule="auto"/>
        <w:rPr>
          <w:rFonts w:eastAsia="TimesNewRoman"/>
          <w:color w:val="000000" w:themeColor="text1"/>
          <w:szCs w:val="22"/>
        </w:rPr>
      </w:pPr>
      <w:r w:rsidRPr="00D856DC">
        <w:rPr>
          <w:color w:val="000000" w:themeColor="text1"/>
        </w:rPr>
        <w:t>Annuse ettevalmistamise ja manustamise üksikasjalikud juhised vt lõik „</w:t>
      </w:r>
      <w:r w:rsidRPr="00D856DC">
        <w:rPr>
          <w:i/>
          <w:iCs/>
          <w:color w:val="000000" w:themeColor="text1"/>
        </w:rPr>
        <w:t>Kasutusjuhised</w:t>
      </w:r>
      <w:r w:rsidRPr="00D856DC">
        <w:rPr>
          <w:color w:val="000000" w:themeColor="text1"/>
        </w:rPr>
        <w:t>“.</w:t>
      </w:r>
    </w:p>
    <w:p w14:paraId="30211E05" w14:textId="77777777" w:rsidR="00F512E0" w:rsidRPr="00D856DC" w:rsidRDefault="00F512E0" w:rsidP="00EA08C8">
      <w:pPr>
        <w:autoSpaceDE w:val="0"/>
        <w:autoSpaceDN w:val="0"/>
        <w:adjustRightInd w:val="0"/>
        <w:spacing w:line="240" w:lineRule="auto"/>
        <w:rPr>
          <w:noProof/>
          <w:color w:val="000000" w:themeColor="text1"/>
          <w:szCs w:val="22"/>
        </w:rPr>
      </w:pPr>
    </w:p>
    <w:p w14:paraId="0189674F" w14:textId="77777777" w:rsidR="00F512E0" w:rsidRPr="00D856DC" w:rsidRDefault="00F512E0" w:rsidP="00EA08C8">
      <w:pPr>
        <w:spacing w:line="240" w:lineRule="auto"/>
        <w:rPr>
          <w:noProof/>
          <w:color w:val="000000" w:themeColor="text1"/>
          <w:szCs w:val="22"/>
        </w:rPr>
      </w:pPr>
      <w:r w:rsidRPr="00D856DC">
        <w:rPr>
          <w:color w:val="000000" w:themeColor="text1"/>
        </w:rPr>
        <w:t>Kasutamata ravimpreparaat või jäätmematerjal tuleb hävitada vastavalt kohalikele nõuetele.</w:t>
      </w:r>
    </w:p>
    <w:p w14:paraId="0F4CEBBD" w14:textId="77777777" w:rsidR="00F512E0" w:rsidRPr="00D856DC" w:rsidRDefault="00F512E0" w:rsidP="00EA08C8">
      <w:pPr>
        <w:spacing w:line="240" w:lineRule="auto"/>
        <w:rPr>
          <w:noProof/>
          <w:color w:val="000000" w:themeColor="text1"/>
          <w:szCs w:val="22"/>
        </w:rPr>
      </w:pPr>
    </w:p>
    <w:p w14:paraId="14FC6152" w14:textId="77777777" w:rsidR="00F512E0" w:rsidRPr="00D856DC" w:rsidRDefault="00F512E0" w:rsidP="00EA08C8">
      <w:pPr>
        <w:spacing w:line="240" w:lineRule="auto"/>
        <w:rPr>
          <w:noProof/>
          <w:color w:val="000000" w:themeColor="text1"/>
          <w:szCs w:val="22"/>
        </w:rPr>
      </w:pPr>
    </w:p>
    <w:p w14:paraId="312E337C" w14:textId="77777777" w:rsidR="00F512E0" w:rsidRPr="00D856DC" w:rsidRDefault="00F512E0" w:rsidP="00EA08C8">
      <w:pPr>
        <w:keepNext/>
        <w:spacing w:line="240" w:lineRule="auto"/>
        <w:ind w:left="567" w:hanging="567"/>
        <w:rPr>
          <w:color w:val="000000" w:themeColor="text1"/>
        </w:rPr>
      </w:pPr>
      <w:r w:rsidRPr="00D856DC">
        <w:rPr>
          <w:b/>
          <w:color w:val="000000" w:themeColor="text1"/>
        </w:rPr>
        <w:t>7.</w:t>
      </w:r>
      <w:r w:rsidRPr="00D856DC">
        <w:rPr>
          <w:color w:val="000000" w:themeColor="text1"/>
        </w:rPr>
        <w:tab/>
      </w:r>
      <w:r w:rsidRPr="00D856DC">
        <w:rPr>
          <w:b/>
          <w:color w:val="000000" w:themeColor="text1"/>
        </w:rPr>
        <w:t>MÜÜGILOA HOIDJA</w:t>
      </w:r>
    </w:p>
    <w:p w14:paraId="5479F014" w14:textId="77777777" w:rsidR="00F512E0" w:rsidRPr="00D856DC" w:rsidRDefault="00F512E0" w:rsidP="00EA08C8">
      <w:pPr>
        <w:keepNext/>
        <w:numPr>
          <w:ilvl w:val="12"/>
          <w:numId w:val="0"/>
        </w:numPr>
        <w:spacing w:line="240" w:lineRule="auto"/>
        <w:ind w:right="-2"/>
        <w:rPr>
          <w:noProof/>
          <w:color w:val="000000" w:themeColor="text1"/>
          <w:szCs w:val="22"/>
        </w:rPr>
      </w:pPr>
    </w:p>
    <w:p w14:paraId="64FC1128" w14:textId="77777777" w:rsidR="00F512E0" w:rsidRPr="00D856DC" w:rsidRDefault="00F512E0" w:rsidP="00EA08C8">
      <w:pPr>
        <w:spacing w:line="240" w:lineRule="auto"/>
        <w:rPr>
          <w:color w:val="000000" w:themeColor="text1"/>
          <w:szCs w:val="22"/>
        </w:rPr>
      </w:pPr>
      <w:r w:rsidRPr="00D856DC">
        <w:rPr>
          <w:color w:val="000000" w:themeColor="text1"/>
        </w:rPr>
        <w:t xml:space="preserve">Bristol-Myers Squibb / Pfizer EEIG </w:t>
      </w:r>
    </w:p>
    <w:p w14:paraId="352B249E" w14:textId="77777777" w:rsidR="00F512E0" w:rsidRPr="00D856DC" w:rsidRDefault="00F512E0" w:rsidP="00EA08C8">
      <w:pPr>
        <w:numPr>
          <w:ilvl w:val="12"/>
          <w:numId w:val="0"/>
        </w:numPr>
        <w:spacing w:line="240" w:lineRule="auto"/>
        <w:ind w:right="-2"/>
        <w:rPr>
          <w:bCs/>
          <w:color w:val="000000" w:themeColor="text1"/>
          <w:szCs w:val="22"/>
        </w:rPr>
      </w:pPr>
      <w:r w:rsidRPr="00D856DC">
        <w:rPr>
          <w:color w:val="000000" w:themeColor="text1"/>
        </w:rPr>
        <w:t>Plaza 254</w:t>
      </w:r>
      <w:r w:rsidRPr="00D856DC">
        <w:rPr>
          <w:color w:val="000000" w:themeColor="text1"/>
        </w:rPr>
        <w:br/>
        <w:t>Blanchardstown Corporate Park 2</w:t>
      </w:r>
      <w:r w:rsidRPr="00D856DC">
        <w:rPr>
          <w:color w:val="000000" w:themeColor="text1"/>
        </w:rPr>
        <w:br/>
        <w:t>Dublin 15, D15 T867</w:t>
      </w:r>
    </w:p>
    <w:p w14:paraId="53288941" w14:textId="77777777" w:rsidR="00F512E0" w:rsidRPr="00D856DC" w:rsidRDefault="00F512E0" w:rsidP="00EA08C8">
      <w:pPr>
        <w:numPr>
          <w:ilvl w:val="12"/>
          <w:numId w:val="0"/>
        </w:numPr>
        <w:spacing w:line="240" w:lineRule="auto"/>
        <w:ind w:right="-2"/>
        <w:rPr>
          <w:color w:val="000000" w:themeColor="text1"/>
          <w:szCs w:val="22"/>
        </w:rPr>
      </w:pPr>
      <w:r w:rsidRPr="00D856DC">
        <w:rPr>
          <w:color w:val="000000" w:themeColor="text1"/>
        </w:rPr>
        <w:t>Iirimaa</w:t>
      </w:r>
    </w:p>
    <w:p w14:paraId="552663DF" w14:textId="77777777" w:rsidR="00F512E0" w:rsidRPr="00D856DC" w:rsidRDefault="00F512E0" w:rsidP="00EA08C8">
      <w:pPr>
        <w:numPr>
          <w:ilvl w:val="12"/>
          <w:numId w:val="0"/>
        </w:numPr>
        <w:spacing w:line="240" w:lineRule="auto"/>
        <w:ind w:right="-2"/>
        <w:rPr>
          <w:color w:val="000000" w:themeColor="text1"/>
          <w:szCs w:val="22"/>
        </w:rPr>
      </w:pPr>
    </w:p>
    <w:p w14:paraId="3CD23302" w14:textId="77777777" w:rsidR="00F512E0" w:rsidRPr="00D856DC" w:rsidRDefault="00F512E0" w:rsidP="00EA08C8">
      <w:pPr>
        <w:spacing w:line="240" w:lineRule="auto"/>
        <w:rPr>
          <w:noProof/>
          <w:color w:val="000000" w:themeColor="text1"/>
          <w:szCs w:val="22"/>
        </w:rPr>
      </w:pPr>
    </w:p>
    <w:p w14:paraId="66FBBB20" w14:textId="77777777" w:rsidR="00F512E0" w:rsidRPr="00D856DC" w:rsidRDefault="00F512E0" w:rsidP="00EA08C8">
      <w:pPr>
        <w:keepNext/>
        <w:spacing w:line="240" w:lineRule="auto"/>
        <w:ind w:left="567" w:hanging="567"/>
        <w:rPr>
          <w:bCs/>
          <w:noProof/>
          <w:color w:val="000000" w:themeColor="text1"/>
          <w:szCs w:val="22"/>
        </w:rPr>
      </w:pPr>
      <w:r w:rsidRPr="00D856DC">
        <w:rPr>
          <w:b/>
          <w:color w:val="000000" w:themeColor="text1"/>
        </w:rPr>
        <w:t>8.</w:t>
      </w:r>
      <w:r w:rsidRPr="00D856DC">
        <w:rPr>
          <w:b/>
          <w:color w:val="000000" w:themeColor="text1"/>
        </w:rPr>
        <w:tab/>
        <w:t>MÜÜGILOA NUMBER (NUMBRID)</w:t>
      </w:r>
    </w:p>
    <w:p w14:paraId="6246ADF0" w14:textId="77777777" w:rsidR="00F512E0" w:rsidRPr="00D856DC" w:rsidRDefault="00F512E0" w:rsidP="00EA08C8">
      <w:pPr>
        <w:keepNext/>
        <w:spacing w:line="240" w:lineRule="auto"/>
        <w:rPr>
          <w:color w:val="000000" w:themeColor="text1"/>
          <w:szCs w:val="22"/>
        </w:rPr>
      </w:pPr>
    </w:p>
    <w:p w14:paraId="4C8BBEEE" w14:textId="77777777" w:rsidR="00F512E0" w:rsidRPr="00D856DC" w:rsidRDefault="00F512E0" w:rsidP="00EA08C8">
      <w:pPr>
        <w:keepNext/>
        <w:rPr>
          <w:color w:val="000000" w:themeColor="text1"/>
          <w:szCs w:val="22"/>
        </w:rPr>
      </w:pPr>
      <w:r w:rsidRPr="00D856DC">
        <w:rPr>
          <w:color w:val="000000" w:themeColor="text1"/>
        </w:rPr>
        <w:t>EU/1/11/691/017</w:t>
      </w:r>
    </w:p>
    <w:p w14:paraId="28289C22" w14:textId="77777777" w:rsidR="00F512E0" w:rsidRPr="00D856DC" w:rsidRDefault="00F512E0" w:rsidP="00EA08C8">
      <w:pPr>
        <w:keepNext/>
        <w:rPr>
          <w:color w:val="000000" w:themeColor="text1"/>
          <w:szCs w:val="22"/>
        </w:rPr>
      </w:pPr>
      <w:r w:rsidRPr="00D856DC">
        <w:rPr>
          <w:color w:val="000000" w:themeColor="text1"/>
        </w:rPr>
        <w:t>EU/1/11/691/018</w:t>
      </w:r>
    </w:p>
    <w:p w14:paraId="38FA9EDE" w14:textId="77777777" w:rsidR="00F512E0" w:rsidRPr="00D856DC" w:rsidRDefault="00F512E0" w:rsidP="00EA08C8">
      <w:pPr>
        <w:keepNext/>
        <w:rPr>
          <w:color w:val="000000" w:themeColor="text1"/>
          <w:szCs w:val="22"/>
        </w:rPr>
      </w:pPr>
      <w:r w:rsidRPr="00D856DC">
        <w:rPr>
          <w:color w:val="000000" w:themeColor="text1"/>
        </w:rPr>
        <w:t>EU/1/11/691/019</w:t>
      </w:r>
    </w:p>
    <w:p w14:paraId="01AD6E50" w14:textId="77777777" w:rsidR="00F512E0" w:rsidRPr="00D856DC" w:rsidRDefault="00F512E0" w:rsidP="00EA08C8">
      <w:pPr>
        <w:spacing w:line="240" w:lineRule="auto"/>
        <w:rPr>
          <w:color w:val="000000" w:themeColor="text1"/>
          <w:szCs w:val="22"/>
        </w:rPr>
      </w:pPr>
    </w:p>
    <w:p w14:paraId="756DA75C" w14:textId="77777777" w:rsidR="00F512E0" w:rsidRPr="00D856DC" w:rsidRDefault="00F512E0" w:rsidP="00EA08C8">
      <w:pPr>
        <w:keepNext/>
        <w:spacing w:line="240" w:lineRule="auto"/>
        <w:ind w:left="567" w:hanging="567"/>
        <w:rPr>
          <w:noProof/>
          <w:color w:val="000000" w:themeColor="text1"/>
          <w:szCs w:val="22"/>
        </w:rPr>
      </w:pPr>
      <w:r w:rsidRPr="00D856DC">
        <w:rPr>
          <w:b/>
          <w:color w:val="000000" w:themeColor="text1"/>
        </w:rPr>
        <w:t>9.</w:t>
      </w:r>
      <w:r w:rsidRPr="00D856DC">
        <w:rPr>
          <w:b/>
          <w:color w:val="000000" w:themeColor="text1"/>
        </w:rPr>
        <w:tab/>
        <w:t>ESMASE MÜÜGILOA VÄLJASTAMISE/MÜÜGILOA UUENDAMISE KUUPÄEV</w:t>
      </w:r>
    </w:p>
    <w:p w14:paraId="0ABA6C63" w14:textId="77777777" w:rsidR="00F512E0" w:rsidRPr="00D856DC" w:rsidRDefault="00F512E0" w:rsidP="00EA08C8">
      <w:pPr>
        <w:keepNext/>
        <w:spacing w:line="240" w:lineRule="auto"/>
        <w:rPr>
          <w:iCs/>
          <w:noProof/>
          <w:color w:val="000000" w:themeColor="text1"/>
          <w:szCs w:val="22"/>
        </w:rPr>
      </w:pPr>
    </w:p>
    <w:p w14:paraId="2CDCD507" w14:textId="77777777" w:rsidR="00F512E0" w:rsidRPr="00D856DC" w:rsidRDefault="00F512E0" w:rsidP="00EA08C8">
      <w:pPr>
        <w:spacing w:line="240" w:lineRule="auto"/>
        <w:rPr>
          <w:noProof/>
          <w:color w:val="000000" w:themeColor="text1"/>
          <w:szCs w:val="22"/>
        </w:rPr>
      </w:pPr>
      <w:r w:rsidRPr="00D856DC">
        <w:rPr>
          <w:color w:val="000000" w:themeColor="text1"/>
        </w:rPr>
        <w:t>Müügiloa esmase väljastamise kuupäev: 18. mai 2011</w:t>
      </w:r>
    </w:p>
    <w:p w14:paraId="2EE536D3" w14:textId="77777777" w:rsidR="00F512E0" w:rsidRPr="00D856DC" w:rsidRDefault="00F512E0" w:rsidP="00EA08C8">
      <w:pPr>
        <w:spacing w:line="240" w:lineRule="auto"/>
        <w:rPr>
          <w:i/>
          <w:noProof/>
          <w:color w:val="000000" w:themeColor="text1"/>
          <w:szCs w:val="22"/>
        </w:rPr>
      </w:pPr>
      <w:r w:rsidRPr="00D856DC">
        <w:rPr>
          <w:color w:val="000000" w:themeColor="text1"/>
        </w:rPr>
        <w:t>Müügiloa viimase uuendamise kuupäev: 11. jaanuar 2021</w:t>
      </w:r>
    </w:p>
    <w:p w14:paraId="2A7508DB" w14:textId="77777777" w:rsidR="00F512E0" w:rsidRPr="00D856DC" w:rsidRDefault="00F512E0" w:rsidP="00EA08C8">
      <w:pPr>
        <w:spacing w:line="240" w:lineRule="auto"/>
        <w:rPr>
          <w:noProof/>
          <w:color w:val="000000" w:themeColor="text1"/>
          <w:szCs w:val="22"/>
        </w:rPr>
      </w:pPr>
    </w:p>
    <w:p w14:paraId="66E188FB" w14:textId="77777777" w:rsidR="00F512E0" w:rsidRPr="00D856DC" w:rsidRDefault="00F512E0" w:rsidP="00EA08C8">
      <w:pPr>
        <w:spacing w:line="240" w:lineRule="auto"/>
        <w:rPr>
          <w:noProof/>
          <w:color w:val="000000" w:themeColor="text1"/>
          <w:szCs w:val="22"/>
        </w:rPr>
      </w:pPr>
    </w:p>
    <w:p w14:paraId="7550F3B3" w14:textId="77777777" w:rsidR="00F512E0" w:rsidRPr="00D856DC" w:rsidRDefault="00F512E0" w:rsidP="00EA08C8">
      <w:pPr>
        <w:keepNext/>
        <w:spacing w:line="240" w:lineRule="auto"/>
        <w:ind w:left="567" w:hanging="567"/>
        <w:rPr>
          <w:bCs/>
          <w:noProof/>
          <w:color w:val="000000" w:themeColor="text1"/>
          <w:szCs w:val="22"/>
        </w:rPr>
      </w:pPr>
      <w:r w:rsidRPr="00D856DC">
        <w:rPr>
          <w:b/>
          <w:color w:val="000000" w:themeColor="text1"/>
        </w:rPr>
        <w:t>10.</w:t>
      </w:r>
      <w:r w:rsidRPr="00D856DC">
        <w:rPr>
          <w:b/>
          <w:color w:val="000000" w:themeColor="text1"/>
        </w:rPr>
        <w:tab/>
        <w:t>TEKSTI LÄBIVAATAMISE KUUPÄEV</w:t>
      </w:r>
    </w:p>
    <w:p w14:paraId="3DA21728" w14:textId="77777777" w:rsidR="00F512E0" w:rsidRPr="00D856DC" w:rsidRDefault="00F512E0" w:rsidP="00EA08C8">
      <w:pPr>
        <w:keepNext/>
        <w:spacing w:line="240" w:lineRule="auto"/>
        <w:rPr>
          <w:iCs/>
          <w:noProof/>
          <w:color w:val="000000" w:themeColor="text1"/>
          <w:szCs w:val="22"/>
        </w:rPr>
      </w:pPr>
    </w:p>
    <w:p w14:paraId="0E5F4090" w14:textId="15ED252D" w:rsidR="00F512E0" w:rsidRPr="00D856DC" w:rsidRDefault="00F512E0" w:rsidP="00EA08C8">
      <w:pPr>
        <w:spacing w:line="240" w:lineRule="auto"/>
        <w:rPr>
          <w:noProof/>
          <w:color w:val="000000" w:themeColor="text1"/>
          <w:szCs w:val="22"/>
        </w:rPr>
      </w:pPr>
      <w:r w:rsidRPr="00D856DC">
        <w:rPr>
          <w:color w:val="000000" w:themeColor="text1"/>
        </w:rPr>
        <w:t xml:space="preserve">Täpne teave selle ravimpreparaadi kohta on Euroopa Ravimiameti kodulehel: </w:t>
      </w:r>
      <w:hyperlink r:id="rId16" w:history="1">
        <w:r w:rsidRPr="00D856DC">
          <w:rPr>
            <w:rStyle w:val="Hyperlink"/>
          </w:rPr>
          <w:t>https://www.ema.europa.eu</w:t>
        </w:r>
      </w:hyperlink>
      <w:r w:rsidRPr="00D856DC">
        <w:rPr>
          <w:color w:val="000000" w:themeColor="text1"/>
        </w:rPr>
        <w:t>.</w:t>
      </w:r>
    </w:p>
    <w:p w14:paraId="773C7E6B" w14:textId="77777777" w:rsidR="00F512E0" w:rsidRPr="00D856DC" w:rsidRDefault="00F512E0" w:rsidP="00EA08C8">
      <w:pPr>
        <w:numPr>
          <w:ilvl w:val="12"/>
          <w:numId w:val="0"/>
        </w:numPr>
        <w:spacing w:line="240" w:lineRule="auto"/>
        <w:ind w:right="-2"/>
        <w:rPr>
          <w:iCs/>
          <w:noProof/>
          <w:color w:val="000000" w:themeColor="text1"/>
          <w:szCs w:val="22"/>
        </w:rPr>
      </w:pPr>
      <w:r w:rsidRPr="00D856DC">
        <w:rPr>
          <w:color w:val="000000" w:themeColor="text1"/>
        </w:rPr>
        <w:br w:type="page"/>
      </w:r>
    </w:p>
    <w:p w14:paraId="66CAD238" w14:textId="77777777" w:rsidR="00F512E0" w:rsidRPr="00D856DC" w:rsidRDefault="00F512E0" w:rsidP="00EA08C8">
      <w:pPr>
        <w:spacing w:line="240" w:lineRule="auto"/>
        <w:rPr>
          <w:noProof/>
          <w:color w:val="000000" w:themeColor="text1"/>
          <w:szCs w:val="22"/>
        </w:rPr>
      </w:pPr>
    </w:p>
    <w:p w14:paraId="0DEF9839" w14:textId="77777777" w:rsidR="00F512E0" w:rsidRPr="00D856DC" w:rsidRDefault="00F512E0" w:rsidP="00EA08C8">
      <w:pPr>
        <w:spacing w:line="240" w:lineRule="auto"/>
        <w:rPr>
          <w:noProof/>
          <w:color w:val="000000" w:themeColor="text1"/>
          <w:szCs w:val="22"/>
        </w:rPr>
      </w:pPr>
    </w:p>
    <w:p w14:paraId="3BAF6912" w14:textId="77777777" w:rsidR="00F512E0" w:rsidRPr="00D856DC" w:rsidRDefault="00F512E0" w:rsidP="00EA08C8">
      <w:pPr>
        <w:spacing w:line="240" w:lineRule="auto"/>
        <w:rPr>
          <w:noProof/>
          <w:color w:val="000000" w:themeColor="text1"/>
          <w:szCs w:val="22"/>
        </w:rPr>
      </w:pPr>
    </w:p>
    <w:p w14:paraId="535EB161" w14:textId="77777777" w:rsidR="00F512E0" w:rsidRPr="00D856DC" w:rsidRDefault="00F512E0" w:rsidP="00EA08C8">
      <w:pPr>
        <w:spacing w:line="240" w:lineRule="auto"/>
        <w:rPr>
          <w:noProof/>
          <w:color w:val="000000" w:themeColor="text1"/>
          <w:szCs w:val="22"/>
        </w:rPr>
      </w:pPr>
    </w:p>
    <w:p w14:paraId="72C7A7E8" w14:textId="77777777" w:rsidR="00F512E0" w:rsidRPr="00D856DC" w:rsidRDefault="00F512E0" w:rsidP="00EA08C8">
      <w:pPr>
        <w:spacing w:line="240" w:lineRule="auto"/>
        <w:rPr>
          <w:noProof/>
          <w:color w:val="000000" w:themeColor="text1"/>
          <w:szCs w:val="22"/>
        </w:rPr>
      </w:pPr>
    </w:p>
    <w:p w14:paraId="70816F08" w14:textId="77777777" w:rsidR="00F512E0" w:rsidRPr="00D856DC" w:rsidRDefault="00F512E0" w:rsidP="00EA08C8">
      <w:pPr>
        <w:spacing w:line="240" w:lineRule="auto"/>
        <w:rPr>
          <w:noProof/>
          <w:color w:val="000000" w:themeColor="text1"/>
          <w:szCs w:val="22"/>
        </w:rPr>
      </w:pPr>
    </w:p>
    <w:p w14:paraId="308D7A92" w14:textId="77777777" w:rsidR="00F512E0" w:rsidRPr="00D856DC" w:rsidRDefault="00F512E0" w:rsidP="00EA08C8">
      <w:pPr>
        <w:spacing w:line="240" w:lineRule="auto"/>
        <w:rPr>
          <w:noProof/>
          <w:color w:val="000000" w:themeColor="text1"/>
          <w:szCs w:val="22"/>
        </w:rPr>
      </w:pPr>
    </w:p>
    <w:p w14:paraId="3EA405D6" w14:textId="77777777" w:rsidR="00F512E0" w:rsidRPr="00D856DC" w:rsidRDefault="00F512E0" w:rsidP="00EA08C8">
      <w:pPr>
        <w:spacing w:line="240" w:lineRule="auto"/>
        <w:rPr>
          <w:noProof/>
          <w:color w:val="000000" w:themeColor="text1"/>
          <w:szCs w:val="22"/>
        </w:rPr>
      </w:pPr>
    </w:p>
    <w:p w14:paraId="3580B191" w14:textId="77777777" w:rsidR="00F512E0" w:rsidRPr="00D856DC" w:rsidRDefault="00F512E0" w:rsidP="00EA08C8">
      <w:pPr>
        <w:spacing w:line="240" w:lineRule="auto"/>
        <w:rPr>
          <w:noProof/>
          <w:color w:val="000000" w:themeColor="text1"/>
          <w:szCs w:val="22"/>
        </w:rPr>
      </w:pPr>
    </w:p>
    <w:p w14:paraId="2528E4D0" w14:textId="77777777" w:rsidR="00F512E0" w:rsidRPr="00D856DC" w:rsidRDefault="00F512E0" w:rsidP="00EA08C8">
      <w:pPr>
        <w:spacing w:line="240" w:lineRule="auto"/>
        <w:rPr>
          <w:noProof/>
          <w:color w:val="000000" w:themeColor="text1"/>
          <w:szCs w:val="22"/>
        </w:rPr>
      </w:pPr>
    </w:p>
    <w:p w14:paraId="2CDED0F0" w14:textId="77777777" w:rsidR="00F512E0" w:rsidRPr="00D856DC" w:rsidRDefault="00F512E0" w:rsidP="00EA08C8">
      <w:pPr>
        <w:spacing w:line="240" w:lineRule="auto"/>
        <w:rPr>
          <w:noProof/>
          <w:color w:val="000000" w:themeColor="text1"/>
          <w:szCs w:val="22"/>
        </w:rPr>
      </w:pPr>
    </w:p>
    <w:p w14:paraId="7B0244B3" w14:textId="77777777" w:rsidR="00F512E0" w:rsidRPr="00D856DC" w:rsidRDefault="00F512E0" w:rsidP="00EA08C8">
      <w:pPr>
        <w:spacing w:line="240" w:lineRule="auto"/>
        <w:rPr>
          <w:noProof/>
          <w:color w:val="000000" w:themeColor="text1"/>
          <w:szCs w:val="22"/>
        </w:rPr>
      </w:pPr>
    </w:p>
    <w:p w14:paraId="21128C1A" w14:textId="77777777" w:rsidR="00F512E0" w:rsidRPr="00D856DC" w:rsidRDefault="00F512E0" w:rsidP="00EA08C8">
      <w:pPr>
        <w:spacing w:line="240" w:lineRule="auto"/>
        <w:rPr>
          <w:noProof/>
          <w:color w:val="000000" w:themeColor="text1"/>
          <w:szCs w:val="22"/>
        </w:rPr>
      </w:pPr>
    </w:p>
    <w:p w14:paraId="5F958BB3" w14:textId="77777777" w:rsidR="00F512E0" w:rsidRPr="00D856DC" w:rsidRDefault="00F512E0" w:rsidP="00EA08C8">
      <w:pPr>
        <w:spacing w:line="240" w:lineRule="auto"/>
        <w:rPr>
          <w:noProof/>
          <w:color w:val="000000" w:themeColor="text1"/>
          <w:szCs w:val="22"/>
        </w:rPr>
      </w:pPr>
    </w:p>
    <w:p w14:paraId="071D2C18" w14:textId="77777777" w:rsidR="00F512E0" w:rsidRPr="00D856DC" w:rsidRDefault="00F512E0" w:rsidP="00EA08C8">
      <w:pPr>
        <w:spacing w:line="240" w:lineRule="auto"/>
        <w:rPr>
          <w:noProof/>
          <w:color w:val="000000" w:themeColor="text1"/>
          <w:szCs w:val="22"/>
        </w:rPr>
      </w:pPr>
    </w:p>
    <w:p w14:paraId="053154F0" w14:textId="77777777" w:rsidR="00F512E0" w:rsidRPr="00D856DC" w:rsidRDefault="00F512E0" w:rsidP="00EA08C8">
      <w:pPr>
        <w:spacing w:line="240" w:lineRule="auto"/>
        <w:rPr>
          <w:noProof/>
          <w:color w:val="000000" w:themeColor="text1"/>
          <w:szCs w:val="22"/>
        </w:rPr>
      </w:pPr>
    </w:p>
    <w:p w14:paraId="509421DA" w14:textId="77777777" w:rsidR="00F512E0" w:rsidRPr="00D856DC" w:rsidRDefault="00F512E0" w:rsidP="00EA08C8">
      <w:pPr>
        <w:spacing w:line="240" w:lineRule="auto"/>
        <w:rPr>
          <w:noProof/>
          <w:color w:val="000000" w:themeColor="text1"/>
          <w:szCs w:val="22"/>
        </w:rPr>
      </w:pPr>
    </w:p>
    <w:p w14:paraId="5DE3778B" w14:textId="77777777" w:rsidR="00F512E0" w:rsidRPr="00D856DC" w:rsidRDefault="00F512E0" w:rsidP="00EA08C8">
      <w:pPr>
        <w:spacing w:line="240" w:lineRule="auto"/>
        <w:rPr>
          <w:noProof/>
          <w:color w:val="000000" w:themeColor="text1"/>
          <w:szCs w:val="22"/>
        </w:rPr>
      </w:pPr>
    </w:p>
    <w:p w14:paraId="7A6DF70B" w14:textId="77777777" w:rsidR="00F512E0" w:rsidRPr="00D856DC" w:rsidRDefault="00F512E0" w:rsidP="00EA08C8">
      <w:pPr>
        <w:spacing w:line="240" w:lineRule="auto"/>
        <w:rPr>
          <w:noProof/>
          <w:color w:val="000000" w:themeColor="text1"/>
          <w:szCs w:val="22"/>
        </w:rPr>
      </w:pPr>
    </w:p>
    <w:p w14:paraId="67AB623F" w14:textId="77777777" w:rsidR="00F512E0" w:rsidRPr="00D856DC" w:rsidRDefault="00F512E0" w:rsidP="00EA08C8">
      <w:pPr>
        <w:spacing w:line="240" w:lineRule="auto"/>
        <w:rPr>
          <w:noProof/>
          <w:color w:val="000000" w:themeColor="text1"/>
          <w:szCs w:val="22"/>
        </w:rPr>
      </w:pPr>
    </w:p>
    <w:p w14:paraId="34E4F177" w14:textId="77777777" w:rsidR="00F512E0" w:rsidRPr="00D856DC" w:rsidRDefault="00F512E0" w:rsidP="00EA08C8">
      <w:pPr>
        <w:spacing w:line="240" w:lineRule="auto"/>
        <w:rPr>
          <w:noProof/>
          <w:color w:val="000000" w:themeColor="text1"/>
          <w:szCs w:val="22"/>
        </w:rPr>
      </w:pPr>
    </w:p>
    <w:p w14:paraId="4E102F42" w14:textId="77777777" w:rsidR="00F512E0" w:rsidRPr="00D856DC" w:rsidRDefault="00F512E0" w:rsidP="00EA08C8">
      <w:pPr>
        <w:spacing w:line="240" w:lineRule="auto"/>
        <w:rPr>
          <w:noProof/>
          <w:color w:val="000000" w:themeColor="text1"/>
          <w:szCs w:val="22"/>
        </w:rPr>
      </w:pPr>
    </w:p>
    <w:p w14:paraId="5DF1C653" w14:textId="77777777" w:rsidR="00F512E0" w:rsidRPr="00D856DC" w:rsidRDefault="00F512E0" w:rsidP="00EA08C8">
      <w:pPr>
        <w:spacing w:line="240" w:lineRule="auto"/>
        <w:rPr>
          <w:noProof/>
          <w:color w:val="000000" w:themeColor="text1"/>
          <w:szCs w:val="22"/>
        </w:rPr>
      </w:pPr>
    </w:p>
    <w:p w14:paraId="1F5245B5" w14:textId="77777777" w:rsidR="00F512E0" w:rsidRPr="00D856DC" w:rsidRDefault="00F512E0" w:rsidP="00EA08C8">
      <w:pPr>
        <w:spacing w:line="240" w:lineRule="auto"/>
        <w:jc w:val="center"/>
        <w:rPr>
          <w:noProof/>
          <w:color w:val="000000" w:themeColor="text1"/>
          <w:szCs w:val="22"/>
        </w:rPr>
      </w:pPr>
      <w:r w:rsidRPr="00D856DC">
        <w:rPr>
          <w:b/>
          <w:noProof/>
          <w:color w:val="000000" w:themeColor="text1"/>
          <w:szCs w:val="22"/>
        </w:rPr>
        <w:t>II LISA</w:t>
      </w:r>
    </w:p>
    <w:p w14:paraId="3248E548" w14:textId="77777777" w:rsidR="00F512E0" w:rsidRPr="00D856DC" w:rsidRDefault="00F512E0" w:rsidP="00EA08C8">
      <w:pPr>
        <w:spacing w:line="240" w:lineRule="auto"/>
        <w:ind w:left="567" w:right="1416" w:hanging="567"/>
        <w:rPr>
          <w:noProof/>
          <w:color w:val="000000" w:themeColor="text1"/>
          <w:szCs w:val="22"/>
        </w:rPr>
      </w:pPr>
    </w:p>
    <w:p w14:paraId="3190BB4C" w14:textId="77777777" w:rsidR="00F512E0" w:rsidRPr="00D856DC" w:rsidRDefault="00F512E0" w:rsidP="00EA08C8">
      <w:pPr>
        <w:spacing w:line="240" w:lineRule="auto"/>
        <w:ind w:left="1701" w:right="992" w:hanging="708"/>
        <w:rPr>
          <w:noProof/>
          <w:color w:val="000000" w:themeColor="text1"/>
          <w:szCs w:val="22"/>
        </w:rPr>
      </w:pPr>
      <w:r w:rsidRPr="00D856DC">
        <w:rPr>
          <w:b/>
          <w:noProof/>
          <w:color w:val="000000" w:themeColor="text1"/>
          <w:szCs w:val="22"/>
        </w:rPr>
        <w:t>A.</w:t>
      </w:r>
      <w:r w:rsidRPr="00D856DC">
        <w:rPr>
          <w:b/>
          <w:noProof/>
          <w:color w:val="000000" w:themeColor="text1"/>
          <w:szCs w:val="22"/>
        </w:rPr>
        <w:tab/>
      </w:r>
      <w:r w:rsidRPr="00D856DC">
        <w:rPr>
          <w:b/>
          <w:bCs/>
          <w:noProof/>
          <w:color w:val="000000" w:themeColor="text1"/>
          <w:szCs w:val="22"/>
        </w:rPr>
        <w:t>RAVIMIPARTII KASUTAMISEKS VABASTAMISE EEST</w:t>
      </w:r>
      <w:r w:rsidRPr="00D856DC">
        <w:rPr>
          <w:color w:val="000000" w:themeColor="text1"/>
        </w:rPr>
        <w:t xml:space="preserve"> </w:t>
      </w:r>
      <w:r w:rsidRPr="00D856DC">
        <w:rPr>
          <w:b/>
          <w:bCs/>
          <w:noProof/>
          <w:color w:val="000000" w:themeColor="text1"/>
          <w:szCs w:val="22"/>
        </w:rPr>
        <w:t>VASTUTAV(AD) TOOTJA(D)</w:t>
      </w:r>
    </w:p>
    <w:p w14:paraId="186E18AC" w14:textId="77777777" w:rsidR="00F512E0" w:rsidRPr="00D856DC" w:rsidRDefault="00F512E0" w:rsidP="00EA08C8">
      <w:pPr>
        <w:spacing w:line="240" w:lineRule="auto"/>
        <w:ind w:left="567" w:hanging="567"/>
        <w:rPr>
          <w:noProof/>
          <w:color w:val="000000" w:themeColor="text1"/>
          <w:szCs w:val="22"/>
        </w:rPr>
      </w:pPr>
    </w:p>
    <w:p w14:paraId="52B52B97" w14:textId="77777777" w:rsidR="00F512E0" w:rsidRPr="00D856DC" w:rsidRDefault="00F512E0" w:rsidP="00EA08C8">
      <w:pPr>
        <w:spacing w:line="240" w:lineRule="auto"/>
        <w:ind w:left="1134" w:right="992" w:hanging="141"/>
        <w:rPr>
          <w:bCs/>
          <w:noProof/>
          <w:color w:val="000000" w:themeColor="text1"/>
          <w:szCs w:val="22"/>
        </w:rPr>
      </w:pPr>
      <w:r w:rsidRPr="00D856DC">
        <w:rPr>
          <w:b/>
          <w:noProof/>
          <w:color w:val="000000" w:themeColor="text1"/>
          <w:szCs w:val="22"/>
        </w:rPr>
        <w:t>B.</w:t>
      </w:r>
      <w:r w:rsidRPr="00D856DC">
        <w:rPr>
          <w:b/>
          <w:noProof/>
          <w:color w:val="000000" w:themeColor="text1"/>
          <w:szCs w:val="22"/>
        </w:rPr>
        <w:tab/>
      </w:r>
      <w:r w:rsidRPr="00D856DC">
        <w:rPr>
          <w:b/>
          <w:bCs/>
          <w:noProof/>
          <w:color w:val="000000" w:themeColor="text1"/>
          <w:szCs w:val="22"/>
        </w:rPr>
        <w:t>HANKE- JA KASUTUSTINGIMUSED VÕI PIIRANGUD</w:t>
      </w:r>
    </w:p>
    <w:p w14:paraId="0B562709" w14:textId="77777777" w:rsidR="00F512E0" w:rsidRPr="00D856DC" w:rsidRDefault="00F512E0" w:rsidP="00EA08C8">
      <w:pPr>
        <w:spacing w:line="240" w:lineRule="auto"/>
        <w:ind w:right="1416"/>
        <w:rPr>
          <w:noProof/>
          <w:color w:val="000000" w:themeColor="text1"/>
          <w:szCs w:val="22"/>
        </w:rPr>
      </w:pPr>
    </w:p>
    <w:p w14:paraId="03243C52" w14:textId="77777777" w:rsidR="00F512E0" w:rsidRPr="00D856DC" w:rsidRDefault="00F512E0" w:rsidP="00EA08C8">
      <w:pPr>
        <w:spacing w:line="240" w:lineRule="auto"/>
        <w:ind w:left="1134" w:right="992" w:hanging="141"/>
        <w:rPr>
          <w:noProof/>
          <w:color w:val="000000" w:themeColor="text1"/>
          <w:szCs w:val="22"/>
        </w:rPr>
      </w:pPr>
      <w:r w:rsidRPr="00D856DC">
        <w:rPr>
          <w:b/>
          <w:noProof/>
          <w:color w:val="000000" w:themeColor="text1"/>
          <w:szCs w:val="22"/>
        </w:rPr>
        <w:t>C.</w:t>
      </w:r>
      <w:r w:rsidRPr="00D856DC">
        <w:rPr>
          <w:b/>
          <w:noProof/>
          <w:color w:val="000000" w:themeColor="text1"/>
          <w:szCs w:val="22"/>
        </w:rPr>
        <w:tab/>
        <w:t>MÜÜGILOA MUUD TINGIMUSED JA NÕUDED</w:t>
      </w:r>
    </w:p>
    <w:p w14:paraId="202AC42C" w14:textId="77777777" w:rsidR="00F512E0" w:rsidRPr="00D856DC" w:rsidRDefault="00F512E0" w:rsidP="00EA08C8">
      <w:pPr>
        <w:spacing w:line="240" w:lineRule="auto"/>
        <w:ind w:left="141" w:right="1416" w:hanging="141"/>
        <w:rPr>
          <w:noProof/>
          <w:color w:val="000000" w:themeColor="text1"/>
          <w:szCs w:val="22"/>
        </w:rPr>
      </w:pPr>
    </w:p>
    <w:p w14:paraId="23B4902C" w14:textId="77777777" w:rsidR="00F512E0" w:rsidRPr="00D856DC" w:rsidRDefault="00F512E0" w:rsidP="00EA08C8">
      <w:pPr>
        <w:spacing w:line="240" w:lineRule="auto"/>
        <w:ind w:left="1698" w:right="992" w:hanging="705"/>
        <w:rPr>
          <w:noProof/>
          <w:color w:val="000000" w:themeColor="text1"/>
          <w:szCs w:val="22"/>
        </w:rPr>
      </w:pPr>
      <w:r w:rsidRPr="00D856DC">
        <w:rPr>
          <w:b/>
          <w:noProof/>
          <w:color w:val="000000" w:themeColor="text1"/>
          <w:szCs w:val="24"/>
        </w:rPr>
        <w:t>D.</w:t>
      </w:r>
      <w:r w:rsidRPr="00D856DC">
        <w:rPr>
          <w:b/>
          <w:color w:val="000000" w:themeColor="text1"/>
          <w:szCs w:val="24"/>
        </w:rPr>
        <w:tab/>
      </w:r>
      <w:r w:rsidRPr="00D856DC">
        <w:rPr>
          <w:b/>
          <w:noProof/>
          <w:color w:val="000000" w:themeColor="text1"/>
          <w:szCs w:val="24"/>
        </w:rPr>
        <w:t>RAVIMPREPARAADI OHUTU JA EFEKTIIVSE KASUTAMISE TINGIMUSED JA PIIRANGUD</w:t>
      </w:r>
    </w:p>
    <w:p w14:paraId="610BBDB3" w14:textId="77777777" w:rsidR="00F512E0" w:rsidRPr="00D856DC" w:rsidRDefault="00F512E0" w:rsidP="00EA08C8">
      <w:pPr>
        <w:pStyle w:val="Heading1"/>
        <w:ind w:left="567" w:hanging="567"/>
        <w:rPr>
          <w:b w:val="0"/>
          <w:bCs/>
          <w:noProof/>
          <w:color w:val="000000" w:themeColor="text1"/>
          <w:lang w:val="et-EE"/>
        </w:rPr>
      </w:pPr>
      <w:r w:rsidRPr="00D856DC">
        <w:rPr>
          <w:noProof/>
          <w:color w:val="000000" w:themeColor="text1"/>
          <w:lang w:val="et-EE"/>
        </w:rPr>
        <w:br w:type="page"/>
        <w:t>A.</w:t>
      </w:r>
      <w:r w:rsidRPr="00D856DC">
        <w:rPr>
          <w:noProof/>
          <w:color w:val="000000" w:themeColor="text1"/>
          <w:lang w:val="et-EE"/>
        </w:rPr>
        <w:tab/>
        <w:t>RAVIMIPARTII KASUTAMISEKS VABASTAMISE EEST</w:t>
      </w:r>
      <w:r w:rsidRPr="00D856DC">
        <w:rPr>
          <w:color w:val="000000" w:themeColor="text1"/>
          <w:lang w:val="et-EE"/>
        </w:rPr>
        <w:t xml:space="preserve"> </w:t>
      </w:r>
      <w:r w:rsidRPr="00D856DC">
        <w:rPr>
          <w:noProof/>
          <w:color w:val="000000" w:themeColor="text1"/>
          <w:lang w:val="et-EE"/>
        </w:rPr>
        <w:t>VASTUTAV(AD) TOOTJA(D)</w:t>
      </w:r>
    </w:p>
    <w:p w14:paraId="1A797471" w14:textId="77777777" w:rsidR="00F512E0" w:rsidRPr="00D856DC" w:rsidRDefault="00F512E0" w:rsidP="00EA08C8">
      <w:pPr>
        <w:spacing w:line="240" w:lineRule="auto"/>
        <w:rPr>
          <w:noProof/>
          <w:color w:val="000000" w:themeColor="text1"/>
          <w:szCs w:val="22"/>
        </w:rPr>
      </w:pPr>
    </w:p>
    <w:p w14:paraId="4074C28E" w14:textId="77777777" w:rsidR="00F512E0" w:rsidRPr="00D856DC" w:rsidRDefault="00F512E0" w:rsidP="00EA08C8">
      <w:pPr>
        <w:spacing w:line="240" w:lineRule="auto"/>
        <w:rPr>
          <w:noProof/>
          <w:color w:val="000000" w:themeColor="text1"/>
          <w:szCs w:val="22"/>
          <w:u w:val="single"/>
        </w:rPr>
      </w:pPr>
      <w:r w:rsidRPr="00D856DC">
        <w:rPr>
          <w:noProof/>
          <w:color w:val="000000" w:themeColor="text1"/>
          <w:szCs w:val="22"/>
          <w:u w:val="single"/>
        </w:rPr>
        <w:t>Ravimipartii kasutamiseks vabastamise eest vastutava tootja nimi ja aadress</w:t>
      </w:r>
    </w:p>
    <w:p w14:paraId="5A58A191" w14:textId="77777777" w:rsidR="00F512E0" w:rsidRPr="00D856DC" w:rsidRDefault="00F512E0" w:rsidP="00EA08C8">
      <w:pPr>
        <w:spacing w:line="240" w:lineRule="auto"/>
        <w:rPr>
          <w:noProof/>
          <w:color w:val="000000" w:themeColor="text1"/>
          <w:szCs w:val="22"/>
        </w:rPr>
      </w:pPr>
    </w:p>
    <w:p w14:paraId="153B2BAB" w14:textId="77777777" w:rsidR="00F512E0" w:rsidRPr="00D856DC" w:rsidRDefault="00F512E0" w:rsidP="00EA08C8">
      <w:pPr>
        <w:numPr>
          <w:ilvl w:val="12"/>
          <w:numId w:val="0"/>
        </w:numPr>
        <w:spacing w:line="240" w:lineRule="auto"/>
        <w:ind w:right="-2"/>
        <w:rPr>
          <w:color w:val="000000" w:themeColor="text1"/>
        </w:rPr>
      </w:pPr>
      <w:r w:rsidRPr="00D856DC">
        <w:rPr>
          <w:color w:val="000000" w:themeColor="text1"/>
          <w:szCs w:val="24"/>
          <w:lang w:eastAsia="en-GB"/>
        </w:rPr>
        <w:t>CATALENT ANAGNI S.R.L.</w:t>
      </w:r>
    </w:p>
    <w:p w14:paraId="1A06F97E" w14:textId="77777777" w:rsidR="00F512E0" w:rsidRPr="00D856DC" w:rsidRDefault="00F512E0" w:rsidP="00EA08C8">
      <w:pPr>
        <w:spacing w:line="240" w:lineRule="auto"/>
        <w:rPr>
          <w:color w:val="000000" w:themeColor="text1"/>
        </w:rPr>
      </w:pPr>
      <w:r w:rsidRPr="00D856DC">
        <w:rPr>
          <w:color w:val="000000" w:themeColor="text1"/>
        </w:rPr>
        <w:t>Loc. Fontana del Ceraso snc</w:t>
      </w:r>
    </w:p>
    <w:p w14:paraId="189E1D5C" w14:textId="77777777" w:rsidR="00F512E0" w:rsidRPr="00D856DC" w:rsidRDefault="00F512E0" w:rsidP="00EA08C8">
      <w:pPr>
        <w:spacing w:line="240" w:lineRule="auto"/>
        <w:rPr>
          <w:color w:val="000000" w:themeColor="text1"/>
        </w:rPr>
      </w:pPr>
      <w:r w:rsidRPr="00D856DC">
        <w:rPr>
          <w:color w:val="000000" w:themeColor="text1"/>
        </w:rPr>
        <w:t>Strada Provinciale Casilina, 41</w:t>
      </w:r>
    </w:p>
    <w:p w14:paraId="04D909F3" w14:textId="77777777" w:rsidR="00F512E0" w:rsidRPr="00D856DC" w:rsidRDefault="00F512E0" w:rsidP="00EA08C8">
      <w:pPr>
        <w:spacing w:line="240" w:lineRule="auto"/>
        <w:rPr>
          <w:color w:val="000000" w:themeColor="text1"/>
        </w:rPr>
      </w:pPr>
      <w:r w:rsidRPr="00D856DC">
        <w:rPr>
          <w:color w:val="000000" w:themeColor="text1"/>
        </w:rPr>
        <w:t>03012 Anagni (FR)</w:t>
      </w:r>
    </w:p>
    <w:p w14:paraId="155F533F" w14:textId="77777777" w:rsidR="00F512E0" w:rsidRPr="00D856DC" w:rsidRDefault="00F512E0" w:rsidP="00EA08C8">
      <w:pPr>
        <w:spacing w:line="240" w:lineRule="auto"/>
        <w:rPr>
          <w:color w:val="000000" w:themeColor="text1"/>
        </w:rPr>
      </w:pPr>
      <w:r w:rsidRPr="00D856DC">
        <w:rPr>
          <w:color w:val="000000" w:themeColor="text1"/>
        </w:rPr>
        <w:t>Itaalia</w:t>
      </w:r>
    </w:p>
    <w:p w14:paraId="0509528F" w14:textId="77777777" w:rsidR="00F512E0" w:rsidRPr="00D856DC" w:rsidRDefault="00F512E0" w:rsidP="00EA08C8">
      <w:pPr>
        <w:spacing w:line="240" w:lineRule="auto"/>
        <w:rPr>
          <w:noProof/>
          <w:color w:val="000000" w:themeColor="text1"/>
          <w:szCs w:val="22"/>
        </w:rPr>
      </w:pPr>
    </w:p>
    <w:p w14:paraId="51B0F40A" w14:textId="77777777" w:rsidR="00F512E0" w:rsidRPr="00D856DC" w:rsidRDefault="00F512E0" w:rsidP="00EA08C8">
      <w:pPr>
        <w:tabs>
          <w:tab w:val="clear" w:pos="567"/>
        </w:tabs>
        <w:spacing w:line="240" w:lineRule="auto"/>
        <w:rPr>
          <w:noProof/>
          <w:color w:val="000000" w:themeColor="text1"/>
          <w:szCs w:val="22"/>
          <w:lang w:eastAsia="en-GB"/>
        </w:rPr>
      </w:pPr>
      <w:r w:rsidRPr="00D856DC">
        <w:rPr>
          <w:noProof/>
          <w:color w:val="000000" w:themeColor="text1"/>
          <w:szCs w:val="22"/>
          <w:lang w:eastAsia="en-GB"/>
        </w:rPr>
        <w:t>Pfizer Manufacturing Deutschland GmbH</w:t>
      </w:r>
    </w:p>
    <w:p w14:paraId="0C8F1767" w14:textId="77777777" w:rsidR="00F512E0" w:rsidRPr="00D856DC" w:rsidRDefault="00F512E0" w:rsidP="00EA08C8">
      <w:pPr>
        <w:tabs>
          <w:tab w:val="clear" w:pos="567"/>
        </w:tabs>
        <w:spacing w:line="240" w:lineRule="auto"/>
        <w:rPr>
          <w:noProof/>
          <w:color w:val="000000" w:themeColor="text1"/>
          <w:szCs w:val="22"/>
          <w:lang w:eastAsia="en-GB"/>
        </w:rPr>
      </w:pPr>
      <w:r w:rsidRPr="00D856DC">
        <w:rPr>
          <w:noProof/>
          <w:color w:val="000000" w:themeColor="text1"/>
          <w:szCs w:val="22"/>
          <w:lang w:eastAsia="en-GB"/>
        </w:rPr>
        <w:t>Mooswaldallee 1</w:t>
      </w:r>
    </w:p>
    <w:p w14:paraId="68816FE1" w14:textId="77777777" w:rsidR="00F512E0" w:rsidRPr="00D856DC" w:rsidRDefault="00F512E0" w:rsidP="00EA08C8">
      <w:pPr>
        <w:tabs>
          <w:tab w:val="clear" w:pos="567"/>
        </w:tabs>
        <w:spacing w:line="240" w:lineRule="auto"/>
        <w:rPr>
          <w:noProof/>
          <w:color w:val="000000" w:themeColor="text1"/>
          <w:szCs w:val="22"/>
          <w:lang w:eastAsia="en-GB"/>
        </w:rPr>
      </w:pPr>
      <w:r w:rsidRPr="00D856DC">
        <w:rPr>
          <w:noProof/>
          <w:color w:val="000000" w:themeColor="text1"/>
          <w:szCs w:val="22"/>
          <w:lang w:eastAsia="en-GB"/>
        </w:rPr>
        <w:t>79108 Freiburg Im Breisgau</w:t>
      </w:r>
    </w:p>
    <w:p w14:paraId="48AE040C" w14:textId="77777777" w:rsidR="00F512E0" w:rsidRPr="00D856DC" w:rsidRDefault="00F512E0" w:rsidP="00EA08C8">
      <w:pPr>
        <w:tabs>
          <w:tab w:val="clear" w:pos="567"/>
        </w:tabs>
        <w:spacing w:line="240" w:lineRule="auto"/>
        <w:rPr>
          <w:noProof/>
          <w:color w:val="000000" w:themeColor="text1"/>
          <w:szCs w:val="22"/>
          <w:lang w:eastAsia="en-GB"/>
        </w:rPr>
      </w:pPr>
      <w:r w:rsidRPr="00D856DC">
        <w:rPr>
          <w:noProof/>
          <w:color w:val="000000" w:themeColor="text1"/>
          <w:szCs w:val="22"/>
          <w:lang w:eastAsia="en-GB"/>
        </w:rPr>
        <w:t>Saksamaa</w:t>
      </w:r>
    </w:p>
    <w:p w14:paraId="56DE1D1F" w14:textId="77777777" w:rsidR="00F512E0" w:rsidRPr="00D856DC" w:rsidRDefault="00F512E0" w:rsidP="00EA08C8">
      <w:pPr>
        <w:tabs>
          <w:tab w:val="clear" w:pos="567"/>
        </w:tabs>
        <w:spacing w:line="240" w:lineRule="auto"/>
        <w:rPr>
          <w:noProof/>
          <w:color w:val="000000" w:themeColor="text1"/>
          <w:szCs w:val="22"/>
          <w:lang w:eastAsia="en-GB"/>
        </w:rPr>
      </w:pPr>
    </w:p>
    <w:p w14:paraId="22100328" w14:textId="77777777" w:rsidR="00F512E0" w:rsidRPr="00D856DC" w:rsidRDefault="00F512E0" w:rsidP="00695A5A">
      <w:pPr>
        <w:spacing w:line="240" w:lineRule="auto"/>
        <w:rPr>
          <w:color w:val="000000" w:themeColor="text1"/>
        </w:rPr>
      </w:pPr>
      <w:r w:rsidRPr="00D856DC">
        <w:rPr>
          <w:color w:val="000000" w:themeColor="text1"/>
          <w:szCs w:val="22"/>
        </w:rPr>
        <w:t>Swords Laboratories Unlimited Company T/A Bristol-Myers Squibb Pharmaceutical Operations, External Manufacturing</w:t>
      </w:r>
      <w:r w:rsidRPr="00D856DC">
        <w:rPr>
          <w:color w:val="000000" w:themeColor="text1"/>
        </w:rPr>
        <w:br/>
      </w:r>
      <w:r w:rsidRPr="00D856DC">
        <w:rPr>
          <w:color w:val="000000" w:themeColor="text1"/>
          <w:szCs w:val="22"/>
        </w:rPr>
        <w:t>Plaza 254</w:t>
      </w:r>
      <w:r w:rsidRPr="00D856DC">
        <w:rPr>
          <w:color w:val="000000" w:themeColor="text1"/>
        </w:rPr>
        <w:br/>
      </w:r>
      <w:r w:rsidRPr="00D856DC">
        <w:rPr>
          <w:color w:val="000000" w:themeColor="text1"/>
          <w:szCs w:val="22"/>
        </w:rPr>
        <w:t>Blanchardstown Corporate Park 2</w:t>
      </w:r>
      <w:r w:rsidRPr="00D856DC">
        <w:rPr>
          <w:color w:val="000000" w:themeColor="text1"/>
        </w:rPr>
        <w:br/>
      </w:r>
      <w:r w:rsidRPr="00D856DC">
        <w:rPr>
          <w:color w:val="000000" w:themeColor="text1"/>
          <w:szCs w:val="22"/>
        </w:rPr>
        <w:t>Dublin 15, D15 T867</w:t>
      </w:r>
    </w:p>
    <w:p w14:paraId="5B55E7A7" w14:textId="77777777" w:rsidR="00F512E0" w:rsidRPr="00D856DC" w:rsidRDefault="00F512E0" w:rsidP="00695A5A">
      <w:pPr>
        <w:spacing w:line="240" w:lineRule="auto"/>
        <w:rPr>
          <w:color w:val="000000" w:themeColor="text1"/>
          <w:szCs w:val="22"/>
        </w:rPr>
      </w:pPr>
      <w:r w:rsidRPr="00D856DC">
        <w:rPr>
          <w:color w:val="000000" w:themeColor="text1"/>
          <w:szCs w:val="22"/>
        </w:rPr>
        <w:t>Iirimaa</w:t>
      </w:r>
    </w:p>
    <w:p w14:paraId="09A4CE82" w14:textId="77777777" w:rsidR="00F512E0" w:rsidRPr="00D856DC" w:rsidRDefault="00F512E0" w:rsidP="00EA08C8">
      <w:pPr>
        <w:tabs>
          <w:tab w:val="clear" w:pos="567"/>
        </w:tabs>
        <w:spacing w:line="240" w:lineRule="auto"/>
        <w:rPr>
          <w:noProof/>
          <w:color w:val="000000" w:themeColor="text1"/>
          <w:szCs w:val="22"/>
          <w:lang w:eastAsia="en-GB"/>
        </w:rPr>
      </w:pPr>
    </w:p>
    <w:p w14:paraId="129306BA" w14:textId="03ABA1A9" w:rsidR="00F512E0" w:rsidRPr="00D856DC" w:rsidRDefault="00F512E0" w:rsidP="00EA08C8">
      <w:pPr>
        <w:tabs>
          <w:tab w:val="clear" w:pos="567"/>
        </w:tabs>
        <w:autoSpaceDE w:val="0"/>
        <w:autoSpaceDN w:val="0"/>
        <w:adjustRightInd w:val="0"/>
        <w:spacing w:line="240" w:lineRule="auto"/>
        <w:rPr>
          <w:color w:val="000000" w:themeColor="text1"/>
          <w:szCs w:val="24"/>
          <w:lang w:eastAsia="en-GB"/>
        </w:rPr>
      </w:pPr>
      <w:r w:rsidRPr="00D856DC">
        <w:rPr>
          <w:color w:val="000000" w:themeColor="text1"/>
          <w:szCs w:val="22"/>
          <w:lang w:eastAsia="en-GB"/>
        </w:rPr>
        <w:t>Pfizer Ireland</w:t>
      </w:r>
      <w:r w:rsidRPr="00D856DC">
        <w:rPr>
          <w:color w:val="000000" w:themeColor="text1"/>
          <w:szCs w:val="24"/>
          <w:lang w:eastAsia="en-GB"/>
        </w:rPr>
        <w:t xml:space="preserve"> </w:t>
      </w:r>
      <w:r w:rsidRPr="00D856DC">
        <w:rPr>
          <w:color w:val="000000" w:themeColor="text1"/>
          <w:szCs w:val="22"/>
          <w:lang w:eastAsia="en-GB"/>
        </w:rPr>
        <w:t>Pharmaceuticals</w:t>
      </w:r>
      <w:r w:rsidR="00CF4A8C">
        <w:rPr>
          <w:color w:val="000000" w:themeColor="text1"/>
          <w:szCs w:val="22"/>
          <w:lang w:eastAsia="en-GB"/>
        </w:rPr>
        <w:t xml:space="preserve"> </w:t>
      </w:r>
      <w:r w:rsidR="00CF4A8C">
        <w:rPr>
          <w:szCs w:val="22"/>
        </w:rPr>
        <w:t>Unlimited Company</w:t>
      </w:r>
      <w:r w:rsidRPr="00D856DC">
        <w:rPr>
          <w:color w:val="000000" w:themeColor="text1"/>
          <w:szCs w:val="24"/>
          <w:lang w:eastAsia="en-GB"/>
        </w:rPr>
        <w:br/>
      </w:r>
      <w:r w:rsidRPr="00D856DC">
        <w:rPr>
          <w:color w:val="000000" w:themeColor="text1"/>
          <w:szCs w:val="22"/>
          <w:lang w:eastAsia="en-GB"/>
        </w:rPr>
        <w:t>Little Connell Newbridge</w:t>
      </w:r>
      <w:r w:rsidRPr="00D856DC">
        <w:rPr>
          <w:color w:val="000000" w:themeColor="text1"/>
          <w:szCs w:val="24"/>
          <w:lang w:eastAsia="en-GB"/>
        </w:rPr>
        <w:br/>
      </w:r>
      <w:r w:rsidRPr="00D856DC">
        <w:rPr>
          <w:color w:val="000000" w:themeColor="text1"/>
          <w:szCs w:val="22"/>
          <w:lang w:eastAsia="en-GB"/>
        </w:rPr>
        <w:t>Co. Kildare</w:t>
      </w:r>
    </w:p>
    <w:p w14:paraId="2D75DB92" w14:textId="77777777" w:rsidR="00F512E0" w:rsidRPr="00D856DC" w:rsidRDefault="00F512E0" w:rsidP="00EA08C8">
      <w:pPr>
        <w:tabs>
          <w:tab w:val="clear" w:pos="567"/>
        </w:tabs>
        <w:autoSpaceDE w:val="0"/>
        <w:autoSpaceDN w:val="0"/>
        <w:adjustRightInd w:val="0"/>
        <w:spacing w:line="240" w:lineRule="auto"/>
        <w:rPr>
          <w:color w:val="000000" w:themeColor="text1"/>
          <w:szCs w:val="22"/>
          <w:lang w:eastAsia="en-GB"/>
        </w:rPr>
      </w:pPr>
      <w:r w:rsidRPr="00D856DC">
        <w:rPr>
          <w:color w:val="000000" w:themeColor="text1"/>
          <w:szCs w:val="22"/>
          <w:lang w:eastAsia="en-GB"/>
        </w:rPr>
        <w:t>Iirimaa</w:t>
      </w:r>
    </w:p>
    <w:p w14:paraId="1D754D41" w14:textId="77777777" w:rsidR="00F512E0" w:rsidRPr="00D856DC" w:rsidRDefault="00F512E0" w:rsidP="00EA08C8">
      <w:pPr>
        <w:tabs>
          <w:tab w:val="clear" w:pos="567"/>
        </w:tabs>
        <w:spacing w:line="240" w:lineRule="auto"/>
        <w:rPr>
          <w:noProof/>
          <w:color w:val="000000" w:themeColor="text1"/>
          <w:szCs w:val="22"/>
          <w:lang w:eastAsia="en-GB"/>
        </w:rPr>
      </w:pPr>
    </w:p>
    <w:p w14:paraId="38216897" w14:textId="77777777" w:rsidR="00F512E0" w:rsidRPr="00D856DC" w:rsidRDefault="00F512E0" w:rsidP="00EA08C8">
      <w:pPr>
        <w:spacing w:line="240" w:lineRule="auto"/>
        <w:rPr>
          <w:noProof/>
          <w:color w:val="000000" w:themeColor="text1"/>
          <w:szCs w:val="22"/>
          <w:lang w:eastAsia="en-GB"/>
        </w:rPr>
      </w:pPr>
      <w:r w:rsidRPr="00D856DC">
        <w:rPr>
          <w:noProof/>
          <w:color w:val="000000" w:themeColor="text1"/>
          <w:szCs w:val="22"/>
          <w:lang w:eastAsia="en-GB"/>
        </w:rPr>
        <w:t>Ravimi trükitud pakendi infolehel peab olema vastava ravimipartii kasutamiseks vabastamise eest vastutava tootja nimi ja aadress.</w:t>
      </w:r>
    </w:p>
    <w:p w14:paraId="74B6489C" w14:textId="77777777" w:rsidR="00F512E0" w:rsidRPr="00D856DC" w:rsidRDefault="00F512E0" w:rsidP="00EA08C8">
      <w:pPr>
        <w:spacing w:line="240" w:lineRule="auto"/>
        <w:rPr>
          <w:noProof/>
          <w:color w:val="000000" w:themeColor="text1"/>
          <w:szCs w:val="22"/>
        </w:rPr>
      </w:pPr>
    </w:p>
    <w:p w14:paraId="100C8E1F" w14:textId="77777777" w:rsidR="00F512E0" w:rsidRPr="00D856DC" w:rsidRDefault="00F512E0" w:rsidP="00EA08C8">
      <w:pPr>
        <w:spacing w:line="240" w:lineRule="auto"/>
        <w:rPr>
          <w:noProof/>
          <w:color w:val="000000" w:themeColor="text1"/>
          <w:szCs w:val="22"/>
        </w:rPr>
      </w:pPr>
    </w:p>
    <w:p w14:paraId="4CB50212" w14:textId="77777777" w:rsidR="00F512E0" w:rsidRPr="00D856DC" w:rsidRDefault="00F512E0" w:rsidP="00EA08C8">
      <w:pPr>
        <w:pStyle w:val="Heading1"/>
        <w:ind w:left="567" w:hanging="567"/>
        <w:rPr>
          <w:b w:val="0"/>
          <w:bCs/>
          <w:noProof/>
          <w:color w:val="000000" w:themeColor="text1"/>
          <w:lang w:val="et-EE"/>
        </w:rPr>
      </w:pPr>
      <w:r w:rsidRPr="00D856DC">
        <w:rPr>
          <w:noProof/>
          <w:color w:val="000000" w:themeColor="text1"/>
          <w:lang w:val="et-EE"/>
        </w:rPr>
        <w:t>B.</w:t>
      </w:r>
      <w:r w:rsidRPr="00D856DC">
        <w:rPr>
          <w:noProof/>
          <w:color w:val="000000" w:themeColor="text1"/>
          <w:lang w:val="et-EE"/>
        </w:rPr>
        <w:tab/>
        <w:t>HANKE- JA KASUTUSTINGIMUSED VÕI PIIRANGUD</w:t>
      </w:r>
    </w:p>
    <w:p w14:paraId="571D38F7" w14:textId="77777777" w:rsidR="00F512E0" w:rsidRPr="00D856DC" w:rsidRDefault="00F512E0" w:rsidP="00EA08C8">
      <w:pPr>
        <w:spacing w:line="240" w:lineRule="auto"/>
        <w:rPr>
          <w:noProof/>
          <w:color w:val="000000" w:themeColor="text1"/>
          <w:szCs w:val="22"/>
        </w:rPr>
      </w:pPr>
    </w:p>
    <w:p w14:paraId="171F4010" w14:textId="77777777" w:rsidR="00F512E0" w:rsidRPr="00D856DC" w:rsidRDefault="00F512E0" w:rsidP="00EA08C8">
      <w:pPr>
        <w:spacing w:line="240" w:lineRule="auto"/>
        <w:ind w:right="567"/>
        <w:rPr>
          <w:noProof/>
          <w:color w:val="000000" w:themeColor="text1"/>
          <w:szCs w:val="22"/>
        </w:rPr>
      </w:pPr>
      <w:r w:rsidRPr="00D856DC">
        <w:rPr>
          <w:noProof/>
          <w:color w:val="000000" w:themeColor="text1"/>
          <w:szCs w:val="22"/>
        </w:rPr>
        <w:t>Retseptiravim.</w:t>
      </w:r>
    </w:p>
    <w:p w14:paraId="24E9619B" w14:textId="77777777" w:rsidR="00F512E0" w:rsidRPr="00D856DC" w:rsidRDefault="00F512E0" w:rsidP="00EA08C8">
      <w:pPr>
        <w:numPr>
          <w:ilvl w:val="12"/>
          <w:numId w:val="0"/>
        </w:numPr>
        <w:spacing w:line="240" w:lineRule="auto"/>
        <w:rPr>
          <w:noProof/>
          <w:color w:val="000000" w:themeColor="text1"/>
          <w:szCs w:val="22"/>
        </w:rPr>
      </w:pPr>
    </w:p>
    <w:p w14:paraId="28524F34" w14:textId="77777777" w:rsidR="00F512E0" w:rsidRPr="00D856DC" w:rsidRDefault="00F512E0" w:rsidP="00EA08C8">
      <w:pPr>
        <w:spacing w:line="240" w:lineRule="auto"/>
        <w:ind w:right="567"/>
        <w:rPr>
          <w:noProof/>
          <w:color w:val="000000" w:themeColor="text1"/>
          <w:szCs w:val="22"/>
        </w:rPr>
      </w:pPr>
    </w:p>
    <w:p w14:paraId="78B533D6" w14:textId="77777777" w:rsidR="00F512E0" w:rsidRPr="00D856DC" w:rsidRDefault="00F512E0" w:rsidP="00EA08C8">
      <w:pPr>
        <w:pStyle w:val="Heading1"/>
        <w:ind w:left="567" w:hanging="567"/>
        <w:rPr>
          <w:b w:val="0"/>
          <w:bCs/>
          <w:noProof/>
          <w:color w:val="000000" w:themeColor="text1"/>
          <w:lang w:val="et-EE"/>
        </w:rPr>
      </w:pPr>
      <w:r w:rsidRPr="00D856DC">
        <w:rPr>
          <w:noProof/>
          <w:color w:val="000000" w:themeColor="text1"/>
          <w:lang w:val="et-EE"/>
        </w:rPr>
        <w:t>C.</w:t>
      </w:r>
      <w:r w:rsidRPr="00D856DC">
        <w:rPr>
          <w:noProof/>
          <w:color w:val="000000" w:themeColor="text1"/>
          <w:lang w:val="et-EE"/>
        </w:rPr>
        <w:tab/>
        <w:t>MÜÜGILOA MUUD TINGIMUSED JA NÕUDED</w:t>
      </w:r>
    </w:p>
    <w:p w14:paraId="5A92908D" w14:textId="77777777" w:rsidR="00F512E0" w:rsidRPr="00D856DC" w:rsidRDefault="00F512E0" w:rsidP="00EA08C8">
      <w:pPr>
        <w:spacing w:line="240" w:lineRule="auto"/>
        <w:ind w:right="567"/>
        <w:rPr>
          <w:noProof/>
          <w:color w:val="000000" w:themeColor="text1"/>
          <w:szCs w:val="22"/>
        </w:rPr>
      </w:pPr>
    </w:p>
    <w:p w14:paraId="43C05C25" w14:textId="77777777" w:rsidR="00F512E0" w:rsidRPr="00D856DC" w:rsidRDefault="00F512E0" w:rsidP="00EA08C8">
      <w:pPr>
        <w:numPr>
          <w:ilvl w:val="0"/>
          <w:numId w:val="62"/>
        </w:numPr>
        <w:spacing w:line="240" w:lineRule="auto"/>
        <w:ind w:right="-1" w:hanging="720"/>
        <w:rPr>
          <w:color w:val="000000" w:themeColor="text1"/>
          <w:szCs w:val="24"/>
        </w:rPr>
      </w:pPr>
      <w:r w:rsidRPr="00D856DC">
        <w:rPr>
          <w:b/>
          <w:color w:val="000000" w:themeColor="text1"/>
        </w:rPr>
        <w:t>Perioodilised ohutusaruanded</w:t>
      </w:r>
    </w:p>
    <w:p w14:paraId="459BD8FF" w14:textId="77777777" w:rsidR="00F512E0" w:rsidRPr="00D856DC" w:rsidRDefault="00F512E0" w:rsidP="00EA08C8">
      <w:pPr>
        <w:tabs>
          <w:tab w:val="left" w:pos="0"/>
        </w:tabs>
        <w:spacing w:line="240" w:lineRule="auto"/>
        <w:ind w:right="567"/>
        <w:rPr>
          <w:color w:val="000000" w:themeColor="text1"/>
          <w:szCs w:val="24"/>
        </w:rPr>
      </w:pPr>
    </w:p>
    <w:p w14:paraId="06E09B83" w14:textId="77777777" w:rsidR="00F512E0" w:rsidRPr="00D856DC" w:rsidRDefault="00F512E0" w:rsidP="00EA08C8">
      <w:pPr>
        <w:tabs>
          <w:tab w:val="left" w:pos="0"/>
        </w:tabs>
        <w:spacing w:line="240" w:lineRule="auto"/>
        <w:ind w:right="567"/>
        <w:rPr>
          <w:color w:val="000000" w:themeColor="text1"/>
          <w:szCs w:val="24"/>
        </w:rPr>
      </w:pPr>
      <w:r w:rsidRPr="00D856DC">
        <w:rPr>
          <w:noProof/>
          <w:color w:val="000000" w:themeColor="text1"/>
          <w:szCs w:val="24"/>
        </w:rPr>
        <w:t>Nõuded asjaomase ravimi perioodiliste ohutusaruannete esitamiseks on sätestatud direktiivi 2001/83/EÜ artikli 107c punkti 7 kohaselt liidu kontrollpäevade loetelus (EURD loetelu) ja iga hilisem uuendus avaldatakse Euroopa ravimite veebiportaalis.</w:t>
      </w:r>
    </w:p>
    <w:p w14:paraId="71BAA124" w14:textId="77777777" w:rsidR="00F512E0" w:rsidRPr="00D856DC" w:rsidRDefault="00F512E0" w:rsidP="00EA08C8">
      <w:pPr>
        <w:spacing w:line="240" w:lineRule="auto"/>
        <w:ind w:right="-1"/>
        <w:rPr>
          <w:color w:val="000000" w:themeColor="text1"/>
          <w:szCs w:val="22"/>
          <w:lang w:eastAsia="et-EE"/>
        </w:rPr>
      </w:pPr>
    </w:p>
    <w:p w14:paraId="1FC4D6E5" w14:textId="77777777" w:rsidR="00F512E0" w:rsidRPr="00D856DC" w:rsidRDefault="00F512E0" w:rsidP="00EA08C8">
      <w:pPr>
        <w:spacing w:line="240" w:lineRule="auto"/>
        <w:ind w:right="-1"/>
        <w:rPr>
          <w:noProof/>
          <w:color w:val="000000" w:themeColor="text1"/>
          <w:szCs w:val="22"/>
        </w:rPr>
      </w:pPr>
    </w:p>
    <w:p w14:paraId="5D74C98F" w14:textId="77777777" w:rsidR="00F512E0" w:rsidRPr="00D856DC" w:rsidRDefault="00F512E0" w:rsidP="00EA08C8">
      <w:pPr>
        <w:pStyle w:val="Heading1"/>
        <w:ind w:left="567" w:hanging="567"/>
        <w:rPr>
          <w:b w:val="0"/>
          <w:bCs/>
          <w:noProof/>
          <w:color w:val="000000" w:themeColor="text1"/>
          <w:lang w:val="et-EE"/>
        </w:rPr>
      </w:pPr>
      <w:r w:rsidRPr="00D856DC">
        <w:rPr>
          <w:noProof/>
          <w:color w:val="000000" w:themeColor="text1"/>
          <w:lang w:val="et-EE"/>
        </w:rPr>
        <w:t>D.</w:t>
      </w:r>
      <w:r w:rsidRPr="00D856DC">
        <w:rPr>
          <w:noProof/>
          <w:color w:val="000000" w:themeColor="text1"/>
          <w:lang w:val="et-EE"/>
        </w:rPr>
        <w:tab/>
        <w:t>RAVIMPREPARAADI OHUTU JA EFEKTIIVSE KASUTAMISE TINGIMUSED JA PIIRANGUD</w:t>
      </w:r>
    </w:p>
    <w:p w14:paraId="64655FE5" w14:textId="77777777" w:rsidR="00F512E0" w:rsidRPr="00D856DC" w:rsidRDefault="00F512E0" w:rsidP="00EA08C8">
      <w:pPr>
        <w:spacing w:line="240" w:lineRule="auto"/>
        <w:ind w:right="-1"/>
        <w:rPr>
          <w:noProof/>
          <w:color w:val="000000" w:themeColor="text1"/>
          <w:szCs w:val="22"/>
        </w:rPr>
      </w:pPr>
    </w:p>
    <w:p w14:paraId="201CB214" w14:textId="77777777" w:rsidR="00F512E0" w:rsidRPr="00D856DC" w:rsidRDefault="00F512E0" w:rsidP="00EA08C8">
      <w:pPr>
        <w:numPr>
          <w:ilvl w:val="0"/>
          <w:numId w:val="62"/>
        </w:numPr>
        <w:spacing w:line="240" w:lineRule="auto"/>
        <w:ind w:right="-1" w:hanging="720"/>
        <w:rPr>
          <w:color w:val="000000" w:themeColor="text1"/>
          <w:szCs w:val="24"/>
        </w:rPr>
      </w:pPr>
      <w:r w:rsidRPr="00D856DC">
        <w:rPr>
          <w:b/>
          <w:color w:val="000000" w:themeColor="text1"/>
        </w:rPr>
        <w:t>Riskijuhtimiskava</w:t>
      </w:r>
    </w:p>
    <w:p w14:paraId="07E87399" w14:textId="77777777" w:rsidR="00F512E0" w:rsidRPr="00D856DC" w:rsidRDefault="00F512E0" w:rsidP="00EA08C8">
      <w:pPr>
        <w:spacing w:line="240" w:lineRule="auto"/>
        <w:ind w:left="567" w:hanging="567"/>
        <w:rPr>
          <w:color w:val="000000" w:themeColor="text1"/>
          <w:szCs w:val="24"/>
        </w:rPr>
      </w:pPr>
    </w:p>
    <w:p w14:paraId="7BA76F3F" w14:textId="77777777" w:rsidR="00F512E0" w:rsidRPr="00D856DC" w:rsidRDefault="00F512E0" w:rsidP="00EA08C8">
      <w:pPr>
        <w:tabs>
          <w:tab w:val="left" w:pos="0"/>
        </w:tabs>
        <w:spacing w:line="240" w:lineRule="auto"/>
        <w:ind w:right="567"/>
        <w:rPr>
          <w:noProof/>
          <w:color w:val="000000" w:themeColor="text1"/>
          <w:szCs w:val="24"/>
        </w:rPr>
      </w:pPr>
      <w:r w:rsidRPr="00D856DC">
        <w:rPr>
          <w:noProof/>
          <w:color w:val="000000" w:themeColor="text1"/>
          <w:szCs w:val="24"/>
        </w:rPr>
        <w:t>Müügiloa hoidja peab nõutavad ravimiohutuse toimingud ja sekkumismeetmed läbi viima vastavalt müügiloa taotluse moodulis 1.8.2 esitatud kokkulepitud riskijuhtimiskavale ja mis tahes järgmistele ajakohastatud riskijuhtimiskavadele.</w:t>
      </w:r>
    </w:p>
    <w:p w14:paraId="6163CCB4" w14:textId="77777777" w:rsidR="00F512E0" w:rsidRPr="00D856DC" w:rsidRDefault="00F512E0" w:rsidP="00EA08C8">
      <w:pPr>
        <w:spacing w:line="240" w:lineRule="auto"/>
        <w:ind w:right="-1"/>
        <w:rPr>
          <w:color w:val="000000" w:themeColor="text1"/>
        </w:rPr>
      </w:pPr>
    </w:p>
    <w:p w14:paraId="4CB1094E" w14:textId="77777777" w:rsidR="00F512E0" w:rsidRPr="00D856DC" w:rsidRDefault="00F512E0" w:rsidP="00695A5A">
      <w:pPr>
        <w:keepNext/>
        <w:spacing w:line="240" w:lineRule="auto"/>
        <w:ind w:right="-1"/>
        <w:rPr>
          <w:noProof/>
          <w:color w:val="000000" w:themeColor="text1"/>
          <w:szCs w:val="24"/>
        </w:rPr>
      </w:pPr>
      <w:r w:rsidRPr="00D856DC">
        <w:rPr>
          <w:noProof/>
          <w:color w:val="000000" w:themeColor="text1"/>
          <w:szCs w:val="24"/>
        </w:rPr>
        <w:t>Ajakohastatud riskijuhtimiskava tuleb esitada:</w:t>
      </w:r>
    </w:p>
    <w:p w14:paraId="3EBECF1A" w14:textId="77777777" w:rsidR="00F512E0" w:rsidRPr="00D856DC" w:rsidRDefault="00F512E0" w:rsidP="00EA08C8">
      <w:pPr>
        <w:numPr>
          <w:ilvl w:val="0"/>
          <w:numId w:val="1"/>
        </w:numPr>
        <w:tabs>
          <w:tab w:val="clear" w:pos="720"/>
          <w:tab w:val="num" w:pos="567"/>
        </w:tabs>
        <w:spacing w:line="240" w:lineRule="auto"/>
        <w:ind w:left="567" w:right="-1" w:hanging="567"/>
        <w:rPr>
          <w:i/>
          <w:color w:val="000000" w:themeColor="text1"/>
          <w:szCs w:val="24"/>
        </w:rPr>
      </w:pPr>
      <w:r w:rsidRPr="00D856DC">
        <w:rPr>
          <w:color w:val="000000" w:themeColor="text1"/>
        </w:rPr>
        <w:t>Euroopa Ravimiameti nõudel;</w:t>
      </w:r>
    </w:p>
    <w:p w14:paraId="391BE326" w14:textId="77777777" w:rsidR="00F512E0" w:rsidRPr="00D856DC" w:rsidRDefault="00F512E0" w:rsidP="00EA08C8">
      <w:pPr>
        <w:numPr>
          <w:ilvl w:val="0"/>
          <w:numId w:val="1"/>
        </w:numPr>
        <w:tabs>
          <w:tab w:val="clear" w:pos="720"/>
          <w:tab w:val="num" w:pos="567"/>
        </w:tabs>
        <w:spacing w:line="240" w:lineRule="auto"/>
        <w:ind w:left="567" w:right="-1" w:hanging="567"/>
        <w:rPr>
          <w:color w:val="000000" w:themeColor="text1"/>
          <w:szCs w:val="24"/>
        </w:rPr>
      </w:pPr>
      <w:r w:rsidRPr="00D856DC">
        <w:rPr>
          <w:noProof/>
          <w:color w:val="000000" w:themeColor="text1"/>
          <w:szCs w:val="24"/>
        </w:rPr>
        <w:t>kui muudetakse riskijuhtimissüsteemi, eriti kui saadakse uut teavet, mis võib oluliselt mõjutada riski/kasu suhet, või kui saavutatakse oluline (ravimiohutuse või riski minimeerimise) eesmärk.</w:t>
      </w:r>
    </w:p>
    <w:p w14:paraId="7DE60650" w14:textId="77777777" w:rsidR="00F512E0" w:rsidRPr="00D856DC" w:rsidRDefault="00F512E0" w:rsidP="00EA08C8">
      <w:pPr>
        <w:widowControl w:val="0"/>
        <w:spacing w:line="240" w:lineRule="auto"/>
        <w:rPr>
          <w:color w:val="000000" w:themeColor="text1"/>
          <w:szCs w:val="24"/>
        </w:rPr>
      </w:pPr>
    </w:p>
    <w:p w14:paraId="7C8D1F46" w14:textId="77777777" w:rsidR="00F512E0" w:rsidRPr="00D856DC" w:rsidRDefault="00F512E0" w:rsidP="00EA08C8">
      <w:pPr>
        <w:keepNext/>
        <w:keepLines/>
        <w:numPr>
          <w:ilvl w:val="0"/>
          <w:numId w:val="62"/>
        </w:numPr>
        <w:spacing w:line="240" w:lineRule="auto"/>
        <w:ind w:hanging="720"/>
        <w:rPr>
          <w:color w:val="000000" w:themeColor="text1"/>
        </w:rPr>
      </w:pPr>
      <w:r w:rsidRPr="00D856DC">
        <w:rPr>
          <w:b/>
          <w:color w:val="000000" w:themeColor="text1"/>
        </w:rPr>
        <w:t>Riski minimeerimise lisameetmed</w:t>
      </w:r>
    </w:p>
    <w:p w14:paraId="4CF5B624" w14:textId="77777777" w:rsidR="00F512E0" w:rsidRPr="00D856DC" w:rsidRDefault="00F512E0" w:rsidP="00EA08C8">
      <w:pPr>
        <w:keepLines/>
        <w:widowControl w:val="0"/>
        <w:spacing w:line="240" w:lineRule="auto"/>
        <w:rPr>
          <w:noProof/>
          <w:color w:val="000000" w:themeColor="text1"/>
          <w:szCs w:val="22"/>
        </w:rPr>
      </w:pPr>
    </w:p>
    <w:p w14:paraId="2D87C7E4" w14:textId="77777777" w:rsidR="003B3672" w:rsidRPr="00D856DC" w:rsidDel="00215B57" w:rsidRDefault="003B3672" w:rsidP="003B3672">
      <w:pPr>
        <w:widowControl w:val="0"/>
        <w:spacing w:line="240" w:lineRule="auto"/>
        <w:rPr>
          <w:del w:id="148" w:author="RR_5" w:date="2025-11-13T15:26:00Z" w16du:dateUtc="2025-11-13T13:26:00Z"/>
          <w:noProof/>
          <w:color w:val="000000" w:themeColor="text1"/>
          <w:szCs w:val="22"/>
        </w:rPr>
      </w:pPr>
      <w:r w:rsidRPr="00D856DC">
        <w:rPr>
          <w:noProof/>
          <w:color w:val="000000" w:themeColor="text1"/>
          <w:szCs w:val="22"/>
        </w:rPr>
        <w:t>Müügiloa hoidja tagab kõikides liikmesriikides, kus Eliquisi turustatakse, et kõigil Eliquisi välja kirjutavatel tervishoiutöötajatel</w:t>
      </w:r>
      <w:ins w:id="149" w:author="RR_5" w:date="2025-11-13T15:25:00Z" w16du:dateUtc="2025-11-13T13:25:00Z">
        <w:r>
          <w:rPr>
            <w:noProof/>
            <w:color w:val="000000" w:themeColor="text1"/>
            <w:szCs w:val="22"/>
          </w:rPr>
          <w:t>, Eliquisi saavatel patsientidel</w:t>
        </w:r>
      </w:ins>
      <w:r w:rsidRPr="00D856DC">
        <w:rPr>
          <w:noProof/>
          <w:color w:val="000000" w:themeColor="text1"/>
          <w:szCs w:val="22"/>
        </w:rPr>
        <w:t xml:space="preserve"> </w:t>
      </w:r>
      <w:ins w:id="150" w:author="RR_5" w:date="2025-11-13T15:25:00Z" w16du:dateUtc="2025-11-13T13:25:00Z">
        <w:r w:rsidRPr="00D856DC">
          <w:rPr>
            <w:noProof/>
            <w:color w:val="000000" w:themeColor="text1"/>
            <w:szCs w:val="22"/>
          </w:rPr>
          <w:t>ja/või Eliquisi saavate laste hooldajatel</w:t>
        </w:r>
      </w:ins>
      <w:ins w:id="151" w:author="RR_5" w:date="2025-11-13T15:26:00Z" w16du:dateUtc="2025-11-13T13:26:00Z">
        <w:r>
          <w:rPr>
            <w:noProof/>
            <w:color w:val="000000" w:themeColor="text1"/>
            <w:szCs w:val="22"/>
          </w:rPr>
          <w:t xml:space="preserve"> </w:t>
        </w:r>
      </w:ins>
      <w:r w:rsidRPr="00D856DC">
        <w:rPr>
          <w:noProof/>
          <w:color w:val="000000" w:themeColor="text1"/>
          <w:szCs w:val="22"/>
        </w:rPr>
        <w:t xml:space="preserve">on juurdepääs </w:t>
      </w:r>
      <w:del w:id="152" w:author="RR_5" w:date="2025-11-13T15:26:00Z" w16du:dateUtc="2025-11-13T13:26:00Z">
        <w:r w:rsidRPr="00D856DC" w:rsidDel="00215B57">
          <w:rPr>
            <w:noProof/>
            <w:color w:val="000000" w:themeColor="text1"/>
            <w:szCs w:val="22"/>
          </w:rPr>
          <w:delText>järgmistele õppematerjalidele või neile väljastatakse järgmised õppematerjalid</w:delText>
        </w:r>
        <w:r w:rsidDel="00215B57">
          <w:rPr>
            <w:noProof/>
            <w:color w:val="000000" w:themeColor="text1"/>
            <w:szCs w:val="22"/>
          </w:rPr>
          <w:delText>:</w:delText>
        </w:r>
      </w:del>
    </w:p>
    <w:p w14:paraId="4D0C3F8F" w14:textId="77777777" w:rsidR="003B3672" w:rsidRPr="00D856DC" w:rsidDel="00215B57" w:rsidRDefault="003B3672" w:rsidP="003B3672">
      <w:pPr>
        <w:widowControl w:val="0"/>
        <w:numPr>
          <w:ilvl w:val="0"/>
          <w:numId w:val="6"/>
        </w:numPr>
        <w:spacing w:line="240" w:lineRule="auto"/>
        <w:ind w:left="567" w:right="-1" w:hanging="567"/>
        <w:rPr>
          <w:del w:id="153" w:author="RR_5" w:date="2025-11-13T15:26:00Z" w16du:dateUtc="2025-11-13T13:26:00Z"/>
          <w:noProof/>
          <w:color w:val="000000" w:themeColor="text1"/>
          <w:szCs w:val="22"/>
        </w:rPr>
      </w:pPr>
      <w:del w:id="154" w:author="RR_5" w:date="2025-11-13T15:26:00Z" w16du:dateUtc="2025-11-13T13:26:00Z">
        <w:r w:rsidRPr="00D856DC" w:rsidDel="00215B57">
          <w:rPr>
            <w:noProof/>
            <w:color w:val="000000" w:themeColor="text1"/>
            <w:szCs w:val="22"/>
          </w:rPr>
          <w:delText>Ravimi omaduste kokkuvõte</w:delText>
        </w:r>
        <w:r w:rsidDel="00215B57">
          <w:rPr>
            <w:noProof/>
            <w:color w:val="000000" w:themeColor="text1"/>
            <w:szCs w:val="22"/>
          </w:rPr>
          <w:delText>;</w:delText>
        </w:r>
      </w:del>
    </w:p>
    <w:p w14:paraId="69EF2099" w14:textId="77777777" w:rsidR="003B3672" w:rsidRPr="00D856DC" w:rsidDel="00215B57" w:rsidRDefault="003B3672" w:rsidP="003B3672">
      <w:pPr>
        <w:numPr>
          <w:ilvl w:val="0"/>
          <w:numId w:val="6"/>
        </w:numPr>
        <w:spacing w:line="240" w:lineRule="auto"/>
        <w:ind w:left="567" w:right="-1" w:hanging="567"/>
        <w:rPr>
          <w:del w:id="155" w:author="RR_5" w:date="2025-11-13T15:26:00Z" w16du:dateUtc="2025-11-13T13:26:00Z"/>
          <w:noProof/>
          <w:color w:val="000000" w:themeColor="text1"/>
          <w:szCs w:val="22"/>
        </w:rPr>
      </w:pPr>
      <w:del w:id="156" w:author="RR_5" w:date="2025-11-13T15:26:00Z" w16du:dateUtc="2025-11-13T13:26:00Z">
        <w:r w:rsidRPr="00D856DC" w:rsidDel="00215B57">
          <w:rPr>
            <w:noProof/>
            <w:color w:val="000000" w:themeColor="text1"/>
            <w:szCs w:val="22"/>
          </w:rPr>
          <w:delText>Patsiendikaardid</w:delText>
        </w:r>
        <w:r w:rsidDel="00215B57">
          <w:rPr>
            <w:noProof/>
            <w:color w:val="000000" w:themeColor="text1"/>
            <w:szCs w:val="22"/>
          </w:rPr>
          <w:delText>.</w:delText>
        </w:r>
      </w:del>
    </w:p>
    <w:p w14:paraId="15C26AA5" w14:textId="77777777" w:rsidR="003B3672" w:rsidRPr="00D856DC" w:rsidDel="00215B57" w:rsidRDefault="003B3672" w:rsidP="003B3672">
      <w:pPr>
        <w:widowControl w:val="0"/>
        <w:spacing w:line="240" w:lineRule="auto"/>
        <w:rPr>
          <w:del w:id="157" w:author="RR_5" w:date="2025-11-13T15:26:00Z" w16du:dateUtc="2025-11-13T13:26:00Z"/>
          <w:noProof/>
          <w:color w:val="000000" w:themeColor="text1"/>
          <w:szCs w:val="22"/>
        </w:rPr>
      </w:pPr>
    </w:p>
    <w:p w14:paraId="5E820658" w14:textId="77777777" w:rsidR="003B3672" w:rsidRPr="00D856DC" w:rsidRDefault="003B3672" w:rsidP="003B3672">
      <w:pPr>
        <w:widowControl w:val="0"/>
        <w:spacing w:line="240" w:lineRule="auto"/>
        <w:rPr>
          <w:noProof/>
          <w:color w:val="000000" w:themeColor="text1"/>
          <w:szCs w:val="22"/>
        </w:rPr>
      </w:pPr>
      <w:del w:id="158" w:author="RR_5" w:date="2025-11-13T15:26:00Z" w16du:dateUtc="2025-11-13T13:26:00Z">
        <w:r w:rsidRPr="00D856DC" w:rsidDel="00215B57">
          <w:rPr>
            <w:noProof/>
            <w:color w:val="000000" w:themeColor="text1"/>
            <w:szCs w:val="22"/>
          </w:rPr>
          <w:delText xml:space="preserve">Kõigile Eliquisi saavatele patsientidele ja/või Eliquisi saavate laste hooldajatele antakse </w:delText>
        </w:r>
      </w:del>
      <w:r w:rsidRPr="00D856DC">
        <w:rPr>
          <w:noProof/>
          <w:color w:val="000000" w:themeColor="text1"/>
          <w:szCs w:val="22"/>
        </w:rPr>
        <w:t>patsiendikaar</w:t>
      </w:r>
      <w:ins w:id="159" w:author="RR_5" w:date="2025-11-13T15:26:00Z" w16du:dateUtc="2025-11-13T13:26:00Z">
        <w:r>
          <w:rPr>
            <w:noProof/>
            <w:color w:val="000000" w:themeColor="text1"/>
            <w:szCs w:val="22"/>
          </w:rPr>
          <w:t>dile</w:t>
        </w:r>
      </w:ins>
      <w:del w:id="160" w:author="RR_5" w:date="2025-11-13T15:26:00Z" w16du:dateUtc="2025-11-13T13:26:00Z">
        <w:r w:rsidRPr="00D856DC" w:rsidDel="00215B57">
          <w:rPr>
            <w:noProof/>
            <w:color w:val="000000" w:themeColor="text1"/>
            <w:szCs w:val="22"/>
          </w:rPr>
          <w:delText>t</w:delText>
        </w:r>
      </w:del>
      <w:r w:rsidRPr="00D856DC">
        <w:rPr>
          <w:noProof/>
          <w:color w:val="000000" w:themeColor="text1"/>
          <w:szCs w:val="22"/>
        </w:rPr>
        <w:t xml:space="preserve"> (mis on kaasas iga ravimipakiga).</w:t>
      </w:r>
    </w:p>
    <w:p w14:paraId="3D3A45F8" w14:textId="77777777" w:rsidR="003B3672" w:rsidRPr="00D856DC" w:rsidRDefault="003B3672" w:rsidP="003B3672">
      <w:pPr>
        <w:spacing w:line="240" w:lineRule="auto"/>
        <w:rPr>
          <w:noProof/>
          <w:color w:val="000000" w:themeColor="text1"/>
          <w:szCs w:val="22"/>
        </w:rPr>
      </w:pPr>
    </w:p>
    <w:p w14:paraId="7F9B196D" w14:textId="77777777" w:rsidR="003B3672" w:rsidRPr="00D856DC" w:rsidRDefault="003B3672" w:rsidP="003B3672">
      <w:pPr>
        <w:keepNext/>
        <w:spacing w:line="240" w:lineRule="auto"/>
        <w:ind w:right="-1"/>
        <w:rPr>
          <w:noProof/>
          <w:color w:val="000000" w:themeColor="text1"/>
          <w:szCs w:val="22"/>
        </w:rPr>
      </w:pPr>
      <w:r w:rsidRPr="00D856DC">
        <w:rPr>
          <w:noProof/>
          <w:color w:val="000000" w:themeColor="text1"/>
          <w:szCs w:val="22"/>
        </w:rPr>
        <w:t>Patsiendikaardi võtmepunktid</w:t>
      </w:r>
      <w:r>
        <w:rPr>
          <w:noProof/>
          <w:color w:val="000000" w:themeColor="text1"/>
          <w:szCs w:val="22"/>
        </w:rPr>
        <w:t>:</w:t>
      </w:r>
    </w:p>
    <w:p w14:paraId="7C2B5EBC" w14:textId="77777777" w:rsidR="003B3672" w:rsidRPr="00D856DC" w:rsidRDefault="003B3672" w:rsidP="003B3672">
      <w:pPr>
        <w:numPr>
          <w:ilvl w:val="0"/>
          <w:numId w:val="8"/>
        </w:numPr>
        <w:spacing w:line="240" w:lineRule="auto"/>
        <w:ind w:left="567" w:right="-1" w:hanging="567"/>
        <w:rPr>
          <w:noProof/>
          <w:color w:val="000000" w:themeColor="text1"/>
          <w:szCs w:val="22"/>
        </w:rPr>
      </w:pPr>
      <w:ins w:id="161" w:author="RR_5" w:date="2025-11-13T15:24:00Z" w16du:dateUtc="2025-11-13T13:24:00Z">
        <w:r>
          <w:rPr>
            <w:noProof/>
            <w:color w:val="000000" w:themeColor="text1"/>
            <w:szCs w:val="22"/>
          </w:rPr>
          <w:t>v</w:t>
        </w:r>
      </w:ins>
      <w:del w:id="162" w:author="RR_5" w:date="2025-11-13T15:24:00Z" w16du:dateUtc="2025-11-13T13:24:00Z">
        <w:r w:rsidRPr="00D856DC" w:rsidDel="00215B57">
          <w:rPr>
            <w:noProof/>
            <w:color w:val="000000" w:themeColor="text1"/>
            <w:szCs w:val="22"/>
          </w:rPr>
          <w:delText>V</w:delText>
        </w:r>
      </w:del>
      <w:r w:rsidRPr="00D856DC">
        <w:rPr>
          <w:noProof/>
          <w:color w:val="000000" w:themeColor="text1"/>
          <w:szCs w:val="22"/>
        </w:rPr>
        <w:t>erejooksu sümptomid ning millal pöörduda meditsiinitöötaja poole</w:t>
      </w:r>
      <w:r>
        <w:rPr>
          <w:noProof/>
          <w:color w:val="000000" w:themeColor="text1"/>
          <w:szCs w:val="22"/>
        </w:rPr>
        <w:t>;</w:t>
      </w:r>
    </w:p>
    <w:p w14:paraId="26DE411E" w14:textId="77777777" w:rsidR="003B3672" w:rsidRPr="00D856DC" w:rsidRDefault="003B3672" w:rsidP="003B3672">
      <w:pPr>
        <w:numPr>
          <w:ilvl w:val="0"/>
          <w:numId w:val="8"/>
        </w:numPr>
        <w:spacing w:line="240" w:lineRule="auto"/>
        <w:ind w:left="567" w:right="-1" w:hanging="567"/>
        <w:rPr>
          <w:noProof/>
          <w:color w:val="000000" w:themeColor="text1"/>
          <w:szCs w:val="22"/>
        </w:rPr>
      </w:pPr>
      <w:ins w:id="163" w:author="RR_5" w:date="2025-11-13T15:24:00Z" w16du:dateUtc="2025-11-13T13:24:00Z">
        <w:r>
          <w:rPr>
            <w:noProof/>
            <w:color w:val="000000" w:themeColor="text1"/>
            <w:szCs w:val="22"/>
          </w:rPr>
          <w:t>r</w:t>
        </w:r>
      </w:ins>
      <w:del w:id="164" w:author="RR_5" w:date="2025-11-13T15:24:00Z" w16du:dateUtc="2025-11-13T13:24:00Z">
        <w:r w:rsidRPr="00D856DC" w:rsidDel="00215B57">
          <w:rPr>
            <w:noProof/>
            <w:color w:val="000000" w:themeColor="text1"/>
            <w:szCs w:val="22"/>
          </w:rPr>
          <w:delText>R</w:delText>
        </w:r>
      </w:del>
      <w:r w:rsidRPr="00D856DC">
        <w:rPr>
          <w:noProof/>
          <w:color w:val="000000" w:themeColor="text1"/>
          <w:szCs w:val="22"/>
        </w:rPr>
        <w:t>avisoostumuse tähtsus</w:t>
      </w:r>
      <w:r>
        <w:rPr>
          <w:noProof/>
          <w:color w:val="000000" w:themeColor="text1"/>
          <w:szCs w:val="22"/>
        </w:rPr>
        <w:t>;</w:t>
      </w:r>
    </w:p>
    <w:p w14:paraId="3774E840" w14:textId="77777777" w:rsidR="003B3672" w:rsidRPr="00D856DC" w:rsidRDefault="003B3672" w:rsidP="003B3672">
      <w:pPr>
        <w:numPr>
          <w:ilvl w:val="0"/>
          <w:numId w:val="8"/>
        </w:numPr>
        <w:spacing w:line="240" w:lineRule="auto"/>
        <w:ind w:left="567" w:right="-1" w:hanging="567"/>
        <w:rPr>
          <w:noProof/>
          <w:color w:val="000000" w:themeColor="text1"/>
          <w:szCs w:val="22"/>
        </w:rPr>
      </w:pPr>
      <w:ins w:id="165" w:author="RR_5" w:date="2025-11-13T15:24:00Z" w16du:dateUtc="2025-11-13T13:24:00Z">
        <w:r>
          <w:rPr>
            <w:noProof/>
            <w:color w:val="000000" w:themeColor="text1"/>
            <w:szCs w:val="22"/>
          </w:rPr>
          <w:t>v</w:t>
        </w:r>
      </w:ins>
      <w:del w:id="166" w:author="RR_5" w:date="2025-11-13T15:24:00Z" w16du:dateUtc="2025-11-13T13:24:00Z">
        <w:r w:rsidRPr="00D856DC" w:rsidDel="00215B57">
          <w:rPr>
            <w:noProof/>
            <w:color w:val="000000" w:themeColor="text1"/>
            <w:szCs w:val="22"/>
          </w:rPr>
          <w:delText>V</w:delText>
        </w:r>
      </w:del>
      <w:r w:rsidRPr="00D856DC">
        <w:rPr>
          <w:noProof/>
          <w:color w:val="000000" w:themeColor="text1"/>
          <w:szCs w:val="22"/>
        </w:rPr>
        <w:t>ajadus kanda patsiendikaarti endaga alati kaasas</w:t>
      </w:r>
      <w:r>
        <w:rPr>
          <w:noProof/>
          <w:color w:val="000000" w:themeColor="text1"/>
          <w:szCs w:val="22"/>
        </w:rPr>
        <w:t>;</w:t>
      </w:r>
    </w:p>
    <w:p w14:paraId="1AFEBC9D" w14:textId="77777777" w:rsidR="003B3672" w:rsidRPr="00D856DC" w:rsidRDefault="003B3672" w:rsidP="003B3672">
      <w:pPr>
        <w:numPr>
          <w:ilvl w:val="0"/>
          <w:numId w:val="8"/>
        </w:numPr>
        <w:spacing w:line="240" w:lineRule="auto"/>
        <w:ind w:left="567" w:right="-1" w:hanging="567"/>
        <w:rPr>
          <w:noProof/>
          <w:color w:val="000000" w:themeColor="text1"/>
          <w:szCs w:val="22"/>
        </w:rPr>
      </w:pPr>
      <w:ins w:id="167" w:author="RR_5" w:date="2025-11-13T15:24:00Z" w16du:dateUtc="2025-11-13T13:24:00Z">
        <w:r>
          <w:rPr>
            <w:noProof/>
            <w:color w:val="000000" w:themeColor="text1"/>
            <w:szCs w:val="22"/>
          </w:rPr>
          <w:t>v</w:t>
        </w:r>
      </w:ins>
      <w:del w:id="168" w:author="RR_5" w:date="2025-11-13T15:24:00Z" w16du:dateUtc="2025-11-13T13:24:00Z">
        <w:r w:rsidRPr="00D856DC" w:rsidDel="00215B57">
          <w:rPr>
            <w:noProof/>
            <w:color w:val="000000" w:themeColor="text1"/>
            <w:szCs w:val="22"/>
          </w:rPr>
          <w:delText>V</w:delText>
        </w:r>
      </w:del>
      <w:r w:rsidRPr="00D856DC">
        <w:rPr>
          <w:noProof/>
          <w:color w:val="000000" w:themeColor="text1"/>
          <w:szCs w:val="22"/>
        </w:rPr>
        <w:t>ajadus informeerida meditsiinitöötajat Eliquisi kasutamisest, kui ees seisab kirurgiline operatsioon või invasiivne protseduur.</w:t>
      </w:r>
    </w:p>
    <w:p w14:paraId="56EED130"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rPr>
        <w:br w:type="page"/>
      </w:r>
    </w:p>
    <w:p w14:paraId="22DBFBA7" w14:textId="77777777" w:rsidR="00F512E0" w:rsidRPr="00D856DC" w:rsidRDefault="00F512E0" w:rsidP="00EA08C8">
      <w:pPr>
        <w:tabs>
          <w:tab w:val="clear" w:pos="567"/>
        </w:tabs>
        <w:spacing w:line="240" w:lineRule="auto"/>
        <w:rPr>
          <w:noProof/>
          <w:color w:val="000000" w:themeColor="text1"/>
          <w:szCs w:val="22"/>
        </w:rPr>
      </w:pPr>
    </w:p>
    <w:p w14:paraId="6C51E7A5" w14:textId="77777777" w:rsidR="00F512E0" w:rsidRPr="00D856DC" w:rsidRDefault="00F512E0" w:rsidP="00EA08C8">
      <w:pPr>
        <w:tabs>
          <w:tab w:val="clear" w:pos="567"/>
        </w:tabs>
        <w:spacing w:line="240" w:lineRule="auto"/>
        <w:rPr>
          <w:noProof/>
          <w:color w:val="000000" w:themeColor="text1"/>
          <w:szCs w:val="22"/>
        </w:rPr>
      </w:pPr>
    </w:p>
    <w:p w14:paraId="1D3084B4" w14:textId="77777777" w:rsidR="00F512E0" w:rsidRPr="00D856DC" w:rsidRDefault="00F512E0" w:rsidP="00EA08C8">
      <w:pPr>
        <w:tabs>
          <w:tab w:val="clear" w:pos="567"/>
        </w:tabs>
        <w:spacing w:line="240" w:lineRule="auto"/>
        <w:rPr>
          <w:noProof/>
          <w:color w:val="000000" w:themeColor="text1"/>
          <w:szCs w:val="22"/>
        </w:rPr>
      </w:pPr>
    </w:p>
    <w:p w14:paraId="695FA642" w14:textId="77777777" w:rsidR="00F512E0" w:rsidRPr="00D856DC" w:rsidRDefault="00F512E0" w:rsidP="00EA08C8">
      <w:pPr>
        <w:tabs>
          <w:tab w:val="clear" w:pos="567"/>
        </w:tabs>
        <w:spacing w:line="240" w:lineRule="auto"/>
        <w:rPr>
          <w:noProof/>
          <w:color w:val="000000" w:themeColor="text1"/>
          <w:szCs w:val="22"/>
        </w:rPr>
      </w:pPr>
    </w:p>
    <w:p w14:paraId="157A2D03" w14:textId="77777777" w:rsidR="00F512E0" w:rsidRPr="00D856DC" w:rsidRDefault="00F512E0" w:rsidP="00EA08C8">
      <w:pPr>
        <w:tabs>
          <w:tab w:val="clear" w:pos="567"/>
        </w:tabs>
        <w:spacing w:line="240" w:lineRule="auto"/>
        <w:rPr>
          <w:noProof/>
          <w:color w:val="000000" w:themeColor="text1"/>
          <w:szCs w:val="22"/>
        </w:rPr>
      </w:pPr>
    </w:p>
    <w:p w14:paraId="0B1D894F" w14:textId="77777777" w:rsidR="00F512E0" w:rsidRPr="00D856DC" w:rsidRDefault="00F512E0" w:rsidP="00EA08C8">
      <w:pPr>
        <w:tabs>
          <w:tab w:val="clear" w:pos="567"/>
        </w:tabs>
        <w:spacing w:line="240" w:lineRule="auto"/>
        <w:rPr>
          <w:noProof/>
          <w:color w:val="000000" w:themeColor="text1"/>
          <w:szCs w:val="22"/>
        </w:rPr>
      </w:pPr>
    </w:p>
    <w:p w14:paraId="07295E8A" w14:textId="77777777" w:rsidR="00F512E0" w:rsidRPr="00D856DC" w:rsidRDefault="00F512E0" w:rsidP="00EA08C8">
      <w:pPr>
        <w:tabs>
          <w:tab w:val="clear" w:pos="567"/>
        </w:tabs>
        <w:spacing w:line="240" w:lineRule="auto"/>
        <w:rPr>
          <w:noProof/>
          <w:color w:val="000000" w:themeColor="text1"/>
          <w:szCs w:val="22"/>
        </w:rPr>
      </w:pPr>
    </w:p>
    <w:p w14:paraId="591C8882" w14:textId="77777777" w:rsidR="00F512E0" w:rsidRPr="00D856DC" w:rsidRDefault="00F512E0" w:rsidP="00EA08C8">
      <w:pPr>
        <w:tabs>
          <w:tab w:val="clear" w:pos="567"/>
        </w:tabs>
        <w:spacing w:line="240" w:lineRule="auto"/>
        <w:rPr>
          <w:noProof/>
          <w:color w:val="000000" w:themeColor="text1"/>
          <w:szCs w:val="22"/>
        </w:rPr>
      </w:pPr>
    </w:p>
    <w:p w14:paraId="36ADBBCB" w14:textId="77777777" w:rsidR="00F512E0" w:rsidRPr="00D856DC" w:rsidRDefault="00F512E0" w:rsidP="00EA08C8">
      <w:pPr>
        <w:tabs>
          <w:tab w:val="clear" w:pos="567"/>
        </w:tabs>
        <w:spacing w:line="240" w:lineRule="auto"/>
        <w:rPr>
          <w:noProof/>
          <w:color w:val="000000" w:themeColor="text1"/>
          <w:szCs w:val="22"/>
        </w:rPr>
      </w:pPr>
    </w:p>
    <w:p w14:paraId="420A290C" w14:textId="77777777" w:rsidR="00F512E0" w:rsidRPr="00D856DC" w:rsidRDefault="00F512E0" w:rsidP="00EA08C8">
      <w:pPr>
        <w:tabs>
          <w:tab w:val="clear" w:pos="567"/>
        </w:tabs>
        <w:spacing w:line="240" w:lineRule="auto"/>
        <w:rPr>
          <w:noProof/>
          <w:color w:val="000000" w:themeColor="text1"/>
          <w:szCs w:val="22"/>
        </w:rPr>
      </w:pPr>
    </w:p>
    <w:p w14:paraId="1AD58415" w14:textId="77777777" w:rsidR="00F512E0" w:rsidRPr="00D856DC" w:rsidRDefault="00F512E0" w:rsidP="00EA08C8">
      <w:pPr>
        <w:tabs>
          <w:tab w:val="clear" w:pos="567"/>
        </w:tabs>
        <w:spacing w:line="240" w:lineRule="auto"/>
        <w:rPr>
          <w:noProof/>
          <w:color w:val="000000" w:themeColor="text1"/>
          <w:szCs w:val="22"/>
        </w:rPr>
      </w:pPr>
    </w:p>
    <w:p w14:paraId="0C38E17D" w14:textId="77777777" w:rsidR="00F512E0" w:rsidRPr="00D856DC" w:rsidRDefault="00F512E0" w:rsidP="00EA08C8">
      <w:pPr>
        <w:tabs>
          <w:tab w:val="clear" w:pos="567"/>
        </w:tabs>
        <w:spacing w:line="240" w:lineRule="auto"/>
        <w:rPr>
          <w:noProof/>
          <w:color w:val="000000" w:themeColor="text1"/>
          <w:szCs w:val="22"/>
        </w:rPr>
      </w:pPr>
    </w:p>
    <w:p w14:paraId="7D2F334D" w14:textId="77777777" w:rsidR="00F512E0" w:rsidRPr="00D856DC" w:rsidRDefault="00F512E0" w:rsidP="00EA08C8">
      <w:pPr>
        <w:tabs>
          <w:tab w:val="clear" w:pos="567"/>
        </w:tabs>
        <w:spacing w:line="240" w:lineRule="auto"/>
        <w:rPr>
          <w:noProof/>
          <w:color w:val="000000" w:themeColor="text1"/>
          <w:szCs w:val="22"/>
        </w:rPr>
      </w:pPr>
    </w:p>
    <w:p w14:paraId="16D00856" w14:textId="77777777" w:rsidR="00F512E0" w:rsidRPr="00D856DC" w:rsidRDefault="00F512E0" w:rsidP="00EA08C8">
      <w:pPr>
        <w:tabs>
          <w:tab w:val="clear" w:pos="567"/>
        </w:tabs>
        <w:spacing w:line="240" w:lineRule="auto"/>
        <w:rPr>
          <w:noProof/>
          <w:color w:val="000000" w:themeColor="text1"/>
          <w:szCs w:val="22"/>
        </w:rPr>
      </w:pPr>
    </w:p>
    <w:p w14:paraId="45DC8C5B" w14:textId="77777777" w:rsidR="00F512E0" w:rsidRPr="00D856DC" w:rsidRDefault="00F512E0" w:rsidP="00EA08C8">
      <w:pPr>
        <w:tabs>
          <w:tab w:val="clear" w:pos="567"/>
        </w:tabs>
        <w:spacing w:line="240" w:lineRule="auto"/>
        <w:rPr>
          <w:noProof/>
          <w:color w:val="000000" w:themeColor="text1"/>
          <w:szCs w:val="22"/>
        </w:rPr>
      </w:pPr>
    </w:p>
    <w:p w14:paraId="390152FB" w14:textId="77777777" w:rsidR="00F512E0" w:rsidRPr="00D856DC" w:rsidRDefault="00F512E0" w:rsidP="00EA08C8">
      <w:pPr>
        <w:tabs>
          <w:tab w:val="clear" w:pos="567"/>
        </w:tabs>
        <w:spacing w:line="240" w:lineRule="auto"/>
        <w:rPr>
          <w:noProof/>
          <w:color w:val="000000" w:themeColor="text1"/>
          <w:szCs w:val="22"/>
        </w:rPr>
      </w:pPr>
    </w:p>
    <w:p w14:paraId="02D92B73" w14:textId="77777777" w:rsidR="00F512E0" w:rsidRPr="00D856DC" w:rsidRDefault="00F512E0" w:rsidP="00EA08C8">
      <w:pPr>
        <w:tabs>
          <w:tab w:val="clear" w:pos="567"/>
        </w:tabs>
        <w:spacing w:line="240" w:lineRule="auto"/>
        <w:rPr>
          <w:noProof/>
          <w:color w:val="000000" w:themeColor="text1"/>
          <w:szCs w:val="22"/>
        </w:rPr>
      </w:pPr>
    </w:p>
    <w:p w14:paraId="60647A19" w14:textId="77777777" w:rsidR="00F512E0" w:rsidRPr="00D856DC" w:rsidRDefault="00F512E0" w:rsidP="00EA08C8">
      <w:pPr>
        <w:tabs>
          <w:tab w:val="clear" w:pos="567"/>
        </w:tabs>
        <w:spacing w:line="240" w:lineRule="auto"/>
        <w:rPr>
          <w:noProof/>
          <w:color w:val="000000" w:themeColor="text1"/>
          <w:szCs w:val="22"/>
        </w:rPr>
      </w:pPr>
    </w:p>
    <w:p w14:paraId="09ACE814" w14:textId="77777777" w:rsidR="00F512E0" w:rsidRPr="00D856DC" w:rsidRDefault="00F512E0" w:rsidP="00EA08C8">
      <w:pPr>
        <w:tabs>
          <w:tab w:val="clear" w:pos="567"/>
        </w:tabs>
        <w:spacing w:line="240" w:lineRule="auto"/>
        <w:rPr>
          <w:noProof/>
          <w:color w:val="000000" w:themeColor="text1"/>
          <w:szCs w:val="22"/>
        </w:rPr>
      </w:pPr>
    </w:p>
    <w:p w14:paraId="49500D53" w14:textId="77777777" w:rsidR="00F512E0" w:rsidRPr="00D856DC" w:rsidRDefault="00F512E0" w:rsidP="00EA08C8">
      <w:pPr>
        <w:tabs>
          <w:tab w:val="clear" w:pos="567"/>
        </w:tabs>
        <w:spacing w:line="240" w:lineRule="auto"/>
        <w:rPr>
          <w:noProof/>
          <w:color w:val="000000" w:themeColor="text1"/>
          <w:szCs w:val="22"/>
        </w:rPr>
      </w:pPr>
    </w:p>
    <w:p w14:paraId="1F1BFCA0" w14:textId="77777777" w:rsidR="00F512E0" w:rsidRPr="00D856DC" w:rsidRDefault="00F512E0" w:rsidP="00EA08C8">
      <w:pPr>
        <w:tabs>
          <w:tab w:val="clear" w:pos="567"/>
        </w:tabs>
        <w:spacing w:line="240" w:lineRule="auto"/>
        <w:rPr>
          <w:noProof/>
          <w:color w:val="000000" w:themeColor="text1"/>
          <w:szCs w:val="22"/>
        </w:rPr>
      </w:pPr>
    </w:p>
    <w:p w14:paraId="0FB746F1" w14:textId="77777777" w:rsidR="00F512E0" w:rsidRPr="00D856DC" w:rsidRDefault="00F512E0" w:rsidP="00EA08C8">
      <w:pPr>
        <w:tabs>
          <w:tab w:val="clear" w:pos="567"/>
        </w:tabs>
        <w:spacing w:line="240" w:lineRule="auto"/>
        <w:rPr>
          <w:noProof/>
          <w:color w:val="000000" w:themeColor="text1"/>
          <w:szCs w:val="22"/>
        </w:rPr>
      </w:pPr>
    </w:p>
    <w:p w14:paraId="0529439A" w14:textId="77777777" w:rsidR="00F512E0" w:rsidRPr="00D856DC" w:rsidRDefault="00F512E0" w:rsidP="00EA08C8">
      <w:pPr>
        <w:tabs>
          <w:tab w:val="clear" w:pos="567"/>
        </w:tabs>
        <w:spacing w:line="240" w:lineRule="auto"/>
        <w:rPr>
          <w:noProof/>
          <w:color w:val="000000" w:themeColor="text1"/>
          <w:szCs w:val="22"/>
        </w:rPr>
      </w:pPr>
    </w:p>
    <w:p w14:paraId="1B131954" w14:textId="77777777" w:rsidR="00F512E0" w:rsidRPr="00D856DC" w:rsidRDefault="00F512E0" w:rsidP="00EA08C8">
      <w:pPr>
        <w:tabs>
          <w:tab w:val="clear" w:pos="567"/>
        </w:tabs>
        <w:spacing w:line="240" w:lineRule="auto"/>
        <w:jc w:val="center"/>
        <w:rPr>
          <w:noProof/>
          <w:color w:val="000000" w:themeColor="text1"/>
          <w:szCs w:val="22"/>
        </w:rPr>
      </w:pPr>
      <w:r w:rsidRPr="00D856DC">
        <w:rPr>
          <w:b/>
          <w:noProof/>
          <w:color w:val="000000" w:themeColor="text1"/>
          <w:szCs w:val="22"/>
        </w:rPr>
        <w:t>III LISA</w:t>
      </w:r>
    </w:p>
    <w:p w14:paraId="46BF6FB3" w14:textId="77777777" w:rsidR="00F512E0" w:rsidRPr="00D856DC" w:rsidRDefault="00F512E0" w:rsidP="00EA08C8">
      <w:pPr>
        <w:tabs>
          <w:tab w:val="clear" w:pos="567"/>
        </w:tabs>
        <w:spacing w:line="240" w:lineRule="auto"/>
        <w:rPr>
          <w:noProof/>
          <w:color w:val="000000" w:themeColor="text1"/>
          <w:szCs w:val="22"/>
        </w:rPr>
      </w:pPr>
    </w:p>
    <w:p w14:paraId="392D0B1B" w14:textId="77777777" w:rsidR="00F512E0" w:rsidRPr="00D856DC" w:rsidRDefault="00F512E0" w:rsidP="00EA08C8">
      <w:pPr>
        <w:tabs>
          <w:tab w:val="clear" w:pos="567"/>
        </w:tabs>
        <w:spacing w:line="240" w:lineRule="auto"/>
        <w:jc w:val="center"/>
        <w:rPr>
          <w:noProof/>
          <w:color w:val="000000" w:themeColor="text1"/>
          <w:szCs w:val="22"/>
        </w:rPr>
      </w:pPr>
      <w:r w:rsidRPr="00D856DC">
        <w:rPr>
          <w:b/>
          <w:noProof/>
          <w:color w:val="000000" w:themeColor="text1"/>
          <w:szCs w:val="22"/>
        </w:rPr>
        <w:t>PAKENDI MÄRGISTUS JA INFOLEHT</w:t>
      </w:r>
    </w:p>
    <w:p w14:paraId="100FE5ED" w14:textId="77777777" w:rsidR="00F512E0" w:rsidRPr="00D856DC" w:rsidRDefault="00F512E0" w:rsidP="0015437F">
      <w:pPr>
        <w:tabs>
          <w:tab w:val="clear" w:pos="567"/>
        </w:tabs>
        <w:spacing w:line="240" w:lineRule="auto"/>
        <w:rPr>
          <w:noProof/>
          <w:color w:val="000000" w:themeColor="text1"/>
          <w:szCs w:val="22"/>
        </w:rPr>
      </w:pPr>
      <w:r w:rsidRPr="00D856DC">
        <w:rPr>
          <w:noProof/>
          <w:color w:val="000000" w:themeColor="text1"/>
          <w:szCs w:val="22"/>
        </w:rPr>
        <w:br w:type="page"/>
      </w:r>
    </w:p>
    <w:p w14:paraId="4CF463C7" w14:textId="77777777" w:rsidR="00F512E0" w:rsidRPr="00D856DC" w:rsidRDefault="00F512E0" w:rsidP="00EA08C8">
      <w:pPr>
        <w:tabs>
          <w:tab w:val="clear" w:pos="567"/>
        </w:tabs>
        <w:spacing w:line="240" w:lineRule="auto"/>
        <w:rPr>
          <w:noProof/>
          <w:color w:val="000000" w:themeColor="text1"/>
          <w:szCs w:val="22"/>
        </w:rPr>
      </w:pPr>
    </w:p>
    <w:p w14:paraId="56A4A95A" w14:textId="77777777" w:rsidR="00F512E0" w:rsidRPr="00D856DC" w:rsidRDefault="00F512E0" w:rsidP="00EA08C8">
      <w:pPr>
        <w:tabs>
          <w:tab w:val="clear" w:pos="567"/>
        </w:tabs>
        <w:spacing w:line="240" w:lineRule="auto"/>
        <w:rPr>
          <w:noProof/>
          <w:color w:val="000000" w:themeColor="text1"/>
          <w:szCs w:val="22"/>
        </w:rPr>
      </w:pPr>
    </w:p>
    <w:p w14:paraId="0601B64B" w14:textId="77777777" w:rsidR="00F512E0" w:rsidRPr="00D856DC" w:rsidRDefault="00F512E0" w:rsidP="00EA08C8">
      <w:pPr>
        <w:tabs>
          <w:tab w:val="clear" w:pos="567"/>
        </w:tabs>
        <w:spacing w:line="240" w:lineRule="auto"/>
        <w:rPr>
          <w:noProof/>
          <w:color w:val="000000" w:themeColor="text1"/>
          <w:szCs w:val="22"/>
        </w:rPr>
      </w:pPr>
    </w:p>
    <w:p w14:paraId="0ABB117F" w14:textId="77777777" w:rsidR="00F512E0" w:rsidRPr="00D856DC" w:rsidRDefault="00F512E0" w:rsidP="00EA08C8">
      <w:pPr>
        <w:tabs>
          <w:tab w:val="clear" w:pos="567"/>
        </w:tabs>
        <w:spacing w:line="240" w:lineRule="auto"/>
        <w:rPr>
          <w:noProof/>
          <w:color w:val="000000" w:themeColor="text1"/>
          <w:szCs w:val="22"/>
        </w:rPr>
      </w:pPr>
    </w:p>
    <w:p w14:paraId="459AFC18" w14:textId="77777777" w:rsidR="00F512E0" w:rsidRPr="00D856DC" w:rsidRDefault="00F512E0" w:rsidP="00EA08C8">
      <w:pPr>
        <w:tabs>
          <w:tab w:val="clear" w:pos="567"/>
        </w:tabs>
        <w:spacing w:line="240" w:lineRule="auto"/>
        <w:rPr>
          <w:noProof/>
          <w:color w:val="000000" w:themeColor="text1"/>
          <w:szCs w:val="22"/>
        </w:rPr>
      </w:pPr>
    </w:p>
    <w:p w14:paraId="65C5FF15" w14:textId="77777777" w:rsidR="00F512E0" w:rsidRPr="00D856DC" w:rsidRDefault="00F512E0" w:rsidP="00EA08C8">
      <w:pPr>
        <w:tabs>
          <w:tab w:val="clear" w:pos="567"/>
        </w:tabs>
        <w:spacing w:line="240" w:lineRule="auto"/>
        <w:rPr>
          <w:noProof/>
          <w:color w:val="000000" w:themeColor="text1"/>
          <w:szCs w:val="22"/>
        </w:rPr>
      </w:pPr>
    </w:p>
    <w:p w14:paraId="77D7A4B6" w14:textId="77777777" w:rsidR="00F512E0" w:rsidRPr="00D856DC" w:rsidRDefault="00F512E0" w:rsidP="00EA08C8">
      <w:pPr>
        <w:tabs>
          <w:tab w:val="clear" w:pos="567"/>
        </w:tabs>
        <w:spacing w:line="240" w:lineRule="auto"/>
        <w:rPr>
          <w:noProof/>
          <w:color w:val="000000" w:themeColor="text1"/>
          <w:szCs w:val="22"/>
        </w:rPr>
      </w:pPr>
    </w:p>
    <w:p w14:paraId="26D6E363" w14:textId="77777777" w:rsidR="00F512E0" w:rsidRPr="00D856DC" w:rsidRDefault="00F512E0" w:rsidP="00EA08C8">
      <w:pPr>
        <w:tabs>
          <w:tab w:val="clear" w:pos="567"/>
        </w:tabs>
        <w:spacing w:line="240" w:lineRule="auto"/>
        <w:rPr>
          <w:noProof/>
          <w:color w:val="000000" w:themeColor="text1"/>
          <w:szCs w:val="22"/>
        </w:rPr>
      </w:pPr>
    </w:p>
    <w:p w14:paraId="1CDE1DD1" w14:textId="77777777" w:rsidR="00F512E0" w:rsidRPr="00D856DC" w:rsidRDefault="00F512E0" w:rsidP="00EA08C8">
      <w:pPr>
        <w:tabs>
          <w:tab w:val="clear" w:pos="567"/>
        </w:tabs>
        <w:spacing w:line="240" w:lineRule="auto"/>
        <w:rPr>
          <w:noProof/>
          <w:color w:val="000000" w:themeColor="text1"/>
          <w:szCs w:val="22"/>
        </w:rPr>
      </w:pPr>
    </w:p>
    <w:p w14:paraId="102A8E08" w14:textId="77777777" w:rsidR="00F512E0" w:rsidRPr="00D856DC" w:rsidRDefault="00F512E0" w:rsidP="00EA08C8">
      <w:pPr>
        <w:tabs>
          <w:tab w:val="clear" w:pos="567"/>
        </w:tabs>
        <w:spacing w:line="240" w:lineRule="auto"/>
        <w:rPr>
          <w:noProof/>
          <w:color w:val="000000" w:themeColor="text1"/>
          <w:szCs w:val="22"/>
        </w:rPr>
      </w:pPr>
    </w:p>
    <w:p w14:paraId="4B9777BC" w14:textId="77777777" w:rsidR="00F512E0" w:rsidRPr="00D856DC" w:rsidRDefault="00F512E0" w:rsidP="00EA08C8">
      <w:pPr>
        <w:tabs>
          <w:tab w:val="clear" w:pos="567"/>
        </w:tabs>
        <w:spacing w:line="240" w:lineRule="auto"/>
        <w:rPr>
          <w:noProof/>
          <w:color w:val="000000" w:themeColor="text1"/>
          <w:szCs w:val="22"/>
        </w:rPr>
      </w:pPr>
    </w:p>
    <w:p w14:paraId="0CD9554C" w14:textId="77777777" w:rsidR="00F512E0" w:rsidRPr="00D856DC" w:rsidRDefault="00F512E0" w:rsidP="00EA08C8">
      <w:pPr>
        <w:tabs>
          <w:tab w:val="clear" w:pos="567"/>
        </w:tabs>
        <w:spacing w:line="240" w:lineRule="auto"/>
        <w:rPr>
          <w:noProof/>
          <w:color w:val="000000" w:themeColor="text1"/>
          <w:szCs w:val="22"/>
        </w:rPr>
      </w:pPr>
    </w:p>
    <w:p w14:paraId="08A9EA9A" w14:textId="77777777" w:rsidR="00F512E0" w:rsidRPr="00D856DC" w:rsidRDefault="00F512E0" w:rsidP="00EA08C8">
      <w:pPr>
        <w:tabs>
          <w:tab w:val="clear" w:pos="567"/>
        </w:tabs>
        <w:spacing w:line="240" w:lineRule="auto"/>
        <w:rPr>
          <w:noProof/>
          <w:color w:val="000000" w:themeColor="text1"/>
          <w:szCs w:val="22"/>
        </w:rPr>
      </w:pPr>
    </w:p>
    <w:p w14:paraId="7999CCF1" w14:textId="77777777" w:rsidR="00F512E0" w:rsidRPr="00D856DC" w:rsidRDefault="00F512E0" w:rsidP="00EA08C8">
      <w:pPr>
        <w:tabs>
          <w:tab w:val="clear" w:pos="567"/>
        </w:tabs>
        <w:spacing w:line="240" w:lineRule="auto"/>
        <w:rPr>
          <w:noProof/>
          <w:color w:val="000000" w:themeColor="text1"/>
          <w:szCs w:val="22"/>
        </w:rPr>
      </w:pPr>
    </w:p>
    <w:p w14:paraId="1C581FD5" w14:textId="77777777" w:rsidR="00F512E0" w:rsidRPr="00D856DC" w:rsidRDefault="00F512E0" w:rsidP="00EA08C8">
      <w:pPr>
        <w:tabs>
          <w:tab w:val="clear" w:pos="567"/>
        </w:tabs>
        <w:spacing w:line="240" w:lineRule="auto"/>
        <w:rPr>
          <w:noProof/>
          <w:color w:val="000000" w:themeColor="text1"/>
          <w:szCs w:val="22"/>
        </w:rPr>
      </w:pPr>
    </w:p>
    <w:p w14:paraId="7BC9DF9A" w14:textId="77777777" w:rsidR="00F512E0" w:rsidRPr="00D856DC" w:rsidRDefault="00F512E0" w:rsidP="00EA08C8">
      <w:pPr>
        <w:tabs>
          <w:tab w:val="clear" w:pos="567"/>
        </w:tabs>
        <w:spacing w:line="240" w:lineRule="auto"/>
        <w:rPr>
          <w:noProof/>
          <w:color w:val="000000" w:themeColor="text1"/>
          <w:szCs w:val="22"/>
        </w:rPr>
      </w:pPr>
    </w:p>
    <w:p w14:paraId="0A94241D" w14:textId="77777777" w:rsidR="00F512E0" w:rsidRPr="00D856DC" w:rsidRDefault="00F512E0" w:rsidP="00EA08C8">
      <w:pPr>
        <w:tabs>
          <w:tab w:val="clear" w:pos="567"/>
        </w:tabs>
        <w:spacing w:line="240" w:lineRule="auto"/>
        <w:rPr>
          <w:noProof/>
          <w:color w:val="000000" w:themeColor="text1"/>
          <w:szCs w:val="22"/>
        </w:rPr>
      </w:pPr>
    </w:p>
    <w:p w14:paraId="703A281A" w14:textId="77777777" w:rsidR="00F512E0" w:rsidRPr="00D856DC" w:rsidRDefault="00F512E0" w:rsidP="00EA08C8">
      <w:pPr>
        <w:tabs>
          <w:tab w:val="clear" w:pos="567"/>
        </w:tabs>
        <w:spacing w:line="240" w:lineRule="auto"/>
        <w:rPr>
          <w:noProof/>
          <w:color w:val="000000" w:themeColor="text1"/>
          <w:szCs w:val="22"/>
        </w:rPr>
      </w:pPr>
    </w:p>
    <w:p w14:paraId="022156CC" w14:textId="77777777" w:rsidR="00F512E0" w:rsidRPr="00D856DC" w:rsidRDefault="00F512E0" w:rsidP="00EA08C8">
      <w:pPr>
        <w:tabs>
          <w:tab w:val="clear" w:pos="567"/>
        </w:tabs>
        <w:spacing w:line="240" w:lineRule="auto"/>
        <w:rPr>
          <w:noProof/>
          <w:color w:val="000000" w:themeColor="text1"/>
          <w:szCs w:val="22"/>
        </w:rPr>
      </w:pPr>
    </w:p>
    <w:p w14:paraId="540B9292" w14:textId="77777777" w:rsidR="00F512E0" w:rsidRPr="00D856DC" w:rsidRDefault="00F512E0" w:rsidP="00EA08C8">
      <w:pPr>
        <w:tabs>
          <w:tab w:val="clear" w:pos="567"/>
        </w:tabs>
        <w:spacing w:line="240" w:lineRule="auto"/>
        <w:rPr>
          <w:noProof/>
          <w:color w:val="000000" w:themeColor="text1"/>
          <w:szCs w:val="22"/>
        </w:rPr>
      </w:pPr>
    </w:p>
    <w:p w14:paraId="5B02C94D" w14:textId="77777777" w:rsidR="00F512E0" w:rsidRPr="00D856DC" w:rsidRDefault="00F512E0" w:rsidP="00EA08C8">
      <w:pPr>
        <w:tabs>
          <w:tab w:val="clear" w:pos="567"/>
        </w:tabs>
        <w:spacing w:line="240" w:lineRule="auto"/>
        <w:rPr>
          <w:noProof/>
          <w:color w:val="000000" w:themeColor="text1"/>
          <w:szCs w:val="22"/>
        </w:rPr>
      </w:pPr>
    </w:p>
    <w:p w14:paraId="14F16CC9" w14:textId="77777777" w:rsidR="00F512E0" w:rsidRPr="00D856DC" w:rsidRDefault="00F512E0" w:rsidP="00EA08C8">
      <w:pPr>
        <w:tabs>
          <w:tab w:val="clear" w:pos="567"/>
        </w:tabs>
        <w:spacing w:line="240" w:lineRule="auto"/>
        <w:rPr>
          <w:noProof/>
          <w:color w:val="000000" w:themeColor="text1"/>
          <w:szCs w:val="22"/>
        </w:rPr>
      </w:pPr>
    </w:p>
    <w:p w14:paraId="0CE71E62" w14:textId="77777777" w:rsidR="00F512E0" w:rsidRPr="00D856DC" w:rsidRDefault="00F512E0" w:rsidP="00EA08C8">
      <w:pPr>
        <w:tabs>
          <w:tab w:val="clear" w:pos="567"/>
        </w:tabs>
        <w:spacing w:line="240" w:lineRule="auto"/>
        <w:rPr>
          <w:noProof/>
          <w:color w:val="000000" w:themeColor="text1"/>
          <w:szCs w:val="22"/>
        </w:rPr>
      </w:pPr>
    </w:p>
    <w:p w14:paraId="19855465" w14:textId="77777777" w:rsidR="00F512E0" w:rsidRPr="00D856DC" w:rsidRDefault="00F512E0" w:rsidP="00EA08C8">
      <w:pPr>
        <w:pStyle w:val="Heading1"/>
        <w:jc w:val="center"/>
        <w:rPr>
          <w:b w:val="0"/>
          <w:bCs/>
          <w:noProof/>
          <w:color w:val="000000" w:themeColor="text1"/>
          <w:lang w:val="et-EE"/>
        </w:rPr>
      </w:pPr>
      <w:r w:rsidRPr="00D856DC">
        <w:rPr>
          <w:noProof/>
          <w:color w:val="000000" w:themeColor="text1"/>
          <w:lang w:val="et-EE"/>
        </w:rPr>
        <w:t>A. PAKENDI MÄRGISTUS</w:t>
      </w:r>
    </w:p>
    <w:p w14:paraId="2B036269" w14:textId="77777777" w:rsidR="00F512E0" w:rsidRPr="00D856DC" w:rsidRDefault="00F512E0" w:rsidP="0015437F">
      <w:pPr>
        <w:tabs>
          <w:tab w:val="clear" w:pos="567"/>
        </w:tabs>
        <w:spacing w:line="240" w:lineRule="auto"/>
        <w:rPr>
          <w:noProof/>
          <w:color w:val="000000" w:themeColor="text1"/>
          <w:szCs w:val="22"/>
        </w:rPr>
      </w:pPr>
      <w:r w:rsidRPr="00D856DC">
        <w:rPr>
          <w:noProof/>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5354C364" w14:textId="77777777" w:rsidTr="00E57295">
        <w:trPr>
          <w:trHeight w:val="744"/>
        </w:trPr>
        <w:tc>
          <w:tcPr>
            <w:tcW w:w="9287" w:type="dxa"/>
          </w:tcPr>
          <w:p w14:paraId="3BE32711" w14:textId="77777777" w:rsidR="00F512E0" w:rsidRPr="00D856DC" w:rsidRDefault="00F512E0" w:rsidP="00E57295">
            <w:pPr>
              <w:tabs>
                <w:tab w:val="clear" w:pos="567"/>
              </w:tabs>
              <w:spacing w:line="240" w:lineRule="auto"/>
              <w:rPr>
                <w:noProof/>
                <w:color w:val="000000" w:themeColor="text1"/>
                <w:szCs w:val="22"/>
              </w:rPr>
            </w:pPr>
            <w:r w:rsidRPr="00D856DC">
              <w:rPr>
                <w:b/>
                <w:noProof/>
                <w:color w:val="000000" w:themeColor="text1"/>
                <w:szCs w:val="22"/>
              </w:rPr>
              <w:t>VÄLISPAKENDIL PEAVAD OLEMA JÄRGMISED ANDMED</w:t>
            </w:r>
          </w:p>
          <w:p w14:paraId="145E979D" w14:textId="77777777" w:rsidR="00F512E0" w:rsidRPr="00D856DC" w:rsidRDefault="00F512E0" w:rsidP="00E57295">
            <w:pPr>
              <w:tabs>
                <w:tab w:val="clear" w:pos="567"/>
              </w:tabs>
              <w:spacing w:line="240" w:lineRule="auto"/>
              <w:rPr>
                <w:noProof/>
                <w:color w:val="000000" w:themeColor="text1"/>
                <w:szCs w:val="22"/>
              </w:rPr>
            </w:pPr>
          </w:p>
          <w:p w14:paraId="0BEB0CBF" w14:textId="77777777" w:rsidR="00F512E0" w:rsidRPr="00D856DC" w:rsidRDefault="00F512E0" w:rsidP="00E57295">
            <w:pPr>
              <w:spacing w:line="240" w:lineRule="auto"/>
              <w:rPr>
                <w:b/>
                <w:noProof/>
                <w:color w:val="000000" w:themeColor="text1"/>
                <w:szCs w:val="22"/>
              </w:rPr>
            </w:pPr>
            <w:r w:rsidRPr="00D856DC">
              <w:rPr>
                <w:b/>
                <w:noProof/>
                <w:color w:val="000000" w:themeColor="text1"/>
                <w:szCs w:val="22"/>
              </w:rPr>
              <w:t>KARP 2,5 mg</w:t>
            </w:r>
          </w:p>
        </w:tc>
      </w:tr>
    </w:tbl>
    <w:p w14:paraId="75D8C285" w14:textId="77777777" w:rsidR="00F512E0" w:rsidRPr="00D856DC" w:rsidRDefault="00F512E0" w:rsidP="00EA08C8">
      <w:pPr>
        <w:tabs>
          <w:tab w:val="clear" w:pos="567"/>
        </w:tabs>
        <w:spacing w:line="240" w:lineRule="auto"/>
        <w:rPr>
          <w:noProof/>
          <w:color w:val="000000" w:themeColor="text1"/>
          <w:szCs w:val="22"/>
        </w:rPr>
      </w:pPr>
    </w:p>
    <w:p w14:paraId="17AB5770"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551B5F19" w14:textId="77777777" w:rsidTr="00E57295">
        <w:tc>
          <w:tcPr>
            <w:tcW w:w="9287" w:type="dxa"/>
          </w:tcPr>
          <w:p w14:paraId="2346258D"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w:t>
            </w:r>
            <w:r w:rsidRPr="00D856DC">
              <w:rPr>
                <w:b/>
                <w:noProof/>
                <w:color w:val="000000" w:themeColor="text1"/>
                <w:szCs w:val="22"/>
              </w:rPr>
              <w:tab/>
              <w:t>RAVIMPREPARAADI NIMETUS</w:t>
            </w:r>
          </w:p>
        </w:tc>
      </w:tr>
    </w:tbl>
    <w:p w14:paraId="161C29DC" w14:textId="77777777" w:rsidR="00F512E0" w:rsidRPr="00D856DC" w:rsidRDefault="00F512E0" w:rsidP="00EA08C8">
      <w:pPr>
        <w:tabs>
          <w:tab w:val="clear" w:pos="567"/>
        </w:tabs>
        <w:spacing w:line="240" w:lineRule="auto"/>
        <w:rPr>
          <w:noProof/>
          <w:color w:val="000000" w:themeColor="text1"/>
          <w:szCs w:val="22"/>
        </w:rPr>
      </w:pPr>
    </w:p>
    <w:p w14:paraId="517EA65A"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Eliquis 2,5 mg õhukese polümeerikattega tabletid</w:t>
      </w:r>
    </w:p>
    <w:p w14:paraId="02C0A4D7"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apiksabaan</w:t>
      </w:r>
    </w:p>
    <w:p w14:paraId="33806CED" w14:textId="77777777" w:rsidR="00F512E0" w:rsidRPr="00D856DC" w:rsidRDefault="00F512E0" w:rsidP="00EA08C8">
      <w:pPr>
        <w:tabs>
          <w:tab w:val="clear" w:pos="567"/>
        </w:tabs>
        <w:spacing w:line="240" w:lineRule="auto"/>
        <w:rPr>
          <w:noProof/>
          <w:color w:val="000000" w:themeColor="text1"/>
          <w:szCs w:val="22"/>
        </w:rPr>
      </w:pPr>
    </w:p>
    <w:p w14:paraId="60DF8901"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2D639752" w14:textId="77777777" w:rsidTr="00E57295">
        <w:tc>
          <w:tcPr>
            <w:tcW w:w="9287" w:type="dxa"/>
          </w:tcPr>
          <w:p w14:paraId="7A97D216"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2.</w:t>
            </w:r>
            <w:r w:rsidRPr="00D856DC">
              <w:rPr>
                <w:b/>
                <w:noProof/>
                <w:color w:val="000000" w:themeColor="text1"/>
                <w:szCs w:val="22"/>
              </w:rPr>
              <w:tab/>
              <w:t>TOIMEAINE(TE) SISALDUS</w:t>
            </w:r>
          </w:p>
        </w:tc>
      </w:tr>
    </w:tbl>
    <w:p w14:paraId="60B0EC0B" w14:textId="77777777" w:rsidR="00F512E0" w:rsidRPr="00D856DC" w:rsidRDefault="00F512E0" w:rsidP="00EA08C8">
      <w:pPr>
        <w:tabs>
          <w:tab w:val="clear" w:pos="567"/>
        </w:tabs>
        <w:spacing w:line="240" w:lineRule="auto"/>
        <w:rPr>
          <w:noProof/>
          <w:color w:val="000000" w:themeColor="text1"/>
          <w:szCs w:val="22"/>
        </w:rPr>
      </w:pPr>
    </w:p>
    <w:p w14:paraId="7E5C583B"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Iga õhukese polümeerikattega tablett sisaldab 2,5 mg apiksabaani.</w:t>
      </w:r>
    </w:p>
    <w:p w14:paraId="37B1C166" w14:textId="77777777" w:rsidR="00F512E0" w:rsidRPr="00D856DC" w:rsidRDefault="00F512E0" w:rsidP="00EA08C8">
      <w:pPr>
        <w:tabs>
          <w:tab w:val="clear" w:pos="567"/>
        </w:tabs>
        <w:spacing w:line="240" w:lineRule="auto"/>
        <w:rPr>
          <w:noProof/>
          <w:color w:val="000000" w:themeColor="text1"/>
          <w:szCs w:val="22"/>
        </w:rPr>
      </w:pPr>
    </w:p>
    <w:p w14:paraId="39554A89"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19D98527" w14:textId="77777777" w:rsidTr="00E57295">
        <w:tc>
          <w:tcPr>
            <w:tcW w:w="9287" w:type="dxa"/>
          </w:tcPr>
          <w:p w14:paraId="18193380"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3.</w:t>
            </w:r>
            <w:r w:rsidRPr="00D856DC">
              <w:rPr>
                <w:b/>
                <w:noProof/>
                <w:color w:val="000000" w:themeColor="text1"/>
                <w:szCs w:val="22"/>
              </w:rPr>
              <w:tab/>
              <w:t>ABIAINED</w:t>
            </w:r>
          </w:p>
        </w:tc>
      </w:tr>
    </w:tbl>
    <w:p w14:paraId="48D5DFDE" w14:textId="77777777" w:rsidR="00F512E0" w:rsidRPr="00D856DC" w:rsidRDefault="00F512E0" w:rsidP="00EA08C8">
      <w:pPr>
        <w:tabs>
          <w:tab w:val="clear" w:pos="567"/>
        </w:tabs>
        <w:spacing w:line="240" w:lineRule="auto"/>
        <w:rPr>
          <w:noProof/>
          <w:color w:val="000000" w:themeColor="text1"/>
          <w:szCs w:val="22"/>
        </w:rPr>
      </w:pPr>
    </w:p>
    <w:p w14:paraId="4FFA120D"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Sisaldab laktoosi ja naatriumi.</w:t>
      </w:r>
    </w:p>
    <w:p w14:paraId="479364B9"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Lisateabe saamiseks lugege pakendi infolehte.</w:t>
      </w:r>
    </w:p>
    <w:p w14:paraId="7C8BEB8A" w14:textId="77777777" w:rsidR="00F512E0" w:rsidRPr="00D856DC" w:rsidRDefault="00F512E0" w:rsidP="00EA08C8">
      <w:pPr>
        <w:tabs>
          <w:tab w:val="clear" w:pos="567"/>
        </w:tabs>
        <w:spacing w:line="240" w:lineRule="auto"/>
        <w:rPr>
          <w:noProof/>
          <w:color w:val="000000" w:themeColor="text1"/>
          <w:szCs w:val="22"/>
        </w:rPr>
      </w:pPr>
    </w:p>
    <w:p w14:paraId="1ED80146"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5636AABE" w14:textId="77777777" w:rsidTr="00E57295">
        <w:tc>
          <w:tcPr>
            <w:tcW w:w="9287" w:type="dxa"/>
          </w:tcPr>
          <w:p w14:paraId="5FB5A2E2"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4.</w:t>
            </w:r>
            <w:r w:rsidRPr="00D856DC">
              <w:rPr>
                <w:b/>
                <w:noProof/>
                <w:color w:val="000000" w:themeColor="text1"/>
                <w:szCs w:val="22"/>
              </w:rPr>
              <w:tab/>
              <w:t>RAVIMVORM JA PAKENDI SUURUS</w:t>
            </w:r>
          </w:p>
        </w:tc>
      </w:tr>
    </w:tbl>
    <w:p w14:paraId="0A41116B" w14:textId="77777777" w:rsidR="00F512E0" w:rsidRPr="00D856DC" w:rsidRDefault="00F512E0" w:rsidP="00EA08C8">
      <w:pPr>
        <w:tabs>
          <w:tab w:val="clear" w:pos="567"/>
        </w:tabs>
        <w:spacing w:line="240" w:lineRule="auto"/>
        <w:rPr>
          <w:noProof/>
          <w:color w:val="000000" w:themeColor="text1"/>
          <w:szCs w:val="22"/>
        </w:rPr>
      </w:pPr>
    </w:p>
    <w:p w14:paraId="7D45F9E7" w14:textId="77777777" w:rsidR="00F512E0" w:rsidRPr="00D856DC" w:rsidRDefault="00F512E0" w:rsidP="00EA08C8">
      <w:pPr>
        <w:spacing w:line="240" w:lineRule="auto"/>
        <w:rPr>
          <w:noProof/>
          <w:color w:val="000000" w:themeColor="text1"/>
          <w:szCs w:val="22"/>
        </w:rPr>
      </w:pPr>
      <w:r w:rsidRPr="00D856DC">
        <w:rPr>
          <w:color w:val="000000" w:themeColor="text1"/>
          <w:highlight w:val="lightGray"/>
        </w:rPr>
        <w:t>õhukese polümeerikattega tablett</w:t>
      </w:r>
    </w:p>
    <w:p w14:paraId="0091106D" w14:textId="77777777" w:rsidR="00F512E0" w:rsidRPr="00D856DC" w:rsidRDefault="00F512E0" w:rsidP="00EA08C8">
      <w:pPr>
        <w:tabs>
          <w:tab w:val="clear" w:pos="567"/>
        </w:tabs>
        <w:spacing w:line="240" w:lineRule="auto"/>
        <w:rPr>
          <w:noProof/>
          <w:color w:val="000000" w:themeColor="text1"/>
          <w:szCs w:val="22"/>
        </w:rPr>
      </w:pPr>
    </w:p>
    <w:p w14:paraId="582FE2AA" w14:textId="1E76D52F"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10</w:t>
      </w:r>
      <w:r w:rsidR="00136434">
        <w:rPr>
          <w:noProof/>
          <w:color w:val="000000" w:themeColor="text1"/>
          <w:szCs w:val="22"/>
        </w:rPr>
        <w:t> </w:t>
      </w:r>
      <w:r w:rsidRPr="00D856DC">
        <w:rPr>
          <w:noProof/>
          <w:color w:val="000000" w:themeColor="text1"/>
          <w:szCs w:val="22"/>
        </w:rPr>
        <w:t>õhukese polümeerikattega tabletti</w:t>
      </w:r>
    </w:p>
    <w:p w14:paraId="40176F06" w14:textId="716951E2" w:rsidR="00F512E0"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20</w:t>
      </w:r>
      <w:r w:rsidR="00136434">
        <w:rPr>
          <w:noProof/>
          <w:color w:val="000000" w:themeColor="text1"/>
          <w:szCs w:val="22"/>
          <w:highlight w:val="lightGray"/>
        </w:rPr>
        <w:t> </w:t>
      </w:r>
      <w:r w:rsidRPr="00D856DC">
        <w:rPr>
          <w:noProof/>
          <w:color w:val="000000" w:themeColor="text1"/>
          <w:szCs w:val="22"/>
          <w:highlight w:val="lightGray"/>
        </w:rPr>
        <w:t>õhukese polümeerikattega tabletti</w:t>
      </w:r>
    </w:p>
    <w:p w14:paraId="0AA84CD5" w14:textId="444C9A03" w:rsidR="00136434" w:rsidRPr="00D856DC" w:rsidRDefault="00136434" w:rsidP="00EA08C8">
      <w:pPr>
        <w:tabs>
          <w:tab w:val="clear" w:pos="567"/>
        </w:tabs>
        <w:spacing w:line="240" w:lineRule="auto"/>
        <w:rPr>
          <w:noProof/>
          <w:color w:val="000000" w:themeColor="text1"/>
          <w:szCs w:val="22"/>
          <w:highlight w:val="lightGray"/>
        </w:rPr>
      </w:pPr>
      <w:r>
        <w:rPr>
          <w:noProof/>
          <w:color w:val="000000" w:themeColor="text1"/>
          <w:szCs w:val="22"/>
          <w:highlight w:val="lightGray"/>
        </w:rPr>
        <w:t>56 </w:t>
      </w:r>
      <w:r w:rsidRPr="00D856DC">
        <w:rPr>
          <w:noProof/>
          <w:color w:val="000000" w:themeColor="text1"/>
          <w:szCs w:val="22"/>
          <w:highlight w:val="lightGray"/>
        </w:rPr>
        <w:t>õhukese polümeerikattega tabletti</w:t>
      </w:r>
    </w:p>
    <w:p w14:paraId="5E0B0142" w14:textId="5ADD2590"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60</w:t>
      </w:r>
      <w:r w:rsidR="00136434">
        <w:rPr>
          <w:noProof/>
          <w:color w:val="000000" w:themeColor="text1"/>
          <w:szCs w:val="22"/>
          <w:highlight w:val="lightGray"/>
        </w:rPr>
        <w:t> </w:t>
      </w:r>
      <w:r w:rsidRPr="00D856DC">
        <w:rPr>
          <w:noProof/>
          <w:color w:val="000000" w:themeColor="text1"/>
          <w:szCs w:val="22"/>
          <w:highlight w:val="lightGray"/>
        </w:rPr>
        <w:t>õhukese polümeerikattega tabletti</w:t>
      </w:r>
    </w:p>
    <w:p w14:paraId="673C3723" w14:textId="16B0EF32"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60</w:t>
      </w:r>
      <w:r w:rsidR="00136434">
        <w:rPr>
          <w:noProof/>
          <w:color w:val="000000" w:themeColor="text1"/>
          <w:szCs w:val="22"/>
          <w:highlight w:val="lightGray"/>
        </w:rPr>
        <w:t> </w:t>
      </w:r>
      <w:r w:rsidRPr="00D856DC">
        <w:rPr>
          <w:noProof/>
          <w:color w:val="000000" w:themeColor="text1"/>
          <w:szCs w:val="22"/>
          <w:highlight w:val="lightGray"/>
        </w:rPr>
        <w:t>x</w:t>
      </w:r>
      <w:r w:rsidR="00136434">
        <w:rPr>
          <w:noProof/>
          <w:color w:val="000000" w:themeColor="text1"/>
          <w:szCs w:val="22"/>
          <w:highlight w:val="lightGray"/>
        </w:rPr>
        <w:t> </w:t>
      </w:r>
      <w:r w:rsidRPr="00D856DC">
        <w:rPr>
          <w:noProof/>
          <w:color w:val="000000" w:themeColor="text1"/>
          <w:szCs w:val="22"/>
          <w:highlight w:val="lightGray"/>
        </w:rPr>
        <w:t>1</w:t>
      </w:r>
      <w:r w:rsidR="00136434">
        <w:rPr>
          <w:noProof/>
          <w:color w:val="000000" w:themeColor="text1"/>
          <w:szCs w:val="22"/>
          <w:highlight w:val="lightGray"/>
        </w:rPr>
        <w:t> </w:t>
      </w:r>
      <w:r w:rsidRPr="00D856DC">
        <w:rPr>
          <w:noProof/>
          <w:color w:val="000000" w:themeColor="text1"/>
          <w:szCs w:val="22"/>
          <w:highlight w:val="lightGray"/>
        </w:rPr>
        <w:t>õhukese polümeerikattega tabletti</w:t>
      </w:r>
    </w:p>
    <w:p w14:paraId="0C1C24B7" w14:textId="5A11D8C8"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100</w:t>
      </w:r>
      <w:r w:rsidR="00136434">
        <w:rPr>
          <w:noProof/>
          <w:color w:val="000000" w:themeColor="text1"/>
          <w:szCs w:val="22"/>
          <w:highlight w:val="lightGray"/>
        </w:rPr>
        <w:t> </w:t>
      </w:r>
      <w:r w:rsidRPr="00D856DC">
        <w:rPr>
          <w:noProof/>
          <w:color w:val="000000" w:themeColor="text1"/>
          <w:szCs w:val="22"/>
          <w:highlight w:val="lightGray"/>
        </w:rPr>
        <w:t>x</w:t>
      </w:r>
      <w:r w:rsidR="00136434">
        <w:rPr>
          <w:noProof/>
          <w:color w:val="000000" w:themeColor="text1"/>
          <w:szCs w:val="22"/>
          <w:highlight w:val="lightGray"/>
        </w:rPr>
        <w:t> </w:t>
      </w:r>
      <w:r w:rsidRPr="00D856DC">
        <w:rPr>
          <w:noProof/>
          <w:color w:val="000000" w:themeColor="text1"/>
          <w:szCs w:val="22"/>
          <w:highlight w:val="lightGray"/>
        </w:rPr>
        <w:t>1</w:t>
      </w:r>
      <w:r w:rsidR="00136434">
        <w:rPr>
          <w:noProof/>
          <w:color w:val="000000" w:themeColor="text1"/>
          <w:szCs w:val="22"/>
          <w:highlight w:val="lightGray"/>
        </w:rPr>
        <w:t> </w:t>
      </w:r>
      <w:r w:rsidRPr="00D856DC">
        <w:rPr>
          <w:noProof/>
          <w:color w:val="000000" w:themeColor="text1"/>
          <w:szCs w:val="22"/>
          <w:highlight w:val="lightGray"/>
        </w:rPr>
        <w:t>õhukese polümeerikattega tabletti</w:t>
      </w:r>
    </w:p>
    <w:p w14:paraId="2EB942A5" w14:textId="61D8F5DC"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168</w:t>
      </w:r>
      <w:r w:rsidR="00136434">
        <w:rPr>
          <w:noProof/>
          <w:color w:val="000000" w:themeColor="text1"/>
          <w:szCs w:val="22"/>
          <w:highlight w:val="lightGray"/>
        </w:rPr>
        <w:t> </w:t>
      </w:r>
      <w:r w:rsidRPr="00D856DC">
        <w:rPr>
          <w:noProof/>
          <w:color w:val="000000" w:themeColor="text1"/>
          <w:szCs w:val="22"/>
          <w:highlight w:val="lightGray"/>
        </w:rPr>
        <w:t>õhukese polümeerikattega tabletti</w:t>
      </w:r>
    </w:p>
    <w:p w14:paraId="143E7655" w14:textId="13535169"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highlight w:val="lightGray"/>
        </w:rPr>
        <w:t>200</w:t>
      </w:r>
      <w:r w:rsidR="00136434">
        <w:rPr>
          <w:noProof/>
          <w:color w:val="000000" w:themeColor="text1"/>
          <w:szCs w:val="22"/>
          <w:highlight w:val="lightGray"/>
        </w:rPr>
        <w:t> </w:t>
      </w:r>
      <w:r w:rsidRPr="00D856DC">
        <w:rPr>
          <w:noProof/>
          <w:color w:val="000000" w:themeColor="text1"/>
          <w:szCs w:val="22"/>
          <w:highlight w:val="lightGray"/>
        </w:rPr>
        <w:t>õhukese polümeerikattega tabletti</w:t>
      </w:r>
    </w:p>
    <w:p w14:paraId="3B4E4BCF" w14:textId="77777777" w:rsidR="00F512E0" w:rsidRPr="00D856DC" w:rsidRDefault="00F512E0" w:rsidP="00EA08C8">
      <w:pPr>
        <w:tabs>
          <w:tab w:val="clear" w:pos="567"/>
        </w:tabs>
        <w:spacing w:line="240" w:lineRule="auto"/>
        <w:rPr>
          <w:noProof/>
          <w:color w:val="000000" w:themeColor="text1"/>
          <w:szCs w:val="22"/>
        </w:rPr>
      </w:pPr>
    </w:p>
    <w:p w14:paraId="45BF0F21"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14CA347D" w14:textId="77777777" w:rsidTr="00E57295">
        <w:tc>
          <w:tcPr>
            <w:tcW w:w="9287" w:type="dxa"/>
          </w:tcPr>
          <w:p w14:paraId="4DB4310A"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5.</w:t>
            </w:r>
            <w:r w:rsidRPr="00D856DC">
              <w:rPr>
                <w:b/>
                <w:noProof/>
                <w:color w:val="000000" w:themeColor="text1"/>
                <w:szCs w:val="22"/>
              </w:rPr>
              <w:tab/>
              <w:t>MANUSTAMISVIIS JA -TEE(D)</w:t>
            </w:r>
          </w:p>
        </w:tc>
      </w:tr>
    </w:tbl>
    <w:p w14:paraId="2C4C4972" w14:textId="77777777" w:rsidR="00F512E0" w:rsidRPr="00D856DC" w:rsidRDefault="00F512E0" w:rsidP="00EA08C8">
      <w:pPr>
        <w:tabs>
          <w:tab w:val="clear" w:pos="567"/>
        </w:tabs>
        <w:spacing w:line="240" w:lineRule="auto"/>
        <w:rPr>
          <w:noProof/>
          <w:color w:val="000000" w:themeColor="text1"/>
          <w:szCs w:val="22"/>
        </w:rPr>
      </w:pPr>
    </w:p>
    <w:p w14:paraId="05AA7070"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Enne ravimi kasutamist lugege pakendi infolehte.</w:t>
      </w:r>
    </w:p>
    <w:p w14:paraId="76A819E1"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Suukaudne.</w:t>
      </w:r>
    </w:p>
    <w:p w14:paraId="29F5B87D" w14:textId="77777777" w:rsidR="00F512E0" w:rsidRPr="00D856DC" w:rsidRDefault="00F512E0" w:rsidP="00EA08C8">
      <w:pPr>
        <w:tabs>
          <w:tab w:val="clear" w:pos="567"/>
        </w:tabs>
        <w:spacing w:line="240" w:lineRule="auto"/>
        <w:rPr>
          <w:noProof/>
          <w:color w:val="000000" w:themeColor="text1"/>
          <w:szCs w:val="22"/>
        </w:rPr>
      </w:pPr>
    </w:p>
    <w:p w14:paraId="52B34EAD"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3EE4D0BC" w14:textId="77777777" w:rsidTr="00E57295">
        <w:tc>
          <w:tcPr>
            <w:tcW w:w="9287" w:type="dxa"/>
          </w:tcPr>
          <w:p w14:paraId="43DE36B0"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6.</w:t>
            </w:r>
            <w:r w:rsidRPr="00D856DC">
              <w:rPr>
                <w:b/>
                <w:noProof/>
                <w:color w:val="000000" w:themeColor="text1"/>
                <w:szCs w:val="22"/>
              </w:rPr>
              <w:tab/>
              <w:t>ERIHOIATUS, ET RAVIMIT TULEB HOIDA LASTE EEST VARJATUD JA KÄTTESAAMATUS KOHAS</w:t>
            </w:r>
          </w:p>
        </w:tc>
      </w:tr>
    </w:tbl>
    <w:p w14:paraId="6B288B1E" w14:textId="77777777" w:rsidR="00F512E0" w:rsidRPr="00D856DC" w:rsidRDefault="00F512E0" w:rsidP="00EA08C8">
      <w:pPr>
        <w:tabs>
          <w:tab w:val="clear" w:pos="567"/>
        </w:tabs>
        <w:spacing w:line="240" w:lineRule="auto"/>
        <w:rPr>
          <w:noProof/>
          <w:color w:val="000000" w:themeColor="text1"/>
          <w:szCs w:val="22"/>
        </w:rPr>
      </w:pPr>
    </w:p>
    <w:p w14:paraId="0D6E0167"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Hoida laste eest varjatud ja kättesaamatus kohas.</w:t>
      </w:r>
    </w:p>
    <w:p w14:paraId="50387780" w14:textId="77777777" w:rsidR="00F512E0" w:rsidRPr="00D856DC" w:rsidRDefault="00F512E0" w:rsidP="00EA08C8">
      <w:pPr>
        <w:tabs>
          <w:tab w:val="clear" w:pos="567"/>
        </w:tabs>
        <w:spacing w:line="240" w:lineRule="auto"/>
        <w:rPr>
          <w:noProof/>
          <w:color w:val="000000" w:themeColor="text1"/>
          <w:szCs w:val="22"/>
        </w:rPr>
      </w:pPr>
    </w:p>
    <w:p w14:paraId="214D545A"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3F8E8C5D" w14:textId="77777777" w:rsidTr="00E57295">
        <w:tc>
          <w:tcPr>
            <w:tcW w:w="9287" w:type="dxa"/>
          </w:tcPr>
          <w:p w14:paraId="2EA9B4EC"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7.</w:t>
            </w:r>
            <w:r w:rsidRPr="00D856DC">
              <w:rPr>
                <w:b/>
                <w:noProof/>
                <w:color w:val="000000" w:themeColor="text1"/>
                <w:szCs w:val="22"/>
              </w:rPr>
              <w:tab/>
              <w:t>TEISED ERIHOIATUSED (VAJADUSEL)</w:t>
            </w:r>
          </w:p>
        </w:tc>
      </w:tr>
    </w:tbl>
    <w:p w14:paraId="5AABA253" w14:textId="77777777" w:rsidR="00F512E0" w:rsidRPr="00D856DC" w:rsidRDefault="00F512E0" w:rsidP="00EA08C8">
      <w:pPr>
        <w:tabs>
          <w:tab w:val="clear" w:pos="567"/>
        </w:tabs>
        <w:spacing w:line="240" w:lineRule="auto"/>
        <w:rPr>
          <w:noProof/>
          <w:color w:val="000000" w:themeColor="text1"/>
          <w:szCs w:val="22"/>
        </w:rPr>
      </w:pPr>
    </w:p>
    <w:p w14:paraId="057F427E"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26AEAECE" w14:textId="77777777" w:rsidTr="00E57295">
        <w:tc>
          <w:tcPr>
            <w:tcW w:w="9287" w:type="dxa"/>
          </w:tcPr>
          <w:p w14:paraId="7E26844E"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8.</w:t>
            </w:r>
            <w:r w:rsidRPr="00D856DC">
              <w:rPr>
                <w:b/>
                <w:noProof/>
                <w:color w:val="000000" w:themeColor="text1"/>
                <w:szCs w:val="22"/>
              </w:rPr>
              <w:tab/>
              <w:t>KÕLBLIKKUSAEG</w:t>
            </w:r>
          </w:p>
        </w:tc>
      </w:tr>
    </w:tbl>
    <w:p w14:paraId="1674E217" w14:textId="77777777" w:rsidR="00F512E0" w:rsidRPr="00D856DC" w:rsidRDefault="00F512E0" w:rsidP="00EA08C8">
      <w:pPr>
        <w:tabs>
          <w:tab w:val="clear" w:pos="567"/>
        </w:tabs>
        <w:spacing w:line="240" w:lineRule="auto"/>
        <w:rPr>
          <w:noProof/>
          <w:color w:val="000000" w:themeColor="text1"/>
          <w:szCs w:val="22"/>
        </w:rPr>
      </w:pPr>
    </w:p>
    <w:p w14:paraId="1D124A40"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EXP</w:t>
      </w:r>
    </w:p>
    <w:p w14:paraId="61B72E13" w14:textId="77777777" w:rsidR="00F512E0" w:rsidRPr="00D856DC" w:rsidRDefault="00F512E0" w:rsidP="00EA08C8">
      <w:pPr>
        <w:tabs>
          <w:tab w:val="clear" w:pos="567"/>
        </w:tabs>
        <w:spacing w:line="240" w:lineRule="auto"/>
        <w:rPr>
          <w:noProof/>
          <w:color w:val="000000" w:themeColor="text1"/>
          <w:szCs w:val="22"/>
        </w:rPr>
      </w:pPr>
    </w:p>
    <w:p w14:paraId="4B6F6AEA"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2A5E0EE2" w14:textId="77777777" w:rsidTr="00E57295">
        <w:tc>
          <w:tcPr>
            <w:tcW w:w="9287" w:type="dxa"/>
          </w:tcPr>
          <w:p w14:paraId="0C656EF3" w14:textId="77777777" w:rsidR="00F512E0" w:rsidRPr="00D856DC" w:rsidRDefault="00F512E0" w:rsidP="00E57295">
            <w:pPr>
              <w:keepNext/>
              <w:tabs>
                <w:tab w:val="clear" w:pos="567"/>
                <w:tab w:val="left" w:pos="142"/>
              </w:tabs>
              <w:spacing w:line="240" w:lineRule="auto"/>
              <w:ind w:left="567" w:hanging="567"/>
              <w:rPr>
                <w:noProof/>
                <w:color w:val="000000" w:themeColor="text1"/>
                <w:szCs w:val="22"/>
              </w:rPr>
            </w:pPr>
            <w:r w:rsidRPr="00D856DC">
              <w:rPr>
                <w:b/>
                <w:noProof/>
                <w:color w:val="000000" w:themeColor="text1"/>
                <w:szCs w:val="22"/>
              </w:rPr>
              <w:t>9.</w:t>
            </w:r>
            <w:r w:rsidRPr="00D856DC">
              <w:rPr>
                <w:b/>
                <w:noProof/>
                <w:color w:val="000000" w:themeColor="text1"/>
                <w:szCs w:val="22"/>
              </w:rPr>
              <w:tab/>
              <w:t xml:space="preserve">SÄILITAMISE ERITINGIMUSED </w:t>
            </w:r>
          </w:p>
        </w:tc>
      </w:tr>
    </w:tbl>
    <w:p w14:paraId="756DCD30" w14:textId="77777777" w:rsidR="00F512E0" w:rsidRPr="00D856DC" w:rsidRDefault="00F512E0" w:rsidP="00EA08C8">
      <w:pPr>
        <w:keepNext/>
        <w:tabs>
          <w:tab w:val="clear" w:pos="567"/>
        </w:tabs>
        <w:spacing w:line="240" w:lineRule="auto"/>
        <w:rPr>
          <w:noProof/>
          <w:color w:val="000000" w:themeColor="text1"/>
          <w:szCs w:val="22"/>
        </w:rPr>
      </w:pPr>
    </w:p>
    <w:p w14:paraId="1065A985" w14:textId="77777777" w:rsidR="00F512E0" w:rsidRPr="00D856DC" w:rsidRDefault="00F512E0" w:rsidP="00EA08C8">
      <w:pPr>
        <w:keepNext/>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52DE6747" w14:textId="77777777" w:rsidTr="00E57295">
        <w:tc>
          <w:tcPr>
            <w:tcW w:w="9287" w:type="dxa"/>
          </w:tcPr>
          <w:p w14:paraId="27250931"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10.</w:t>
            </w:r>
            <w:r w:rsidRPr="00D856DC">
              <w:rPr>
                <w:b/>
                <w:noProof/>
                <w:color w:val="000000" w:themeColor="text1"/>
                <w:szCs w:val="22"/>
              </w:rPr>
              <w:tab/>
              <w:t>ERINÕUDED KASUTAMATA JÄÄNUD RAVIMPREPARAADI VÕI SELLEST TEKKINUD JÄÄTMEMATERJALI HÄVITAMISEKS, VASTAVALT VAJADUSELE</w:t>
            </w:r>
          </w:p>
        </w:tc>
      </w:tr>
    </w:tbl>
    <w:p w14:paraId="392CFDC3" w14:textId="77777777" w:rsidR="00F512E0" w:rsidRPr="00D856DC" w:rsidRDefault="00F512E0" w:rsidP="00EA08C8">
      <w:pPr>
        <w:tabs>
          <w:tab w:val="clear" w:pos="567"/>
        </w:tabs>
        <w:spacing w:line="240" w:lineRule="auto"/>
        <w:rPr>
          <w:noProof/>
          <w:color w:val="000000" w:themeColor="text1"/>
          <w:szCs w:val="22"/>
        </w:rPr>
      </w:pPr>
    </w:p>
    <w:p w14:paraId="0E0FFC0F"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0162AFF3" w14:textId="77777777" w:rsidTr="00E57295">
        <w:tc>
          <w:tcPr>
            <w:tcW w:w="9287" w:type="dxa"/>
          </w:tcPr>
          <w:p w14:paraId="1645733D"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11.</w:t>
            </w:r>
            <w:r w:rsidRPr="00D856DC">
              <w:rPr>
                <w:b/>
                <w:noProof/>
                <w:color w:val="000000" w:themeColor="text1"/>
                <w:szCs w:val="22"/>
              </w:rPr>
              <w:tab/>
              <w:t>MÜÜGILOA HOIDJA NIMI JA AADRESS</w:t>
            </w:r>
          </w:p>
        </w:tc>
      </w:tr>
    </w:tbl>
    <w:p w14:paraId="4204A703" w14:textId="77777777" w:rsidR="00F512E0" w:rsidRPr="00D856DC" w:rsidRDefault="00F512E0" w:rsidP="00EA08C8">
      <w:pPr>
        <w:tabs>
          <w:tab w:val="clear" w:pos="567"/>
        </w:tabs>
        <w:spacing w:line="240" w:lineRule="auto"/>
        <w:rPr>
          <w:noProof/>
          <w:color w:val="000000" w:themeColor="text1"/>
          <w:szCs w:val="22"/>
        </w:rPr>
      </w:pPr>
    </w:p>
    <w:p w14:paraId="4787FE99" w14:textId="77777777" w:rsidR="00F512E0" w:rsidRPr="00D856DC" w:rsidRDefault="00F512E0" w:rsidP="00EA08C8">
      <w:pPr>
        <w:spacing w:line="240" w:lineRule="auto"/>
        <w:rPr>
          <w:color w:val="000000" w:themeColor="text1"/>
        </w:rPr>
      </w:pPr>
      <w:r w:rsidRPr="00D856DC">
        <w:rPr>
          <w:color w:val="000000" w:themeColor="text1"/>
        </w:rPr>
        <w:t>Bristol-Myers Squibb/Pfizer EEIG</w:t>
      </w:r>
    </w:p>
    <w:p w14:paraId="473F1716" w14:textId="77777777" w:rsidR="00F512E0" w:rsidRPr="00D856DC" w:rsidRDefault="00F512E0" w:rsidP="00EA08C8">
      <w:pPr>
        <w:numPr>
          <w:ilvl w:val="12"/>
          <w:numId w:val="0"/>
        </w:numPr>
        <w:spacing w:line="240" w:lineRule="auto"/>
        <w:ind w:right="-2"/>
        <w:rPr>
          <w:color w:val="000000" w:themeColor="text1"/>
        </w:rPr>
      </w:pPr>
      <w:r w:rsidRPr="00D856DC">
        <w:rPr>
          <w:color w:val="000000" w:themeColor="text1"/>
        </w:rPr>
        <w:t>Plaza 254</w:t>
      </w:r>
    </w:p>
    <w:p w14:paraId="5A658939" w14:textId="77777777" w:rsidR="00F512E0" w:rsidRPr="00D856DC" w:rsidRDefault="00F512E0" w:rsidP="00EA08C8">
      <w:pPr>
        <w:numPr>
          <w:ilvl w:val="12"/>
          <w:numId w:val="0"/>
        </w:numPr>
        <w:spacing w:line="240" w:lineRule="auto"/>
        <w:ind w:right="-2"/>
        <w:rPr>
          <w:color w:val="000000" w:themeColor="text1"/>
        </w:rPr>
      </w:pPr>
      <w:r w:rsidRPr="00D856DC">
        <w:rPr>
          <w:color w:val="000000" w:themeColor="text1"/>
        </w:rPr>
        <w:t>Blanchardstown Corporate Park 2</w:t>
      </w:r>
    </w:p>
    <w:p w14:paraId="044E2E92" w14:textId="77777777" w:rsidR="00F512E0" w:rsidRPr="00D856DC" w:rsidRDefault="00F512E0" w:rsidP="00EA08C8">
      <w:pPr>
        <w:numPr>
          <w:ilvl w:val="12"/>
          <w:numId w:val="0"/>
        </w:numPr>
        <w:spacing w:line="240" w:lineRule="auto"/>
        <w:ind w:right="-2"/>
        <w:rPr>
          <w:color w:val="000000" w:themeColor="text1"/>
        </w:rPr>
      </w:pPr>
      <w:r w:rsidRPr="00D856DC">
        <w:rPr>
          <w:color w:val="000000" w:themeColor="text1"/>
        </w:rPr>
        <w:t>Dublin 15, D15 T867</w:t>
      </w:r>
    </w:p>
    <w:p w14:paraId="465D48DE" w14:textId="77777777" w:rsidR="00F512E0" w:rsidRPr="00D856DC" w:rsidRDefault="00F512E0" w:rsidP="00EA08C8">
      <w:pPr>
        <w:tabs>
          <w:tab w:val="clear" w:pos="567"/>
        </w:tabs>
        <w:spacing w:line="240" w:lineRule="auto"/>
        <w:rPr>
          <w:noProof/>
          <w:color w:val="000000" w:themeColor="text1"/>
          <w:szCs w:val="22"/>
        </w:rPr>
      </w:pPr>
      <w:r w:rsidRPr="00D856DC">
        <w:rPr>
          <w:color w:val="000000" w:themeColor="text1"/>
        </w:rPr>
        <w:t>Iirimaa</w:t>
      </w:r>
    </w:p>
    <w:p w14:paraId="03C13E79" w14:textId="77777777" w:rsidR="00F512E0" w:rsidRPr="00D856DC" w:rsidRDefault="00F512E0" w:rsidP="00EA08C8">
      <w:pPr>
        <w:tabs>
          <w:tab w:val="clear" w:pos="567"/>
        </w:tabs>
        <w:spacing w:line="240" w:lineRule="auto"/>
        <w:rPr>
          <w:noProof/>
          <w:color w:val="000000" w:themeColor="text1"/>
          <w:szCs w:val="22"/>
        </w:rPr>
      </w:pPr>
    </w:p>
    <w:p w14:paraId="278668EC"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7C26BE58" w14:textId="77777777" w:rsidTr="00E57295">
        <w:tc>
          <w:tcPr>
            <w:tcW w:w="9287" w:type="dxa"/>
          </w:tcPr>
          <w:p w14:paraId="6A73EBB7"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12.</w:t>
            </w:r>
            <w:r w:rsidRPr="00D856DC">
              <w:rPr>
                <w:b/>
                <w:noProof/>
                <w:color w:val="000000" w:themeColor="text1"/>
                <w:szCs w:val="22"/>
              </w:rPr>
              <w:tab/>
              <w:t>MÜÜGILOA NUMBRID</w:t>
            </w:r>
          </w:p>
        </w:tc>
      </w:tr>
    </w:tbl>
    <w:p w14:paraId="75612143" w14:textId="77777777" w:rsidR="00F512E0" w:rsidRPr="00D856DC" w:rsidRDefault="00F512E0" w:rsidP="00EA08C8">
      <w:pPr>
        <w:tabs>
          <w:tab w:val="clear" w:pos="567"/>
        </w:tabs>
        <w:spacing w:line="240" w:lineRule="auto"/>
        <w:rPr>
          <w:noProof/>
          <w:color w:val="000000" w:themeColor="text1"/>
          <w:szCs w:val="22"/>
        </w:rPr>
      </w:pPr>
    </w:p>
    <w:p w14:paraId="2A460BBD"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EU/1/11/691/</w:t>
      </w:r>
      <w:r w:rsidRPr="00D856DC">
        <w:rPr>
          <w:color w:val="000000" w:themeColor="text1"/>
        </w:rPr>
        <w:t>001</w:t>
      </w:r>
    </w:p>
    <w:p w14:paraId="5C3D2A00" w14:textId="77777777"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EU/1/11/691/</w:t>
      </w:r>
      <w:r w:rsidRPr="00D856DC">
        <w:rPr>
          <w:color w:val="000000" w:themeColor="text1"/>
          <w:highlight w:val="lightGray"/>
        </w:rPr>
        <w:t>002</w:t>
      </w:r>
    </w:p>
    <w:p w14:paraId="318121C2" w14:textId="77777777"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EU/1/11/691/</w:t>
      </w:r>
      <w:r w:rsidRPr="00D856DC">
        <w:rPr>
          <w:color w:val="000000" w:themeColor="text1"/>
          <w:highlight w:val="lightGray"/>
        </w:rPr>
        <w:t>003</w:t>
      </w:r>
    </w:p>
    <w:p w14:paraId="41F8EE90" w14:textId="77777777"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EU/1/11/691/</w:t>
      </w:r>
      <w:r w:rsidRPr="00D856DC">
        <w:rPr>
          <w:color w:val="000000" w:themeColor="text1"/>
          <w:highlight w:val="lightGray"/>
        </w:rPr>
        <w:t>004</w:t>
      </w:r>
    </w:p>
    <w:p w14:paraId="05E4D10C" w14:textId="77777777"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EU/1/11/691/</w:t>
      </w:r>
      <w:r w:rsidRPr="00D856DC">
        <w:rPr>
          <w:color w:val="000000" w:themeColor="text1"/>
          <w:highlight w:val="lightGray"/>
        </w:rPr>
        <w:t>005</w:t>
      </w:r>
    </w:p>
    <w:p w14:paraId="36347ED2" w14:textId="77777777"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EU/1/11/691/</w:t>
      </w:r>
      <w:r w:rsidRPr="00D856DC">
        <w:rPr>
          <w:color w:val="000000" w:themeColor="text1"/>
          <w:highlight w:val="lightGray"/>
        </w:rPr>
        <w:t>013</w:t>
      </w:r>
    </w:p>
    <w:p w14:paraId="16F20061" w14:textId="77777777" w:rsidR="00F512E0" w:rsidRDefault="00F512E0" w:rsidP="00EA08C8">
      <w:pPr>
        <w:tabs>
          <w:tab w:val="clear" w:pos="567"/>
        </w:tabs>
        <w:spacing w:line="240" w:lineRule="auto"/>
        <w:rPr>
          <w:color w:val="000000" w:themeColor="text1"/>
          <w:szCs w:val="22"/>
        </w:rPr>
      </w:pPr>
      <w:r w:rsidRPr="00D856DC">
        <w:rPr>
          <w:color w:val="000000" w:themeColor="text1"/>
          <w:szCs w:val="22"/>
          <w:highlight w:val="lightGray"/>
        </w:rPr>
        <w:t>EU/1/11/691/015</w:t>
      </w:r>
    </w:p>
    <w:p w14:paraId="2E52B67E" w14:textId="7B86C823" w:rsidR="00136434" w:rsidRPr="00D856DC" w:rsidRDefault="00136434" w:rsidP="00EA08C8">
      <w:pPr>
        <w:tabs>
          <w:tab w:val="clear" w:pos="567"/>
        </w:tabs>
        <w:spacing w:line="240" w:lineRule="auto"/>
        <w:rPr>
          <w:color w:val="000000" w:themeColor="text1"/>
          <w:szCs w:val="22"/>
        </w:rPr>
      </w:pPr>
      <w:r w:rsidRPr="00D856DC">
        <w:rPr>
          <w:color w:val="000000" w:themeColor="text1"/>
          <w:szCs w:val="22"/>
          <w:highlight w:val="lightGray"/>
        </w:rPr>
        <w:t>EU/1/11/691/0</w:t>
      </w:r>
      <w:r>
        <w:rPr>
          <w:color w:val="000000" w:themeColor="text1"/>
          <w:szCs w:val="22"/>
          <w:highlight w:val="lightGray"/>
        </w:rPr>
        <w:t>20</w:t>
      </w:r>
    </w:p>
    <w:p w14:paraId="5D0544A8" w14:textId="77777777" w:rsidR="00F512E0" w:rsidRPr="00D856DC" w:rsidRDefault="00F512E0" w:rsidP="00EA08C8">
      <w:pPr>
        <w:spacing w:line="240" w:lineRule="auto"/>
        <w:outlineLvl w:val="0"/>
        <w:rPr>
          <w:noProof/>
          <w:color w:val="000000" w:themeColor="text1"/>
        </w:rPr>
      </w:pPr>
    </w:p>
    <w:p w14:paraId="2E27BC72"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3B2498AB" w14:textId="77777777" w:rsidTr="00E57295">
        <w:tc>
          <w:tcPr>
            <w:tcW w:w="9287" w:type="dxa"/>
          </w:tcPr>
          <w:p w14:paraId="45752BF8"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13.</w:t>
            </w:r>
            <w:r w:rsidRPr="00D856DC">
              <w:rPr>
                <w:b/>
                <w:noProof/>
                <w:color w:val="000000" w:themeColor="text1"/>
                <w:szCs w:val="22"/>
              </w:rPr>
              <w:tab/>
              <w:t>PARTII NUMBER</w:t>
            </w:r>
          </w:p>
        </w:tc>
      </w:tr>
    </w:tbl>
    <w:p w14:paraId="0601AE38" w14:textId="77777777" w:rsidR="00F512E0" w:rsidRPr="00D856DC" w:rsidRDefault="00F512E0" w:rsidP="00EA08C8">
      <w:pPr>
        <w:tabs>
          <w:tab w:val="clear" w:pos="567"/>
        </w:tabs>
        <w:spacing w:line="240" w:lineRule="auto"/>
        <w:rPr>
          <w:noProof/>
          <w:color w:val="000000" w:themeColor="text1"/>
          <w:szCs w:val="22"/>
        </w:rPr>
      </w:pPr>
    </w:p>
    <w:p w14:paraId="09854282"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Lot</w:t>
      </w:r>
    </w:p>
    <w:p w14:paraId="5855367D" w14:textId="77777777" w:rsidR="00F512E0" w:rsidRPr="00D856DC" w:rsidRDefault="00F512E0" w:rsidP="00EA08C8">
      <w:pPr>
        <w:tabs>
          <w:tab w:val="clear" w:pos="567"/>
        </w:tabs>
        <w:spacing w:line="240" w:lineRule="auto"/>
        <w:rPr>
          <w:noProof/>
          <w:color w:val="000000" w:themeColor="text1"/>
          <w:szCs w:val="22"/>
        </w:rPr>
      </w:pPr>
    </w:p>
    <w:p w14:paraId="58183B44"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72D94C6C" w14:textId="77777777" w:rsidTr="00E57295">
        <w:tc>
          <w:tcPr>
            <w:tcW w:w="9287" w:type="dxa"/>
          </w:tcPr>
          <w:p w14:paraId="34A68216"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14.</w:t>
            </w:r>
            <w:r w:rsidRPr="00D856DC">
              <w:rPr>
                <w:b/>
                <w:noProof/>
                <w:color w:val="000000" w:themeColor="text1"/>
                <w:szCs w:val="22"/>
              </w:rPr>
              <w:tab/>
              <w:t>RAVIMI VÄLJASTAMISTINGIMUSED</w:t>
            </w:r>
          </w:p>
        </w:tc>
      </w:tr>
    </w:tbl>
    <w:p w14:paraId="1555C18D" w14:textId="77777777" w:rsidR="00F512E0" w:rsidRPr="00D856DC" w:rsidRDefault="00F512E0" w:rsidP="00EA08C8">
      <w:pPr>
        <w:tabs>
          <w:tab w:val="clear" w:pos="567"/>
        </w:tabs>
        <w:spacing w:line="240" w:lineRule="auto"/>
        <w:rPr>
          <w:noProof/>
          <w:color w:val="000000" w:themeColor="text1"/>
          <w:szCs w:val="22"/>
        </w:rPr>
      </w:pPr>
    </w:p>
    <w:p w14:paraId="15EEEA82"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7006C3E9" w14:textId="77777777" w:rsidTr="00E57295">
        <w:tc>
          <w:tcPr>
            <w:tcW w:w="9287" w:type="dxa"/>
          </w:tcPr>
          <w:p w14:paraId="09A73E1E"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15.</w:t>
            </w:r>
            <w:r w:rsidRPr="00D856DC">
              <w:rPr>
                <w:b/>
                <w:noProof/>
                <w:color w:val="000000" w:themeColor="text1"/>
                <w:szCs w:val="22"/>
              </w:rPr>
              <w:tab/>
              <w:t>KASUTUSJUHEND</w:t>
            </w:r>
          </w:p>
        </w:tc>
      </w:tr>
    </w:tbl>
    <w:p w14:paraId="4E96B8A1" w14:textId="77777777" w:rsidR="00F512E0" w:rsidRPr="00D856DC" w:rsidRDefault="00F512E0" w:rsidP="00EA08C8">
      <w:pPr>
        <w:tabs>
          <w:tab w:val="clear" w:pos="567"/>
        </w:tabs>
        <w:spacing w:line="240" w:lineRule="auto"/>
        <w:rPr>
          <w:noProof/>
          <w:color w:val="000000" w:themeColor="text1"/>
          <w:szCs w:val="22"/>
          <w:u w:val="single"/>
        </w:rPr>
      </w:pPr>
    </w:p>
    <w:p w14:paraId="0735E36A" w14:textId="77777777" w:rsidR="00F512E0" w:rsidRPr="00D856DC" w:rsidRDefault="00F512E0" w:rsidP="00EA08C8">
      <w:pPr>
        <w:tabs>
          <w:tab w:val="clear" w:pos="567"/>
        </w:tabs>
        <w:spacing w:line="240" w:lineRule="auto"/>
        <w:rPr>
          <w:noProof/>
          <w:color w:val="000000" w:themeColor="text1"/>
          <w:szCs w:val="22"/>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02C103E7" w14:textId="77777777" w:rsidTr="00E57295">
        <w:tc>
          <w:tcPr>
            <w:tcW w:w="9287" w:type="dxa"/>
          </w:tcPr>
          <w:p w14:paraId="396214B4"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16.</w:t>
            </w:r>
            <w:r w:rsidRPr="00D856DC">
              <w:rPr>
                <w:b/>
                <w:noProof/>
                <w:color w:val="000000" w:themeColor="text1"/>
                <w:szCs w:val="22"/>
              </w:rPr>
              <w:tab/>
              <w:t>TEAVE BRAILLE’ KIRJAS (PUNKTKIRJAS)</w:t>
            </w:r>
          </w:p>
        </w:tc>
      </w:tr>
    </w:tbl>
    <w:p w14:paraId="41BF6579" w14:textId="77777777" w:rsidR="00F512E0" w:rsidRPr="00D856DC" w:rsidRDefault="00F512E0" w:rsidP="00EA08C8">
      <w:pPr>
        <w:tabs>
          <w:tab w:val="clear" w:pos="567"/>
        </w:tabs>
        <w:spacing w:line="240" w:lineRule="auto"/>
        <w:rPr>
          <w:noProof/>
          <w:color w:val="000000" w:themeColor="text1"/>
          <w:szCs w:val="22"/>
          <w:u w:val="single"/>
        </w:rPr>
      </w:pPr>
    </w:p>
    <w:p w14:paraId="66A4A168" w14:textId="019EFC62"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eliquis 2,5 mg</w:t>
      </w:r>
    </w:p>
    <w:p w14:paraId="54D10A71" w14:textId="77777777" w:rsidR="00F512E0" w:rsidRPr="00D856DC" w:rsidRDefault="00F512E0" w:rsidP="00EA08C8">
      <w:pPr>
        <w:tabs>
          <w:tab w:val="clear" w:pos="567"/>
        </w:tabs>
        <w:spacing w:line="240" w:lineRule="auto"/>
        <w:rPr>
          <w:noProof/>
          <w:color w:val="000000" w:themeColor="text1"/>
          <w:szCs w:val="22"/>
        </w:rPr>
      </w:pPr>
    </w:p>
    <w:p w14:paraId="728A6DF6" w14:textId="77777777" w:rsidR="00F512E0" w:rsidRPr="00D856DC" w:rsidRDefault="00F512E0" w:rsidP="00EA08C8">
      <w:pPr>
        <w:tabs>
          <w:tab w:val="clear" w:pos="567"/>
        </w:tabs>
        <w:spacing w:line="240" w:lineRule="auto"/>
        <w:rPr>
          <w:noProof/>
          <w:color w:val="000000" w:themeColor="text1"/>
          <w:szCs w:val="22"/>
        </w:rPr>
      </w:pPr>
    </w:p>
    <w:p w14:paraId="43A95933" w14:textId="77777777" w:rsidR="00F512E0" w:rsidRPr="00D856DC" w:rsidRDefault="00F512E0" w:rsidP="00EA08C8">
      <w:pPr>
        <w:keepNext/>
        <w:pBdr>
          <w:top w:val="single" w:sz="4" w:space="1" w:color="auto"/>
          <w:left w:val="single" w:sz="4" w:space="4" w:color="auto"/>
          <w:bottom w:val="single" w:sz="4" w:space="1" w:color="auto"/>
          <w:right w:val="single" w:sz="4" w:space="4" w:color="auto"/>
        </w:pBdr>
        <w:spacing w:line="240" w:lineRule="auto"/>
        <w:outlineLvl w:val="0"/>
        <w:rPr>
          <w:i/>
          <w:noProof/>
          <w:color w:val="000000" w:themeColor="text1"/>
        </w:rPr>
      </w:pPr>
      <w:r w:rsidRPr="00D856DC">
        <w:rPr>
          <w:b/>
          <w:noProof/>
          <w:color w:val="000000" w:themeColor="text1"/>
        </w:rPr>
        <w:t>17.</w:t>
      </w:r>
      <w:r w:rsidRPr="00D856DC">
        <w:rPr>
          <w:b/>
          <w:noProof/>
          <w:color w:val="000000" w:themeColor="text1"/>
        </w:rPr>
        <w:tab/>
        <w:t>AINULAADNE IDENTIFIKAATOR – 2D-vöötkood</w:t>
      </w:r>
    </w:p>
    <w:p w14:paraId="52CFC37B" w14:textId="77777777" w:rsidR="00F512E0" w:rsidRPr="00D856DC" w:rsidRDefault="00F512E0" w:rsidP="00EA08C8">
      <w:pPr>
        <w:tabs>
          <w:tab w:val="clear" w:pos="567"/>
        </w:tabs>
        <w:spacing w:line="240" w:lineRule="auto"/>
        <w:rPr>
          <w:noProof/>
          <w:color w:val="000000" w:themeColor="text1"/>
        </w:rPr>
      </w:pPr>
    </w:p>
    <w:p w14:paraId="078B2A3E" w14:textId="77777777" w:rsidR="00F512E0" w:rsidRPr="00D856DC" w:rsidRDefault="00F512E0" w:rsidP="00EA08C8">
      <w:pPr>
        <w:spacing w:line="240" w:lineRule="auto"/>
        <w:rPr>
          <w:noProof/>
          <w:color w:val="000000" w:themeColor="text1"/>
          <w:szCs w:val="22"/>
          <w:shd w:val="clear" w:color="auto" w:fill="CCCCCC"/>
        </w:rPr>
      </w:pPr>
      <w:r w:rsidRPr="00D856DC">
        <w:rPr>
          <w:noProof/>
          <w:color w:val="000000" w:themeColor="text1"/>
          <w:highlight w:val="lightGray"/>
        </w:rPr>
        <w:t>Lisatud on 2D-vöötkood, mis sisaldab ainulaadset identifikaatorit.</w:t>
      </w:r>
    </w:p>
    <w:p w14:paraId="00E036DD" w14:textId="77777777" w:rsidR="00F512E0" w:rsidRPr="00D856DC" w:rsidRDefault="00F512E0" w:rsidP="00EA08C8">
      <w:pPr>
        <w:spacing w:line="240" w:lineRule="auto"/>
        <w:rPr>
          <w:noProof/>
          <w:color w:val="000000" w:themeColor="text1"/>
          <w:szCs w:val="22"/>
          <w:shd w:val="clear" w:color="auto" w:fill="CCCCCC"/>
        </w:rPr>
      </w:pPr>
    </w:p>
    <w:p w14:paraId="34A56173" w14:textId="77777777" w:rsidR="00F512E0" w:rsidRPr="00D856DC" w:rsidRDefault="00F512E0" w:rsidP="00EA08C8">
      <w:pPr>
        <w:tabs>
          <w:tab w:val="clear" w:pos="567"/>
        </w:tabs>
        <w:spacing w:line="240" w:lineRule="auto"/>
        <w:rPr>
          <w:noProof/>
          <w:color w:val="000000" w:themeColor="text1"/>
        </w:rPr>
      </w:pPr>
    </w:p>
    <w:p w14:paraId="47985637" w14:textId="77777777" w:rsidR="00F512E0" w:rsidRPr="00D856DC" w:rsidRDefault="00F512E0" w:rsidP="00EA08C8">
      <w:pPr>
        <w:keepNext/>
        <w:pBdr>
          <w:top w:val="single" w:sz="4" w:space="1" w:color="auto"/>
          <w:left w:val="single" w:sz="4" w:space="4" w:color="auto"/>
          <w:bottom w:val="single" w:sz="4" w:space="1" w:color="auto"/>
          <w:right w:val="single" w:sz="4" w:space="4" w:color="auto"/>
        </w:pBdr>
        <w:spacing w:line="240" w:lineRule="auto"/>
        <w:outlineLvl w:val="0"/>
        <w:rPr>
          <w:i/>
          <w:noProof/>
          <w:color w:val="000000" w:themeColor="text1"/>
        </w:rPr>
      </w:pPr>
      <w:r w:rsidRPr="00D856DC">
        <w:rPr>
          <w:b/>
          <w:noProof/>
          <w:color w:val="000000" w:themeColor="text1"/>
        </w:rPr>
        <w:t>18.</w:t>
      </w:r>
      <w:r w:rsidRPr="00D856DC">
        <w:rPr>
          <w:b/>
          <w:noProof/>
          <w:color w:val="000000" w:themeColor="text1"/>
        </w:rPr>
        <w:tab/>
        <w:t>AINULAADNE IDENTIFIKAATOR – INIMLOETAVAD ANDMED</w:t>
      </w:r>
    </w:p>
    <w:p w14:paraId="3A304E5D" w14:textId="77777777" w:rsidR="00F512E0" w:rsidRPr="00D856DC" w:rsidRDefault="00F512E0" w:rsidP="00EA08C8">
      <w:pPr>
        <w:tabs>
          <w:tab w:val="clear" w:pos="567"/>
        </w:tabs>
        <w:spacing w:line="240" w:lineRule="auto"/>
        <w:rPr>
          <w:noProof/>
          <w:color w:val="000000" w:themeColor="text1"/>
        </w:rPr>
      </w:pPr>
    </w:p>
    <w:p w14:paraId="6A3B27CA" w14:textId="77777777" w:rsidR="00F512E0" w:rsidRPr="00D856DC" w:rsidRDefault="00F512E0" w:rsidP="00EA08C8">
      <w:pPr>
        <w:spacing w:line="240" w:lineRule="auto"/>
        <w:rPr>
          <w:color w:val="000000" w:themeColor="text1"/>
        </w:rPr>
      </w:pPr>
      <w:r w:rsidRPr="00D856DC">
        <w:rPr>
          <w:color w:val="000000" w:themeColor="text1"/>
        </w:rPr>
        <w:t>PC</w:t>
      </w:r>
    </w:p>
    <w:p w14:paraId="7A7260B2" w14:textId="77777777" w:rsidR="00F512E0" w:rsidRPr="00D856DC" w:rsidRDefault="00F512E0" w:rsidP="00EA08C8">
      <w:pPr>
        <w:spacing w:line="240" w:lineRule="auto"/>
        <w:rPr>
          <w:color w:val="000000" w:themeColor="text1"/>
          <w:szCs w:val="22"/>
        </w:rPr>
      </w:pPr>
      <w:r w:rsidRPr="00D856DC">
        <w:rPr>
          <w:color w:val="000000" w:themeColor="text1"/>
        </w:rPr>
        <w:t>SN</w:t>
      </w:r>
    </w:p>
    <w:p w14:paraId="10F49796" w14:textId="77777777" w:rsidR="00F512E0" w:rsidRPr="00D856DC" w:rsidRDefault="00F512E0" w:rsidP="00EA08C8">
      <w:pPr>
        <w:spacing w:line="240" w:lineRule="auto"/>
        <w:rPr>
          <w:noProof/>
          <w:color w:val="000000" w:themeColor="text1"/>
          <w:szCs w:val="22"/>
        </w:rPr>
      </w:pPr>
      <w:r w:rsidRPr="00D856DC">
        <w:rPr>
          <w:color w:val="000000" w:themeColor="text1"/>
        </w:rPr>
        <w:t>NN</w:t>
      </w:r>
    </w:p>
    <w:p w14:paraId="1267FFFB" w14:textId="77777777" w:rsidR="00F512E0" w:rsidRPr="00D856DC" w:rsidRDefault="00F512E0" w:rsidP="00EA08C8">
      <w:pPr>
        <w:tabs>
          <w:tab w:val="clear" w:pos="567"/>
        </w:tabs>
        <w:spacing w:line="240" w:lineRule="auto"/>
        <w:rPr>
          <w:noProof/>
          <w:color w:val="000000" w:themeColor="text1"/>
          <w:szCs w:val="22"/>
        </w:rPr>
      </w:pPr>
      <w:r w:rsidRPr="00D856DC">
        <w:rPr>
          <w:b/>
          <w:noProof/>
          <w:color w:val="000000" w:themeColor="text1"/>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427A74E3" w14:textId="77777777" w:rsidTr="00E57295">
        <w:tc>
          <w:tcPr>
            <w:tcW w:w="9287" w:type="dxa"/>
          </w:tcPr>
          <w:p w14:paraId="3AD3F349" w14:textId="77777777" w:rsidR="00F512E0" w:rsidRPr="00D856DC" w:rsidRDefault="00F512E0" w:rsidP="00E57295">
            <w:pPr>
              <w:tabs>
                <w:tab w:val="clear" w:pos="567"/>
              </w:tabs>
              <w:spacing w:line="240" w:lineRule="auto"/>
              <w:rPr>
                <w:noProof/>
                <w:color w:val="000000" w:themeColor="text1"/>
                <w:szCs w:val="22"/>
              </w:rPr>
            </w:pPr>
            <w:r w:rsidRPr="00D856DC">
              <w:rPr>
                <w:b/>
                <w:noProof/>
                <w:color w:val="000000" w:themeColor="text1"/>
                <w:szCs w:val="22"/>
              </w:rPr>
              <w:t>MINIMAALSED ANDMED, MIS PEAVAD OLEMA BLISTER- VÕI RIBAPAKENDIL</w:t>
            </w:r>
          </w:p>
          <w:p w14:paraId="70290CB6" w14:textId="77777777" w:rsidR="00F512E0" w:rsidRPr="00D856DC" w:rsidRDefault="00F512E0" w:rsidP="00E57295">
            <w:pPr>
              <w:tabs>
                <w:tab w:val="clear" w:pos="567"/>
              </w:tabs>
              <w:spacing w:line="240" w:lineRule="auto"/>
              <w:rPr>
                <w:noProof/>
                <w:color w:val="000000" w:themeColor="text1"/>
                <w:szCs w:val="22"/>
              </w:rPr>
            </w:pPr>
          </w:p>
          <w:p w14:paraId="71D9901C" w14:textId="77777777" w:rsidR="00F512E0" w:rsidRPr="00D856DC" w:rsidRDefault="00F512E0" w:rsidP="00E57295">
            <w:pPr>
              <w:tabs>
                <w:tab w:val="clear" w:pos="567"/>
              </w:tabs>
              <w:spacing w:line="240" w:lineRule="auto"/>
              <w:rPr>
                <w:b/>
                <w:noProof/>
                <w:color w:val="000000" w:themeColor="text1"/>
                <w:szCs w:val="22"/>
              </w:rPr>
            </w:pPr>
            <w:r w:rsidRPr="00D856DC">
              <w:rPr>
                <w:b/>
                <w:noProof/>
                <w:color w:val="000000" w:themeColor="text1"/>
                <w:szCs w:val="22"/>
              </w:rPr>
              <w:t>BLISTER 2,5 mg</w:t>
            </w:r>
          </w:p>
        </w:tc>
      </w:tr>
    </w:tbl>
    <w:p w14:paraId="6EE305E6" w14:textId="77777777" w:rsidR="00F512E0" w:rsidRPr="00D856DC" w:rsidRDefault="00F512E0" w:rsidP="00EA08C8">
      <w:pPr>
        <w:tabs>
          <w:tab w:val="clear" w:pos="567"/>
        </w:tabs>
        <w:spacing w:line="240" w:lineRule="auto"/>
        <w:rPr>
          <w:noProof/>
          <w:color w:val="000000" w:themeColor="text1"/>
          <w:szCs w:val="22"/>
        </w:rPr>
      </w:pPr>
    </w:p>
    <w:p w14:paraId="166635CE"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0708009A" w14:textId="77777777" w:rsidTr="00E57295">
        <w:tc>
          <w:tcPr>
            <w:tcW w:w="9287" w:type="dxa"/>
          </w:tcPr>
          <w:p w14:paraId="6A2ACD04"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w:t>
            </w:r>
            <w:r w:rsidRPr="00D856DC">
              <w:rPr>
                <w:b/>
                <w:noProof/>
                <w:color w:val="000000" w:themeColor="text1"/>
                <w:szCs w:val="22"/>
              </w:rPr>
              <w:tab/>
              <w:t>RAVIMPREPARAADI NIMETUS</w:t>
            </w:r>
          </w:p>
        </w:tc>
      </w:tr>
    </w:tbl>
    <w:p w14:paraId="590BC7DF" w14:textId="77777777" w:rsidR="00F512E0" w:rsidRPr="00D856DC" w:rsidRDefault="00F512E0" w:rsidP="00EA08C8">
      <w:pPr>
        <w:tabs>
          <w:tab w:val="clear" w:pos="567"/>
        </w:tabs>
        <w:spacing w:line="240" w:lineRule="auto"/>
        <w:ind w:left="567" w:hanging="567"/>
        <w:rPr>
          <w:noProof/>
          <w:color w:val="000000" w:themeColor="text1"/>
          <w:szCs w:val="22"/>
        </w:rPr>
      </w:pPr>
    </w:p>
    <w:p w14:paraId="33FF8B22"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Eliquis 2,5 mg tabletid</w:t>
      </w:r>
    </w:p>
    <w:p w14:paraId="6D895803"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apiksabaan</w:t>
      </w:r>
    </w:p>
    <w:p w14:paraId="490261ED" w14:textId="77777777" w:rsidR="00F512E0" w:rsidRPr="00D856DC" w:rsidRDefault="00F512E0" w:rsidP="00EA08C8">
      <w:pPr>
        <w:tabs>
          <w:tab w:val="clear" w:pos="567"/>
        </w:tabs>
        <w:spacing w:line="240" w:lineRule="auto"/>
        <w:rPr>
          <w:noProof/>
          <w:color w:val="000000" w:themeColor="text1"/>
          <w:szCs w:val="22"/>
        </w:rPr>
      </w:pPr>
    </w:p>
    <w:p w14:paraId="7B739E3B"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5A2696A6" w14:textId="77777777" w:rsidTr="00E57295">
        <w:tc>
          <w:tcPr>
            <w:tcW w:w="9287" w:type="dxa"/>
          </w:tcPr>
          <w:p w14:paraId="1D8A352C"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2.</w:t>
            </w:r>
            <w:r w:rsidRPr="00D856DC">
              <w:rPr>
                <w:b/>
                <w:noProof/>
                <w:color w:val="000000" w:themeColor="text1"/>
                <w:szCs w:val="22"/>
              </w:rPr>
              <w:tab/>
              <w:t>MÜÜGILOA HOIDJA NIMI</w:t>
            </w:r>
          </w:p>
        </w:tc>
      </w:tr>
    </w:tbl>
    <w:p w14:paraId="156E4AF4" w14:textId="77777777" w:rsidR="00F512E0" w:rsidRPr="00D856DC" w:rsidRDefault="00F512E0" w:rsidP="00EA08C8">
      <w:pPr>
        <w:tabs>
          <w:tab w:val="clear" w:pos="567"/>
        </w:tabs>
        <w:spacing w:line="240" w:lineRule="auto"/>
        <w:rPr>
          <w:noProof/>
          <w:color w:val="000000" w:themeColor="text1"/>
          <w:szCs w:val="22"/>
        </w:rPr>
      </w:pPr>
    </w:p>
    <w:p w14:paraId="433E34A7" w14:textId="77777777" w:rsidR="00F512E0" w:rsidRPr="00D856DC" w:rsidRDefault="00F512E0" w:rsidP="00EA08C8">
      <w:pPr>
        <w:spacing w:line="240" w:lineRule="auto"/>
        <w:rPr>
          <w:color w:val="000000" w:themeColor="text1"/>
        </w:rPr>
      </w:pPr>
      <w:r w:rsidRPr="00D856DC">
        <w:rPr>
          <w:color w:val="000000" w:themeColor="text1"/>
        </w:rPr>
        <w:t>Bristol-Myers Squibb/Pfizer EEIG</w:t>
      </w:r>
    </w:p>
    <w:p w14:paraId="4476C57B" w14:textId="77777777" w:rsidR="00F512E0" w:rsidRPr="00D856DC" w:rsidRDefault="00F512E0" w:rsidP="00EA08C8">
      <w:pPr>
        <w:tabs>
          <w:tab w:val="clear" w:pos="567"/>
        </w:tabs>
        <w:spacing w:line="240" w:lineRule="auto"/>
        <w:rPr>
          <w:noProof/>
          <w:color w:val="000000" w:themeColor="text1"/>
          <w:szCs w:val="22"/>
        </w:rPr>
      </w:pPr>
    </w:p>
    <w:p w14:paraId="1B82DF38"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300AB4C7" w14:textId="77777777" w:rsidTr="00E57295">
        <w:tc>
          <w:tcPr>
            <w:tcW w:w="9287" w:type="dxa"/>
          </w:tcPr>
          <w:p w14:paraId="06BA3187"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3.</w:t>
            </w:r>
            <w:r w:rsidRPr="00D856DC">
              <w:rPr>
                <w:b/>
                <w:noProof/>
                <w:color w:val="000000" w:themeColor="text1"/>
                <w:szCs w:val="22"/>
              </w:rPr>
              <w:tab/>
              <w:t>KÕLBLIKKUSAEG</w:t>
            </w:r>
          </w:p>
        </w:tc>
      </w:tr>
    </w:tbl>
    <w:p w14:paraId="25C5FAA1" w14:textId="77777777" w:rsidR="00F512E0" w:rsidRPr="00D856DC" w:rsidRDefault="00F512E0" w:rsidP="00EA08C8">
      <w:pPr>
        <w:tabs>
          <w:tab w:val="clear" w:pos="567"/>
        </w:tabs>
        <w:spacing w:line="240" w:lineRule="auto"/>
        <w:rPr>
          <w:noProof/>
          <w:color w:val="000000" w:themeColor="text1"/>
          <w:szCs w:val="22"/>
        </w:rPr>
      </w:pPr>
    </w:p>
    <w:p w14:paraId="372CBF24"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EXP</w:t>
      </w:r>
    </w:p>
    <w:p w14:paraId="4AAD9AF3" w14:textId="77777777" w:rsidR="00F512E0" w:rsidRPr="00D856DC" w:rsidRDefault="00F512E0" w:rsidP="00EA08C8">
      <w:pPr>
        <w:tabs>
          <w:tab w:val="clear" w:pos="567"/>
        </w:tabs>
        <w:spacing w:line="240" w:lineRule="auto"/>
        <w:rPr>
          <w:noProof/>
          <w:color w:val="000000" w:themeColor="text1"/>
          <w:szCs w:val="22"/>
        </w:rPr>
      </w:pPr>
    </w:p>
    <w:p w14:paraId="011E3213"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3808DA56" w14:textId="77777777" w:rsidTr="00E57295">
        <w:tc>
          <w:tcPr>
            <w:tcW w:w="9287" w:type="dxa"/>
          </w:tcPr>
          <w:p w14:paraId="7E73B58D"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4.</w:t>
            </w:r>
            <w:r w:rsidRPr="00D856DC">
              <w:rPr>
                <w:b/>
                <w:noProof/>
                <w:color w:val="000000" w:themeColor="text1"/>
                <w:szCs w:val="22"/>
              </w:rPr>
              <w:tab/>
              <w:t>PARTII NUMBER</w:t>
            </w:r>
          </w:p>
        </w:tc>
      </w:tr>
    </w:tbl>
    <w:p w14:paraId="46ACDADA" w14:textId="77777777" w:rsidR="00F512E0" w:rsidRPr="00D856DC" w:rsidRDefault="00F512E0" w:rsidP="00EA08C8">
      <w:pPr>
        <w:tabs>
          <w:tab w:val="clear" w:pos="567"/>
        </w:tabs>
        <w:spacing w:line="240" w:lineRule="auto"/>
        <w:rPr>
          <w:noProof/>
          <w:color w:val="000000" w:themeColor="text1"/>
          <w:szCs w:val="22"/>
        </w:rPr>
      </w:pPr>
    </w:p>
    <w:p w14:paraId="7054AD37"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Lot</w:t>
      </w:r>
    </w:p>
    <w:p w14:paraId="7B8616E1" w14:textId="77777777" w:rsidR="00F512E0" w:rsidRPr="00D856DC" w:rsidRDefault="00F512E0" w:rsidP="00EA08C8">
      <w:pPr>
        <w:tabs>
          <w:tab w:val="clear" w:pos="567"/>
        </w:tabs>
        <w:spacing w:line="240" w:lineRule="auto"/>
        <w:rPr>
          <w:noProof/>
          <w:color w:val="000000" w:themeColor="text1"/>
          <w:szCs w:val="22"/>
        </w:rPr>
      </w:pPr>
    </w:p>
    <w:p w14:paraId="6228B856"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32BD7078" w14:textId="77777777" w:rsidTr="00E57295">
        <w:tc>
          <w:tcPr>
            <w:tcW w:w="9287" w:type="dxa"/>
          </w:tcPr>
          <w:p w14:paraId="4F34AC29"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5.</w:t>
            </w:r>
            <w:r w:rsidRPr="00D856DC">
              <w:rPr>
                <w:b/>
                <w:noProof/>
                <w:color w:val="000000" w:themeColor="text1"/>
                <w:szCs w:val="22"/>
              </w:rPr>
              <w:tab/>
              <w:t>MUU</w:t>
            </w:r>
          </w:p>
        </w:tc>
      </w:tr>
    </w:tbl>
    <w:p w14:paraId="289081B0" w14:textId="77777777" w:rsidR="00F512E0" w:rsidRPr="00D856DC" w:rsidRDefault="00F512E0" w:rsidP="00EA08C8">
      <w:pPr>
        <w:tabs>
          <w:tab w:val="clear" w:pos="567"/>
        </w:tabs>
        <w:spacing w:line="240" w:lineRule="auto"/>
        <w:rPr>
          <w:noProof/>
          <w:color w:val="000000" w:themeColor="text1"/>
          <w:szCs w:val="22"/>
        </w:rPr>
      </w:pPr>
    </w:p>
    <w:p w14:paraId="4ACC0B76" w14:textId="77777777" w:rsidR="00F512E0" w:rsidRPr="00D856DC" w:rsidRDefault="00F512E0" w:rsidP="00EA08C8">
      <w:pPr>
        <w:tabs>
          <w:tab w:val="clear" w:pos="567"/>
        </w:tabs>
        <w:spacing w:line="240" w:lineRule="auto"/>
        <w:rPr>
          <w:noProof/>
          <w:color w:val="000000" w:themeColor="text1"/>
          <w:szCs w:val="22"/>
        </w:rPr>
      </w:pPr>
      <w:r w:rsidRPr="00D856DC">
        <w:rPr>
          <w:b/>
          <w:noProof/>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499DEF72" w14:textId="77777777" w:rsidTr="00E57295">
        <w:tc>
          <w:tcPr>
            <w:tcW w:w="9287" w:type="dxa"/>
          </w:tcPr>
          <w:p w14:paraId="10E0957F" w14:textId="77777777" w:rsidR="00F512E0" w:rsidRPr="00D856DC" w:rsidRDefault="00F512E0" w:rsidP="00E57295">
            <w:pPr>
              <w:tabs>
                <w:tab w:val="clear" w:pos="567"/>
              </w:tabs>
              <w:spacing w:line="240" w:lineRule="auto"/>
              <w:rPr>
                <w:noProof/>
                <w:color w:val="000000" w:themeColor="text1"/>
                <w:szCs w:val="22"/>
              </w:rPr>
            </w:pPr>
            <w:r w:rsidRPr="00D856DC">
              <w:rPr>
                <w:b/>
                <w:noProof/>
                <w:color w:val="000000" w:themeColor="text1"/>
                <w:szCs w:val="22"/>
              </w:rPr>
              <w:t>MINIMAALSED ANDMED, MIS PEAVAD OLEMA BLISTER- VÕI RIBAPAKENDIL</w:t>
            </w:r>
          </w:p>
          <w:p w14:paraId="12D3E4A2" w14:textId="77777777" w:rsidR="00F512E0" w:rsidRPr="00D856DC" w:rsidRDefault="00F512E0" w:rsidP="00E57295">
            <w:pPr>
              <w:tabs>
                <w:tab w:val="clear" w:pos="567"/>
              </w:tabs>
              <w:spacing w:line="240" w:lineRule="auto"/>
              <w:rPr>
                <w:noProof/>
                <w:color w:val="000000" w:themeColor="text1"/>
                <w:szCs w:val="22"/>
              </w:rPr>
            </w:pPr>
          </w:p>
          <w:p w14:paraId="65F6D6DE" w14:textId="77777777" w:rsidR="00F512E0" w:rsidRPr="00D856DC" w:rsidRDefault="00F512E0" w:rsidP="00E57295">
            <w:pPr>
              <w:tabs>
                <w:tab w:val="clear" w:pos="567"/>
              </w:tabs>
              <w:spacing w:line="240" w:lineRule="auto"/>
              <w:rPr>
                <w:b/>
                <w:noProof/>
                <w:color w:val="000000" w:themeColor="text1"/>
                <w:szCs w:val="22"/>
              </w:rPr>
            </w:pPr>
            <w:r w:rsidRPr="00D856DC">
              <w:rPr>
                <w:b/>
                <w:noProof/>
                <w:color w:val="000000" w:themeColor="text1"/>
                <w:szCs w:val="22"/>
              </w:rPr>
              <w:t>BLISTER 2,5 mg (sümbol)</w:t>
            </w:r>
          </w:p>
        </w:tc>
      </w:tr>
    </w:tbl>
    <w:p w14:paraId="4AF7B85D" w14:textId="77777777" w:rsidR="00F512E0" w:rsidRPr="00D856DC" w:rsidRDefault="00F512E0" w:rsidP="00EA08C8">
      <w:pPr>
        <w:tabs>
          <w:tab w:val="clear" w:pos="567"/>
        </w:tabs>
        <w:spacing w:line="240" w:lineRule="auto"/>
        <w:rPr>
          <w:noProof/>
          <w:color w:val="000000" w:themeColor="text1"/>
          <w:szCs w:val="22"/>
        </w:rPr>
      </w:pPr>
    </w:p>
    <w:p w14:paraId="1C689A5C"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5100741B" w14:textId="77777777" w:rsidTr="00E57295">
        <w:tc>
          <w:tcPr>
            <w:tcW w:w="9287" w:type="dxa"/>
          </w:tcPr>
          <w:p w14:paraId="73F67557"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w:t>
            </w:r>
            <w:r w:rsidRPr="00D856DC">
              <w:rPr>
                <w:b/>
                <w:noProof/>
                <w:color w:val="000000" w:themeColor="text1"/>
                <w:szCs w:val="22"/>
              </w:rPr>
              <w:tab/>
              <w:t>RAVIMPREPARAADI NIMETUS</w:t>
            </w:r>
          </w:p>
        </w:tc>
      </w:tr>
    </w:tbl>
    <w:p w14:paraId="1973000F" w14:textId="77777777" w:rsidR="00F512E0" w:rsidRPr="00D856DC" w:rsidRDefault="00F512E0" w:rsidP="00EA08C8">
      <w:pPr>
        <w:tabs>
          <w:tab w:val="clear" w:pos="567"/>
        </w:tabs>
        <w:spacing w:line="240" w:lineRule="auto"/>
        <w:ind w:left="567" w:hanging="567"/>
        <w:rPr>
          <w:noProof/>
          <w:color w:val="000000" w:themeColor="text1"/>
          <w:szCs w:val="22"/>
        </w:rPr>
      </w:pPr>
    </w:p>
    <w:p w14:paraId="6BD60787"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Eliquis 2,5 mg tabletid</w:t>
      </w:r>
    </w:p>
    <w:p w14:paraId="0CEBBC35"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apiksabaan</w:t>
      </w:r>
    </w:p>
    <w:p w14:paraId="4AA001F6" w14:textId="77777777" w:rsidR="00F512E0" w:rsidRPr="00D856DC" w:rsidRDefault="00F512E0" w:rsidP="00EA08C8">
      <w:pPr>
        <w:tabs>
          <w:tab w:val="clear" w:pos="567"/>
        </w:tabs>
        <w:spacing w:line="240" w:lineRule="auto"/>
        <w:rPr>
          <w:noProof/>
          <w:color w:val="000000" w:themeColor="text1"/>
          <w:szCs w:val="22"/>
        </w:rPr>
      </w:pPr>
    </w:p>
    <w:p w14:paraId="777829DC"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641015F6" w14:textId="77777777" w:rsidTr="00E57295">
        <w:tc>
          <w:tcPr>
            <w:tcW w:w="9287" w:type="dxa"/>
          </w:tcPr>
          <w:p w14:paraId="57EAC18D"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2.</w:t>
            </w:r>
            <w:r w:rsidRPr="00D856DC">
              <w:rPr>
                <w:b/>
                <w:noProof/>
                <w:color w:val="000000" w:themeColor="text1"/>
                <w:szCs w:val="22"/>
              </w:rPr>
              <w:tab/>
              <w:t>MÜÜGILOA HOIDJA NIMI</w:t>
            </w:r>
          </w:p>
        </w:tc>
      </w:tr>
    </w:tbl>
    <w:p w14:paraId="5827731B" w14:textId="77777777" w:rsidR="00F512E0" w:rsidRPr="00D856DC" w:rsidRDefault="00F512E0" w:rsidP="00EA08C8">
      <w:pPr>
        <w:tabs>
          <w:tab w:val="clear" w:pos="567"/>
        </w:tabs>
        <w:spacing w:line="240" w:lineRule="auto"/>
        <w:rPr>
          <w:noProof/>
          <w:color w:val="000000" w:themeColor="text1"/>
          <w:szCs w:val="22"/>
        </w:rPr>
      </w:pPr>
    </w:p>
    <w:p w14:paraId="7C77AC7F" w14:textId="77777777" w:rsidR="00F512E0" w:rsidRPr="00D856DC" w:rsidRDefault="00F512E0" w:rsidP="00EA08C8">
      <w:pPr>
        <w:spacing w:line="240" w:lineRule="auto"/>
        <w:rPr>
          <w:color w:val="000000" w:themeColor="text1"/>
        </w:rPr>
      </w:pPr>
      <w:r w:rsidRPr="00D856DC">
        <w:rPr>
          <w:color w:val="000000" w:themeColor="text1"/>
        </w:rPr>
        <w:t>Bristol-Myers Squibb/Pfizer EEIG</w:t>
      </w:r>
    </w:p>
    <w:p w14:paraId="16216E3D" w14:textId="77777777" w:rsidR="00F512E0" w:rsidRPr="00D856DC" w:rsidRDefault="00F512E0" w:rsidP="00EA08C8">
      <w:pPr>
        <w:tabs>
          <w:tab w:val="clear" w:pos="567"/>
        </w:tabs>
        <w:spacing w:line="240" w:lineRule="auto"/>
        <w:rPr>
          <w:noProof/>
          <w:color w:val="000000" w:themeColor="text1"/>
          <w:szCs w:val="22"/>
        </w:rPr>
      </w:pPr>
    </w:p>
    <w:p w14:paraId="1B8ED56E"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4EFD5D7C" w14:textId="77777777" w:rsidTr="00E57295">
        <w:tc>
          <w:tcPr>
            <w:tcW w:w="9287" w:type="dxa"/>
          </w:tcPr>
          <w:p w14:paraId="519EAA70"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3.</w:t>
            </w:r>
            <w:r w:rsidRPr="00D856DC">
              <w:rPr>
                <w:b/>
                <w:noProof/>
                <w:color w:val="000000" w:themeColor="text1"/>
                <w:szCs w:val="22"/>
              </w:rPr>
              <w:tab/>
              <w:t>KÕLBLIKKUSAEG</w:t>
            </w:r>
          </w:p>
        </w:tc>
      </w:tr>
    </w:tbl>
    <w:p w14:paraId="68F82CDF" w14:textId="77777777" w:rsidR="00F512E0" w:rsidRPr="00D856DC" w:rsidRDefault="00F512E0" w:rsidP="00EA08C8">
      <w:pPr>
        <w:tabs>
          <w:tab w:val="clear" w:pos="567"/>
        </w:tabs>
        <w:spacing w:line="240" w:lineRule="auto"/>
        <w:rPr>
          <w:noProof/>
          <w:color w:val="000000" w:themeColor="text1"/>
          <w:szCs w:val="22"/>
        </w:rPr>
      </w:pPr>
    </w:p>
    <w:p w14:paraId="13DE4427"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EXP</w:t>
      </w:r>
    </w:p>
    <w:p w14:paraId="50E9372D" w14:textId="77777777" w:rsidR="00F512E0" w:rsidRPr="00D856DC" w:rsidRDefault="00F512E0" w:rsidP="00EA08C8">
      <w:pPr>
        <w:tabs>
          <w:tab w:val="clear" w:pos="567"/>
        </w:tabs>
        <w:spacing w:line="240" w:lineRule="auto"/>
        <w:rPr>
          <w:noProof/>
          <w:color w:val="000000" w:themeColor="text1"/>
          <w:szCs w:val="22"/>
        </w:rPr>
      </w:pPr>
    </w:p>
    <w:p w14:paraId="1DF69D3B"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60C3FAE9" w14:textId="77777777" w:rsidTr="00E57295">
        <w:tc>
          <w:tcPr>
            <w:tcW w:w="9287" w:type="dxa"/>
          </w:tcPr>
          <w:p w14:paraId="18FA98C8"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4.</w:t>
            </w:r>
            <w:r w:rsidRPr="00D856DC">
              <w:rPr>
                <w:b/>
                <w:noProof/>
                <w:color w:val="000000" w:themeColor="text1"/>
                <w:szCs w:val="22"/>
              </w:rPr>
              <w:tab/>
              <w:t>PARTII NUMBER</w:t>
            </w:r>
          </w:p>
        </w:tc>
      </w:tr>
    </w:tbl>
    <w:p w14:paraId="597D96B5" w14:textId="77777777" w:rsidR="00F512E0" w:rsidRPr="00D856DC" w:rsidRDefault="00F512E0" w:rsidP="00EA08C8">
      <w:pPr>
        <w:tabs>
          <w:tab w:val="clear" w:pos="567"/>
        </w:tabs>
        <w:spacing w:line="240" w:lineRule="auto"/>
        <w:rPr>
          <w:noProof/>
          <w:color w:val="000000" w:themeColor="text1"/>
          <w:szCs w:val="22"/>
        </w:rPr>
      </w:pPr>
    </w:p>
    <w:p w14:paraId="420B8455"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Lot</w:t>
      </w:r>
    </w:p>
    <w:p w14:paraId="4EE07DE8" w14:textId="77777777" w:rsidR="00F512E0" w:rsidRPr="00D856DC" w:rsidRDefault="00F512E0" w:rsidP="00EA08C8">
      <w:pPr>
        <w:tabs>
          <w:tab w:val="clear" w:pos="567"/>
        </w:tabs>
        <w:spacing w:line="240" w:lineRule="auto"/>
        <w:rPr>
          <w:noProof/>
          <w:color w:val="000000" w:themeColor="text1"/>
          <w:szCs w:val="22"/>
        </w:rPr>
      </w:pPr>
    </w:p>
    <w:p w14:paraId="154AFCA2"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0E9E1E86" w14:textId="77777777" w:rsidTr="00E57295">
        <w:tc>
          <w:tcPr>
            <w:tcW w:w="9287" w:type="dxa"/>
          </w:tcPr>
          <w:p w14:paraId="78CA9409"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5.</w:t>
            </w:r>
            <w:r w:rsidRPr="00D856DC">
              <w:rPr>
                <w:b/>
                <w:noProof/>
                <w:color w:val="000000" w:themeColor="text1"/>
                <w:szCs w:val="22"/>
              </w:rPr>
              <w:tab/>
              <w:t>MUU</w:t>
            </w:r>
          </w:p>
        </w:tc>
      </w:tr>
    </w:tbl>
    <w:p w14:paraId="6305BAE4" w14:textId="77777777" w:rsidR="00F512E0" w:rsidRPr="00D856DC" w:rsidRDefault="00F512E0" w:rsidP="00EA08C8">
      <w:pPr>
        <w:tabs>
          <w:tab w:val="clear" w:pos="567"/>
        </w:tabs>
        <w:spacing w:line="240" w:lineRule="auto"/>
        <w:rPr>
          <w:iCs/>
          <w:noProof/>
          <w:color w:val="000000" w:themeColor="text1"/>
          <w:szCs w:val="22"/>
        </w:rPr>
      </w:pPr>
    </w:p>
    <w:p w14:paraId="6DDFB037" w14:textId="77777777" w:rsidR="00F512E0" w:rsidRPr="00D856DC" w:rsidRDefault="00F512E0" w:rsidP="00EA08C8">
      <w:pPr>
        <w:tabs>
          <w:tab w:val="clear" w:pos="567"/>
        </w:tabs>
        <w:spacing w:line="240" w:lineRule="auto"/>
        <w:rPr>
          <w:iCs/>
          <w:noProof/>
          <w:color w:val="000000" w:themeColor="text1"/>
          <w:szCs w:val="22"/>
          <w:highlight w:val="lightGray"/>
        </w:rPr>
      </w:pPr>
      <w:r w:rsidRPr="00D856DC">
        <w:rPr>
          <w:iCs/>
          <w:noProof/>
          <w:color w:val="000000" w:themeColor="text1"/>
          <w:szCs w:val="22"/>
          <w:highlight w:val="lightGray"/>
        </w:rPr>
        <w:t>päikese sümbol</w:t>
      </w:r>
    </w:p>
    <w:p w14:paraId="397823B2" w14:textId="77777777" w:rsidR="00F512E0" w:rsidRPr="00D856DC" w:rsidRDefault="00F512E0" w:rsidP="00EA08C8">
      <w:pPr>
        <w:tabs>
          <w:tab w:val="clear" w:pos="567"/>
        </w:tabs>
        <w:spacing w:line="240" w:lineRule="auto"/>
        <w:rPr>
          <w:iCs/>
          <w:noProof/>
          <w:color w:val="000000" w:themeColor="text1"/>
          <w:szCs w:val="22"/>
        </w:rPr>
      </w:pPr>
      <w:r w:rsidRPr="00D856DC">
        <w:rPr>
          <w:iCs/>
          <w:noProof/>
          <w:color w:val="000000" w:themeColor="text1"/>
          <w:szCs w:val="22"/>
          <w:highlight w:val="lightGray"/>
        </w:rPr>
        <w:t>kuu sümbol</w:t>
      </w:r>
    </w:p>
    <w:p w14:paraId="50FE24ED" w14:textId="77777777" w:rsidR="00F512E0" w:rsidRPr="00D856DC" w:rsidRDefault="00F512E0" w:rsidP="00EA08C8">
      <w:pPr>
        <w:tabs>
          <w:tab w:val="clear" w:pos="567"/>
        </w:tabs>
        <w:spacing w:line="240" w:lineRule="auto"/>
        <w:rPr>
          <w:iCs/>
          <w:noProof/>
          <w:color w:val="000000" w:themeColor="text1"/>
          <w:szCs w:val="22"/>
        </w:rPr>
      </w:pPr>
    </w:p>
    <w:p w14:paraId="40DB79F4"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598DE81E" w14:textId="77777777" w:rsidTr="00E57295">
        <w:trPr>
          <w:trHeight w:val="744"/>
        </w:trPr>
        <w:tc>
          <w:tcPr>
            <w:tcW w:w="9287" w:type="dxa"/>
          </w:tcPr>
          <w:p w14:paraId="3EE26806" w14:textId="77777777" w:rsidR="00F512E0" w:rsidRPr="00D856DC" w:rsidRDefault="00F512E0" w:rsidP="00E57295">
            <w:pPr>
              <w:tabs>
                <w:tab w:val="clear" w:pos="567"/>
              </w:tabs>
              <w:spacing w:line="240" w:lineRule="auto"/>
              <w:rPr>
                <w:noProof/>
                <w:color w:val="000000" w:themeColor="text1"/>
                <w:szCs w:val="22"/>
              </w:rPr>
            </w:pPr>
            <w:r w:rsidRPr="00D856DC">
              <w:rPr>
                <w:b/>
                <w:noProof/>
                <w:color w:val="000000" w:themeColor="text1"/>
                <w:szCs w:val="22"/>
              </w:rPr>
              <w:t>VÄLISPAKENDIL PEAVAD OLEMA JÄRGMISED ANDMED</w:t>
            </w:r>
          </w:p>
          <w:p w14:paraId="0EBD749E" w14:textId="77777777" w:rsidR="00F512E0" w:rsidRPr="00D856DC" w:rsidRDefault="00F512E0" w:rsidP="00E57295">
            <w:pPr>
              <w:tabs>
                <w:tab w:val="clear" w:pos="567"/>
              </w:tabs>
              <w:spacing w:line="240" w:lineRule="auto"/>
              <w:rPr>
                <w:noProof/>
                <w:color w:val="000000" w:themeColor="text1"/>
                <w:szCs w:val="22"/>
              </w:rPr>
            </w:pPr>
          </w:p>
          <w:p w14:paraId="152F7AFD" w14:textId="77777777" w:rsidR="00F512E0" w:rsidRPr="00D856DC" w:rsidRDefault="00F512E0" w:rsidP="00E57295">
            <w:pPr>
              <w:spacing w:line="240" w:lineRule="auto"/>
              <w:rPr>
                <w:b/>
                <w:noProof/>
                <w:color w:val="000000" w:themeColor="text1"/>
                <w:szCs w:val="22"/>
              </w:rPr>
            </w:pPr>
            <w:r w:rsidRPr="00D856DC">
              <w:rPr>
                <w:b/>
                <w:noProof/>
                <w:color w:val="000000" w:themeColor="text1"/>
                <w:szCs w:val="22"/>
              </w:rPr>
              <w:t>KARP 5 mg</w:t>
            </w:r>
          </w:p>
        </w:tc>
      </w:tr>
    </w:tbl>
    <w:p w14:paraId="340EA72F" w14:textId="77777777" w:rsidR="00F512E0" w:rsidRPr="00D856DC" w:rsidRDefault="00F512E0" w:rsidP="00EA08C8">
      <w:pPr>
        <w:tabs>
          <w:tab w:val="clear" w:pos="567"/>
        </w:tabs>
        <w:spacing w:line="240" w:lineRule="auto"/>
        <w:rPr>
          <w:noProof/>
          <w:color w:val="000000" w:themeColor="text1"/>
          <w:szCs w:val="22"/>
        </w:rPr>
      </w:pPr>
    </w:p>
    <w:p w14:paraId="31307936"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3B73F8BB" w14:textId="77777777" w:rsidTr="00E57295">
        <w:tc>
          <w:tcPr>
            <w:tcW w:w="9287" w:type="dxa"/>
          </w:tcPr>
          <w:p w14:paraId="2BA6DCDE"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w:t>
            </w:r>
            <w:r w:rsidRPr="00D856DC">
              <w:rPr>
                <w:b/>
                <w:noProof/>
                <w:color w:val="000000" w:themeColor="text1"/>
                <w:szCs w:val="22"/>
              </w:rPr>
              <w:tab/>
              <w:t>RAVIMPREPARAADI NIMETUS</w:t>
            </w:r>
          </w:p>
        </w:tc>
      </w:tr>
    </w:tbl>
    <w:p w14:paraId="6B19EDBB" w14:textId="77777777" w:rsidR="00F512E0" w:rsidRPr="00D856DC" w:rsidRDefault="00F512E0" w:rsidP="00EA08C8">
      <w:pPr>
        <w:tabs>
          <w:tab w:val="clear" w:pos="567"/>
        </w:tabs>
        <w:spacing w:line="240" w:lineRule="auto"/>
        <w:rPr>
          <w:noProof/>
          <w:color w:val="000000" w:themeColor="text1"/>
          <w:szCs w:val="22"/>
        </w:rPr>
      </w:pPr>
    </w:p>
    <w:p w14:paraId="5CC209EE"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Eliquis 5 mg õhukese polümeerikattega tabletid</w:t>
      </w:r>
    </w:p>
    <w:p w14:paraId="1B03D7FD"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apiksabaan</w:t>
      </w:r>
    </w:p>
    <w:p w14:paraId="7D81C74B" w14:textId="77777777" w:rsidR="00F512E0" w:rsidRPr="00D856DC" w:rsidRDefault="00F512E0" w:rsidP="00EA08C8">
      <w:pPr>
        <w:tabs>
          <w:tab w:val="clear" w:pos="567"/>
        </w:tabs>
        <w:spacing w:line="240" w:lineRule="auto"/>
        <w:rPr>
          <w:noProof/>
          <w:color w:val="000000" w:themeColor="text1"/>
          <w:szCs w:val="22"/>
        </w:rPr>
      </w:pPr>
    </w:p>
    <w:p w14:paraId="76C785E6"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4FB165D4" w14:textId="77777777" w:rsidTr="00E57295">
        <w:tc>
          <w:tcPr>
            <w:tcW w:w="9287" w:type="dxa"/>
          </w:tcPr>
          <w:p w14:paraId="5F68B9EB"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2.</w:t>
            </w:r>
            <w:r w:rsidRPr="00D856DC">
              <w:rPr>
                <w:b/>
                <w:noProof/>
                <w:color w:val="000000" w:themeColor="text1"/>
                <w:szCs w:val="22"/>
              </w:rPr>
              <w:tab/>
              <w:t>TOIMEAINE(TE) SISALDUS</w:t>
            </w:r>
          </w:p>
        </w:tc>
      </w:tr>
    </w:tbl>
    <w:p w14:paraId="639C60B6" w14:textId="77777777" w:rsidR="00F512E0" w:rsidRPr="00D856DC" w:rsidRDefault="00F512E0" w:rsidP="00EA08C8">
      <w:pPr>
        <w:tabs>
          <w:tab w:val="clear" w:pos="567"/>
        </w:tabs>
        <w:spacing w:line="240" w:lineRule="auto"/>
        <w:rPr>
          <w:noProof/>
          <w:color w:val="000000" w:themeColor="text1"/>
          <w:szCs w:val="22"/>
        </w:rPr>
      </w:pPr>
    </w:p>
    <w:p w14:paraId="01371923"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Iga õhukese polümeerikattega tablett sisaldab 5 mg apiksabaani.</w:t>
      </w:r>
    </w:p>
    <w:p w14:paraId="39CC0039" w14:textId="77777777" w:rsidR="00F512E0" w:rsidRPr="00D856DC" w:rsidRDefault="00F512E0" w:rsidP="00EA08C8">
      <w:pPr>
        <w:tabs>
          <w:tab w:val="clear" w:pos="567"/>
        </w:tabs>
        <w:spacing w:line="240" w:lineRule="auto"/>
        <w:rPr>
          <w:noProof/>
          <w:color w:val="000000" w:themeColor="text1"/>
          <w:szCs w:val="22"/>
        </w:rPr>
      </w:pPr>
    </w:p>
    <w:p w14:paraId="62316080"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652950E9" w14:textId="77777777" w:rsidTr="00E57295">
        <w:tc>
          <w:tcPr>
            <w:tcW w:w="9287" w:type="dxa"/>
          </w:tcPr>
          <w:p w14:paraId="1B4FF2FB"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3.</w:t>
            </w:r>
            <w:r w:rsidRPr="00D856DC">
              <w:rPr>
                <w:b/>
                <w:noProof/>
                <w:color w:val="000000" w:themeColor="text1"/>
                <w:szCs w:val="22"/>
              </w:rPr>
              <w:tab/>
              <w:t>ABIAINED</w:t>
            </w:r>
          </w:p>
        </w:tc>
      </w:tr>
    </w:tbl>
    <w:p w14:paraId="7D11F0A7" w14:textId="77777777" w:rsidR="00F512E0" w:rsidRPr="00D856DC" w:rsidRDefault="00F512E0" w:rsidP="00EA08C8">
      <w:pPr>
        <w:tabs>
          <w:tab w:val="clear" w:pos="567"/>
        </w:tabs>
        <w:spacing w:line="240" w:lineRule="auto"/>
        <w:rPr>
          <w:noProof/>
          <w:color w:val="000000" w:themeColor="text1"/>
          <w:szCs w:val="22"/>
        </w:rPr>
      </w:pPr>
    </w:p>
    <w:p w14:paraId="344A3A18"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Sisaldab laktoosi ja naatriumi.</w:t>
      </w:r>
    </w:p>
    <w:p w14:paraId="1EA37546"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Lisateabe saamiseks lugege pakendi infolehte.</w:t>
      </w:r>
    </w:p>
    <w:p w14:paraId="7FD6CE00" w14:textId="77777777" w:rsidR="00F512E0" w:rsidRPr="00D856DC" w:rsidRDefault="00F512E0" w:rsidP="00EA08C8">
      <w:pPr>
        <w:tabs>
          <w:tab w:val="clear" w:pos="567"/>
        </w:tabs>
        <w:spacing w:line="240" w:lineRule="auto"/>
        <w:rPr>
          <w:noProof/>
          <w:color w:val="000000" w:themeColor="text1"/>
          <w:szCs w:val="22"/>
        </w:rPr>
      </w:pPr>
    </w:p>
    <w:p w14:paraId="6EA9D274"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6760511D" w14:textId="77777777" w:rsidTr="00E57295">
        <w:tc>
          <w:tcPr>
            <w:tcW w:w="9287" w:type="dxa"/>
          </w:tcPr>
          <w:p w14:paraId="03FBA11C"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4.</w:t>
            </w:r>
            <w:r w:rsidRPr="00D856DC">
              <w:rPr>
                <w:b/>
                <w:noProof/>
                <w:color w:val="000000" w:themeColor="text1"/>
                <w:szCs w:val="22"/>
              </w:rPr>
              <w:tab/>
              <w:t>RAVIMVORM JA PAKENDI SUURUS</w:t>
            </w:r>
          </w:p>
        </w:tc>
      </w:tr>
    </w:tbl>
    <w:p w14:paraId="7514AA3C" w14:textId="77777777" w:rsidR="00F512E0" w:rsidRPr="00D856DC" w:rsidRDefault="00F512E0" w:rsidP="00EA08C8">
      <w:pPr>
        <w:tabs>
          <w:tab w:val="clear" w:pos="567"/>
        </w:tabs>
        <w:spacing w:line="240" w:lineRule="auto"/>
        <w:rPr>
          <w:noProof/>
          <w:color w:val="000000" w:themeColor="text1"/>
          <w:szCs w:val="22"/>
        </w:rPr>
      </w:pPr>
    </w:p>
    <w:p w14:paraId="34D3C4CC" w14:textId="77777777" w:rsidR="00F512E0" w:rsidRPr="00D856DC" w:rsidRDefault="00F512E0" w:rsidP="00EA08C8">
      <w:pPr>
        <w:spacing w:line="240" w:lineRule="auto"/>
        <w:rPr>
          <w:color w:val="000000" w:themeColor="text1"/>
        </w:rPr>
      </w:pPr>
      <w:r w:rsidRPr="00D856DC">
        <w:rPr>
          <w:color w:val="000000" w:themeColor="text1"/>
          <w:highlight w:val="lightGray"/>
        </w:rPr>
        <w:t>õhukese polümeerikattega tablett</w:t>
      </w:r>
    </w:p>
    <w:p w14:paraId="3B318978" w14:textId="77777777" w:rsidR="00F512E0" w:rsidRPr="00D856DC" w:rsidRDefault="00F512E0" w:rsidP="00EA08C8">
      <w:pPr>
        <w:tabs>
          <w:tab w:val="clear" w:pos="567"/>
        </w:tabs>
        <w:spacing w:line="240" w:lineRule="auto"/>
        <w:rPr>
          <w:noProof/>
          <w:color w:val="000000" w:themeColor="text1"/>
          <w:szCs w:val="22"/>
        </w:rPr>
      </w:pPr>
    </w:p>
    <w:p w14:paraId="7673A5BE" w14:textId="4D863646"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14</w:t>
      </w:r>
      <w:r w:rsidR="00136434">
        <w:rPr>
          <w:noProof/>
          <w:color w:val="000000" w:themeColor="text1"/>
          <w:szCs w:val="22"/>
        </w:rPr>
        <w:t> </w:t>
      </w:r>
      <w:r w:rsidRPr="00D856DC">
        <w:rPr>
          <w:noProof/>
          <w:color w:val="000000" w:themeColor="text1"/>
          <w:szCs w:val="22"/>
        </w:rPr>
        <w:t>õhukese polümeerikattega tabletti</w:t>
      </w:r>
    </w:p>
    <w:p w14:paraId="4DAA7278" w14:textId="2A328D4A"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20</w:t>
      </w:r>
      <w:r w:rsidR="00136434">
        <w:rPr>
          <w:noProof/>
          <w:color w:val="000000" w:themeColor="text1"/>
          <w:szCs w:val="22"/>
          <w:highlight w:val="lightGray"/>
        </w:rPr>
        <w:t> </w:t>
      </w:r>
      <w:r w:rsidRPr="00D856DC">
        <w:rPr>
          <w:noProof/>
          <w:color w:val="000000" w:themeColor="text1"/>
          <w:szCs w:val="22"/>
          <w:highlight w:val="lightGray"/>
        </w:rPr>
        <w:t>õhukese polümeerikattega tabletti</w:t>
      </w:r>
    </w:p>
    <w:p w14:paraId="1EF63698" w14:textId="238FDA8F"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28</w:t>
      </w:r>
      <w:r w:rsidR="00136434">
        <w:rPr>
          <w:noProof/>
          <w:color w:val="000000" w:themeColor="text1"/>
          <w:szCs w:val="22"/>
          <w:highlight w:val="lightGray"/>
        </w:rPr>
        <w:t> </w:t>
      </w:r>
      <w:r w:rsidRPr="00D856DC">
        <w:rPr>
          <w:noProof/>
          <w:color w:val="000000" w:themeColor="text1"/>
          <w:szCs w:val="22"/>
          <w:highlight w:val="lightGray"/>
        </w:rPr>
        <w:t>õhukese polümeerikattega tabletti</w:t>
      </w:r>
    </w:p>
    <w:p w14:paraId="66992641" w14:textId="4FD1314D"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56</w:t>
      </w:r>
      <w:r w:rsidR="00136434">
        <w:rPr>
          <w:noProof/>
          <w:color w:val="000000" w:themeColor="text1"/>
          <w:szCs w:val="22"/>
          <w:highlight w:val="lightGray"/>
        </w:rPr>
        <w:t> </w:t>
      </w:r>
      <w:r w:rsidRPr="00D856DC">
        <w:rPr>
          <w:noProof/>
          <w:color w:val="000000" w:themeColor="text1"/>
          <w:szCs w:val="22"/>
          <w:highlight w:val="lightGray"/>
        </w:rPr>
        <w:t>õhukese polümeerikattega tabletti</w:t>
      </w:r>
    </w:p>
    <w:p w14:paraId="1C5D7EEE" w14:textId="3CB93226"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60</w:t>
      </w:r>
      <w:r w:rsidR="00136434">
        <w:rPr>
          <w:noProof/>
          <w:color w:val="000000" w:themeColor="text1"/>
          <w:szCs w:val="22"/>
          <w:highlight w:val="lightGray"/>
        </w:rPr>
        <w:t> </w:t>
      </w:r>
      <w:r w:rsidRPr="00D856DC">
        <w:rPr>
          <w:noProof/>
          <w:color w:val="000000" w:themeColor="text1"/>
          <w:szCs w:val="22"/>
          <w:highlight w:val="lightGray"/>
        </w:rPr>
        <w:t>õhukese polümeerikattega tabletti</w:t>
      </w:r>
    </w:p>
    <w:p w14:paraId="49DB38D7" w14:textId="6A51B377"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100</w:t>
      </w:r>
      <w:r w:rsidR="00136434">
        <w:rPr>
          <w:noProof/>
          <w:color w:val="000000" w:themeColor="text1"/>
          <w:szCs w:val="22"/>
          <w:highlight w:val="lightGray"/>
        </w:rPr>
        <w:t> </w:t>
      </w:r>
      <w:r w:rsidRPr="00D856DC">
        <w:rPr>
          <w:noProof/>
          <w:color w:val="000000" w:themeColor="text1"/>
          <w:szCs w:val="22"/>
          <w:highlight w:val="lightGray"/>
        </w:rPr>
        <w:t>x</w:t>
      </w:r>
      <w:r w:rsidR="00136434">
        <w:rPr>
          <w:noProof/>
          <w:color w:val="000000" w:themeColor="text1"/>
          <w:szCs w:val="22"/>
          <w:highlight w:val="lightGray"/>
        </w:rPr>
        <w:t> </w:t>
      </w:r>
      <w:r w:rsidRPr="00D856DC">
        <w:rPr>
          <w:noProof/>
          <w:color w:val="000000" w:themeColor="text1"/>
          <w:szCs w:val="22"/>
          <w:highlight w:val="lightGray"/>
        </w:rPr>
        <w:t>1</w:t>
      </w:r>
      <w:r w:rsidR="00136434">
        <w:rPr>
          <w:noProof/>
          <w:color w:val="000000" w:themeColor="text1"/>
          <w:szCs w:val="22"/>
          <w:highlight w:val="lightGray"/>
        </w:rPr>
        <w:t> </w:t>
      </w:r>
      <w:r w:rsidRPr="00D856DC">
        <w:rPr>
          <w:noProof/>
          <w:color w:val="000000" w:themeColor="text1"/>
          <w:szCs w:val="22"/>
          <w:highlight w:val="lightGray"/>
        </w:rPr>
        <w:t>õhukese polümeerikattega tabletti</w:t>
      </w:r>
    </w:p>
    <w:p w14:paraId="7A207BC6" w14:textId="5C30BA10"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168</w:t>
      </w:r>
      <w:r w:rsidR="00136434">
        <w:rPr>
          <w:noProof/>
          <w:color w:val="000000" w:themeColor="text1"/>
          <w:szCs w:val="22"/>
          <w:highlight w:val="lightGray"/>
        </w:rPr>
        <w:t> </w:t>
      </w:r>
      <w:r w:rsidRPr="00D856DC">
        <w:rPr>
          <w:noProof/>
          <w:color w:val="000000" w:themeColor="text1"/>
          <w:szCs w:val="22"/>
          <w:highlight w:val="lightGray"/>
        </w:rPr>
        <w:t>õhukese polümeerikattega tabletti</w:t>
      </w:r>
    </w:p>
    <w:p w14:paraId="4B395BCE" w14:textId="55E296BA"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highlight w:val="lightGray"/>
        </w:rPr>
        <w:t>200</w:t>
      </w:r>
      <w:r w:rsidR="00136434">
        <w:rPr>
          <w:noProof/>
          <w:color w:val="000000" w:themeColor="text1"/>
          <w:szCs w:val="22"/>
          <w:highlight w:val="lightGray"/>
        </w:rPr>
        <w:t> </w:t>
      </w:r>
      <w:r w:rsidRPr="00D856DC">
        <w:rPr>
          <w:noProof/>
          <w:color w:val="000000" w:themeColor="text1"/>
          <w:szCs w:val="22"/>
          <w:highlight w:val="lightGray"/>
        </w:rPr>
        <w:t>õhukese polümeerikattega tabletti</w:t>
      </w:r>
    </w:p>
    <w:p w14:paraId="7283D7DB" w14:textId="77777777" w:rsidR="00F512E0" w:rsidRPr="00D856DC" w:rsidRDefault="00F512E0" w:rsidP="00EA08C8">
      <w:pPr>
        <w:tabs>
          <w:tab w:val="clear" w:pos="567"/>
        </w:tabs>
        <w:spacing w:line="240" w:lineRule="auto"/>
        <w:rPr>
          <w:noProof/>
          <w:color w:val="000000" w:themeColor="text1"/>
          <w:szCs w:val="22"/>
        </w:rPr>
      </w:pPr>
    </w:p>
    <w:p w14:paraId="46FCED96"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7EBFB584" w14:textId="77777777" w:rsidTr="00E57295">
        <w:tc>
          <w:tcPr>
            <w:tcW w:w="9287" w:type="dxa"/>
          </w:tcPr>
          <w:p w14:paraId="7033653D"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5.</w:t>
            </w:r>
            <w:r w:rsidRPr="00D856DC">
              <w:rPr>
                <w:b/>
                <w:noProof/>
                <w:color w:val="000000" w:themeColor="text1"/>
                <w:szCs w:val="22"/>
              </w:rPr>
              <w:tab/>
              <w:t>MANUSTAMISVIIS JA -TEE(D)</w:t>
            </w:r>
          </w:p>
        </w:tc>
      </w:tr>
    </w:tbl>
    <w:p w14:paraId="1BA37993" w14:textId="77777777" w:rsidR="00F512E0" w:rsidRPr="00D856DC" w:rsidRDefault="00F512E0" w:rsidP="00EA08C8">
      <w:pPr>
        <w:tabs>
          <w:tab w:val="clear" w:pos="567"/>
        </w:tabs>
        <w:spacing w:line="240" w:lineRule="auto"/>
        <w:rPr>
          <w:noProof/>
          <w:color w:val="000000" w:themeColor="text1"/>
          <w:szCs w:val="22"/>
        </w:rPr>
      </w:pPr>
    </w:p>
    <w:p w14:paraId="697BB02D"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Enne ravimi kasutamist lugege pakendi infolehte.</w:t>
      </w:r>
    </w:p>
    <w:p w14:paraId="49229BE5"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Suukaudne.</w:t>
      </w:r>
    </w:p>
    <w:p w14:paraId="4FC36919" w14:textId="77777777" w:rsidR="00F512E0" w:rsidRPr="00D856DC" w:rsidRDefault="00F512E0" w:rsidP="00EA08C8">
      <w:pPr>
        <w:tabs>
          <w:tab w:val="clear" w:pos="567"/>
        </w:tabs>
        <w:spacing w:line="240" w:lineRule="auto"/>
        <w:rPr>
          <w:noProof/>
          <w:color w:val="000000" w:themeColor="text1"/>
          <w:szCs w:val="22"/>
        </w:rPr>
      </w:pPr>
    </w:p>
    <w:p w14:paraId="16A3B3CF"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278E0FEF" w14:textId="77777777" w:rsidTr="00E57295">
        <w:tc>
          <w:tcPr>
            <w:tcW w:w="9287" w:type="dxa"/>
          </w:tcPr>
          <w:p w14:paraId="2135C9DE"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6.</w:t>
            </w:r>
            <w:r w:rsidRPr="00D856DC">
              <w:rPr>
                <w:b/>
                <w:noProof/>
                <w:color w:val="000000" w:themeColor="text1"/>
                <w:szCs w:val="22"/>
              </w:rPr>
              <w:tab/>
              <w:t>ERIHOIATUS, ET RAVIMIT TULEB HOIDA LASTE EEST VARJATUD JA KÄTTESAAMATUS KOHAS</w:t>
            </w:r>
          </w:p>
        </w:tc>
      </w:tr>
    </w:tbl>
    <w:p w14:paraId="100605D7" w14:textId="77777777" w:rsidR="00F512E0" w:rsidRPr="00D856DC" w:rsidRDefault="00F512E0" w:rsidP="00EA08C8">
      <w:pPr>
        <w:tabs>
          <w:tab w:val="clear" w:pos="567"/>
        </w:tabs>
        <w:spacing w:line="240" w:lineRule="auto"/>
        <w:rPr>
          <w:noProof/>
          <w:color w:val="000000" w:themeColor="text1"/>
          <w:szCs w:val="22"/>
        </w:rPr>
      </w:pPr>
    </w:p>
    <w:p w14:paraId="521ABD8E"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Hoida laste eest varjatud ja kättesaamatus kohas.</w:t>
      </w:r>
    </w:p>
    <w:p w14:paraId="66E6D01E" w14:textId="77777777" w:rsidR="00F512E0" w:rsidRPr="00D856DC" w:rsidRDefault="00F512E0" w:rsidP="00EA08C8">
      <w:pPr>
        <w:tabs>
          <w:tab w:val="clear" w:pos="567"/>
        </w:tabs>
        <w:spacing w:line="240" w:lineRule="auto"/>
        <w:rPr>
          <w:noProof/>
          <w:color w:val="000000" w:themeColor="text1"/>
          <w:szCs w:val="22"/>
        </w:rPr>
      </w:pPr>
    </w:p>
    <w:p w14:paraId="3FCAFF71"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15532724" w14:textId="77777777" w:rsidTr="00E57295">
        <w:tc>
          <w:tcPr>
            <w:tcW w:w="9287" w:type="dxa"/>
          </w:tcPr>
          <w:p w14:paraId="69B66525"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7.</w:t>
            </w:r>
            <w:r w:rsidRPr="00D856DC">
              <w:rPr>
                <w:b/>
                <w:noProof/>
                <w:color w:val="000000" w:themeColor="text1"/>
                <w:szCs w:val="22"/>
              </w:rPr>
              <w:tab/>
              <w:t>TEISED ERIHOIATUSED (VAJADUSEL)</w:t>
            </w:r>
          </w:p>
        </w:tc>
      </w:tr>
    </w:tbl>
    <w:p w14:paraId="32115CBB" w14:textId="77777777" w:rsidR="00F512E0" w:rsidRPr="00D856DC" w:rsidRDefault="00F512E0" w:rsidP="00EA08C8">
      <w:pPr>
        <w:tabs>
          <w:tab w:val="clear" w:pos="567"/>
        </w:tabs>
        <w:spacing w:line="240" w:lineRule="auto"/>
        <w:rPr>
          <w:noProof/>
          <w:color w:val="000000" w:themeColor="text1"/>
          <w:szCs w:val="22"/>
        </w:rPr>
      </w:pPr>
    </w:p>
    <w:p w14:paraId="5F1F44CD"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777DC180" w14:textId="77777777" w:rsidTr="00E57295">
        <w:tc>
          <w:tcPr>
            <w:tcW w:w="9287" w:type="dxa"/>
          </w:tcPr>
          <w:p w14:paraId="4D9F68A1"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8.</w:t>
            </w:r>
            <w:r w:rsidRPr="00D856DC">
              <w:rPr>
                <w:b/>
                <w:noProof/>
                <w:color w:val="000000" w:themeColor="text1"/>
                <w:szCs w:val="22"/>
              </w:rPr>
              <w:tab/>
              <w:t>KÕLBLIKKUSAEG</w:t>
            </w:r>
          </w:p>
        </w:tc>
      </w:tr>
    </w:tbl>
    <w:p w14:paraId="2E75439D" w14:textId="77777777" w:rsidR="00F512E0" w:rsidRPr="00D856DC" w:rsidRDefault="00F512E0" w:rsidP="00EA08C8">
      <w:pPr>
        <w:tabs>
          <w:tab w:val="clear" w:pos="567"/>
        </w:tabs>
        <w:spacing w:line="240" w:lineRule="auto"/>
        <w:rPr>
          <w:noProof/>
          <w:color w:val="000000" w:themeColor="text1"/>
          <w:szCs w:val="22"/>
        </w:rPr>
      </w:pPr>
    </w:p>
    <w:p w14:paraId="63AF981A"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EXP</w:t>
      </w:r>
    </w:p>
    <w:p w14:paraId="626B14E1" w14:textId="77777777" w:rsidR="00F512E0" w:rsidRPr="00D856DC" w:rsidRDefault="00F512E0" w:rsidP="00EA08C8">
      <w:pPr>
        <w:tabs>
          <w:tab w:val="clear" w:pos="567"/>
        </w:tabs>
        <w:spacing w:line="240" w:lineRule="auto"/>
        <w:rPr>
          <w:noProof/>
          <w:color w:val="000000" w:themeColor="text1"/>
          <w:szCs w:val="22"/>
        </w:rPr>
      </w:pPr>
    </w:p>
    <w:p w14:paraId="410CEA1C"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275FD81F" w14:textId="77777777" w:rsidTr="00E57295">
        <w:tc>
          <w:tcPr>
            <w:tcW w:w="9287" w:type="dxa"/>
          </w:tcPr>
          <w:p w14:paraId="277DFD01" w14:textId="77777777" w:rsidR="00F512E0" w:rsidRPr="00D856DC" w:rsidRDefault="00F512E0" w:rsidP="00E57295">
            <w:pPr>
              <w:keepNext/>
              <w:tabs>
                <w:tab w:val="clear" w:pos="567"/>
                <w:tab w:val="left" w:pos="142"/>
              </w:tabs>
              <w:spacing w:line="240" w:lineRule="auto"/>
              <w:ind w:left="567" w:hanging="567"/>
              <w:rPr>
                <w:noProof/>
                <w:color w:val="000000" w:themeColor="text1"/>
                <w:szCs w:val="22"/>
              </w:rPr>
            </w:pPr>
            <w:r w:rsidRPr="00D856DC">
              <w:rPr>
                <w:b/>
                <w:noProof/>
                <w:color w:val="000000" w:themeColor="text1"/>
                <w:szCs w:val="22"/>
              </w:rPr>
              <w:t>9.</w:t>
            </w:r>
            <w:r w:rsidRPr="00D856DC">
              <w:rPr>
                <w:b/>
                <w:noProof/>
                <w:color w:val="000000" w:themeColor="text1"/>
                <w:szCs w:val="22"/>
              </w:rPr>
              <w:tab/>
              <w:t>SÄILITAMISE ERITINGIMUSED</w:t>
            </w:r>
          </w:p>
        </w:tc>
      </w:tr>
    </w:tbl>
    <w:p w14:paraId="22F2DF0D" w14:textId="77777777" w:rsidR="00F512E0" w:rsidRPr="00D856DC" w:rsidRDefault="00F512E0" w:rsidP="00EA08C8">
      <w:pPr>
        <w:keepNext/>
        <w:tabs>
          <w:tab w:val="clear" w:pos="567"/>
        </w:tabs>
        <w:spacing w:line="240" w:lineRule="auto"/>
        <w:rPr>
          <w:noProof/>
          <w:color w:val="000000" w:themeColor="text1"/>
          <w:szCs w:val="22"/>
        </w:rPr>
      </w:pPr>
    </w:p>
    <w:p w14:paraId="5A63BBA1"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15B5CE06" w14:textId="77777777" w:rsidTr="00E57295">
        <w:tc>
          <w:tcPr>
            <w:tcW w:w="9287" w:type="dxa"/>
          </w:tcPr>
          <w:p w14:paraId="3F21FB63"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10.</w:t>
            </w:r>
            <w:r w:rsidRPr="00D856DC">
              <w:rPr>
                <w:b/>
                <w:noProof/>
                <w:color w:val="000000" w:themeColor="text1"/>
                <w:szCs w:val="22"/>
              </w:rPr>
              <w:tab/>
              <w:t>ERINÕUDED KASUTAMATA JÄÄNUD RAVIMPREPARAADI VÕI SELLEST TEKKINUD JÄÄTMEMATERJALI HÄVITAMISEKS, VASTAVALT VAJADUSELE</w:t>
            </w:r>
          </w:p>
        </w:tc>
      </w:tr>
    </w:tbl>
    <w:p w14:paraId="7AAD7379" w14:textId="77777777" w:rsidR="00F512E0" w:rsidRPr="00D856DC" w:rsidRDefault="00F512E0" w:rsidP="00EA08C8">
      <w:pPr>
        <w:tabs>
          <w:tab w:val="clear" w:pos="567"/>
        </w:tabs>
        <w:spacing w:line="240" w:lineRule="auto"/>
        <w:rPr>
          <w:noProof/>
          <w:color w:val="000000" w:themeColor="text1"/>
          <w:szCs w:val="22"/>
        </w:rPr>
      </w:pPr>
    </w:p>
    <w:p w14:paraId="6B33EB1B"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4A7A842B" w14:textId="77777777" w:rsidTr="00E57295">
        <w:tc>
          <w:tcPr>
            <w:tcW w:w="9287" w:type="dxa"/>
          </w:tcPr>
          <w:p w14:paraId="41CF5847"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11.</w:t>
            </w:r>
            <w:r w:rsidRPr="00D856DC">
              <w:rPr>
                <w:b/>
                <w:noProof/>
                <w:color w:val="000000" w:themeColor="text1"/>
                <w:szCs w:val="22"/>
              </w:rPr>
              <w:tab/>
              <w:t>MÜÜGILOA HOIDJA NIMI JA AADRESS</w:t>
            </w:r>
          </w:p>
        </w:tc>
      </w:tr>
    </w:tbl>
    <w:p w14:paraId="592D406F" w14:textId="77777777" w:rsidR="00F512E0" w:rsidRPr="00D856DC" w:rsidRDefault="00F512E0" w:rsidP="00EA08C8">
      <w:pPr>
        <w:tabs>
          <w:tab w:val="clear" w:pos="567"/>
        </w:tabs>
        <w:spacing w:line="240" w:lineRule="auto"/>
        <w:rPr>
          <w:noProof/>
          <w:color w:val="000000" w:themeColor="text1"/>
          <w:szCs w:val="22"/>
        </w:rPr>
      </w:pPr>
    </w:p>
    <w:p w14:paraId="380DC1DC" w14:textId="77777777" w:rsidR="00F512E0" w:rsidRPr="00D856DC" w:rsidRDefault="00F512E0" w:rsidP="00EA08C8">
      <w:pPr>
        <w:spacing w:line="240" w:lineRule="auto"/>
        <w:rPr>
          <w:color w:val="000000" w:themeColor="text1"/>
        </w:rPr>
      </w:pPr>
      <w:r w:rsidRPr="00D856DC">
        <w:rPr>
          <w:color w:val="000000" w:themeColor="text1"/>
        </w:rPr>
        <w:t>Bristol-Myers Squibb/Pfizer EEIG</w:t>
      </w:r>
    </w:p>
    <w:p w14:paraId="02D2DF1B" w14:textId="77777777" w:rsidR="00F512E0" w:rsidRPr="00D856DC" w:rsidRDefault="00F512E0" w:rsidP="00EA08C8">
      <w:pPr>
        <w:numPr>
          <w:ilvl w:val="12"/>
          <w:numId w:val="0"/>
        </w:numPr>
        <w:spacing w:line="240" w:lineRule="auto"/>
        <w:ind w:right="-2"/>
        <w:rPr>
          <w:color w:val="000000" w:themeColor="text1"/>
        </w:rPr>
      </w:pPr>
      <w:r w:rsidRPr="00D856DC">
        <w:rPr>
          <w:color w:val="000000" w:themeColor="text1"/>
        </w:rPr>
        <w:t>Plaza 254</w:t>
      </w:r>
    </w:p>
    <w:p w14:paraId="6EC5BB8A" w14:textId="77777777" w:rsidR="00F512E0" w:rsidRPr="00D856DC" w:rsidRDefault="00F512E0" w:rsidP="00EA08C8">
      <w:pPr>
        <w:numPr>
          <w:ilvl w:val="12"/>
          <w:numId w:val="0"/>
        </w:numPr>
        <w:spacing w:line="240" w:lineRule="auto"/>
        <w:ind w:right="-2"/>
        <w:rPr>
          <w:color w:val="000000" w:themeColor="text1"/>
        </w:rPr>
      </w:pPr>
      <w:r w:rsidRPr="00D856DC">
        <w:rPr>
          <w:color w:val="000000" w:themeColor="text1"/>
        </w:rPr>
        <w:t>Blanchardstown Corporate Park 2</w:t>
      </w:r>
    </w:p>
    <w:p w14:paraId="32B887D6" w14:textId="77777777" w:rsidR="00F512E0" w:rsidRPr="00D856DC" w:rsidRDefault="00F512E0" w:rsidP="00EA08C8">
      <w:pPr>
        <w:numPr>
          <w:ilvl w:val="12"/>
          <w:numId w:val="0"/>
        </w:numPr>
        <w:spacing w:line="240" w:lineRule="auto"/>
        <w:ind w:right="-2"/>
        <w:rPr>
          <w:color w:val="000000" w:themeColor="text1"/>
        </w:rPr>
      </w:pPr>
      <w:r w:rsidRPr="00D856DC">
        <w:rPr>
          <w:color w:val="000000" w:themeColor="text1"/>
        </w:rPr>
        <w:t>Dublin 15, D15 T867</w:t>
      </w:r>
    </w:p>
    <w:p w14:paraId="6C3FDA1B" w14:textId="77777777" w:rsidR="00F512E0" w:rsidRPr="00D856DC" w:rsidRDefault="00F512E0" w:rsidP="00EA08C8">
      <w:pPr>
        <w:tabs>
          <w:tab w:val="clear" w:pos="567"/>
        </w:tabs>
        <w:spacing w:line="240" w:lineRule="auto"/>
        <w:rPr>
          <w:noProof/>
          <w:color w:val="000000" w:themeColor="text1"/>
          <w:szCs w:val="22"/>
        </w:rPr>
      </w:pPr>
      <w:r w:rsidRPr="00D856DC">
        <w:rPr>
          <w:color w:val="000000" w:themeColor="text1"/>
        </w:rPr>
        <w:t>Iirimaa</w:t>
      </w:r>
    </w:p>
    <w:p w14:paraId="689F34F1" w14:textId="77777777" w:rsidR="00F512E0" w:rsidRPr="00D856DC" w:rsidRDefault="00F512E0" w:rsidP="00EA08C8">
      <w:pPr>
        <w:tabs>
          <w:tab w:val="clear" w:pos="567"/>
        </w:tabs>
        <w:spacing w:line="240" w:lineRule="auto"/>
        <w:rPr>
          <w:noProof/>
          <w:color w:val="000000" w:themeColor="text1"/>
          <w:szCs w:val="22"/>
        </w:rPr>
      </w:pPr>
    </w:p>
    <w:p w14:paraId="3EBEFA8F"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57AFB4E7" w14:textId="77777777" w:rsidTr="00E57295">
        <w:tc>
          <w:tcPr>
            <w:tcW w:w="9287" w:type="dxa"/>
          </w:tcPr>
          <w:p w14:paraId="3F9F2733"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12.</w:t>
            </w:r>
            <w:r w:rsidRPr="00D856DC">
              <w:rPr>
                <w:b/>
                <w:noProof/>
                <w:color w:val="000000" w:themeColor="text1"/>
                <w:szCs w:val="22"/>
              </w:rPr>
              <w:tab/>
              <w:t>MÜÜGILOA NUMBRID</w:t>
            </w:r>
          </w:p>
        </w:tc>
      </w:tr>
    </w:tbl>
    <w:p w14:paraId="0ABBF8E8" w14:textId="77777777" w:rsidR="00F512E0" w:rsidRPr="00D856DC" w:rsidRDefault="00F512E0" w:rsidP="00EA08C8">
      <w:pPr>
        <w:tabs>
          <w:tab w:val="clear" w:pos="567"/>
        </w:tabs>
        <w:spacing w:line="240" w:lineRule="auto"/>
        <w:rPr>
          <w:noProof/>
          <w:color w:val="000000" w:themeColor="text1"/>
          <w:szCs w:val="22"/>
        </w:rPr>
      </w:pPr>
    </w:p>
    <w:p w14:paraId="6848A0D7"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EU/1/11/691/</w:t>
      </w:r>
      <w:r w:rsidRPr="00D856DC">
        <w:rPr>
          <w:color w:val="000000" w:themeColor="text1"/>
        </w:rPr>
        <w:t>006</w:t>
      </w:r>
    </w:p>
    <w:p w14:paraId="454F39A9" w14:textId="77777777"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EU/1/11/691/</w:t>
      </w:r>
      <w:r w:rsidRPr="00D856DC">
        <w:rPr>
          <w:color w:val="000000" w:themeColor="text1"/>
          <w:highlight w:val="lightGray"/>
        </w:rPr>
        <w:t>007</w:t>
      </w:r>
    </w:p>
    <w:p w14:paraId="0B63F545" w14:textId="77777777"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EU/1/11/691/</w:t>
      </w:r>
      <w:r w:rsidRPr="00D856DC">
        <w:rPr>
          <w:color w:val="000000" w:themeColor="text1"/>
          <w:highlight w:val="lightGray"/>
        </w:rPr>
        <w:t>008</w:t>
      </w:r>
    </w:p>
    <w:p w14:paraId="14C5089F" w14:textId="77777777"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EU/1/11/691/</w:t>
      </w:r>
      <w:r w:rsidRPr="00D856DC">
        <w:rPr>
          <w:color w:val="000000" w:themeColor="text1"/>
          <w:highlight w:val="lightGray"/>
        </w:rPr>
        <w:t>009</w:t>
      </w:r>
    </w:p>
    <w:p w14:paraId="65E88A36" w14:textId="77777777"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EU/1/11/691/</w:t>
      </w:r>
      <w:r w:rsidRPr="00D856DC">
        <w:rPr>
          <w:color w:val="000000" w:themeColor="text1"/>
          <w:highlight w:val="lightGray"/>
        </w:rPr>
        <w:t>010</w:t>
      </w:r>
    </w:p>
    <w:p w14:paraId="250B1A47" w14:textId="77777777" w:rsidR="00F512E0" w:rsidRPr="00D856DC" w:rsidRDefault="00F512E0" w:rsidP="00EA08C8">
      <w:pPr>
        <w:tabs>
          <w:tab w:val="clear" w:pos="567"/>
        </w:tabs>
        <w:spacing w:line="240" w:lineRule="auto"/>
        <w:rPr>
          <w:noProof/>
          <w:color w:val="000000" w:themeColor="text1"/>
          <w:szCs w:val="22"/>
          <w:highlight w:val="lightGray"/>
        </w:rPr>
      </w:pPr>
      <w:r w:rsidRPr="00D856DC">
        <w:rPr>
          <w:noProof/>
          <w:color w:val="000000" w:themeColor="text1"/>
          <w:szCs w:val="22"/>
          <w:highlight w:val="lightGray"/>
        </w:rPr>
        <w:t>EU/1/11/691/</w:t>
      </w:r>
      <w:r w:rsidRPr="00D856DC">
        <w:rPr>
          <w:color w:val="000000" w:themeColor="text1"/>
          <w:highlight w:val="lightGray"/>
        </w:rPr>
        <w:t>011</w:t>
      </w:r>
    </w:p>
    <w:p w14:paraId="35FBD568" w14:textId="77777777" w:rsidR="00F512E0" w:rsidRPr="00D856DC" w:rsidRDefault="00F512E0" w:rsidP="00EA08C8">
      <w:pPr>
        <w:tabs>
          <w:tab w:val="clear" w:pos="567"/>
        </w:tabs>
        <w:spacing w:line="240" w:lineRule="auto"/>
        <w:rPr>
          <w:color w:val="000000" w:themeColor="text1"/>
          <w:highlight w:val="lightGray"/>
        </w:rPr>
      </w:pPr>
      <w:r w:rsidRPr="00D856DC">
        <w:rPr>
          <w:noProof/>
          <w:color w:val="000000" w:themeColor="text1"/>
          <w:szCs w:val="22"/>
          <w:highlight w:val="lightGray"/>
        </w:rPr>
        <w:t>EU/1/11/691/</w:t>
      </w:r>
      <w:r w:rsidRPr="00D856DC">
        <w:rPr>
          <w:color w:val="000000" w:themeColor="text1"/>
          <w:highlight w:val="lightGray"/>
        </w:rPr>
        <w:t>012</w:t>
      </w:r>
    </w:p>
    <w:p w14:paraId="1936D8CA" w14:textId="77777777" w:rsidR="00F512E0" w:rsidRPr="00D856DC" w:rsidRDefault="00F512E0" w:rsidP="00EA08C8">
      <w:pPr>
        <w:tabs>
          <w:tab w:val="clear" w:pos="567"/>
        </w:tabs>
        <w:spacing w:line="240" w:lineRule="auto"/>
        <w:rPr>
          <w:noProof/>
          <w:color w:val="000000" w:themeColor="text1"/>
          <w:szCs w:val="22"/>
        </w:rPr>
      </w:pPr>
      <w:r w:rsidRPr="00D856DC">
        <w:rPr>
          <w:color w:val="000000" w:themeColor="text1"/>
          <w:szCs w:val="22"/>
          <w:highlight w:val="lightGray"/>
        </w:rPr>
        <w:t>EU/1/11/691/014</w:t>
      </w:r>
    </w:p>
    <w:p w14:paraId="68278756" w14:textId="77777777" w:rsidR="00F512E0" w:rsidRPr="00D856DC" w:rsidRDefault="00F512E0" w:rsidP="00EA08C8">
      <w:pPr>
        <w:spacing w:line="240" w:lineRule="auto"/>
        <w:outlineLvl w:val="0"/>
        <w:rPr>
          <w:noProof/>
          <w:color w:val="000000" w:themeColor="text1"/>
        </w:rPr>
      </w:pPr>
    </w:p>
    <w:p w14:paraId="4F7FD2CC"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61E04CBA" w14:textId="77777777" w:rsidTr="00E57295">
        <w:tc>
          <w:tcPr>
            <w:tcW w:w="9287" w:type="dxa"/>
          </w:tcPr>
          <w:p w14:paraId="75C6ACCE"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13.</w:t>
            </w:r>
            <w:r w:rsidRPr="00D856DC">
              <w:rPr>
                <w:b/>
                <w:noProof/>
                <w:color w:val="000000" w:themeColor="text1"/>
                <w:szCs w:val="22"/>
              </w:rPr>
              <w:tab/>
              <w:t>PARTII NUMBER</w:t>
            </w:r>
          </w:p>
        </w:tc>
      </w:tr>
    </w:tbl>
    <w:p w14:paraId="74EC5901" w14:textId="77777777" w:rsidR="00F512E0" w:rsidRPr="00D856DC" w:rsidRDefault="00F512E0" w:rsidP="00EA08C8">
      <w:pPr>
        <w:tabs>
          <w:tab w:val="clear" w:pos="567"/>
        </w:tabs>
        <w:spacing w:line="240" w:lineRule="auto"/>
        <w:rPr>
          <w:noProof/>
          <w:color w:val="000000" w:themeColor="text1"/>
          <w:szCs w:val="22"/>
        </w:rPr>
      </w:pPr>
    </w:p>
    <w:p w14:paraId="2A1F689C"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Lot</w:t>
      </w:r>
    </w:p>
    <w:p w14:paraId="11FCFC38" w14:textId="77777777" w:rsidR="00F512E0" w:rsidRPr="00D856DC" w:rsidRDefault="00F512E0" w:rsidP="00EA08C8">
      <w:pPr>
        <w:tabs>
          <w:tab w:val="clear" w:pos="567"/>
        </w:tabs>
        <w:spacing w:line="240" w:lineRule="auto"/>
        <w:rPr>
          <w:noProof/>
          <w:color w:val="000000" w:themeColor="text1"/>
          <w:szCs w:val="22"/>
        </w:rPr>
      </w:pPr>
    </w:p>
    <w:p w14:paraId="3164B820"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7B034F20" w14:textId="77777777" w:rsidTr="00E57295">
        <w:tc>
          <w:tcPr>
            <w:tcW w:w="9287" w:type="dxa"/>
          </w:tcPr>
          <w:p w14:paraId="7FF87DE9"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14.</w:t>
            </w:r>
            <w:r w:rsidRPr="00D856DC">
              <w:rPr>
                <w:b/>
                <w:noProof/>
                <w:color w:val="000000" w:themeColor="text1"/>
                <w:szCs w:val="22"/>
              </w:rPr>
              <w:tab/>
              <w:t>RAVIMI VÄLJASTAMISTINGIMUSED</w:t>
            </w:r>
          </w:p>
        </w:tc>
      </w:tr>
    </w:tbl>
    <w:p w14:paraId="48FF65A7" w14:textId="77777777" w:rsidR="00F512E0" w:rsidRPr="00D856DC" w:rsidRDefault="00F512E0" w:rsidP="00EA08C8">
      <w:pPr>
        <w:tabs>
          <w:tab w:val="clear" w:pos="567"/>
        </w:tabs>
        <w:spacing w:line="240" w:lineRule="auto"/>
        <w:rPr>
          <w:noProof/>
          <w:color w:val="000000" w:themeColor="text1"/>
          <w:szCs w:val="22"/>
        </w:rPr>
      </w:pPr>
    </w:p>
    <w:p w14:paraId="08EB8838"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71197B80" w14:textId="77777777" w:rsidTr="00E57295">
        <w:tc>
          <w:tcPr>
            <w:tcW w:w="9287" w:type="dxa"/>
          </w:tcPr>
          <w:p w14:paraId="4ED589EF"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15.</w:t>
            </w:r>
            <w:r w:rsidRPr="00D856DC">
              <w:rPr>
                <w:b/>
                <w:noProof/>
                <w:color w:val="000000" w:themeColor="text1"/>
                <w:szCs w:val="22"/>
              </w:rPr>
              <w:tab/>
              <w:t>KASUTUSJUHEND</w:t>
            </w:r>
          </w:p>
        </w:tc>
      </w:tr>
    </w:tbl>
    <w:p w14:paraId="79A3C9FE" w14:textId="77777777" w:rsidR="00F512E0" w:rsidRPr="00D856DC" w:rsidRDefault="00F512E0" w:rsidP="00EA08C8">
      <w:pPr>
        <w:tabs>
          <w:tab w:val="clear" w:pos="567"/>
        </w:tabs>
        <w:spacing w:line="240" w:lineRule="auto"/>
        <w:rPr>
          <w:noProof/>
          <w:color w:val="000000" w:themeColor="text1"/>
          <w:szCs w:val="22"/>
          <w:u w:val="single"/>
        </w:rPr>
      </w:pPr>
    </w:p>
    <w:p w14:paraId="1B891614" w14:textId="77777777" w:rsidR="00F512E0" w:rsidRPr="00D856DC" w:rsidRDefault="00F512E0" w:rsidP="00EA08C8">
      <w:pPr>
        <w:tabs>
          <w:tab w:val="clear" w:pos="567"/>
        </w:tabs>
        <w:spacing w:line="240" w:lineRule="auto"/>
        <w:rPr>
          <w:noProof/>
          <w:color w:val="000000" w:themeColor="text1"/>
          <w:szCs w:val="22"/>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038DAAAA" w14:textId="77777777" w:rsidTr="00E57295">
        <w:tc>
          <w:tcPr>
            <w:tcW w:w="9287" w:type="dxa"/>
          </w:tcPr>
          <w:p w14:paraId="7520BA08"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16.</w:t>
            </w:r>
            <w:r w:rsidRPr="00D856DC">
              <w:rPr>
                <w:b/>
                <w:noProof/>
                <w:color w:val="000000" w:themeColor="text1"/>
                <w:szCs w:val="22"/>
              </w:rPr>
              <w:tab/>
              <w:t>TEAVE BRAILLE’ KIRJAS (PUNKTKIRJAS)</w:t>
            </w:r>
          </w:p>
        </w:tc>
      </w:tr>
    </w:tbl>
    <w:p w14:paraId="6CD8E2A5" w14:textId="77777777" w:rsidR="00F512E0" w:rsidRPr="00D856DC" w:rsidRDefault="00F512E0" w:rsidP="00EA08C8">
      <w:pPr>
        <w:tabs>
          <w:tab w:val="clear" w:pos="567"/>
        </w:tabs>
        <w:spacing w:line="240" w:lineRule="auto"/>
        <w:rPr>
          <w:noProof/>
          <w:color w:val="000000" w:themeColor="text1"/>
          <w:szCs w:val="22"/>
          <w:u w:val="single"/>
        </w:rPr>
      </w:pPr>
    </w:p>
    <w:p w14:paraId="577BB832" w14:textId="4B44FAC4"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eliquis 5 mg</w:t>
      </w:r>
    </w:p>
    <w:p w14:paraId="40563181" w14:textId="77777777" w:rsidR="00F512E0" w:rsidRPr="00D856DC" w:rsidRDefault="00F512E0" w:rsidP="00EA08C8">
      <w:pPr>
        <w:tabs>
          <w:tab w:val="clear" w:pos="567"/>
        </w:tabs>
        <w:spacing w:line="240" w:lineRule="auto"/>
        <w:rPr>
          <w:noProof/>
          <w:color w:val="000000" w:themeColor="text1"/>
          <w:szCs w:val="22"/>
        </w:rPr>
      </w:pPr>
    </w:p>
    <w:p w14:paraId="45B5E573" w14:textId="77777777" w:rsidR="00F512E0" w:rsidRPr="00D856DC" w:rsidRDefault="00F512E0" w:rsidP="00EA08C8">
      <w:pPr>
        <w:tabs>
          <w:tab w:val="clear" w:pos="567"/>
        </w:tabs>
        <w:spacing w:line="240" w:lineRule="auto"/>
        <w:rPr>
          <w:noProof/>
          <w:color w:val="000000" w:themeColor="text1"/>
          <w:szCs w:val="22"/>
        </w:rPr>
      </w:pPr>
    </w:p>
    <w:p w14:paraId="6E304078" w14:textId="77777777" w:rsidR="00F512E0" w:rsidRPr="00D856DC" w:rsidRDefault="00F512E0" w:rsidP="00EA08C8">
      <w:pPr>
        <w:keepNext/>
        <w:pBdr>
          <w:top w:val="single" w:sz="4" w:space="1" w:color="auto"/>
          <w:left w:val="single" w:sz="4" w:space="4" w:color="auto"/>
          <w:bottom w:val="single" w:sz="4" w:space="1" w:color="auto"/>
          <w:right w:val="single" w:sz="4" w:space="4" w:color="auto"/>
        </w:pBdr>
        <w:spacing w:line="240" w:lineRule="auto"/>
        <w:outlineLvl w:val="0"/>
        <w:rPr>
          <w:i/>
          <w:noProof/>
          <w:color w:val="000000" w:themeColor="text1"/>
        </w:rPr>
      </w:pPr>
      <w:r w:rsidRPr="00D856DC">
        <w:rPr>
          <w:b/>
          <w:noProof/>
          <w:color w:val="000000" w:themeColor="text1"/>
        </w:rPr>
        <w:t>17.</w:t>
      </w:r>
      <w:r w:rsidRPr="00D856DC">
        <w:rPr>
          <w:b/>
          <w:noProof/>
          <w:color w:val="000000" w:themeColor="text1"/>
        </w:rPr>
        <w:tab/>
        <w:t>AINULAADNE IDENTIFIKAATOR – 2D-vöötkood</w:t>
      </w:r>
    </w:p>
    <w:p w14:paraId="4C2637AD" w14:textId="77777777" w:rsidR="00F512E0" w:rsidRPr="00D856DC" w:rsidRDefault="00F512E0" w:rsidP="00EA08C8">
      <w:pPr>
        <w:tabs>
          <w:tab w:val="clear" w:pos="567"/>
        </w:tabs>
        <w:spacing w:line="240" w:lineRule="auto"/>
        <w:rPr>
          <w:noProof/>
          <w:color w:val="000000" w:themeColor="text1"/>
        </w:rPr>
      </w:pPr>
    </w:p>
    <w:p w14:paraId="7132B9E4" w14:textId="77777777" w:rsidR="00F512E0" w:rsidRPr="00D856DC" w:rsidRDefault="00F512E0" w:rsidP="00EA08C8">
      <w:pPr>
        <w:spacing w:line="240" w:lineRule="auto"/>
        <w:rPr>
          <w:noProof/>
          <w:color w:val="000000" w:themeColor="text1"/>
          <w:szCs w:val="22"/>
          <w:shd w:val="clear" w:color="auto" w:fill="CCCCCC"/>
        </w:rPr>
      </w:pPr>
      <w:r w:rsidRPr="00D856DC">
        <w:rPr>
          <w:noProof/>
          <w:color w:val="000000" w:themeColor="text1"/>
          <w:highlight w:val="lightGray"/>
        </w:rPr>
        <w:t>Lisatud on 2D-vöötkood, mis sisaldab ainulaadset identifikaatorit.</w:t>
      </w:r>
    </w:p>
    <w:p w14:paraId="42125C0F" w14:textId="77777777" w:rsidR="00F512E0" w:rsidRPr="00D856DC" w:rsidRDefault="00F512E0" w:rsidP="00EA08C8">
      <w:pPr>
        <w:spacing w:line="240" w:lineRule="auto"/>
        <w:rPr>
          <w:noProof/>
          <w:color w:val="000000" w:themeColor="text1"/>
          <w:szCs w:val="22"/>
          <w:shd w:val="clear" w:color="auto" w:fill="CCCCCC"/>
        </w:rPr>
      </w:pPr>
    </w:p>
    <w:p w14:paraId="55628B95" w14:textId="77777777" w:rsidR="00F512E0" w:rsidRPr="00D856DC" w:rsidRDefault="00F512E0" w:rsidP="00EA08C8">
      <w:pPr>
        <w:tabs>
          <w:tab w:val="clear" w:pos="567"/>
        </w:tabs>
        <w:spacing w:line="240" w:lineRule="auto"/>
        <w:rPr>
          <w:noProof/>
          <w:color w:val="000000" w:themeColor="text1"/>
        </w:rPr>
      </w:pPr>
    </w:p>
    <w:p w14:paraId="4091AEB1" w14:textId="77777777" w:rsidR="00F512E0" w:rsidRPr="00D856DC" w:rsidRDefault="00F512E0" w:rsidP="00EA08C8">
      <w:pPr>
        <w:keepNext/>
        <w:pBdr>
          <w:top w:val="single" w:sz="4" w:space="1" w:color="auto"/>
          <w:left w:val="single" w:sz="4" w:space="4" w:color="auto"/>
          <w:bottom w:val="single" w:sz="4" w:space="1" w:color="auto"/>
          <w:right w:val="single" w:sz="4" w:space="4" w:color="auto"/>
        </w:pBdr>
        <w:spacing w:line="240" w:lineRule="auto"/>
        <w:outlineLvl w:val="0"/>
        <w:rPr>
          <w:i/>
          <w:noProof/>
          <w:color w:val="000000" w:themeColor="text1"/>
        </w:rPr>
      </w:pPr>
      <w:r w:rsidRPr="00D856DC">
        <w:rPr>
          <w:b/>
          <w:noProof/>
          <w:color w:val="000000" w:themeColor="text1"/>
        </w:rPr>
        <w:t>18.</w:t>
      </w:r>
      <w:r w:rsidRPr="00D856DC">
        <w:rPr>
          <w:b/>
          <w:noProof/>
          <w:color w:val="000000" w:themeColor="text1"/>
        </w:rPr>
        <w:tab/>
        <w:t>AINULAADNE IDENTIFIKAATOR – INIMLOETAVAD ANDMED</w:t>
      </w:r>
    </w:p>
    <w:p w14:paraId="2FE794CB" w14:textId="77777777" w:rsidR="00F512E0" w:rsidRPr="00D856DC" w:rsidRDefault="00F512E0" w:rsidP="00EA08C8">
      <w:pPr>
        <w:tabs>
          <w:tab w:val="clear" w:pos="567"/>
        </w:tabs>
        <w:spacing w:line="240" w:lineRule="auto"/>
        <w:rPr>
          <w:noProof/>
          <w:color w:val="000000" w:themeColor="text1"/>
        </w:rPr>
      </w:pPr>
    </w:p>
    <w:p w14:paraId="6243F713" w14:textId="77777777" w:rsidR="00F512E0" w:rsidRPr="00D856DC" w:rsidRDefault="00F512E0" w:rsidP="00EA08C8">
      <w:pPr>
        <w:spacing w:line="240" w:lineRule="auto"/>
        <w:rPr>
          <w:color w:val="000000" w:themeColor="text1"/>
        </w:rPr>
      </w:pPr>
      <w:r w:rsidRPr="00D856DC">
        <w:rPr>
          <w:color w:val="000000" w:themeColor="text1"/>
        </w:rPr>
        <w:t>PC</w:t>
      </w:r>
    </w:p>
    <w:p w14:paraId="646A911B" w14:textId="77777777" w:rsidR="00F512E0" w:rsidRPr="00D856DC" w:rsidRDefault="00F512E0" w:rsidP="00EA08C8">
      <w:pPr>
        <w:spacing w:line="240" w:lineRule="auto"/>
        <w:rPr>
          <w:color w:val="000000" w:themeColor="text1"/>
          <w:szCs w:val="22"/>
        </w:rPr>
      </w:pPr>
      <w:r w:rsidRPr="00D856DC">
        <w:rPr>
          <w:color w:val="000000" w:themeColor="text1"/>
        </w:rPr>
        <w:t>SN</w:t>
      </w:r>
    </w:p>
    <w:p w14:paraId="674DA6A7" w14:textId="77777777" w:rsidR="00F512E0" w:rsidRPr="00D856DC" w:rsidRDefault="00F512E0" w:rsidP="00EA08C8">
      <w:pPr>
        <w:spacing w:line="240" w:lineRule="auto"/>
        <w:rPr>
          <w:color w:val="000000" w:themeColor="text1"/>
          <w:szCs w:val="22"/>
        </w:rPr>
      </w:pPr>
      <w:r w:rsidRPr="00D856DC">
        <w:rPr>
          <w:color w:val="000000" w:themeColor="text1"/>
        </w:rPr>
        <w:t>NN</w:t>
      </w:r>
    </w:p>
    <w:p w14:paraId="28FF3973" w14:textId="77777777" w:rsidR="00F512E0" w:rsidRPr="00D856DC" w:rsidRDefault="00F512E0" w:rsidP="00EA08C8">
      <w:pPr>
        <w:tabs>
          <w:tab w:val="clear" w:pos="567"/>
        </w:tabs>
        <w:spacing w:line="240" w:lineRule="auto"/>
        <w:rPr>
          <w:noProof/>
          <w:color w:val="000000" w:themeColor="text1"/>
          <w:szCs w:val="22"/>
        </w:rPr>
      </w:pPr>
      <w:r w:rsidRPr="00D856DC">
        <w:rPr>
          <w:iCs/>
          <w:noProof/>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4D5A68B4" w14:textId="77777777" w:rsidTr="00E57295">
        <w:tc>
          <w:tcPr>
            <w:tcW w:w="9287" w:type="dxa"/>
          </w:tcPr>
          <w:p w14:paraId="624BB004" w14:textId="77777777" w:rsidR="00F512E0" w:rsidRPr="00D856DC" w:rsidRDefault="00F512E0" w:rsidP="00E57295">
            <w:pPr>
              <w:tabs>
                <w:tab w:val="clear" w:pos="567"/>
              </w:tabs>
              <w:spacing w:line="240" w:lineRule="auto"/>
              <w:rPr>
                <w:noProof/>
                <w:color w:val="000000" w:themeColor="text1"/>
                <w:szCs w:val="22"/>
              </w:rPr>
            </w:pPr>
            <w:r w:rsidRPr="00D856DC">
              <w:rPr>
                <w:b/>
                <w:noProof/>
                <w:color w:val="000000" w:themeColor="text1"/>
                <w:szCs w:val="22"/>
              </w:rPr>
              <w:t>MINIMAALSED ANDMED, MIS PEAVAD OLEMA BLISTER- VÕI RIBAPAKENDIL</w:t>
            </w:r>
          </w:p>
          <w:p w14:paraId="0CAC6EFC" w14:textId="77777777" w:rsidR="00F512E0" w:rsidRPr="00D856DC" w:rsidRDefault="00F512E0" w:rsidP="00E57295">
            <w:pPr>
              <w:tabs>
                <w:tab w:val="clear" w:pos="567"/>
              </w:tabs>
              <w:spacing w:line="240" w:lineRule="auto"/>
              <w:rPr>
                <w:noProof/>
                <w:color w:val="000000" w:themeColor="text1"/>
                <w:szCs w:val="22"/>
              </w:rPr>
            </w:pPr>
          </w:p>
          <w:p w14:paraId="4E2A71BE" w14:textId="77777777" w:rsidR="00F512E0" w:rsidRPr="00D856DC" w:rsidRDefault="00F512E0" w:rsidP="00E57295">
            <w:pPr>
              <w:tabs>
                <w:tab w:val="clear" w:pos="567"/>
              </w:tabs>
              <w:spacing w:line="240" w:lineRule="auto"/>
              <w:rPr>
                <w:b/>
                <w:noProof/>
                <w:color w:val="000000" w:themeColor="text1"/>
                <w:szCs w:val="22"/>
              </w:rPr>
            </w:pPr>
            <w:r w:rsidRPr="00D856DC">
              <w:rPr>
                <w:b/>
                <w:noProof/>
                <w:color w:val="000000" w:themeColor="text1"/>
                <w:szCs w:val="22"/>
              </w:rPr>
              <w:t>BLISTER 5 mg</w:t>
            </w:r>
          </w:p>
        </w:tc>
      </w:tr>
    </w:tbl>
    <w:p w14:paraId="206FA3B3" w14:textId="77777777" w:rsidR="00F512E0" w:rsidRPr="00D856DC" w:rsidRDefault="00F512E0" w:rsidP="00EA08C8">
      <w:pPr>
        <w:tabs>
          <w:tab w:val="clear" w:pos="567"/>
        </w:tabs>
        <w:spacing w:line="240" w:lineRule="auto"/>
        <w:rPr>
          <w:noProof/>
          <w:color w:val="000000" w:themeColor="text1"/>
          <w:szCs w:val="22"/>
        </w:rPr>
      </w:pPr>
    </w:p>
    <w:p w14:paraId="75E7C97D"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53F1C2D0" w14:textId="77777777" w:rsidTr="00E57295">
        <w:tc>
          <w:tcPr>
            <w:tcW w:w="9287" w:type="dxa"/>
          </w:tcPr>
          <w:p w14:paraId="5829BAD8"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1.</w:t>
            </w:r>
            <w:r w:rsidRPr="00D856DC">
              <w:rPr>
                <w:b/>
                <w:noProof/>
                <w:color w:val="000000" w:themeColor="text1"/>
                <w:szCs w:val="22"/>
              </w:rPr>
              <w:tab/>
              <w:t>RAVIMPREPARAADI NIMETUS</w:t>
            </w:r>
          </w:p>
        </w:tc>
      </w:tr>
    </w:tbl>
    <w:p w14:paraId="7CCB974D" w14:textId="77777777" w:rsidR="00F512E0" w:rsidRPr="00D856DC" w:rsidRDefault="00F512E0" w:rsidP="00EA08C8">
      <w:pPr>
        <w:tabs>
          <w:tab w:val="clear" w:pos="567"/>
        </w:tabs>
        <w:spacing w:line="240" w:lineRule="auto"/>
        <w:ind w:left="567" w:hanging="567"/>
        <w:rPr>
          <w:noProof/>
          <w:color w:val="000000" w:themeColor="text1"/>
          <w:szCs w:val="22"/>
        </w:rPr>
      </w:pPr>
    </w:p>
    <w:p w14:paraId="29785AD6"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Eliquis 5 mg tabletid</w:t>
      </w:r>
    </w:p>
    <w:p w14:paraId="094192F2"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apiksabaan</w:t>
      </w:r>
    </w:p>
    <w:p w14:paraId="33AF012B" w14:textId="77777777" w:rsidR="00F512E0" w:rsidRPr="00D856DC" w:rsidRDefault="00F512E0" w:rsidP="00EA08C8">
      <w:pPr>
        <w:tabs>
          <w:tab w:val="clear" w:pos="567"/>
        </w:tabs>
        <w:spacing w:line="240" w:lineRule="auto"/>
        <w:rPr>
          <w:noProof/>
          <w:color w:val="000000" w:themeColor="text1"/>
          <w:szCs w:val="22"/>
        </w:rPr>
      </w:pPr>
    </w:p>
    <w:p w14:paraId="5BCC8B63"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5D3571F2" w14:textId="77777777" w:rsidTr="00E57295">
        <w:tc>
          <w:tcPr>
            <w:tcW w:w="9287" w:type="dxa"/>
          </w:tcPr>
          <w:p w14:paraId="510C3AB7"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2.</w:t>
            </w:r>
            <w:r w:rsidRPr="00D856DC">
              <w:rPr>
                <w:b/>
                <w:noProof/>
                <w:color w:val="000000" w:themeColor="text1"/>
                <w:szCs w:val="22"/>
              </w:rPr>
              <w:tab/>
              <w:t>MÜÜGILOA HOIDJA NIMI</w:t>
            </w:r>
          </w:p>
        </w:tc>
      </w:tr>
    </w:tbl>
    <w:p w14:paraId="6661273B" w14:textId="77777777" w:rsidR="00F512E0" w:rsidRPr="00D856DC" w:rsidRDefault="00F512E0" w:rsidP="00EA08C8">
      <w:pPr>
        <w:tabs>
          <w:tab w:val="clear" w:pos="567"/>
        </w:tabs>
        <w:spacing w:line="240" w:lineRule="auto"/>
        <w:rPr>
          <w:noProof/>
          <w:color w:val="000000" w:themeColor="text1"/>
          <w:szCs w:val="22"/>
        </w:rPr>
      </w:pPr>
    </w:p>
    <w:p w14:paraId="382AE5DD" w14:textId="77777777" w:rsidR="00F512E0" w:rsidRPr="00D856DC" w:rsidRDefault="00F512E0" w:rsidP="00EA08C8">
      <w:pPr>
        <w:spacing w:line="240" w:lineRule="auto"/>
        <w:rPr>
          <w:color w:val="000000" w:themeColor="text1"/>
        </w:rPr>
      </w:pPr>
      <w:r w:rsidRPr="00D856DC">
        <w:rPr>
          <w:color w:val="000000" w:themeColor="text1"/>
        </w:rPr>
        <w:t>Bristol-Myers Squibb/Pfizer EEIG</w:t>
      </w:r>
    </w:p>
    <w:p w14:paraId="60C12A8C" w14:textId="77777777" w:rsidR="00F512E0" w:rsidRPr="00D856DC" w:rsidRDefault="00F512E0" w:rsidP="00EA08C8">
      <w:pPr>
        <w:tabs>
          <w:tab w:val="clear" w:pos="567"/>
        </w:tabs>
        <w:spacing w:line="240" w:lineRule="auto"/>
        <w:rPr>
          <w:noProof/>
          <w:color w:val="000000" w:themeColor="text1"/>
          <w:szCs w:val="22"/>
        </w:rPr>
      </w:pPr>
    </w:p>
    <w:p w14:paraId="6D8A1FD6"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461DFD14" w14:textId="77777777" w:rsidTr="00E57295">
        <w:tc>
          <w:tcPr>
            <w:tcW w:w="9287" w:type="dxa"/>
          </w:tcPr>
          <w:p w14:paraId="66F452EB"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3.</w:t>
            </w:r>
            <w:r w:rsidRPr="00D856DC">
              <w:rPr>
                <w:b/>
                <w:noProof/>
                <w:color w:val="000000" w:themeColor="text1"/>
                <w:szCs w:val="22"/>
              </w:rPr>
              <w:tab/>
              <w:t>KÕLBLIKKUSAEG</w:t>
            </w:r>
          </w:p>
        </w:tc>
      </w:tr>
    </w:tbl>
    <w:p w14:paraId="0782BDD6" w14:textId="77777777" w:rsidR="00F512E0" w:rsidRPr="00D856DC" w:rsidRDefault="00F512E0" w:rsidP="00EA08C8">
      <w:pPr>
        <w:tabs>
          <w:tab w:val="clear" w:pos="567"/>
        </w:tabs>
        <w:spacing w:line="240" w:lineRule="auto"/>
        <w:rPr>
          <w:noProof/>
          <w:color w:val="000000" w:themeColor="text1"/>
          <w:szCs w:val="22"/>
        </w:rPr>
      </w:pPr>
    </w:p>
    <w:p w14:paraId="3DB97EDA"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EXP</w:t>
      </w:r>
    </w:p>
    <w:p w14:paraId="10444F4F" w14:textId="77777777" w:rsidR="00F512E0" w:rsidRPr="00D856DC" w:rsidRDefault="00F512E0" w:rsidP="00EA08C8">
      <w:pPr>
        <w:tabs>
          <w:tab w:val="clear" w:pos="567"/>
        </w:tabs>
        <w:spacing w:line="240" w:lineRule="auto"/>
        <w:rPr>
          <w:noProof/>
          <w:color w:val="000000" w:themeColor="text1"/>
          <w:szCs w:val="22"/>
        </w:rPr>
      </w:pPr>
    </w:p>
    <w:p w14:paraId="27A34292"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028A9656" w14:textId="77777777" w:rsidTr="00E57295">
        <w:tc>
          <w:tcPr>
            <w:tcW w:w="9287" w:type="dxa"/>
          </w:tcPr>
          <w:p w14:paraId="3D3DAFB5"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4.</w:t>
            </w:r>
            <w:r w:rsidRPr="00D856DC">
              <w:rPr>
                <w:b/>
                <w:noProof/>
                <w:color w:val="000000" w:themeColor="text1"/>
                <w:szCs w:val="22"/>
              </w:rPr>
              <w:tab/>
              <w:t>PARTII NUMBER</w:t>
            </w:r>
          </w:p>
        </w:tc>
      </w:tr>
    </w:tbl>
    <w:p w14:paraId="19B62415" w14:textId="77777777" w:rsidR="00F512E0" w:rsidRPr="00D856DC" w:rsidRDefault="00F512E0" w:rsidP="00EA08C8">
      <w:pPr>
        <w:tabs>
          <w:tab w:val="clear" w:pos="567"/>
        </w:tabs>
        <w:spacing w:line="240" w:lineRule="auto"/>
        <w:rPr>
          <w:noProof/>
          <w:color w:val="000000" w:themeColor="text1"/>
          <w:szCs w:val="22"/>
        </w:rPr>
      </w:pPr>
    </w:p>
    <w:p w14:paraId="7B92EE01"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Lot</w:t>
      </w:r>
    </w:p>
    <w:p w14:paraId="4EC18BEE" w14:textId="77777777" w:rsidR="00F512E0" w:rsidRPr="00D856DC" w:rsidRDefault="00F512E0" w:rsidP="00EA08C8">
      <w:pPr>
        <w:tabs>
          <w:tab w:val="clear" w:pos="567"/>
        </w:tabs>
        <w:spacing w:line="240" w:lineRule="auto"/>
        <w:rPr>
          <w:noProof/>
          <w:color w:val="000000" w:themeColor="text1"/>
          <w:szCs w:val="22"/>
        </w:rPr>
      </w:pPr>
    </w:p>
    <w:p w14:paraId="72221521" w14:textId="77777777" w:rsidR="00F512E0" w:rsidRPr="00D856DC" w:rsidRDefault="00F512E0" w:rsidP="00EA08C8">
      <w:pPr>
        <w:tabs>
          <w:tab w:val="clear" w:pos="567"/>
        </w:tabs>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0BE26F50" w14:textId="77777777" w:rsidTr="00E57295">
        <w:tc>
          <w:tcPr>
            <w:tcW w:w="9287" w:type="dxa"/>
          </w:tcPr>
          <w:p w14:paraId="209193DE" w14:textId="77777777" w:rsidR="00F512E0" w:rsidRPr="00D856DC" w:rsidRDefault="00F512E0" w:rsidP="00E57295">
            <w:pPr>
              <w:tabs>
                <w:tab w:val="clear" w:pos="567"/>
                <w:tab w:val="left" w:pos="142"/>
              </w:tabs>
              <w:spacing w:line="240" w:lineRule="auto"/>
              <w:ind w:left="567" w:hanging="567"/>
              <w:rPr>
                <w:b/>
                <w:noProof/>
                <w:color w:val="000000" w:themeColor="text1"/>
                <w:szCs w:val="22"/>
              </w:rPr>
            </w:pPr>
            <w:r w:rsidRPr="00D856DC">
              <w:rPr>
                <w:b/>
                <w:noProof/>
                <w:color w:val="000000" w:themeColor="text1"/>
                <w:szCs w:val="22"/>
              </w:rPr>
              <w:t>5.</w:t>
            </w:r>
            <w:r w:rsidRPr="00D856DC">
              <w:rPr>
                <w:b/>
                <w:noProof/>
                <w:color w:val="000000" w:themeColor="text1"/>
                <w:szCs w:val="22"/>
              </w:rPr>
              <w:tab/>
              <w:t>MUU</w:t>
            </w:r>
          </w:p>
        </w:tc>
      </w:tr>
    </w:tbl>
    <w:p w14:paraId="08D5045E" w14:textId="77777777" w:rsidR="00F512E0" w:rsidRPr="00D856DC" w:rsidRDefault="00F512E0" w:rsidP="00EA08C8">
      <w:pPr>
        <w:tabs>
          <w:tab w:val="clear" w:pos="567"/>
        </w:tabs>
        <w:spacing w:line="240" w:lineRule="auto"/>
        <w:rPr>
          <w:noProof/>
          <w:color w:val="000000" w:themeColor="text1"/>
          <w:szCs w:val="22"/>
        </w:rPr>
      </w:pPr>
    </w:p>
    <w:p w14:paraId="6F153561"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br w:type="page"/>
      </w:r>
    </w:p>
    <w:p w14:paraId="1BADC306"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rPr>
          <w:bCs/>
          <w:noProof/>
          <w:color w:val="000000" w:themeColor="text1"/>
          <w:szCs w:val="22"/>
        </w:rPr>
      </w:pPr>
      <w:r w:rsidRPr="00D856DC">
        <w:rPr>
          <w:b/>
          <w:color w:val="000000" w:themeColor="text1"/>
        </w:rPr>
        <w:t>VÄLISPAKENDIL PEAVAD OLEMA JÄRGMISED ANDMED</w:t>
      </w:r>
    </w:p>
    <w:p w14:paraId="741F8F86"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rPr>
          <w:bCs/>
          <w:noProof/>
          <w:color w:val="000000" w:themeColor="text1"/>
          <w:szCs w:val="22"/>
        </w:rPr>
      </w:pPr>
    </w:p>
    <w:p w14:paraId="79D1F96B"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rPr>
          <w:bCs/>
          <w:noProof/>
          <w:color w:val="000000" w:themeColor="text1"/>
          <w:szCs w:val="22"/>
        </w:rPr>
      </w:pPr>
      <w:r w:rsidRPr="00D856DC">
        <w:rPr>
          <w:b/>
          <w:color w:val="000000" w:themeColor="text1"/>
        </w:rPr>
        <w:t>VÄLISKARP JA PUDELI SILT</w:t>
      </w:r>
    </w:p>
    <w:p w14:paraId="075A73E3" w14:textId="77777777" w:rsidR="00F512E0" w:rsidRPr="00D856DC" w:rsidRDefault="00F512E0" w:rsidP="00EA08C8">
      <w:pPr>
        <w:spacing w:line="240" w:lineRule="auto"/>
        <w:rPr>
          <w:noProof/>
          <w:color w:val="000000" w:themeColor="text1"/>
          <w:szCs w:val="22"/>
        </w:rPr>
      </w:pPr>
    </w:p>
    <w:p w14:paraId="341C823D" w14:textId="77777777" w:rsidR="00F512E0" w:rsidRPr="00D856DC" w:rsidRDefault="00F512E0" w:rsidP="00EA08C8">
      <w:pPr>
        <w:spacing w:line="240" w:lineRule="auto"/>
        <w:rPr>
          <w:noProof/>
          <w:color w:val="000000" w:themeColor="text1"/>
          <w:szCs w:val="22"/>
        </w:rPr>
      </w:pPr>
    </w:p>
    <w:p w14:paraId="44BD2F88"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1.</w:t>
      </w:r>
      <w:r w:rsidRPr="00D856DC">
        <w:rPr>
          <w:b/>
          <w:color w:val="000000" w:themeColor="text1"/>
        </w:rPr>
        <w:tab/>
        <w:t>RAVIMPREPARAADI NIMETUS</w:t>
      </w:r>
    </w:p>
    <w:p w14:paraId="28D5584A" w14:textId="77777777" w:rsidR="00F512E0" w:rsidRPr="00D856DC" w:rsidRDefault="00F512E0" w:rsidP="00EA08C8">
      <w:pPr>
        <w:spacing w:line="240" w:lineRule="auto"/>
        <w:rPr>
          <w:noProof/>
          <w:color w:val="000000" w:themeColor="text1"/>
          <w:szCs w:val="22"/>
        </w:rPr>
      </w:pPr>
    </w:p>
    <w:p w14:paraId="1BA8C73B" w14:textId="77777777" w:rsidR="00F512E0" w:rsidRPr="00D856DC" w:rsidRDefault="00F512E0" w:rsidP="00EA08C8">
      <w:pPr>
        <w:spacing w:line="240" w:lineRule="auto"/>
        <w:rPr>
          <w:color w:val="000000" w:themeColor="text1"/>
        </w:rPr>
      </w:pPr>
      <w:r w:rsidRPr="00D856DC">
        <w:rPr>
          <w:color w:val="000000" w:themeColor="text1"/>
        </w:rPr>
        <w:t xml:space="preserve">Eliquis </w:t>
      </w:r>
      <w:r w:rsidRPr="00D856DC">
        <w:rPr>
          <w:rStyle w:val="ui-provider"/>
          <w:color w:val="000000" w:themeColor="text1"/>
        </w:rPr>
        <w:t>0,15</w:t>
      </w:r>
      <w:r w:rsidRPr="00D856DC">
        <w:rPr>
          <w:color w:val="000000" w:themeColor="text1"/>
        </w:rPr>
        <w:t> </w:t>
      </w:r>
      <w:r w:rsidRPr="00D856DC">
        <w:rPr>
          <w:rStyle w:val="ui-provider"/>
          <w:color w:val="000000" w:themeColor="text1"/>
        </w:rPr>
        <w:t xml:space="preserve">mg graanulid </w:t>
      </w:r>
      <w:r w:rsidRPr="00D856DC">
        <w:rPr>
          <w:color w:val="000000" w:themeColor="text1"/>
          <w:szCs w:val="22"/>
        </w:rPr>
        <w:t>avatavates kapslites</w:t>
      </w:r>
    </w:p>
    <w:p w14:paraId="34EFECB0" w14:textId="77777777" w:rsidR="00F512E0" w:rsidRPr="00D856DC" w:rsidRDefault="00F512E0" w:rsidP="00EA08C8">
      <w:pPr>
        <w:spacing w:line="240" w:lineRule="auto"/>
        <w:rPr>
          <w:noProof/>
          <w:color w:val="000000" w:themeColor="text1"/>
          <w:szCs w:val="22"/>
        </w:rPr>
      </w:pPr>
      <w:r w:rsidRPr="00D856DC">
        <w:rPr>
          <w:color w:val="000000" w:themeColor="text1"/>
        </w:rPr>
        <w:t>apiksabaan</w:t>
      </w:r>
    </w:p>
    <w:p w14:paraId="7357F600" w14:textId="77777777" w:rsidR="00F512E0" w:rsidRPr="00D856DC" w:rsidRDefault="00F512E0" w:rsidP="00EA08C8">
      <w:pPr>
        <w:spacing w:line="240" w:lineRule="auto"/>
        <w:rPr>
          <w:noProof/>
          <w:color w:val="000000" w:themeColor="text1"/>
          <w:szCs w:val="22"/>
        </w:rPr>
      </w:pPr>
    </w:p>
    <w:p w14:paraId="10854494" w14:textId="77777777" w:rsidR="00F512E0" w:rsidRPr="00D856DC" w:rsidRDefault="00F512E0" w:rsidP="00EA08C8">
      <w:pPr>
        <w:spacing w:line="240" w:lineRule="auto"/>
        <w:rPr>
          <w:noProof/>
          <w:color w:val="000000" w:themeColor="text1"/>
          <w:szCs w:val="22"/>
        </w:rPr>
      </w:pPr>
    </w:p>
    <w:p w14:paraId="63A4AEDD"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bCs/>
          <w:noProof/>
          <w:color w:val="000000" w:themeColor="text1"/>
          <w:szCs w:val="22"/>
        </w:rPr>
      </w:pPr>
      <w:r w:rsidRPr="00D856DC">
        <w:rPr>
          <w:b/>
          <w:color w:val="000000" w:themeColor="text1"/>
        </w:rPr>
        <w:t>2.</w:t>
      </w:r>
      <w:r w:rsidRPr="00D856DC">
        <w:rPr>
          <w:b/>
          <w:color w:val="000000" w:themeColor="text1"/>
        </w:rPr>
        <w:tab/>
        <w:t>TOIMEAINE(TE) SISALDUS</w:t>
      </w:r>
    </w:p>
    <w:p w14:paraId="3FD550F7" w14:textId="77777777" w:rsidR="00F512E0" w:rsidRPr="00D856DC" w:rsidRDefault="00F512E0" w:rsidP="00EA08C8">
      <w:pPr>
        <w:spacing w:line="240" w:lineRule="auto"/>
        <w:rPr>
          <w:noProof/>
          <w:color w:val="000000" w:themeColor="text1"/>
          <w:szCs w:val="22"/>
        </w:rPr>
      </w:pPr>
    </w:p>
    <w:p w14:paraId="758FF728" w14:textId="77777777" w:rsidR="00F512E0" w:rsidRPr="00D856DC" w:rsidRDefault="00F512E0" w:rsidP="00EA08C8">
      <w:pPr>
        <w:tabs>
          <w:tab w:val="clear" w:pos="567"/>
        </w:tabs>
        <w:spacing w:line="240" w:lineRule="auto"/>
        <w:rPr>
          <w:color w:val="000000" w:themeColor="text1"/>
        </w:rPr>
      </w:pPr>
      <w:r w:rsidRPr="00D856DC">
        <w:rPr>
          <w:color w:val="000000" w:themeColor="text1"/>
        </w:rPr>
        <w:t xml:space="preserve">Üks </w:t>
      </w:r>
      <w:r w:rsidRPr="00D856DC">
        <w:rPr>
          <w:color w:val="000000" w:themeColor="text1"/>
          <w:szCs w:val="22"/>
        </w:rPr>
        <w:t xml:space="preserve">avatav kapsel sisaldab </w:t>
      </w:r>
      <w:r w:rsidRPr="00D856DC">
        <w:rPr>
          <w:color w:val="000000" w:themeColor="text1"/>
        </w:rPr>
        <w:t>0,15 mg apiksabaani.</w:t>
      </w:r>
    </w:p>
    <w:p w14:paraId="2F09BB29" w14:textId="77777777" w:rsidR="00F512E0" w:rsidRPr="00D856DC" w:rsidRDefault="00F512E0" w:rsidP="00EA08C8">
      <w:pPr>
        <w:spacing w:line="240" w:lineRule="auto"/>
        <w:rPr>
          <w:noProof/>
          <w:color w:val="000000" w:themeColor="text1"/>
          <w:szCs w:val="22"/>
        </w:rPr>
      </w:pPr>
    </w:p>
    <w:p w14:paraId="235DD0AA" w14:textId="77777777" w:rsidR="00F512E0" w:rsidRPr="00D856DC" w:rsidRDefault="00F512E0" w:rsidP="00EA08C8">
      <w:pPr>
        <w:spacing w:line="240" w:lineRule="auto"/>
        <w:rPr>
          <w:noProof/>
          <w:color w:val="000000" w:themeColor="text1"/>
          <w:szCs w:val="22"/>
        </w:rPr>
      </w:pPr>
    </w:p>
    <w:p w14:paraId="611AC925"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3.</w:t>
      </w:r>
      <w:r w:rsidRPr="00D856DC">
        <w:rPr>
          <w:b/>
          <w:color w:val="000000" w:themeColor="text1"/>
        </w:rPr>
        <w:tab/>
        <w:t>ABIAINED</w:t>
      </w:r>
    </w:p>
    <w:p w14:paraId="5BA383E8" w14:textId="77777777" w:rsidR="00F512E0" w:rsidRPr="00D856DC" w:rsidRDefault="00F512E0" w:rsidP="00EA08C8">
      <w:pPr>
        <w:spacing w:line="240" w:lineRule="auto"/>
        <w:rPr>
          <w:noProof/>
          <w:color w:val="000000" w:themeColor="text1"/>
          <w:szCs w:val="22"/>
        </w:rPr>
      </w:pPr>
    </w:p>
    <w:p w14:paraId="2B08319A" w14:textId="77777777" w:rsidR="00F512E0" w:rsidRPr="00D856DC" w:rsidRDefault="00F512E0" w:rsidP="00EA08C8">
      <w:pPr>
        <w:spacing w:line="240" w:lineRule="auto"/>
        <w:rPr>
          <w:color w:val="000000" w:themeColor="text1"/>
          <w:szCs w:val="22"/>
          <w:shd w:val="pct15" w:color="auto" w:fill="auto"/>
        </w:rPr>
      </w:pPr>
      <w:r w:rsidRPr="00D856DC">
        <w:rPr>
          <w:color w:val="000000" w:themeColor="text1"/>
        </w:rPr>
        <w:t xml:space="preserve">Sisaldab sahharoosi. </w:t>
      </w:r>
      <w:r w:rsidRPr="00D856DC">
        <w:rPr>
          <w:color w:val="000000" w:themeColor="text1"/>
          <w:shd w:val="pct15" w:color="auto" w:fill="auto"/>
        </w:rPr>
        <w:t>Lisateave vt infoleht.</w:t>
      </w:r>
    </w:p>
    <w:p w14:paraId="74639E02" w14:textId="77777777" w:rsidR="00F512E0" w:rsidRPr="00D856DC" w:rsidRDefault="00F512E0" w:rsidP="00EA08C8">
      <w:pPr>
        <w:spacing w:line="240" w:lineRule="auto"/>
        <w:rPr>
          <w:noProof/>
          <w:color w:val="000000" w:themeColor="text1"/>
          <w:szCs w:val="22"/>
        </w:rPr>
      </w:pPr>
    </w:p>
    <w:p w14:paraId="2CB1B45B" w14:textId="77777777" w:rsidR="00F512E0" w:rsidRPr="00D856DC" w:rsidRDefault="00F512E0" w:rsidP="00EA08C8">
      <w:pPr>
        <w:spacing w:line="240" w:lineRule="auto"/>
        <w:rPr>
          <w:noProof/>
          <w:color w:val="000000" w:themeColor="text1"/>
          <w:szCs w:val="22"/>
        </w:rPr>
      </w:pPr>
    </w:p>
    <w:p w14:paraId="3860C3D4"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4.</w:t>
      </w:r>
      <w:r w:rsidRPr="00D856DC">
        <w:rPr>
          <w:b/>
          <w:color w:val="000000" w:themeColor="text1"/>
        </w:rPr>
        <w:tab/>
        <w:t>RAVIMVORM JA PAKENDI SUURUS</w:t>
      </w:r>
    </w:p>
    <w:p w14:paraId="73455B67" w14:textId="77777777" w:rsidR="00F512E0" w:rsidRPr="00D856DC" w:rsidRDefault="00F512E0" w:rsidP="00EA08C8">
      <w:pPr>
        <w:spacing w:line="240" w:lineRule="auto"/>
        <w:rPr>
          <w:noProof/>
          <w:color w:val="000000" w:themeColor="text1"/>
          <w:szCs w:val="22"/>
        </w:rPr>
      </w:pPr>
    </w:p>
    <w:p w14:paraId="46D071E2" w14:textId="77777777" w:rsidR="00F512E0" w:rsidRPr="00D856DC" w:rsidRDefault="00F512E0" w:rsidP="00EA08C8">
      <w:pPr>
        <w:spacing w:line="240" w:lineRule="auto"/>
        <w:rPr>
          <w:color w:val="000000" w:themeColor="text1"/>
          <w:shd w:val="pct15" w:color="auto" w:fill="auto"/>
        </w:rPr>
      </w:pPr>
      <w:r w:rsidRPr="00D856DC">
        <w:rPr>
          <w:color w:val="000000" w:themeColor="text1"/>
          <w:shd w:val="pct15" w:color="auto" w:fill="auto"/>
        </w:rPr>
        <w:t>Graanulid avatavates kapslites</w:t>
      </w:r>
    </w:p>
    <w:p w14:paraId="45ADC17E" w14:textId="252632C7" w:rsidR="00F512E0" w:rsidRPr="00D856DC" w:rsidRDefault="00F512E0" w:rsidP="00EA08C8">
      <w:pPr>
        <w:spacing w:line="240" w:lineRule="auto"/>
        <w:rPr>
          <w:color w:val="000000" w:themeColor="text1"/>
        </w:rPr>
      </w:pPr>
      <w:r w:rsidRPr="00D856DC">
        <w:rPr>
          <w:color w:val="000000" w:themeColor="text1"/>
        </w:rPr>
        <w:t>28</w:t>
      </w:r>
      <w:r w:rsidR="00136434">
        <w:rPr>
          <w:color w:val="000000" w:themeColor="text1"/>
        </w:rPr>
        <w:t> </w:t>
      </w:r>
      <w:r w:rsidRPr="00D856DC">
        <w:rPr>
          <w:color w:val="000000" w:themeColor="text1"/>
          <w:szCs w:val="22"/>
        </w:rPr>
        <w:t>avatavat kapslit</w:t>
      </w:r>
    </w:p>
    <w:p w14:paraId="35E4E92C" w14:textId="77777777" w:rsidR="00F512E0" w:rsidRPr="00D856DC" w:rsidRDefault="00F512E0" w:rsidP="00EA08C8">
      <w:pPr>
        <w:spacing w:line="240" w:lineRule="auto"/>
        <w:rPr>
          <w:noProof/>
          <w:color w:val="000000" w:themeColor="text1"/>
          <w:szCs w:val="22"/>
        </w:rPr>
      </w:pPr>
    </w:p>
    <w:p w14:paraId="29D21421" w14:textId="77777777" w:rsidR="00F512E0" w:rsidRPr="00D856DC" w:rsidRDefault="00F512E0" w:rsidP="00EA08C8">
      <w:pPr>
        <w:spacing w:line="240" w:lineRule="auto"/>
        <w:rPr>
          <w:noProof/>
          <w:color w:val="000000" w:themeColor="text1"/>
          <w:szCs w:val="22"/>
        </w:rPr>
      </w:pPr>
    </w:p>
    <w:p w14:paraId="7B5AF2FA"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5.</w:t>
      </w:r>
      <w:r w:rsidRPr="00D856DC">
        <w:rPr>
          <w:b/>
          <w:color w:val="000000" w:themeColor="text1"/>
        </w:rPr>
        <w:tab/>
        <w:t>MANUSTAMISVIIS JA -TEE(D)</w:t>
      </w:r>
    </w:p>
    <w:p w14:paraId="6B285B7A" w14:textId="77777777" w:rsidR="00F512E0" w:rsidRPr="00D856DC" w:rsidRDefault="00F512E0" w:rsidP="00EA08C8">
      <w:pPr>
        <w:spacing w:line="240" w:lineRule="auto"/>
        <w:rPr>
          <w:i/>
          <w:noProof/>
          <w:color w:val="000000" w:themeColor="text1"/>
          <w:szCs w:val="22"/>
        </w:rPr>
      </w:pPr>
    </w:p>
    <w:p w14:paraId="064A3E80" w14:textId="77777777" w:rsidR="00F512E0" w:rsidRPr="00D856DC" w:rsidRDefault="00F512E0" w:rsidP="00EA08C8">
      <w:pPr>
        <w:spacing w:line="240" w:lineRule="auto"/>
        <w:rPr>
          <w:color w:val="000000" w:themeColor="text1"/>
        </w:rPr>
      </w:pPr>
      <w:r w:rsidRPr="00D856DC">
        <w:rPr>
          <w:color w:val="000000" w:themeColor="text1"/>
        </w:rPr>
        <w:t>Enne kasutamist lugege pakendi infolehte ja kasutusjuhiseid.</w:t>
      </w:r>
    </w:p>
    <w:p w14:paraId="694C6C9E" w14:textId="77777777" w:rsidR="00F512E0" w:rsidRPr="00D856DC" w:rsidRDefault="00F512E0" w:rsidP="00EA08C8">
      <w:pPr>
        <w:spacing w:line="240" w:lineRule="auto"/>
        <w:rPr>
          <w:noProof/>
          <w:color w:val="000000" w:themeColor="text1"/>
          <w:szCs w:val="22"/>
        </w:rPr>
      </w:pPr>
      <w:r w:rsidRPr="00D856DC">
        <w:rPr>
          <w:color w:val="000000" w:themeColor="text1"/>
          <w:szCs w:val="22"/>
        </w:rPr>
        <w:t>Avatavat kapslit ei tohi alla neelata. Avada ja sisu segada vedelikuga.</w:t>
      </w:r>
    </w:p>
    <w:p w14:paraId="33EFEB7A" w14:textId="77777777" w:rsidR="00F512E0" w:rsidRPr="00D856DC" w:rsidRDefault="00F512E0" w:rsidP="00EA08C8">
      <w:pPr>
        <w:spacing w:line="240" w:lineRule="auto"/>
        <w:rPr>
          <w:color w:val="000000" w:themeColor="text1"/>
        </w:rPr>
      </w:pPr>
      <w:r w:rsidRPr="00D856DC">
        <w:rPr>
          <w:color w:val="000000" w:themeColor="text1"/>
        </w:rPr>
        <w:t>Suukaudseks kasutamiseks pärast manustamiskõlblikuks muutmist</w:t>
      </w:r>
    </w:p>
    <w:p w14:paraId="16296763" w14:textId="77777777" w:rsidR="00F512E0" w:rsidRPr="00D856DC" w:rsidRDefault="00F512E0" w:rsidP="00EA08C8">
      <w:pPr>
        <w:spacing w:line="240" w:lineRule="auto"/>
        <w:rPr>
          <w:noProof/>
          <w:color w:val="000000" w:themeColor="text1"/>
          <w:szCs w:val="22"/>
        </w:rPr>
      </w:pPr>
    </w:p>
    <w:p w14:paraId="4D70000E" w14:textId="77777777" w:rsidR="00F512E0" w:rsidRPr="00D856DC" w:rsidRDefault="00F512E0" w:rsidP="00EA08C8">
      <w:pPr>
        <w:spacing w:line="240" w:lineRule="auto"/>
        <w:rPr>
          <w:noProof/>
          <w:color w:val="000000" w:themeColor="text1"/>
          <w:szCs w:val="22"/>
        </w:rPr>
      </w:pPr>
    </w:p>
    <w:p w14:paraId="5CBEF0AD"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6.</w:t>
      </w:r>
      <w:r w:rsidRPr="00D856DC">
        <w:rPr>
          <w:b/>
          <w:color w:val="000000" w:themeColor="text1"/>
        </w:rPr>
        <w:tab/>
        <w:t>ERIHOIATUS, ET RAVIMIT TULEB HOIDA LASTE EEST VARJATUD JA KÄTTESAAMATUS KOHAS</w:t>
      </w:r>
    </w:p>
    <w:p w14:paraId="242403A7" w14:textId="77777777" w:rsidR="00F512E0" w:rsidRPr="00D856DC" w:rsidRDefault="00F512E0" w:rsidP="00EA08C8">
      <w:pPr>
        <w:spacing w:line="240" w:lineRule="auto"/>
        <w:rPr>
          <w:noProof/>
          <w:color w:val="000000" w:themeColor="text1"/>
          <w:szCs w:val="22"/>
        </w:rPr>
      </w:pPr>
    </w:p>
    <w:p w14:paraId="14ACD93D" w14:textId="77777777" w:rsidR="00F512E0" w:rsidRPr="00D856DC" w:rsidRDefault="00F512E0" w:rsidP="00EA08C8">
      <w:pPr>
        <w:spacing w:line="240" w:lineRule="auto"/>
        <w:outlineLvl w:val="0"/>
        <w:rPr>
          <w:noProof/>
          <w:color w:val="000000" w:themeColor="text1"/>
          <w:szCs w:val="22"/>
        </w:rPr>
      </w:pPr>
      <w:r w:rsidRPr="00D856DC">
        <w:rPr>
          <w:color w:val="000000" w:themeColor="text1"/>
        </w:rPr>
        <w:t>Hoida laste eest varjatud ja kättesaamatus kohas.</w:t>
      </w:r>
    </w:p>
    <w:p w14:paraId="4616BC25" w14:textId="77777777" w:rsidR="00F512E0" w:rsidRPr="00D856DC" w:rsidRDefault="00F512E0" w:rsidP="00EA08C8">
      <w:pPr>
        <w:spacing w:line="240" w:lineRule="auto"/>
        <w:rPr>
          <w:noProof/>
          <w:color w:val="000000" w:themeColor="text1"/>
          <w:szCs w:val="22"/>
        </w:rPr>
      </w:pPr>
    </w:p>
    <w:p w14:paraId="713CC01D" w14:textId="77777777" w:rsidR="00F512E0" w:rsidRPr="00D856DC" w:rsidRDefault="00F512E0" w:rsidP="00EA08C8">
      <w:pPr>
        <w:spacing w:line="240" w:lineRule="auto"/>
        <w:rPr>
          <w:noProof/>
          <w:color w:val="000000" w:themeColor="text1"/>
          <w:szCs w:val="22"/>
        </w:rPr>
      </w:pPr>
    </w:p>
    <w:p w14:paraId="42A30F39"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7.</w:t>
      </w:r>
      <w:r w:rsidRPr="00D856DC">
        <w:rPr>
          <w:b/>
          <w:color w:val="000000" w:themeColor="text1"/>
        </w:rPr>
        <w:tab/>
        <w:t>TEISED ERIHOIATUSED (VAJADUSEL)</w:t>
      </w:r>
    </w:p>
    <w:p w14:paraId="048BCCC3" w14:textId="77777777" w:rsidR="00F512E0" w:rsidRPr="00D856DC" w:rsidRDefault="00F512E0" w:rsidP="00EA08C8">
      <w:pPr>
        <w:spacing w:line="240" w:lineRule="auto"/>
        <w:rPr>
          <w:noProof/>
          <w:color w:val="000000" w:themeColor="text1"/>
          <w:szCs w:val="22"/>
        </w:rPr>
      </w:pPr>
    </w:p>
    <w:p w14:paraId="023AFA29" w14:textId="77777777" w:rsidR="00F512E0" w:rsidRPr="00D856DC" w:rsidRDefault="00F512E0" w:rsidP="00EA08C8">
      <w:pPr>
        <w:spacing w:line="240" w:lineRule="auto"/>
        <w:rPr>
          <w:noProof/>
          <w:color w:val="000000" w:themeColor="text1"/>
          <w:szCs w:val="22"/>
        </w:rPr>
      </w:pPr>
    </w:p>
    <w:p w14:paraId="2B9B958B"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8.</w:t>
      </w:r>
      <w:r w:rsidRPr="00D856DC">
        <w:rPr>
          <w:b/>
          <w:color w:val="000000" w:themeColor="text1"/>
        </w:rPr>
        <w:tab/>
        <w:t>KÕLBLIKKUSAEG</w:t>
      </w:r>
    </w:p>
    <w:p w14:paraId="0AC4B424" w14:textId="77777777" w:rsidR="00F512E0" w:rsidRPr="00D856DC" w:rsidRDefault="00F512E0" w:rsidP="00EA08C8">
      <w:pPr>
        <w:spacing w:line="240" w:lineRule="auto"/>
        <w:rPr>
          <w:noProof/>
          <w:color w:val="000000" w:themeColor="text1"/>
          <w:szCs w:val="22"/>
        </w:rPr>
      </w:pPr>
    </w:p>
    <w:p w14:paraId="373F8DDD" w14:textId="77777777" w:rsidR="00F512E0" w:rsidRPr="00D856DC" w:rsidRDefault="00F512E0" w:rsidP="00EA08C8">
      <w:pPr>
        <w:spacing w:line="240" w:lineRule="auto"/>
        <w:rPr>
          <w:noProof/>
          <w:color w:val="000000" w:themeColor="text1"/>
          <w:szCs w:val="22"/>
        </w:rPr>
      </w:pPr>
      <w:r w:rsidRPr="00D856DC">
        <w:rPr>
          <w:color w:val="000000" w:themeColor="text1"/>
        </w:rPr>
        <w:t>EXP</w:t>
      </w:r>
    </w:p>
    <w:p w14:paraId="1C322763" w14:textId="77777777" w:rsidR="00F512E0" w:rsidRPr="00D856DC" w:rsidRDefault="00F512E0" w:rsidP="00EA08C8">
      <w:pPr>
        <w:spacing w:line="240" w:lineRule="auto"/>
        <w:rPr>
          <w:noProof/>
          <w:color w:val="000000" w:themeColor="text1"/>
          <w:szCs w:val="22"/>
        </w:rPr>
      </w:pPr>
    </w:p>
    <w:p w14:paraId="4B1DBB1C" w14:textId="77777777" w:rsidR="00F512E0" w:rsidRPr="00D856DC" w:rsidRDefault="00F512E0" w:rsidP="00EA08C8">
      <w:pPr>
        <w:spacing w:line="240" w:lineRule="auto"/>
        <w:rPr>
          <w:noProof/>
          <w:color w:val="000000" w:themeColor="text1"/>
          <w:szCs w:val="22"/>
        </w:rPr>
      </w:pPr>
    </w:p>
    <w:p w14:paraId="4E9FF936"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9.</w:t>
      </w:r>
      <w:r w:rsidRPr="00D856DC">
        <w:rPr>
          <w:b/>
          <w:color w:val="000000" w:themeColor="text1"/>
        </w:rPr>
        <w:tab/>
        <w:t>SÄILITAMISE ERITINGIMUSED</w:t>
      </w:r>
    </w:p>
    <w:p w14:paraId="6A2876DD" w14:textId="77777777" w:rsidR="00F512E0" w:rsidRPr="00D856DC" w:rsidRDefault="00F512E0" w:rsidP="00EA08C8">
      <w:pPr>
        <w:spacing w:line="240" w:lineRule="auto"/>
        <w:rPr>
          <w:noProof/>
          <w:color w:val="000000" w:themeColor="text1"/>
          <w:szCs w:val="22"/>
        </w:rPr>
      </w:pPr>
    </w:p>
    <w:p w14:paraId="2D64EBDB" w14:textId="77777777" w:rsidR="00F512E0" w:rsidRPr="00D856DC" w:rsidRDefault="00F512E0" w:rsidP="00EA08C8">
      <w:pPr>
        <w:spacing w:line="240" w:lineRule="auto"/>
        <w:rPr>
          <w:noProof/>
          <w:color w:val="000000" w:themeColor="text1"/>
          <w:szCs w:val="22"/>
        </w:rPr>
      </w:pPr>
    </w:p>
    <w:p w14:paraId="13B8F5CC"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bCs/>
          <w:noProof/>
          <w:color w:val="000000" w:themeColor="text1"/>
          <w:szCs w:val="22"/>
        </w:rPr>
      </w:pPr>
      <w:r w:rsidRPr="00D856DC">
        <w:rPr>
          <w:b/>
          <w:color w:val="000000" w:themeColor="text1"/>
        </w:rPr>
        <w:t>10.</w:t>
      </w:r>
      <w:r w:rsidRPr="00D856DC">
        <w:rPr>
          <w:b/>
          <w:color w:val="000000" w:themeColor="text1"/>
        </w:rPr>
        <w:tab/>
        <w:t>ERINÕUDED KASUTAMATA JÄÄNUD RAVIMPREPARAADI VÕI SELLEST TEKKINUD JÄÄTMEMATERJALI HÄVITAMISEKS, VASTAVALT VAJADUSELE</w:t>
      </w:r>
    </w:p>
    <w:p w14:paraId="39BA404B" w14:textId="77777777" w:rsidR="00F512E0" w:rsidRPr="00D856DC" w:rsidRDefault="00F512E0" w:rsidP="00EA08C8">
      <w:pPr>
        <w:spacing w:line="240" w:lineRule="auto"/>
        <w:rPr>
          <w:noProof/>
          <w:color w:val="000000" w:themeColor="text1"/>
          <w:szCs w:val="22"/>
        </w:rPr>
      </w:pPr>
    </w:p>
    <w:p w14:paraId="39414507" w14:textId="77777777" w:rsidR="00F512E0" w:rsidRPr="00D856DC" w:rsidRDefault="00F512E0" w:rsidP="00EA08C8">
      <w:pPr>
        <w:spacing w:line="240" w:lineRule="auto"/>
        <w:rPr>
          <w:noProof/>
          <w:color w:val="000000" w:themeColor="text1"/>
          <w:szCs w:val="22"/>
        </w:rPr>
      </w:pPr>
    </w:p>
    <w:p w14:paraId="1801F7D6"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bCs/>
          <w:noProof/>
          <w:color w:val="000000" w:themeColor="text1"/>
          <w:szCs w:val="22"/>
        </w:rPr>
      </w:pPr>
      <w:r w:rsidRPr="00D856DC">
        <w:rPr>
          <w:b/>
          <w:color w:val="000000" w:themeColor="text1"/>
        </w:rPr>
        <w:t>11.</w:t>
      </w:r>
      <w:r w:rsidRPr="00D856DC">
        <w:rPr>
          <w:b/>
          <w:color w:val="000000" w:themeColor="text1"/>
        </w:rPr>
        <w:tab/>
        <w:t>MÜÜGILOA HOIDJA NIMI JA AADRESS</w:t>
      </w:r>
    </w:p>
    <w:p w14:paraId="1E8D7B80" w14:textId="77777777" w:rsidR="00F512E0" w:rsidRPr="00D856DC" w:rsidRDefault="00F512E0" w:rsidP="00EA08C8">
      <w:pPr>
        <w:spacing w:line="240" w:lineRule="auto"/>
        <w:rPr>
          <w:noProof/>
          <w:color w:val="000000" w:themeColor="text1"/>
          <w:szCs w:val="22"/>
        </w:rPr>
      </w:pPr>
    </w:p>
    <w:p w14:paraId="34C79E2A" w14:textId="77777777" w:rsidR="00F512E0" w:rsidRPr="00D856DC" w:rsidRDefault="00F512E0" w:rsidP="00EA08C8">
      <w:pPr>
        <w:spacing w:line="240" w:lineRule="auto"/>
        <w:rPr>
          <w:color w:val="000000" w:themeColor="text1"/>
          <w:szCs w:val="22"/>
        </w:rPr>
      </w:pPr>
      <w:r w:rsidRPr="00D856DC">
        <w:rPr>
          <w:color w:val="000000" w:themeColor="text1"/>
        </w:rPr>
        <w:t>Bristol-Myers Squibb / Pfizer EEIG</w:t>
      </w:r>
    </w:p>
    <w:p w14:paraId="690B81BB" w14:textId="77777777" w:rsidR="00F512E0" w:rsidRPr="00D856DC" w:rsidRDefault="00F512E0" w:rsidP="00EA08C8">
      <w:pPr>
        <w:numPr>
          <w:ilvl w:val="12"/>
          <w:numId w:val="0"/>
        </w:numPr>
        <w:spacing w:line="240" w:lineRule="auto"/>
        <w:ind w:right="-2"/>
        <w:rPr>
          <w:bCs/>
          <w:color w:val="000000" w:themeColor="text1"/>
          <w:szCs w:val="22"/>
        </w:rPr>
      </w:pPr>
      <w:r w:rsidRPr="00D856DC">
        <w:rPr>
          <w:color w:val="000000" w:themeColor="text1"/>
        </w:rPr>
        <w:t>Plaza 254</w:t>
      </w:r>
      <w:r w:rsidRPr="00D856DC">
        <w:rPr>
          <w:color w:val="000000" w:themeColor="text1"/>
        </w:rPr>
        <w:br/>
        <w:t>Blanchardstown Corporate Park 2</w:t>
      </w:r>
      <w:r w:rsidRPr="00D856DC">
        <w:rPr>
          <w:color w:val="000000" w:themeColor="text1"/>
        </w:rPr>
        <w:br/>
        <w:t>Dublin 15, D15 T867</w:t>
      </w:r>
    </w:p>
    <w:p w14:paraId="797CBFEB" w14:textId="77777777" w:rsidR="00F512E0" w:rsidRPr="00D856DC" w:rsidRDefault="00F512E0" w:rsidP="00EA08C8">
      <w:pPr>
        <w:spacing w:line="240" w:lineRule="auto"/>
        <w:rPr>
          <w:color w:val="000000" w:themeColor="text1"/>
          <w:szCs w:val="22"/>
        </w:rPr>
      </w:pPr>
      <w:r w:rsidRPr="00D856DC">
        <w:rPr>
          <w:color w:val="000000" w:themeColor="text1"/>
        </w:rPr>
        <w:t>Iirimaa</w:t>
      </w:r>
    </w:p>
    <w:p w14:paraId="41DB842C" w14:textId="77777777" w:rsidR="00F512E0" w:rsidRPr="00D856DC" w:rsidRDefault="00F512E0" w:rsidP="00EA08C8">
      <w:pPr>
        <w:spacing w:line="240" w:lineRule="auto"/>
        <w:rPr>
          <w:noProof/>
          <w:color w:val="000000" w:themeColor="text1"/>
          <w:szCs w:val="22"/>
        </w:rPr>
      </w:pPr>
    </w:p>
    <w:p w14:paraId="1D6A51BF" w14:textId="77777777" w:rsidR="00F512E0" w:rsidRPr="00D856DC" w:rsidRDefault="00F512E0" w:rsidP="00EA08C8">
      <w:pPr>
        <w:spacing w:line="240" w:lineRule="auto"/>
        <w:rPr>
          <w:noProof/>
          <w:color w:val="000000" w:themeColor="text1"/>
          <w:szCs w:val="22"/>
        </w:rPr>
      </w:pPr>
    </w:p>
    <w:p w14:paraId="12CEC3FD" w14:textId="77777777" w:rsidR="00F512E0" w:rsidRPr="00D856DC" w:rsidRDefault="00F512E0" w:rsidP="00EA08C8">
      <w:pPr>
        <w:pBdr>
          <w:top w:val="single" w:sz="4" w:space="1" w:color="auto"/>
          <w:left w:val="single" w:sz="4" w:space="4" w:color="auto"/>
          <w:bottom w:val="single" w:sz="4" w:space="0" w:color="auto"/>
          <w:right w:val="single" w:sz="4" w:space="4" w:color="auto"/>
        </w:pBdr>
        <w:spacing w:line="240" w:lineRule="auto"/>
        <w:outlineLvl w:val="0"/>
        <w:rPr>
          <w:noProof/>
          <w:color w:val="000000" w:themeColor="text1"/>
          <w:szCs w:val="22"/>
        </w:rPr>
      </w:pPr>
      <w:r w:rsidRPr="00D856DC">
        <w:rPr>
          <w:b/>
          <w:color w:val="000000" w:themeColor="text1"/>
        </w:rPr>
        <w:t>12.</w:t>
      </w:r>
      <w:r w:rsidRPr="00D856DC">
        <w:rPr>
          <w:b/>
          <w:color w:val="000000" w:themeColor="text1"/>
        </w:rPr>
        <w:tab/>
        <w:t>MÜÜGILOA NUMBER (NUMBRID)</w:t>
      </w:r>
    </w:p>
    <w:p w14:paraId="21416BD9" w14:textId="77777777" w:rsidR="00F512E0" w:rsidRPr="00D856DC" w:rsidRDefault="00F512E0" w:rsidP="00EA08C8">
      <w:pPr>
        <w:spacing w:line="240" w:lineRule="auto"/>
        <w:rPr>
          <w:color w:val="000000" w:themeColor="text1"/>
          <w:szCs w:val="22"/>
        </w:rPr>
      </w:pPr>
    </w:p>
    <w:p w14:paraId="65D31A61" w14:textId="0F817C89" w:rsidR="00F512E0" w:rsidRPr="00D856DC" w:rsidRDefault="00F512E0" w:rsidP="00EA08C8">
      <w:pPr>
        <w:spacing w:line="240" w:lineRule="auto"/>
        <w:rPr>
          <w:color w:val="000000" w:themeColor="text1"/>
          <w:szCs w:val="22"/>
        </w:rPr>
      </w:pPr>
      <w:r w:rsidRPr="00D856DC">
        <w:rPr>
          <w:color w:val="000000" w:themeColor="text1"/>
        </w:rPr>
        <w:t xml:space="preserve">EU/1/11/691/016 </w:t>
      </w:r>
      <w:r w:rsidRPr="00D856DC">
        <w:rPr>
          <w:color w:val="000000" w:themeColor="text1"/>
          <w:highlight w:val="lightGray"/>
        </w:rPr>
        <w:t>(28</w:t>
      </w:r>
      <w:r w:rsidR="007A391E">
        <w:rPr>
          <w:color w:val="000000" w:themeColor="text1"/>
          <w:highlight w:val="lightGray"/>
        </w:rPr>
        <w:t> </w:t>
      </w:r>
      <w:r w:rsidRPr="00D856DC">
        <w:rPr>
          <w:color w:val="000000" w:themeColor="text1"/>
          <w:highlight w:val="lightGray"/>
        </w:rPr>
        <w:t>avatavat kapslit, mis sisaldavad graanuleid)</w:t>
      </w:r>
    </w:p>
    <w:p w14:paraId="6EA7DE11" w14:textId="77777777" w:rsidR="00F512E0" w:rsidRPr="00D856DC" w:rsidRDefault="00F512E0" w:rsidP="00EA08C8">
      <w:pPr>
        <w:spacing w:line="240" w:lineRule="auto"/>
        <w:rPr>
          <w:color w:val="000000" w:themeColor="text1"/>
          <w:szCs w:val="22"/>
        </w:rPr>
      </w:pPr>
    </w:p>
    <w:p w14:paraId="38FF226B" w14:textId="77777777" w:rsidR="00F512E0" w:rsidRPr="00D856DC" w:rsidRDefault="00F512E0" w:rsidP="00EA08C8">
      <w:pPr>
        <w:spacing w:line="240" w:lineRule="auto"/>
        <w:rPr>
          <w:color w:val="000000" w:themeColor="text1"/>
          <w:szCs w:val="22"/>
        </w:rPr>
      </w:pPr>
    </w:p>
    <w:p w14:paraId="2ED8409C"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noProof/>
          <w:color w:val="000000" w:themeColor="text1"/>
          <w:szCs w:val="22"/>
        </w:rPr>
      </w:pPr>
      <w:r w:rsidRPr="00D856DC">
        <w:rPr>
          <w:b/>
          <w:color w:val="000000" w:themeColor="text1"/>
        </w:rPr>
        <w:t>13.</w:t>
      </w:r>
      <w:r w:rsidRPr="00D856DC">
        <w:rPr>
          <w:b/>
          <w:color w:val="000000" w:themeColor="text1"/>
        </w:rPr>
        <w:tab/>
        <w:t>PARTII NUMBER</w:t>
      </w:r>
    </w:p>
    <w:p w14:paraId="39335D11" w14:textId="77777777" w:rsidR="00F512E0" w:rsidRPr="00D856DC" w:rsidRDefault="00F512E0" w:rsidP="00EA08C8">
      <w:pPr>
        <w:spacing w:line="240" w:lineRule="auto"/>
        <w:rPr>
          <w:noProof/>
          <w:color w:val="000000" w:themeColor="text1"/>
          <w:szCs w:val="22"/>
        </w:rPr>
      </w:pPr>
    </w:p>
    <w:p w14:paraId="02861817" w14:textId="77777777" w:rsidR="00F512E0" w:rsidRPr="00D856DC" w:rsidRDefault="00F512E0" w:rsidP="00EA08C8">
      <w:pPr>
        <w:spacing w:line="240" w:lineRule="auto"/>
        <w:rPr>
          <w:noProof/>
          <w:color w:val="000000" w:themeColor="text1"/>
          <w:szCs w:val="22"/>
        </w:rPr>
      </w:pPr>
      <w:r w:rsidRPr="00D856DC">
        <w:rPr>
          <w:color w:val="000000" w:themeColor="text1"/>
        </w:rPr>
        <w:t>Lot</w:t>
      </w:r>
    </w:p>
    <w:p w14:paraId="6D56E5B2" w14:textId="77777777" w:rsidR="00F512E0" w:rsidRPr="00D856DC" w:rsidRDefault="00F512E0" w:rsidP="00EA08C8">
      <w:pPr>
        <w:spacing w:line="240" w:lineRule="auto"/>
        <w:rPr>
          <w:noProof/>
          <w:color w:val="000000" w:themeColor="text1"/>
          <w:szCs w:val="22"/>
        </w:rPr>
      </w:pPr>
    </w:p>
    <w:p w14:paraId="39B6D879" w14:textId="77777777" w:rsidR="00F512E0" w:rsidRPr="00D856DC" w:rsidRDefault="00F512E0" w:rsidP="00EA08C8">
      <w:pPr>
        <w:spacing w:line="240" w:lineRule="auto"/>
        <w:rPr>
          <w:noProof/>
          <w:color w:val="000000" w:themeColor="text1"/>
          <w:szCs w:val="22"/>
        </w:rPr>
      </w:pPr>
    </w:p>
    <w:p w14:paraId="369B7FA3"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noProof/>
          <w:color w:val="000000" w:themeColor="text1"/>
          <w:szCs w:val="22"/>
        </w:rPr>
      </w:pPr>
      <w:r w:rsidRPr="00D856DC">
        <w:rPr>
          <w:b/>
          <w:color w:val="000000" w:themeColor="text1"/>
        </w:rPr>
        <w:t>14.</w:t>
      </w:r>
      <w:r w:rsidRPr="00D856DC">
        <w:rPr>
          <w:b/>
          <w:color w:val="000000" w:themeColor="text1"/>
        </w:rPr>
        <w:tab/>
        <w:t>RAVIMI VÄLJASTAMISTINGIMUSED</w:t>
      </w:r>
    </w:p>
    <w:p w14:paraId="067C565A" w14:textId="77777777" w:rsidR="00F512E0" w:rsidRPr="00D856DC" w:rsidRDefault="00F512E0" w:rsidP="00EA08C8">
      <w:pPr>
        <w:spacing w:line="240" w:lineRule="auto"/>
        <w:rPr>
          <w:noProof/>
          <w:color w:val="000000" w:themeColor="text1"/>
          <w:szCs w:val="22"/>
        </w:rPr>
      </w:pPr>
    </w:p>
    <w:p w14:paraId="6B096EC5" w14:textId="77777777" w:rsidR="00F512E0" w:rsidRPr="00D856DC" w:rsidRDefault="00F512E0" w:rsidP="00EA08C8">
      <w:pPr>
        <w:spacing w:line="240" w:lineRule="auto"/>
        <w:rPr>
          <w:noProof/>
          <w:color w:val="000000" w:themeColor="text1"/>
          <w:szCs w:val="22"/>
        </w:rPr>
      </w:pPr>
    </w:p>
    <w:p w14:paraId="63EB5E9F"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noProof/>
          <w:color w:val="000000" w:themeColor="text1"/>
          <w:szCs w:val="22"/>
        </w:rPr>
      </w:pPr>
      <w:r w:rsidRPr="00D856DC">
        <w:rPr>
          <w:b/>
          <w:color w:val="000000" w:themeColor="text1"/>
        </w:rPr>
        <w:t>15.</w:t>
      </w:r>
      <w:r w:rsidRPr="00D856DC">
        <w:rPr>
          <w:b/>
          <w:color w:val="000000" w:themeColor="text1"/>
        </w:rPr>
        <w:tab/>
        <w:t>KASUTUSJUHEND</w:t>
      </w:r>
    </w:p>
    <w:p w14:paraId="5799D8B2" w14:textId="77777777" w:rsidR="00F512E0" w:rsidRPr="00D856DC" w:rsidRDefault="00F512E0" w:rsidP="00EA08C8">
      <w:pPr>
        <w:spacing w:line="240" w:lineRule="auto"/>
        <w:rPr>
          <w:noProof/>
          <w:color w:val="000000" w:themeColor="text1"/>
          <w:szCs w:val="22"/>
        </w:rPr>
      </w:pPr>
    </w:p>
    <w:p w14:paraId="441B03D3" w14:textId="77777777" w:rsidR="00F512E0" w:rsidRPr="00D856DC" w:rsidRDefault="00F512E0" w:rsidP="00EA08C8">
      <w:pPr>
        <w:spacing w:line="240" w:lineRule="auto"/>
        <w:rPr>
          <w:noProof/>
          <w:color w:val="000000" w:themeColor="text1"/>
          <w:szCs w:val="22"/>
        </w:rPr>
      </w:pPr>
    </w:p>
    <w:p w14:paraId="5B6E835A"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color w:val="000000" w:themeColor="text1"/>
          <w:szCs w:val="22"/>
        </w:rPr>
      </w:pPr>
      <w:r w:rsidRPr="00D856DC">
        <w:rPr>
          <w:b/>
          <w:color w:val="000000" w:themeColor="text1"/>
        </w:rPr>
        <w:t>16.</w:t>
      </w:r>
      <w:r w:rsidRPr="00D856DC">
        <w:rPr>
          <w:b/>
          <w:color w:val="000000" w:themeColor="text1"/>
        </w:rPr>
        <w:tab/>
        <w:t>TEAVE BRAILLE’ KIRJAS (PUNKTKIRJAS)</w:t>
      </w:r>
    </w:p>
    <w:p w14:paraId="39B1FB66" w14:textId="77777777" w:rsidR="00F512E0" w:rsidRPr="00D856DC" w:rsidRDefault="00F512E0" w:rsidP="00EA08C8">
      <w:pPr>
        <w:spacing w:line="240" w:lineRule="auto"/>
        <w:rPr>
          <w:color w:val="000000" w:themeColor="text1"/>
          <w:szCs w:val="22"/>
        </w:rPr>
      </w:pPr>
    </w:p>
    <w:p w14:paraId="7C063A83" w14:textId="573857D1" w:rsidR="00F512E0" w:rsidRPr="00D856DC" w:rsidRDefault="00F512E0" w:rsidP="00EA08C8">
      <w:pPr>
        <w:spacing w:line="240" w:lineRule="auto"/>
        <w:rPr>
          <w:color w:val="000000" w:themeColor="text1"/>
          <w:szCs w:val="22"/>
        </w:rPr>
      </w:pPr>
      <w:r w:rsidRPr="00D856DC">
        <w:rPr>
          <w:color w:val="000000" w:themeColor="text1"/>
          <w:shd w:val="pct15" w:color="auto" w:fill="auto"/>
        </w:rPr>
        <w:t>Väliskarp</w:t>
      </w:r>
      <w:r w:rsidRPr="00D856DC">
        <w:rPr>
          <w:color w:val="000000" w:themeColor="text1"/>
        </w:rPr>
        <w:t>: Eliquis 0,15 mg</w:t>
      </w:r>
    </w:p>
    <w:p w14:paraId="15FFB837" w14:textId="77777777" w:rsidR="00F512E0" w:rsidRPr="00D856DC" w:rsidRDefault="00F512E0" w:rsidP="00EA08C8">
      <w:pPr>
        <w:spacing w:line="240" w:lineRule="auto"/>
        <w:rPr>
          <w:color w:val="000000" w:themeColor="text1"/>
          <w:szCs w:val="22"/>
        </w:rPr>
      </w:pPr>
    </w:p>
    <w:p w14:paraId="0E4ADCF1" w14:textId="77777777" w:rsidR="00F512E0" w:rsidRPr="00D856DC" w:rsidRDefault="00F512E0" w:rsidP="00EA08C8">
      <w:pPr>
        <w:spacing w:line="240" w:lineRule="auto"/>
        <w:rPr>
          <w:color w:val="000000" w:themeColor="text1"/>
          <w:szCs w:val="22"/>
        </w:rPr>
      </w:pPr>
    </w:p>
    <w:p w14:paraId="690ABD8D"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color w:val="000000" w:themeColor="text1"/>
          <w:szCs w:val="22"/>
        </w:rPr>
      </w:pPr>
      <w:r w:rsidRPr="00D856DC">
        <w:rPr>
          <w:b/>
          <w:color w:val="000000" w:themeColor="text1"/>
        </w:rPr>
        <w:t>17.</w:t>
      </w:r>
      <w:r w:rsidRPr="00D856DC">
        <w:rPr>
          <w:b/>
          <w:color w:val="000000" w:themeColor="text1"/>
        </w:rPr>
        <w:tab/>
        <w:t>AINULAADNE IDENTIFIKAATOR – 2D</w:t>
      </w:r>
      <w:r w:rsidRPr="00D856DC">
        <w:rPr>
          <w:b/>
          <w:color w:val="000000" w:themeColor="text1"/>
        </w:rPr>
        <w:noBreakHyphen/>
        <w:t>vöötkood</w:t>
      </w:r>
    </w:p>
    <w:p w14:paraId="5C16A64F" w14:textId="77777777" w:rsidR="00F512E0" w:rsidRPr="00D856DC" w:rsidRDefault="00F512E0" w:rsidP="00EA08C8">
      <w:pPr>
        <w:spacing w:line="240" w:lineRule="auto"/>
        <w:rPr>
          <w:color w:val="000000" w:themeColor="text1"/>
          <w:szCs w:val="22"/>
        </w:rPr>
      </w:pPr>
    </w:p>
    <w:p w14:paraId="6BF7079A" w14:textId="77777777" w:rsidR="00F512E0" w:rsidRPr="00D856DC" w:rsidRDefault="00F512E0" w:rsidP="00EA08C8">
      <w:pPr>
        <w:spacing w:line="240" w:lineRule="auto"/>
        <w:rPr>
          <w:color w:val="000000" w:themeColor="text1"/>
          <w:shd w:val="pct15" w:color="auto" w:fill="auto"/>
        </w:rPr>
      </w:pPr>
      <w:r w:rsidRPr="00D856DC">
        <w:rPr>
          <w:color w:val="000000" w:themeColor="text1"/>
          <w:shd w:val="pct15" w:color="auto" w:fill="auto"/>
        </w:rPr>
        <w:t>Lisatud on 2D</w:t>
      </w:r>
      <w:r w:rsidRPr="00D856DC">
        <w:rPr>
          <w:color w:val="000000" w:themeColor="text1"/>
          <w:shd w:val="pct15" w:color="auto" w:fill="auto"/>
        </w:rPr>
        <w:noBreakHyphen/>
        <w:t>vöötkood, mis sisaldab ainulaadset identifikaatorit.</w:t>
      </w:r>
    </w:p>
    <w:p w14:paraId="7EEB9627" w14:textId="77777777" w:rsidR="00F512E0" w:rsidRPr="00D856DC" w:rsidRDefault="00F512E0" w:rsidP="00EA08C8">
      <w:pPr>
        <w:spacing w:line="240" w:lineRule="auto"/>
        <w:rPr>
          <w:color w:val="000000" w:themeColor="text1"/>
          <w:szCs w:val="22"/>
          <w:lang w:eastAsia="fr-BE"/>
        </w:rPr>
      </w:pPr>
    </w:p>
    <w:p w14:paraId="2EEC5612" w14:textId="77777777" w:rsidR="00F512E0" w:rsidRPr="00D856DC" w:rsidRDefault="00F512E0" w:rsidP="00EA08C8">
      <w:pPr>
        <w:spacing w:line="240" w:lineRule="auto"/>
        <w:rPr>
          <w:color w:val="000000" w:themeColor="text1"/>
          <w:szCs w:val="22"/>
          <w:lang w:eastAsia="fr-BE"/>
        </w:rPr>
      </w:pPr>
    </w:p>
    <w:p w14:paraId="3BAECCC7"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color w:val="000000" w:themeColor="text1"/>
          <w:szCs w:val="22"/>
        </w:rPr>
      </w:pPr>
      <w:r w:rsidRPr="00D856DC">
        <w:rPr>
          <w:b/>
          <w:color w:val="000000" w:themeColor="text1"/>
        </w:rPr>
        <w:t>18.</w:t>
      </w:r>
      <w:r w:rsidRPr="00D856DC">
        <w:rPr>
          <w:b/>
          <w:color w:val="000000" w:themeColor="text1"/>
        </w:rPr>
        <w:tab/>
        <w:t>AINULAADNE IDENTIFIKAATOR – INIMLOETAVAD ANDMED</w:t>
      </w:r>
    </w:p>
    <w:p w14:paraId="3BF2B8C6" w14:textId="77777777" w:rsidR="00F512E0" w:rsidRPr="00D856DC" w:rsidRDefault="00F512E0" w:rsidP="00EA08C8">
      <w:pPr>
        <w:spacing w:line="240" w:lineRule="auto"/>
        <w:rPr>
          <w:color w:val="000000" w:themeColor="text1"/>
          <w:szCs w:val="22"/>
        </w:rPr>
      </w:pPr>
    </w:p>
    <w:p w14:paraId="69A74C88" w14:textId="77777777" w:rsidR="00F512E0" w:rsidRPr="00D856DC" w:rsidRDefault="00F512E0" w:rsidP="00EA08C8">
      <w:pPr>
        <w:spacing w:line="240" w:lineRule="auto"/>
        <w:rPr>
          <w:color w:val="000000" w:themeColor="text1"/>
        </w:rPr>
      </w:pPr>
      <w:r w:rsidRPr="00D856DC">
        <w:rPr>
          <w:color w:val="000000" w:themeColor="text1"/>
        </w:rPr>
        <w:t>PC</w:t>
      </w:r>
    </w:p>
    <w:p w14:paraId="522FFDFB" w14:textId="77777777" w:rsidR="00F512E0" w:rsidRPr="00D856DC" w:rsidRDefault="00F512E0" w:rsidP="00EA08C8">
      <w:pPr>
        <w:spacing w:line="240" w:lineRule="auto"/>
        <w:rPr>
          <w:color w:val="000000" w:themeColor="text1"/>
        </w:rPr>
      </w:pPr>
      <w:r w:rsidRPr="00D856DC">
        <w:rPr>
          <w:color w:val="000000" w:themeColor="text1"/>
        </w:rPr>
        <w:t>SN</w:t>
      </w:r>
    </w:p>
    <w:p w14:paraId="162F7AB3" w14:textId="77777777" w:rsidR="00F512E0" w:rsidRPr="00D856DC" w:rsidRDefault="00F512E0" w:rsidP="00EA08C8">
      <w:pPr>
        <w:spacing w:line="240" w:lineRule="auto"/>
        <w:rPr>
          <w:color w:val="000000" w:themeColor="text1"/>
        </w:rPr>
      </w:pPr>
      <w:r w:rsidRPr="00D856DC">
        <w:rPr>
          <w:color w:val="000000" w:themeColor="text1"/>
        </w:rPr>
        <w:t>NN</w:t>
      </w:r>
    </w:p>
    <w:p w14:paraId="3682E9D0" w14:textId="77777777" w:rsidR="00F512E0" w:rsidRPr="00D856DC" w:rsidRDefault="00F512E0" w:rsidP="00EA08C8">
      <w:pPr>
        <w:tabs>
          <w:tab w:val="clear" w:pos="567"/>
        </w:tabs>
        <w:spacing w:line="240" w:lineRule="auto"/>
        <w:rPr>
          <w:color w:val="000000" w:themeColor="text1"/>
        </w:rPr>
      </w:pPr>
      <w:r w:rsidRPr="00D856DC">
        <w:rPr>
          <w:color w:val="000000" w:themeColor="text1"/>
        </w:rPr>
        <w:br w:type="page"/>
      </w:r>
    </w:p>
    <w:p w14:paraId="5750A0A9"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rPr>
          <w:bCs/>
          <w:noProof/>
          <w:color w:val="000000" w:themeColor="text1"/>
          <w:szCs w:val="22"/>
        </w:rPr>
      </w:pPr>
      <w:r w:rsidRPr="00D856DC">
        <w:rPr>
          <w:b/>
          <w:color w:val="000000" w:themeColor="text1"/>
        </w:rPr>
        <w:t>VÄLISPAKENDIL PEAVAD OLEMA JÄRGMISED ANDMED</w:t>
      </w:r>
    </w:p>
    <w:p w14:paraId="4B3053E7"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rPr>
          <w:bCs/>
          <w:noProof/>
          <w:color w:val="000000" w:themeColor="text1"/>
          <w:szCs w:val="22"/>
        </w:rPr>
      </w:pPr>
    </w:p>
    <w:p w14:paraId="180F9CF6"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rPr>
          <w:bCs/>
          <w:noProof/>
          <w:color w:val="000000" w:themeColor="text1"/>
          <w:szCs w:val="22"/>
        </w:rPr>
      </w:pPr>
      <w:r w:rsidRPr="00D856DC">
        <w:rPr>
          <w:b/>
          <w:color w:val="000000" w:themeColor="text1"/>
        </w:rPr>
        <w:t>KOTIKESE VÄLISKARP</w:t>
      </w:r>
    </w:p>
    <w:p w14:paraId="2A054D41" w14:textId="77777777" w:rsidR="00F512E0" w:rsidRPr="00D856DC" w:rsidRDefault="00F512E0" w:rsidP="00EA08C8">
      <w:pPr>
        <w:spacing w:line="240" w:lineRule="auto"/>
        <w:rPr>
          <w:noProof/>
          <w:color w:val="000000" w:themeColor="text1"/>
          <w:szCs w:val="22"/>
        </w:rPr>
      </w:pPr>
    </w:p>
    <w:p w14:paraId="28717FD2" w14:textId="77777777" w:rsidR="00F512E0" w:rsidRPr="00D856DC" w:rsidRDefault="00F512E0" w:rsidP="00EA08C8">
      <w:pPr>
        <w:spacing w:line="240" w:lineRule="auto"/>
        <w:rPr>
          <w:noProof/>
          <w:color w:val="000000" w:themeColor="text1"/>
          <w:szCs w:val="22"/>
        </w:rPr>
      </w:pPr>
    </w:p>
    <w:p w14:paraId="25416086"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1.</w:t>
      </w:r>
      <w:r w:rsidRPr="00D856DC">
        <w:rPr>
          <w:b/>
          <w:color w:val="000000" w:themeColor="text1"/>
        </w:rPr>
        <w:tab/>
        <w:t>RAVIMPREPARAADI NIMETUS</w:t>
      </w:r>
    </w:p>
    <w:p w14:paraId="5820C839" w14:textId="77777777" w:rsidR="00F512E0" w:rsidRPr="00D856DC" w:rsidRDefault="00F512E0" w:rsidP="00EA08C8">
      <w:pPr>
        <w:spacing w:line="240" w:lineRule="auto"/>
        <w:rPr>
          <w:noProof/>
          <w:color w:val="000000" w:themeColor="text1"/>
          <w:szCs w:val="22"/>
        </w:rPr>
      </w:pPr>
    </w:p>
    <w:p w14:paraId="7CAE20D9" w14:textId="77777777" w:rsidR="00F512E0" w:rsidRPr="00D856DC" w:rsidRDefault="00F512E0" w:rsidP="00EA08C8">
      <w:pPr>
        <w:spacing w:line="240" w:lineRule="auto"/>
        <w:rPr>
          <w:rStyle w:val="ui-provider"/>
          <w:rFonts w:eastAsia="DengXian Light"/>
          <w:color w:val="000000" w:themeColor="text1"/>
        </w:rPr>
      </w:pPr>
      <w:r w:rsidRPr="00D856DC">
        <w:rPr>
          <w:color w:val="000000" w:themeColor="text1"/>
        </w:rPr>
        <w:t xml:space="preserve">Eliquis 0,5 mg </w:t>
      </w:r>
      <w:r w:rsidRPr="00D856DC">
        <w:rPr>
          <w:rStyle w:val="ui-provider"/>
          <w:color w:val="000000" w:themeColor="text1"/>
        </w:rPr>
        <w:t>kaetud graanul kotikeses</w:t>
      </w:r>
    </w:p>
    <w:p w14:paraId="3F2F257C" w14:textId="77777777" w:rsidR="00F512E0" w:rsidRPr="00D856DC" w:rsidRDefault="00F512E0" w:rsidP="00EA08C8">
      <w:pPr>
        <w:spacing w:line="240" w:lineRule="auto"/>
        <w:rPr>
          <w:noProof/>
          <w:color w:val="000000" w:themeColor="text1"/>
          <w:szCs w:val="22"/>
        </w:rPr>
      </w:pPr>
      <w:r w:rsidRPr="00D856DC">
        <w:rPr>
          <w:color w:val="000000" w:themeColor="text1"/>
        </w:rPr>
        <w:t>apiksabaan</w:t>
      </w:r>
    </w:p>
    <w:p w14:paraId="0EBDDB3E" w14:textId="77777777" w:rsidR="00F512E0" w:rsidRPr="00D856DC" w:rsidRDefault="00F512E0" w:rsidP="00EA08C8">
      <w:pPr>
        <w:spacing w:line="240" w:lineRule="auto"/>
        <w:rPr>
          <w:noProof/>
          <w:color w:val="000000" w:themeColor="text1"/>
          <w:szCs w:val="22"/>
        </w:rPr>
      </w:pPr>
    </w:p>
    <w:p w14:paraId="2490A128" w14:textId="77777777" w:rsidR="00F512E0" w:rsidRPr="00D856DC" w:rsidRDefault="00F512E0" w:rsidP="00EA08C8">
      <w:pPr>
        <w:spacing w:line="240" w:lineRule="auto"/>
        <w:rPr>
          <w:noProof/>
          <w:color w:val="000000" w:themeColor="text1"/>
          <w:szCs w:val="22"/>
        </w:rPr>
      </w:pPr>
    </w:p>
    <w:p w14:paraId="5B8347E2"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b/>
          <w:noProof/>
          <w:color w:val="000000" w:themeColor="text1"/>
          <w:szCs w:val="22"/>
        </w:rPr>
      </w:pPr>
      <w:r w:rsidRPr="00D856DC">
        <w:rPr>
          <w:b/>
          <w:color w:val="000000" w:themeColor="text1"/>
        </w:rPr>
        <w:t>2.</w:t>
      </w:r>
      <w:r w:rsidRPr="00D856DC">
        <w:rPr>
          <w:b/>
          <w:color w:val="000000" w:themeColor="text1"/>
        </w:rPr>
        <w:tab/>
        <w:t>TOIMEAINE(TE) SISALDUS</w:t>
      </w:r>
    </w:p>
    <w:p w14:paraId="56698676" w14:textId="77777777" w:rsidR="00F512E0" w:rsidRPr="00D856DC" w:rsidRDefault="00F512E0" w:rsidP="00EA08C8">
      <w:pPr>
        <w:spacing w:line="240" w:lineRule="auto"/>
        <w:rPr>
          <w:noProof/>
          <w:color w:val="000000" w:themeColor="text1"/>
          <w:szCs w:val="22"/>
        </w:rPr>
      </w:pPr>
    </w:p>
    <w:p w14:paraId="29584325" w14:textId="77777777" w:rsidR="00F512E0" w:rsidRPr="00D856DC" w:rsidRDefault="00F512E0" w:rsidP="00EA08C8">
      <w:pPr>
        <w:pStyle w:val="EMEABodyText"/>
        <w:rPr>
          <w:color w:val="000000" w:themeColor="text1"/>
          <w:lang w:val="et-EE"/>
        </w:rPr>
      </w:pPr>
      <w:r w:rsidRPr="00D856DC">
        <w:rPr>
          <w:color w:val="000000" w:themeColor="text1"/>
          <w:lang w:val="et-EE"/>
        </w:rPr>
        <w:t>Üks 0,5 mg kotike sisaldab 1 x 0,5 mg apiksabaani kaetud graanul.</w:t>
      </w:r>
    </w:p>
    <w:p w14:paraId="3A14B9F5" w14:textId="77777777" w:rsidR="00F512E0" w:rsidRPr="00D856DC" w:rsidRDefault="00F512E0" w:rsidP="00EA08C8">
      <w:pPr>
        <w:spacing w:line="240" w:lineRule="auto"/>
        <w:rPr>
          <w:noProof/>
          <w:color w:val="000000" w:themeColor="text1"/>
          <w:szCs w:val="22"/>
        </w:rPr>
      </w:pPr>
    </w:p>
    <w:p w14:paraId="482ECBD6" w14:textId="77777777" w:rsidR="00F512E0" w:rsidRPr="00D856DC" w:rsidRDefault="00F512E0" w:rsidP="00EA08C8">
      <w:pPr>
        <w:spacing w:line="240" w:lineRule="auto"/>
        <w:rPr>
          <w:noProof/>
          <w:color w:val="000000" w:themeColor="text1"/>
          <w:szCs w:val="22"/>
        </w:rPr>
      </w:pPr>
    </w:p>
    <w:p w14:paraId="464EB6CB"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3.</w:t>
      </w:r>
      <w:r w:rsidRPr="00D856DC">
        <w:rPr>
          <w:b/>
          <w:color w:val="000000" w:themeColor="text1"/>
        </w:rPr>
        <w:tab/>
        <w:t>ABIAINED</w:t>
      </w:r>
    </w:p>
    <w:p w14:paraId="54C772B8" w14:textId="77777777" w:rsidR="00F512E0" w:rsidRPr="00D856DC" w:rsidRDefault="00F512E0" w:rsidP="00EA08C8">
      <w:pPr>
        <w:spacing w:line="240" w:lineRule="auto"/>
        <w:rPr>
          <w:noProof/>
          <w:color w:val="000000" w:themeColor="text1"/>
          <w:szCs w:val="22"/>
        </w:rPr>
      </w:pPr>
    </w:p>
    <w:p w14:paraId="0288E90B" w14:textId="77777777" w:rsidR="00F512E0" w:rsidRPr="00D856DC" w:rsidRDefault="00F512E0" w:rsidP="00EA08C8">
      <w:pPr>
        <w:spacing w:line="240" w:lineRule="auto"/>
        <w:rPr>
          <w:color w:val="000000" w:themeColor="text1"/>
          <w:szCs w:val="22"/>
        </w:rPr>
      </w:pPr>
      <w:r w:rsidRPr="00D856DC">
        <w:rPr>
          <w:color w:val="000000" w:themeColor="text1"/>
        </w:rPr>
        <w:t>Sisaldab laktoosi ja naatriumi.</w:t>
      </w:r>
      <w:r w:rsidRPr="00D856DC">
        <w:rPr>
          <w:color w:val="000000" w:themeColor="text1"/>
          <w:shd w:val="pct15" w:color="auto" w:fill="auto"/>
        </w:rPr>
        <w:t xml:space="preserve"> Lisateave vt infoleht.</w:t>
      </w:r>
    </w:p>
    <w:p w14:paraId="5961098F" w14:textId="77777777" w:rsidR="00F512E0" w:rsidRPr="00D856DC" w:rsidRDefault="00F512E0" w:rsidP="00EA08C8">
      <w:pPr>
        <w:spacing w:line="240" w:lineRule="auto"/>
        <w:rPr>
          <w:noProof/>
          <w:color w:val="000000" w:themeColor="text1"/>
          <w:szCs w:val="22"/>
        </w:rPr>
      </w:pPr>
    </w:p>
    <w:p w14:paraId="7AB8A67D" w14:textId="77777777" w:rsidR="00F512E0" w:rsidRPr="00D856DC" w:rsidRDefault="00F512E0" w:rsidP="00EA08C8">
      <w:pPr>
        <w:spacing w:line="240" w:lineRule="auto"/>
        <w:rPr>
          <w:noProof/>
          <w:color w:val="000000" w:themeColor="text1"/>
          <w:szCs w:val="22"/>
        </w:rPr>
      </w:pPr>
    </w:p>
    <w:p w14:paraId="18D7FDB4"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4.</w:t>
      </w:r>
      <w:r w:rsidRPr="00D856DC">
        <w:rPr>
          <w:b/>
          <w:color w:val="000000" w:themeColor="text1"/>
        </w:rPr>
        <w:tab/>
        <w:t>RAVIMVORM JA PAKENDI SUURUS</w:t>
      </w:r>
    </w:p>
    <w:p w14:paraId="312C9245" w14:textId="77777777" w:rsidR="00F512E0" w:rsidRPr="00D856DC" w:rsidRDefault="00F512E0" w:rsidP="00EA08C8">
      <w:pPr>
        <w:spacing w:line="240" w:lineRule="auto"/>
        <w:rPr>
          <w:noProof/>
          <w:color w:val="000000" w:themeColor="text1"/>
          <w:szCs w:val="22"/>
        </w:rPr>
      </w:pPr>
    </w:p>
    <w:p w14:paraId="15F43D88" w14:textId="77777777" w:rsidR="00F512E0" w:rsidRPr="00D856DC" w:rsidRDefault="00F512E0" w:rsidP="00EA08C8">
      <w:pPr>
        <w:spacing w:line="240" w:lineRule="auto"/>
        <w:rPr>
          <w:color w:val="000000" w:themeColor="text1"/>
        </w:rPr>
      </w:pPr>
      <w:r w:rsidRPr="00D856DC">
        <w:rPr>
          <w:color w:val="000000" w:themeColor="text1"/>
          <w:highlight w:val="lightGray"/>
        </w:rPr>
        <w:t>Kaetud graanulid kotikeses</w:t>
      </w:r>
    </w:p>
    <w:p w14:paraId="55E9436D" w14:textId="77777777" w:rsidR="00F512E0" w:rsidRPr="00D856DC" w:rsidRDefault="00F512E0" w:rsidP="00EA08C8">
      <w:pPr>
        <w:spacing w:line="240" w:lineRule="auto"/>
        <w:rPr>
          <w:color w:val="000000" w:themeColor="text1"/>
        </w:rPr>
      </w:pPr>
      <w:r w:rsidRPr="00D856DC">
        <w:rPr>
          <w:color w:val="000000" w:themeColor="text1"/>
        </w:rPr>
        <w:t>28 kotikest</w:t>
      </w:r>
    </w:p>
    <w:p w14:paraId="70CC8F33" w14:textId="77777777" w:rsidR="00F512E0" w:rsidRPr="00D856DC" w:rsidRDefault="00F512E0" w:rsidP="00EA08C8">
      <w:pPr>
        <w:spacing w:line="240" w:lineRule="auto"/>
        <w:rPr>
          <w:noProof/>
          <w:color w:val="000000" w:themeColor="text1"/>
          <w:szCs w:val="22"/>
        </w:rPr>
      </w:pPr>
    </w:p>
    <w:p w14:paraId="729E993A" w14:textId="77777777" w:rsidR="00F512E0" w:rsidRPr="00D856DC" w:rsidRDefault="00F512E0" w:rsidP="00EA08C8">
      <w:pPr>
        <w:spacing w:line="240" w:lineRule="auto"/>
        <w:rPr>
          <w:noProof/>
          <w:color w:val="000000" w:themeColor="text1"/>
          <w:szCs w:val="22"/>
        </w:rPr>
      </w:pPr>
    </w:p>
    <w:p w14:paraId="49693018"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5.</w:t>
      </w:r>
      <w:r w:rsidRPr="00D856DC">
        <w:rPr>
          <w:b/>
          <w:color w:val="000000" w:themeColor="text1"/>
        </w:rPr>
        <w:tab/>
        <w:t>MANUSTAMISVIIS JA -TEE(D)</w:t>
      </w:r>
    </w:p>
    <w:p w14:paraId="6366E374" w14:textId="77777777" w:rsidR="00F512E0" w:rsidRPr="00D856DC" w:rsidRDefault="00F512E0" w:rsidP="00EA08C8">
      <w:pPr>
        <w:spacing w:line="240" w:lineRule="auto"/>
        <w:rPr>
          <w:iCs/>
          <w:noProof/>
          <w:color w:val="000000" w:themeColor="text1"/>
          <w:szCs w:val="22"/>
        </w:rPr>
      </w:pPr>
    </w:p>
    <w:p w14:paraId="7D30D811" w14:textId="77777777" w:rsidR="00F512E0" w:rsidRPr="00D856DC" w:rsidRDefault="00F512E0" w:rsidP="00EA08C8">
      <w:pPr>
        <w:spacing w:line="240" w:lineRule="auto"/>
        <w:rPr>
          <w:noProof/>
          <w:color w:val="000000" w:themeColor="text1"/>
          <w:szCs w:val="22"/>
        </w:rPr>
      </w:pPr>
      <w:r w:rsidRPr="00D856DC">
        <w:rPr>
          <w:color w:val="000000" w:themeColor="text1"/>
        </w:rPr>
        <w:t>Enne kasutamist lugege pakendi infolehte ja kasutusjuhiseid.</w:t>
      </w:r>
    </w:p>
    <w:p w14:paraId="55DDF8D7" w14:textId="77777777" w:rsidR="00F512E0" w:rsidRPr="00D856DC" w:rsidRDefault="00F512E0" w:rsidP="00EA08C8">
      <w:pPr>
        <w:spacing w:line="240" w:lineRule="auto"/>
        <w:rPr>
          <w:color w:val="000000" w:themeColor="text1"/>
        </w:rPr>
      </w:pPr>
      <w:r w:rsidRPr="00D856DC">
        <w:rPr>
          <w:color w:val="000000" w:themeColor="text1"/>
        </w:rPr>
        <w:t>Suukaudseks kasutamiseks pärast manustamiskõlblikuks muutmist</w:t>
      </w:r>
    </w:p>
    <w:p w14:paraId="3FA022E7" w14:textId="77777777" w:rsidR="00F512E0" w:rsidRPr="00D856DC" w:rsidRDefault="00F512E0" w:rsidP="00EA08C8">
      <w:pPr>
        <w:spacing w:line="240" w:lineRule="auto"/>
        <w:rPr>
          <w:noProof/>
          <w:color w:val="000000" w:themeColor="text1"/>
          <w:szCs w:val="22"/>
        </w:rPr>
      </w:pPr>
    </w:p>
    <w:p w14:paraId="7D67C6BD" w14:textId="77777777" w:rsidR="00F512E0" w:rsidRPr="00D856DC" w:rsidRDefault="00F512E0" w:rsidP="00EA08C8">
      <w:pPr>
        <w:spacing w:line="240" w:lineRule="auto"/>
        <w:rPr>
          <w:noProof/>
          <w:color w:val="000000" w:themeColor="text1"/>
          <w:szCs w:val="22"/>
        </w:rPr>
      </w:pPr>
    </w:p>
    <w:p w14:paraId="1140442A"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6.</w:t>
      </w:r>
      <w:r w:rsidRPr="00D856DC">
        <w:rPr>
          <w:b/>
          <w:color w:val="000000" w:themeColor="text1"/>
        </w:rPr>
        <w:tab/>
        <w:t>ERIHOIATUS, ET RAVIMIT TULEB HOIDA LASTE EEST VARJATUD JA KÄTTESAAMATUS KOHAS</w:t>
      </w:r>
    </w:p>
    <w:p w14:paraId="6983AA57" w14:textId="77777777" w:rsidR="00F512E0" w:rsidRPr="00D856DC" w:rsidRDefault="00F512E0" w:rsidP="00EA08C8">
      <w:pPr>
        <w:spacing w:line="240" w:lineRule="auto"/>
        <w:rPr>
          <w:noProof/>
          <w:color w:val="000000" w:themeColor="text1"/>
          <w:szCs w:val="22"/>
        </w:rPr>
      </w:pPr>
    </w:p>
    <w:p w14:paraId="7B2AB673" w14:textId="77777777" w:rsidR="00F512E0" w:rsidRPr="00D856DC" w:rsidRDefault="00F512E0" w:rsidP="00EA08C8">
      <w:pPr>
        <w:spacing w:line="240" w:lineRule="auto"/>
        <w:outlineLvl w:val="0"/>
        <w:rPr>
          <w:noProof/>
          <w:color w:val="000000" w:themeColor="text1"/>
          <w:szCs w:val="22"/>
        </w:rPr>
      </w:pPr>
      <w:r w:rsidRPr="00D856DC">
        <w:rPr>
          <w:color w:val="000000" w:themeColor="text1"/>
        </w:rPr>
        <w:t>Hoida laste eest varjatud ja kättesaamatus kohas.</w:t>
      </w:r>
    </w:p>
    <w:p w14:paraId="30A65ABB" w14:textId="77777777" w:rsidR="00F512E0" w:rsidRPr="00D856DC" w:rsidRDefault="00F512E0" w:rsidP="00EA08C8">
      <w:pPr>
        <w:spacing w:line="240" w:lineRule="auto"/>
        <w:rPr>
          <w:noProof/>
          <w:color w:val="000000" w:themeColor="text1"/>
          <w:szCs w:val="22"/>
        </w:rPr>
      </w:pPr>
    </w:p>
    <w:p w14:paraId="78F382A2" w14:textId="77777777" w:rsidR="00F512E0" w:rsidRPr="00D856DC" w:rsidRDefault="00F512E0" w:rsidP="00EA08C8">
      <w:pPr>
        <w:spacing w:line="240" w:lineRule="auto"/>
        <w:rPr>
          <w:noProof/>
          <w:color w:val="000000" w:themeColor="text1"/>
          <w:szCs w:val="22"/>
        </w:rPr>
      </w:pPr>
    </w:p>
    <w:p w14:paraId="30E784BA"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7.</w:t>
      </w:r>
      <w:r w:rsidRPr="00D856DC">
        <w:rPr>
          <w:b/>
          <w:color w:val="000000" w:themeColor="text1"/>
        </w:rPr>
        <w:tab/>
        <w:t>TEISED ERIHOIATUSED (VAJADUSEL)</w:t>
      </w:r>
    </w:p>
    <w:p w14:paraId="3CDBA16C" w14:textId="77777777" w:rsidR="00F512E0" w:rsidRPr="00D856DC" w:rsidRDefault="00F512E0" w:rsidP="00EA08C8">
      <w:pPr>
        <w:spacing w:line="240" w:lineRule="auto"/>
        <w:rPr>
          <w:noProof/>
          <w:color w:val="000000" w:themeColor="text1"/>
          <w:szCs w:val="22"/>
        </w:rPr>
      </w:pPr>
    </w:p>
    <w:p w14:paraId="50CC7B82" w14:textId="77777777" w:rsidR="00F512E0" w:rsidRPr="00D856DC" w:rsidRDefault="00F512E0" w:rsidP="00EA08C8">
      <w:pPr>
        <w:spacing w:line="240" w:lineRule="auto"/>
        <w:rPr>
          <w:noProof/>
          <w:color w:val="000000" w:themeColor="text1"/>
          <w:szCs w:val="22"/>
        </w:rPr>
      </w:pPr>
    </w:p>
    <w:p w14:paraId="4FAB0ACF"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8.</w:t>
      </w:r>
      <w:r w:rsidRPr="00D856DC">
        <w:rPr>
          <w:b/>
          <w:color w:val="000000" w:themeColor="text1"/>
        </w:rPr>
        <w:tab/>
        <w:t>KÕLBLIKKUSAEG</w:t>
      </w:r>
    </w:p>
    <w:p w14:paraId="6FCA8635" w14:textId="77777777" w:rsidR="00F512E0" w:rsidRPr="00D856DC" w:rsidRDefault="00F512E0" w:rsidP="00EA08C8">
      <w:pPr>
        <w:spacing w:line="240" w:lineRule="auto"/>
        <w:rPr>
          <w:noProof/>
          <w:color w:val="000000" w:themeColor="text1"/>
          <w:szCs w:val="22"/>
        </w:rPr>
      </w:pPr>
    </w:p>
    <w:p w14:paraId="478B8562" w14:textId="77777777" w:rsidR="00F512E0" w:rsidRPr="00D856DC" w:rsidRDefault="00F512E0" w:rsidP="00EA08C8">
      <w:pPr>
        <w:spacing w:line="240" w:lineRule="auto"/>
        <w:rPr>
          <w:noProof/>
          <w:color w:val="000000" w:themeColor="text1"/>
          <w:szCs w:val="22"/>
        </w:rPr>
      </w:pPr>
      <w:r w:rsidRPr="00D856DC">
        <w:rPr>
          <w:color w:val="000000" w:themeColor="text1"/>
        </w:rPr>
        <w:t>EXP</w:t>
      </w:r>
    </w:p>
    <w:p w14:paraId="4E88CA41" w14:textId="77777777" w:rsidR="00F512E0" w:rsidRPr="00D856DC" w:rsidRDefault="00F512E0" w:rsidP="00EA08C8">
      <w:pPr>
        <w:spacing w:line="240" w:lineRule="auto"/>
        <w:rPr>
          <w:noProof/>
          <w:color w:val="000000" w:themeColor="text1"/>
          <w:szCs w:val="22"/>
        </w:rPr>
      </w:pPr>
    </w:p>
    <w:p w14:paraId="70C40EA8" w14:textId="77777777" w:rsidR="00F512E0" w:rsidRPr="00D856DC" w:rsidRDefault="00F512E0" w:rsidP="00EA08C8">
      <w:pPr>
        <w:spacing w:line="240" w:lineRule="auto"/>
        <w:rPr>
          <w:noProof/>
          <w:color w:val="000000" w:themeColor="text1"/>
          <w:szCs w:val="22"/>
        </w:rPr>
      </w:pPr>
    </w:p>
    <w:p w14:paraId="2C732437"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9.</w:t>
      </w:r>
      <w:r w:rsidRPr="00D856DC">
        <w:rPr>
          <w:b/>
          <w:color w:val="000000" w:themeColor="text1"/>
        </w:rPr>
        <w:tab/>
        <w:t>SÄILITAMISE ERITINGIMUSED</w:t>
      </w:r>
    </w:p>
    <w:p w14:paraId="58411C15" w14:textId="77777777" w:rsidR="00F512E0" w:rsidRPr="00D856DC" w:rsidRDefault="00F512E0" w:rsidP="00EA08C8">
      <w:pPr>
        <w:spacing w:line="240" w:lineRule="auto"/>
        <w:rPr>
          <w:noProof/>
          <w:color w:val="000000" w:themeColor="text1"/>
          <w:szCs w:val="22"/>
        </w:rPr>
      </w:pPr>
    </w:p>
    <w:p w14:paraId="54DF441E" w14:textId="77777777" w:rsidR="00F512E0" w:rsidRPr="00D856DC" w:rsidRDefault="00F512E0" w:rsidP="00EA08C8">
      <w:pPr>
        <w:spacing w:line="240" w:lineRule="auto"/>
        <w:rPr>
          <w:noProof/>
          <w:color w:val="000000" w:themeColor="text1"/>
          <w:szCs w:val="22"/>
        </w:rPr>
      </w:pPr>
    </w:p>
    <w:p w14:paraId="144521B8"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bCs/>
          <w:noProof/>
          <w:color w:val="000000" w:themeColor="text1"/>
          <w:szCs w:val="22"/>
        </w:rPr>
      </w:pPr>
      <w:r w:rsidRPr="00D856DC">
        <w:rPr>
          <w:b/>
          <w:color w:val="000000" w:themeColor="text1"/>
        </w:rPr>
        <w:t>10.</w:t>
      </w:r>
      <w:r w:rsidRPr="00D856DC">
        <w:rPr>
          <w:b/>
          <w:color w:val="000000" w:themeColor="text1"/>
        </w:rPr>
        <w:tab/>
        <w:t>ERINÕUDED KASUTAMATA JÄÄNUD RAVIMPREPARAADI VÕI SELLEST TEKKINUD JÄÄTMEMATERJALI HÄVITAMISEKS, VASTAVALT VAJADUSELE</w:t>
      </w:r>
    </w:p>
    <w:p w14:paraId="3B2B5C1F" w14:textId="77777777" w:rsidR="00F512E0" w:rsidRPr="00D856DC" w:rsidRDefault="00F512E0" w:rsidP="00EA08C8">
      <w:pPr>
        <w:spacing w:line="240" w:lineRule="auto"/>
        <w:rPr>
          <w:noProof/>
          <w:color w:val="000000" w:themeColor="text1"/>
          <w:szCs w:val="22"/>
        </w:rPr>
      </w:pPr>
    </w:p>
    <w:p w14:paraId="0979E7A8" w14:textId="77777777" w:rsidR="00F512E0" w:rsidRPr="00D856DC" w:rsidRDefault="00F512E0" w:rsidP="00EA08C8">
      <w:pPr>
        <w:spacing w:line="240" w:lineRule="auto"/>
        <w:rPr>
          <w:noProof/>
          <w:color w:val="000000" w:themeColor="text1"/>
          <w:szCs w:val="22"/>
        </w:rPr>
      </w:pPr>
    </w:p>
    <w:p w14:paraId="24B8DC11"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bCs/>
          <w:noProof/>
          <w:color w:val="000000" w:themeColor="text1"/>
          <w:szCs w:val="22"/>
        </w:rPr>
      </w:pPr>
      <w:r w:rsidRPr="00D856DC">
        <w:rPr>
          <w:b/>
          <w:color w:val="000000" w:themeColor="text1"/>
        </w:rPr>
        <w:t>11.</w:t>
      </w:r>
      <w:r w:rsidRPr="00D856DC">
        <w:rPr>
          <w:b/>
          <w:color w:val="000000" w:themeColor="text1"/>
        </w:rPr>
        <w:tab/>
        <w:t>MÜÜGILOA HOIDJA NIMI JA AADRESS</w:t>
      </w:r>
    </w:p>
    <w:p w14:paraId="62DF4F51" w14:textId="77777777" w:rsidR="00F512E0" w:rsidRPr="00D856DC" w:rsidRDefault="00F512E0" w:rsidP="00EA08C8">
      <w:pPr>
        <w:spacing w:line="240" w:lineRule="auto"/>
        <w:rPr>
          <w:noProof/>
          <w:color w:val="000000" w:themeColor="text1"/>
          <w:szCs w:val="22"/>
        </w:rPr>
      </w:pPr>
    </w:p>
    <w:p w14:paraId="2BF2B9C8" w14:textId="77777777" w:rsidR="00F512E0" w:rsidRPr="00D856DC" w:rsidRDefault="00F512E0" w:rsidP="00EA08C8">
      <w:pPr>
        <w:spacing w:line="240" w:lineRule="auto"/>
        <w:rPr>
          <w:color w:val="000000" w:themeColor="text1"/>
          <w:szCs w:val="22"/>
        </w:rPr>
      </w:pPr>
      <w:r w:rsidRPr="00D856DC">
        <w:rPr>
          <w:color w:val="000000" w:themeColor="text1"/>
        </w:rPr>
        <w:t>Bristol-Myers Squibb / Pfizer EEIG</w:t>
      </w:r>
    </w:p>
    <w:p w14:paraId="19CE01F4" w14:textId="77777777" w:rsidR="00F512E0" w:rsidRPr="00D856DC" w:rsidRDefault="00F512E0" w:rsidP="00EA08C8">
      <w:pPr>
        <w:numPr>
          <w:ilvl w:val="12"/>
          <w:numId w:val="0"/>
        </w:numPr>
        <w:spacing w:line="240" w:lineRule="auto"/>
        <w:ind w:right="-2"/>
        <w:rPr>
          <w:bCs/>
          <w:color w:val="000000" w:themeColor="text1"/>
          <w:szCs w:val="22"/>
        </w:rPr>
      </w:pPr>
      <w:r w:rsidRPr="00D856DC">
        <w:rPr>
          <w:color w:val="000000" w:themeColor="text1"/>
        </w:rPr>
        <w:t>Plaza 254</w:t>
      </w:r>
      <w:r w:rsidRPr="00D856DC">
        <w:rPr>
          <w:color w:val="000000" w:themeColor="text1"/>
        </w:rPr>
        <w:br/>
        <w:t>Blanchardstown Corporate Park 2</w:t>
      </w:r>
      <w:r w:rsidRPr="00D856DC">
        <w:rPr>
          <w:color w:val="000000" w:themeColor="text1"/>
        </w:rPr>
        <w:br/>
        <w:t>Dublin 15, D15 T867</w:t>
      </w:r>
    </w:p>
    <w:p w14:paraId="0F2DAE62" w14:textId="77777777" w:rsidR="00F512E0" w:rsidRPr="00D856DC" w:rsidRDefault="00F512E0" w:rsidP="00EA08C8">
      <w:pPr>
        <w:spacing w:line="240" w:lineRule="auto"/>
        <w:rPr>
          <w:color w:val="000000" w:themeColor="text1"/>
          <w:szCs w:val="22"/>
        </w:rPr>
      </w:pPr>
      <w:r w:rsidRPr="00D856DC">
        <w:rPr>
          <w:color w:val="000000" w:themeColor="text1"/>
        </w:rPr>
        <w:t>Iirimaa</w:t>
      </w:r>
    </w:p>
    <w:p w14:paraId="668796AD" w14:textId="77777777" w:rsidR="00F512E0" w:rsidRPr="00D856DC" w:rsidRDefault="00F512E0" w:rsidP="00EA08C8">
      <w:pPr>
        <w:spacing w:line="240" w:lineRule="auto"/>
        <w:rPr>
          <w:noProof/>
          <w:color w:val="000000" w:themeColor="text1"/>
          <w:szCs w:val="22"/>
        </w:rPr>
      </w:pPr>
    </w:p>
    <w:p w14:paraId="7AAC6A13" w14:textId="77777777" w:rsidR="00F512E0" w:rsidRPr="00D856DC" w:rsidRDefault="00F512E0" w:rsidP="00EA08C8">
      <w:pPr>
        <w:spacing w:line="240" w:lineRule="auto"/>
        <w:rPr>
          <w:noProof/>
          <w:color w:val="000000" w:themeColor="text1"/>
          <w:szCs w:val="22"/>
        </w:rPr>
      </w:pPr>
    </w:p>
    <w:p w14:paraId="436E4513" w14:textId="77777777" w:rsidR="00F512E0" w:rsidRPr="00D856DC" w:rsidRDefault="00F512E0" w:rsidP="00EA08C8">
      <w:pPr>
        <w:pBdr>
          <w:top w:val="single" w:sz="4" w:space="1" w:color="auto"/>
          <w:left w:val="single" w:sz="4" w:space="4" w:color="auto"/>
          <w:bottom w:val="single" w:sz="4" w:space="5" w:color="auto"/>
          <w:right w:val="single" w:sz="4" w:space="4" w:color="auto"/>
        </w:pBdr>
        <w:spacing w:line="240" w:lineRule="auto"/>
        <w:outlineLvl w:val="0"/>
        <w:rPr>
          <w:noProof/>
          <w:color w:val="000000" w:themeColor="text1"/>
          <w:szCs w:val="22"/>
        </w:rPr>
      </w:pPr>
      <w:r w:rsidRPr="00D856DC">
        <w:rPr>
          <w:b/>
          <w:color w:val="000000" w:themeColor="text1"/>
        </w:rPr>
        <w:t>12.</w:t>
      </w:r>
      <w:r w:rsidRPr="00D856DC">
        <w:rPr>
          <w:b/>
          <w:color w:val="000000" w:themeColor="text1"/>
        </w:rPr>
        <w:tab/>
        <w:t>MÜÜGILOA NUMBER (NUMBRID)</w:t>
      </w:r>
    </w:p>
    <w:p w14:paraId="785CD293" w14:textId="77777777" w:rsidR="00F512E0" w:rsidRPr="00D856DC" w:rsidRDefault="00F512E0" w:rsidP="00EA08C8">
      <w:pPr>
        <w:spacing w:line="240" w:lineRule="auto"/>
        <w:rPr>
          <w:color w:val="000000" w:themeColor="text1"/>
          <w:szCs w:val="22"/>
        </w:rPr>
      </w:pPr>
    </w:p>
    <w:p w14:paraId="1C074817" w14:textId="2F4080A1" w:rsidR="00F512E0" w:rsidRPr="00D856DC" w:rsidRDefault="00F512E0" w:rsidP="00EA08C8">
      <w:pPr>
        <w:spacing w:line="240" w:lineRule="auto"/>
        <w:rPr>
          <w:color w:val="000000" w:themeColor="text1"/>
          <w:szCs w:val="22"/>
        </w:rPr>
      </w:pPr>
      <w:r w:rsidRPr="00D856DC">
        <w:rPr>
          <w:color w:val="000000" w:themeColor="text1"/>
        </w:rPr>
        <w:t xml:space="preserve">EU/1/11/691/017 </w:t>
      </w:r>
      <w:r w:rsidRPr="00D856DC">
        <w:rPr>
          <w:color w:val="000000" w:themeColor="text1"/>
          <w:highlight w:val="lightGray"/>
        </w:rPr>
        <w:t>(28 kotikest, üks kotike sisaldab 1</w:t>
      </w:r>
      <w:r w:rsidR="007A391E">
        <w:rPr>
          <w:color w:val="000000" w:themeColor="text1"/>
          <w:highlight w:val="lightGray"/>
        </w:rPr>
        <w:t> </w:t>
      </w:r>
      <w:r w:rsidRPr="00D856DC">
        <w:rPr>
          <w:color w:val="000000" w:themeColor="text1"/>
          <w:highlight w:val="lightGray"/>
        </w:rPr>
        <w:t>kaetud graanulit)</w:t>
      </w:r>
    </w:p>
    <w:p w14:paraId="5E656967" w14:textId="77777777" w:rsidR="00F512E0" w:rsidRPr="00D856DC" w:rsidRDefault="00F512E0" w:rsidP="00EA08C8">
      <w:pPr>
        <w:spacing w:line="240" w:lineRule="auto"/>
        <w:rPr>
          <w:color w:val="000000" w:themeColor="text1"/>
          <w:szCs w:val="22"/>
        </w:rPr>
      </w:pPr>
    </w:p>
    <w:p w14:paraId="73898675" w14:textId="77777777" w:rsidR="00F512E0" w:rsidRPr="00D856DC" w:rsidRDefault="00F512E0" w:rsidP="00EA08C8">
      <w:pPr>
        <w:spacing w:line="240" w:lineRule="auto"/>
        <w:rPr>
          <w:color w:val="000000" w:themeColor="text1"/>
          <w:szCs w:val="22"/>
        </w:rPr>
      </w:pPr>
    </w:p>
    <w:p w14:paraId="7DF821DF"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noProof/>
          <w:color w:val="000000" w:themeColor="text1"/>
          <w:szCs w:val="22"/>
        </w:rPr>
      </w:pPr>
      <w:r w:rsidRPr="00D856DC">
        <w:rPr>
          <w:b/>
          <w:color w:val="000000" w:themeColor="text1"/>
        </w:rPr>
        <w:t>13.</w:t>
      </w:r>
      <w:r w:rsidRPr="00D856DC">
        <w:rPr>
          <w:b/>
          <w:color w:val="000000" w:themeColor="text1"/>
        </w:rPr>
        <w:tab/>
        <w:t>PARTII NUMBER</w:t>
      </w:r>
    </w:p>
    <w:p w14:paraId="33387374" w14:textId="77777777" w:rsidR="00F512E0" w:rsidRPr="00D856DC" w:rsidRDefault="00F512E0" w:rsidP="00EA08C8">
      <w:pPr>
        <w:spacing w:line="240" w:lineRule="auto"/>
        <w:rPr>
          <w:noProof/>
          <w:color w:val="000000" w:themeColor="text1"/>
          <w:szCs w:val="22"/>
        </w:rPr>
      </w:pPr>
    </w:p>
    <w:p w14:paraId="17B20455" w14:textId="77777777" w:rsidR="00F512E0" w:rsidRPr="00D856DC" w:rsidRDefault="00F512E0" w:rsidP="00EA08C8">
      <w:pPr>
        <w:spacing w:line="240" w:lineRule="auto"/>
        <w:rPr>
          <w:noProof/>
          <w:color w:val="000000" w:themeColor="text1"/>
          <w:szCs w:val="22"/>
        </w:rPr>
      </w:pPr>
      <w:r w:rsidRPr="00D856DC">
        <w:rPr>
          <w:color w:val="000000" w:themeColor="text1"/>
        </w:rPr>
        <w:t>Lot</w:t>
      </w:r>
    </w:p>
    <w:p w14:paraId="235CE688" w14:textId="77777777" w:rsidR="00F512E0" w:rsidRPr="00D856DC" w:rsidRDefault="00F512E0" w:rsidP="00EA08C8">
      <w:pPr>
        <w:spacing w:line="240" w:lineRule="auto"/>
        <w:rPr>
          <w:noProof/>
          <w:color w:val="000000" w:themeColor="text1"/>
          <w:szCs w:val="22"/>
        </w:rPr>
      </w:pPr>
    </w:p>
    <w:p w14:paraId="3E04A4FB" w14:textId="77777777" w:rsidR="00F512E0" w:rsidRPr="00D856DC" w:rsidRDefault="00F512E0" w:rsidP="00EA08C8">
      <w:pPr>
        <w:spacing w:line="240" w:lineRule="auto"/>
        <w:rPr>
          <w:noProof/>
          <w:color w:val="000000" w:themeColor="text1"/>
          <w:szCs w:val="22"/>
        </w:rPr>
      </w:pPr>
    </w:p>
    <w:p w14:paraId="533A0627"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noProof/>
          <w:color w:val="000000" w:themeColor="text1"/>
          <w:szCs w:val="22"/>
        </w:rPr>
      </w:pPr>
      <w:r w:rsidRPr="00D856DC">
        <w:rPr>
          <w:b/>
          <w:color w:val="000000" w:themeColor="text1"/>
        </w:rPr>
        <w:t>14.</w:t>
      </w:r>
      <w:r w:rsidRPr="00D856DC">
        <w:rPr>
          <w:b/>
          <w:color w:val="000000" w:themeColor="text1"/>
        </w:rPr>
        <w:tab/>
        <w:t>RAVIMI VÄLJASTAMISTINGIMUSED</w:t>
      </w:r>
    </w:p>
    <w:p w14:paraId="740ADF41" w14:textId="77777777" w:rsidR="00F512E0" w:rsidRPr="00D856DC" w:rsidRDefault="00F512E0" w:rsidP="00EA08C8">
      <w:pPr>
        <w:spacing w:line="240" w:lineRule="auto"/>
        <w:rPr>
          <w:noProof/>
          <w:color w:val="000000" w:themeColor="text1"/>
          <w:szCs w:val="22"/>
        </w:rPr>
      </w:pPr>
    </w:p>
    <w:p w14:paraId="6023BFB1" w14:textId="77777777" w:rsidR="00F512E0" w:rsidRPr="00D856DC" w:rsidRDefault="00F512E0" w:rsidP="00EA08C8">
      <w:pPr>
        <w:spacing w:line="240" w:lineRule="auto"/>
        <w:rPr>
          <w:noProof/>
          <w:color w:val="000000" w:themeColor="text1"/>
          <w:szCs w:val="22"/>
        </w:rPr>
      </w:pPr>
    </w:p>
    <w:p w14:paraId="567DC589"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noProof/>
          <w:color w:val="000000" w:themeColor="text1"/>
          <w:szCs w:val="22"/>
        </w:rPr>
      </w:pPr>
      <w:r w:rsidRPr="00D856DC">
        <w:rPr>
          <w:b/>
          <w:color w:val="000000" w:themeColor="text1"/>
        </w:rPr>
        <w:t>15.</w:t>
      </w:r>
      <w:r w:rsidRPr="00D856DC">
        <w:rPr>
          <w:b/>
          <w:color w:val="000000" w:themeColor="text1"/>
        </w:rPr>
        <w:tab/>
        <w:t>KASUTUSJUHEND</w:t>
      </w:r>
    </w:p>
    <w:p w14:paraId="3210099D" w14:textId="77777777" w:rsidR="00F512E0" w:rsidRPr="00D856DC" w:rsidRDefault="00F512E0" w:rsidP="00EA08C8">
      <w:pPr>
        <w:spacing w:line="240" w:lineRule="auto"/>
        <w:rPr>
          <w:noProof/>
          <w:color w:val="000000" w:themeColor="text1"/>
          <w:szCs w:val="22"/>
        </w:rPr>
      </w:pPr>
    </w:p>
    <w:p w14:paraId="2C4D94A4" w14:textId="77777777" w:rsidR="00F512E0" w:rsidRPr="00D856DC" w:rsidRDefault="00F512E0" w:rsidP="00EA08C8">
      <w:pPr>
        <w:spacing w:line="240" w:lineRule="auto"/>
        <w:rPr>
          <w:noProof/>
          <w:color w:val="000000" w:themeColor="text1"/>
          <w:szCs w:val="22"/>
        </w:rPr>
      </w:pPr>
    </w:p>
    <w:p w14:paraId="374C31CB"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color w:val="000000" w:themeColor="text1"/>
          <w:szCs w:val="22"/>
        </w:rPr>
      </w:pPr>
      <w:r w:rsidRPr="00D856DC">
        <w:rPr>
          <w:b/>
          <w:color w:val="000000" w:themeColor="text1"/>
        </w:rPr>
        <w:t>16.</w:t>
      </w:r>
      <w:r w:rsidRPr="00D856DC">
        <w:rPr>
          <w:b/>
          <w:color w:val="000000" w:themeColor="text1"/>
        </w:rPr>
        <w:tab/>
        <w:t>TEAVE BRAILLE’ KIRJAS (PUNKTKIRJAS)</w:t>
      </w:r>
    </w:p>
    <w:p w14:paraId="011F06E7" w14:textId="77777777" w:rsidR="00F512E0" w:rsidRPr="00D856DC" w:rsidRDefault="00F512E0" w:rsidP="00EA08C8">
      <w:pPr>
        <w:spacing w:line="240" w:lineRule="auto"/>
        <w:rPr>
          <w:color w:val="000000" w:themeColor="text1"/>
          <w:szCs w:val="22"/>
        </w:rPr>
      </w:pPr>
    </w:p>
    <w:p w14:paraId="1E586A57" w14:textId="278DC5A5" w:rsidR="00F512E0" w:rsidRPr="00D856DC" w:rsidRDefault="00F512E0" w:rsidP="00EA08C8">
      <w:pPr>
        <w:spacing w:line="240" w:lineRule="auto"/>
        <w:rPr>
          <w:color w:val="000000" w:themeColor="text1"/>
          <w:szCs w:val="22"/>
        </w:rPr>
      </w:pPr>
      <w:r w:rsidRPr="00D856DC">
        <w:rPr>
          <w:color w:val="000000" w:themeColor="text1"/>
        </w:rPr>
        <w:t>Eliquis 0,5 mg</w:t>
      </w:r>
    </w:p>
    <w:p w14:paraId="40F45BB5" w14:textId="77777777" w:rsidR="00F512E0" w:rsidRPr="00D856DC" w:rsidRDefault="00F512E0" w:rsidP="00EA08C8">
      <w:pPr>
        <w:spacing w:line="240" w:lineRule="auto"/>
        <w:rPr>
          <w:color w:val="000000" w:themeColor="text1"/>
          <w:szCs w:val="22"/>
        </w:rPr>
      </w:pPr>
    </w:p>
    <w:p w14:paraId="796EF466" w14:textId="77777777" w:rsidR="00F512E0" w:rsidRPr="00D856DC" w:rsidRDefault="00F512E0" w:rsidP="00EA08C8">
      <w:pPr>
        <w:spacing w:line="240" w:lineRule="auto"/>
        <w:rPr>
          <w:color w:val="000000" w:themeColor="text1"/>
          <w:szCs w:val="22"/>
        </w:rPr>
      </w:pPr>
    </w:p>
    <w:p w14:paraId="30A2D3B5"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color w:val="000000" w:themeColor="text1"/>
          <w:szCs w:val="22"/>
        </w:rPr>
      </w:pPr>
      <w:r w:rsidRPr="00D856DC">
        <w:rPr>
          <w:b/>
          <w:color w:val="000000" w:themeColor="text1"/>
        </w:rPr>
        <w:t>17.</w:t>
      </w:r>
      <w:r w:rsidRPr="00D856DC">
        <w:rPr>
          <w:b/>
          <w:color w:val="000000" w:themeColor="text1"/>
        </w:rPr>
        <w:tab/>
        <w:t>AINULAADNE IDENTIFIKAATOR – 2D</w:t>
      </w:r>
      <w:r w:rsidRPr="00D856DC">
        <w:rPr>
          <w:b/>
          <w:color w:val="000000" w:themeColor="text1"/>
        </w:rPr>
        <w:noBreakHyphen/>
        <w:t>vöötkood</w:t>
      </w:r>
    </w:p>
    <w:p w14:paraId="71A09AE5" w14:textId="77777777" w:rsidR="00F512E0" w:rsidRPr="00D856DC" w:rsidRDefault="00F512E0" w:rsidP="00EA08C8">
      <w:pPr>
        <w:spacing w:line="240" w:lineRule="auto"/>
        <w:rPr>
          <w:color w:val="000000" w:themeColor="text1"/>
          <w:szCs w:val="22"/>
        </w:rPr>
      </w:pPr>
    </w:p>
    <w:p w14:paraId="396342B8" w14:textId="77777777" w:rsidR="00F512E0" w:rsidRPr="00D856DC" w:rsidRDefault="00F512E0" w:rsidP="00EA08C8">
      <w:pPr>
        <w:spacing w:line="240" w:lineRule="auto"/>
        <w:rPr>
          <w:color w:val="000000" w:themeColor="text1"/>
          <w:shd w:val="pct15" w:color="auto" w:fill="auto"/>
        </w:rPr>
      </w:pPr>
      <w:r w:rsidRPr="00D856DC">
        <w:rPr>
          <w:color w:val="000000" w:themeColor="text1"/>
          <w:shd w:val="pct15" w:color="auto" w:fill="auto"/>
        </w:rPr>
        <w:t>Lisatud on 2D</w:t>
      </w:r>
      <w:r w:rsidRPr="00D856DC">
        <w:rPr>
          <w:color w:val="000000" w:themeColor="text1"/>
          <w:shd w:val="pct15" w:color="auto" w:fill="auto"/>
        </w:rPr>
        <w:noBreakHyphen/>
        <w:t>vöötkood, mis sisaldab ainulaadset identifikaatorit.</w:t>
      </w:r>
    </w:p>
    <w:p w14:paraId="30036CAE" w14:textId="77777777" w:rsidR="00F512E0" w:rsidRPr="00D856DC" w:rsidRDefault="00F512E0" w:rsidP="00EA08C8">
      <w:pPr>
        <w:spacing w:line="240" w:lineRule="auto"/>
        <w:rPr>
          <w:color w:val="000000" w:themeColor="text1"/>
          <w:szCs w:val="22"/>
          <w:lang w:eastAsia="fr-BE"/>
        </w:rPr>
      </w:pPr>
    </w:p>
    <w:p w14:paraId="0E6D0EE7" w14:textId="77777777" w:rsidR="00F512E0" w:rsidRPr="00D856DC" w:rsidRDefault="00F512E0" w:rsidP="00EA08C8">
      <w:pPr>
        <w:spacing w:line="240" w:lineRule="auto"/>
        <w:rPr>
          <w:color w:val="000000" w:themeColor="text1"/>
          <w:szCs w:val="22"/>
          <w:lang w:eastAsia="fr-BE"/>
        </w:rPr>
      </w:pPr>
    </w:p>
    <w:p w14:paraId="08E17688"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color w:val="000000" w:themeColor="text1"/>
          <w:szCs w:val="22"/>
        </w:rPr>
      </w:pPr>
      <w:r w:rsidRPr="00D856DC">
        <w:rPr>
          <w:b/>
          <w:color w:val="000000" w:themeColor="text1"/>
        </w:rPr>
        <w:t>18.</w:t>
      </w:r>
      <w:r w:rsidRPr="00D856DC">
        <w:rPr>
          <w:b/>
          <w:color w:val="000000" w:themeColor="text1"/>
        </w:rPr>
        <w:tab/>
        <w:t>AINULAADNE IDENTIFIKAATOR – INIMLOETAVAD ANDMED</w:t>
      </w:r>
    </w:p>
    <w:p w14:paraId="4C8D053D" w14:textId="77777777" w:rsidR="00F512E0" w:rsidRPr="00D856DC" w:rsidRDefault="00F512E0" w:rsidP="00EA08C8">
      <w:pPr>
        <w:spacing w:line="240" w:lineRule="auto"/>
        <w:rPr>
          <w:color w:val="000000" w:themeColor="text1"/>
          <w:szCs w:val="22"/>
        </w:rPr>
      </w:pPr>
    </w:p>
    <w:p w14:paraId="590EDA16" w14:textId="77777777" w:rsidR="00F512E0" w:rsidRPr="00D856DC" w:rsidRDefault="00F512E0" w:rsidP="00EA08C8">
      <w:pPr>
        <w:spacing w:line="240" w:lineRule="auto"/>
        <w:rPr>
          <w:color w:val="000000" w:themeColor="text1"/>
        </w:rPr>
      </w:pPr>
      <w:r w:rsidRPr="00D856DC">
        <w:rPr>
          <w:color w:val="000000" w:themeColor="text1"/>
        </w:rPr>
        <w:t>PC</w:t>
      </w:r>
    </w:p>
    <w:p w14:paraId="29D17189" w14:textId="77777777" w:rsidR="00F512E0" w:rsidRPr="00D856DC" w:rsidRDefault="00F512E0" w:rsidP="00EA08C8">
      <w:pPr>
        <w:spacing w:line="240" w:lineRule="auto"/>
        <w:rPr>
          <w:color w:val="000000" w:themeColor="text1"/>
        </w:rPr>
      </w:pPr>
      <w:r w:rsidRPr="00D856DC">
        <w:rPr>
          <w:color w:val="000000" w:themeColor="text1"/>
        </w:rPr>
        <w:t>SN</w:t>
      </w:r>
    </w:p>
    <w:p w14:paraId="62FD4BB1" w14:textId="77777777" w:rsidR="00F512E0" w:rsidRPr="00D856DC" w:rsidRDefault="00F512E0" w:rsidP="00EA08C8">
      <w:pPr>
        <w:spacing w:line="240" w:lineRule="auto"/>
        <w:rPr>
          <w:color w:val="000000" w:themeColor="text1"/>
        </w:rPr>
      </w:pPr>
      <w:r w:rsidRPr="00D856DC">
        <w:rPr>
          <w:color w:val="000000" w:themeColor="text1"/>
        </w:rPr>
        <w:t>NN</w:t>
      </w:r>
    </w:p>
    <w:p w14:paraId="2A4DA49C" w14:textId="77777777" w:rsidR="00F512E0" w:rsidRPr="00D856DC" w:rsidRDefault="00F512E0" w:rsidP="00EA08C8">
      <w:pPr>
        <w:spacing w:line="240" w:lineRule="auto"/>
        <w:rPr>
          <w:color w:val="000000" w:themeColor="text1"/>
        </w:rPr>
      </w:pPr>
    </w:p>
    <w:p w14:paraId="7FB0D04E" w14:textId="77777777" w:rsidR="00F512E0" w:rsidRPr="00D856DC" w:rsidRDefault="00F512E0" w:rsidP="00EA08C8">
      <w:pPr>
        <w:spacing w:line="240" w:lineRule="auto"/>
        <w:rPr>
          <w:color w:val="000000" w:themeColor="text1"/>
        </w:rPr>
      </w:pPr>
      <w:r w:rsidRPr="00D856DC">
        <w:rPr>
          <w:color w:val="000000" w:themeColor="text1"/>
        </w:rPr>
        <w:br w:type="page"/>
      </w:r>
    </w:p>
    <w:p w14:paraId="3D344629" w14:textId="77777777" w:rsidR="00F512E0" w:rsidRPr="00D856DC" w:rsidRDefault="00F512E0" w:rsidP="00EA08C8">
      <w:pPr>
        <w:spacing w:line="240" w:lineRule="auto"/>
        <w:rPr>
          <w:bCs/>
          <w:color w:val="000000" w:themeColor="text1"/>
          <w:szCs w:val="22"/>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F512E0" w:rsidRPr="00D856DC" w14:paraId="5844A148" w14:textId="77777777" w:rsidTr="00E57295">
        <w:trPr>
          <w:trHeight w:val="785"/>
        </w:trPr>
        <w:tc>
          <w:tcPr>
            <w:tcW w:w="9287" w:type="dxa"/>
            <w:tcBorders>
              <w:top w:val="single" w:sz="4" w:space="0" w:color="auto"/>
              <w:left w:val="single" w:sz="4" w:space="0" w:color="auto"/>
              <w:bottom w:val="single" w:sz="4" w:space="0" w:color="auto"/>
              <w:right w:val="single" w:sz="4" w:space="0" w:color="auto"/>
            </w:tcBorders>
          </w:tcPr>
          <w:p w14:paraId="19745642" w14:textId="77777777" w:rsidR="00F512E0" w:rsidRPr="00D856DC" w:rsidRDefault="00F512E0" w:rsidP="00E57295">
            <w:pPr>
              <w:spacing w:line="240" w:lineRule="auto"/>
              <w:rPr>
                <w:bCs/>
                <w:noProof/>
                <w:color w:val="000000" w:themeColor="text1"/>
                <w:szCs w:val="22"/>
              </w:rPr>
            </w:pPr>
            <w:r w:rsidRPr="00D856DC">
              <w:rPr>
                <w:b/>
                <w:color w:val="000000" w:themeColor="text1"/>
              </w:rPr>
              <w:t>MINIMAALSED ANDMED, MIS PEAVAD OLEMA VAHETUL SISEPAKENDIL</w:t>
            </w:r>
          </w:p>
          <w:p w14:paraId="1F1DE0C5" w14:textId="77777777" w:rsidR="00F512E0" w:rsidRPr="00D856DC" w:rsidRDefault="00F512E0" w:rsidP="00E57295">
            <w:pPr>
              <w:spacing w:line="240" w:lineRule="auto"/>
              <w:rPr>
                <w:b/>
                <w:noProof/>
                <w:color w:val="000000" w:themeColor="text1"/>
                <w:szCs w:val="22"/>
              </w:rPr>
            </w:pPr>
            <w:r w:rsidRPr="00D856DC">
              <w:rPr>
                <w:b/>
                <w:color w:val="000000" w:themeColor="text1"/>
              </w:rPr>
              <w:t>KOTIKE</w:t>
            </w:r>
          </w:p>
        </w:tc>
      </w:tr>
    </w:tbl>
    <w:p w14:paraId="5BEC3E71" w14:textId="77777777" w:rsidR="00F512E0" w:rsidRPr="00D856DC" w:rsidRDefault="00F512E0" w:rsidP="00EA08C8">
      <w:pPr>
        <w:spacing w:line="240" w:lineRule="auto"/>
        <w:rPr>
          <w:bCs/>
          <w:noProof/>
          <w:color w:val="000000" w:themeColor="text1"/>
          <w:szCs w:val="22"/>
        </w:rPr>
      </w:pPr>
    </w:p>
    <w:p w14:paraId="1124557D" w14:textId="77777777" w:rsidR="00F512E0" w:rsidRPr="00D856DC" w:rsidRDefault="00F512E0" w:rsidP="00EA08C8">
      <w:pPr>
        <w:spacing w:line="240" w:lineRule="auto"/>
        <w:rPr>
          <w:bCs/>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51E53844"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39F0471F" w14:textId="77777777" w:rsidR="00F512E0" w:rsidRPr="00D856DC" w:rsidRDefault="00F512E0" w:rsidP="00E57295">
            <w:pPr>
              <w:tabs>
                <w:tab w:val="left" w:pos="142"/>
              </w:tabs>
              <w:spacing w:line="240" w:lineRule="auto"/>
              <w:ind w:left="567" w:hanging="567"/>
              <w:rPr>
                <w:b/>
                <w:color w:val="000000" w:themeColor="text1"/>
                <w:szCs w:val="22"/>
              </w:rPr>
            </w:pPr>
            <w:r w:rsidRPr="00D856DC">
              <w:rPr>
                <w:b/>
                <w:color w:val="000000" w:themeColor="text1"/>
              </w:rPr>
              <w:t>1.</w:t>
            </w:r>
            <w:r w:rsidRPr="00D856DC">
              <w:rPr>
                <w:b/>
                <w:color w:val="000000" w:themeColor="text1"/>
              </w:rPr>
              <w:tab/>
              <w:t>RAVIMPREPARAADI NIMETUS</w:t>
            </w:r>
          </w:p>
        </w:tc>
      </w:tr>
    </w:tbl>
    <w:p w14:paraId="61AC77E5" w14:textId="77777777" w:rsidR="00F512E0" w:rsidRPr="00D856DC" w:rsidRDefault="00F512E0" w:rsidP="00EA08C8">
      <w:pPr>
        <w:spacing w:line="240" w:lineRule="auto"/>
        <w:ind w:left="567" w:hanging="567"/>
        <w:rPr>
          <w:noProof/>
          <w:color w:val="000000" w:themeColor="text1"/>
          <w:szCs w:val="22"/>
        </w:rPr>
      </w:pPr>
    </w:p>
    <w:p w14:paraId="30807B50" w14:textId="77777777" w:rsidR="00F512E0" w:rsidRPr="00D856DC" w:rsidRDefault="00F512E0" w:rsidP="00EA08C8">
      <w:pPr>
        <w:spacing w:line="240" w:lineRule="auto"/>
        <w:rPr>
          <w:color w:val="000000" w:themeColor="text1"/>
          <w:szCs w:val="22"/>
        </w:rPr>
      </w:pPr>
      <w:r w:rsidRPr="00D856DC">
        <w:rPr>
          <w:color w:val="000000" w:themeColor="text1"/>
        </w:rPr>
        <w:t>Eliquis 0,5 mg kaetud graanul</w:t>
      </w:r>
    </w:p>
    <w:p w14:paraId="4C076DD9" w14:textId="77777777" w:rsidR="00F512E0" w:rsidRPr="00D856DC" w:rsidRDefault="00F512E0" w:rsidP="00EA08C8">
      <w:pPr>
        <w:spacing w:line="240" w:lineRule="auto"/>
        <w:rPr>
          <w:color w:val="000000" w:themeColor="text1"/>
        </w:rPr>
      </w:pPr>
      <w:r w:rsidRPr="00D856DC">
        <w:rPr>
          <w:color w:val="000000" w:themeColor="text1"/>
        </w:rPr>
        <w:t>apiksabaan</w:t>
      </w:r>
    </w:p>
    <w:p w14:paraId="540E0A1A" w14:textId="77777777" w:rsidR="00F512E0" w:rsidRPr="00D856DC" w:rsidRDefault="00F512E0" w:rsidP="00EA08C8">
      <w:pPr>
        <w:spacing w:line="240" w:lineRule="auto"/>
        <w:rPr>
          <w:color w:val="000000" w:themeColor="text1"/>
        </w:rPr>
      </w:pPr>
      <w:r w:rsidRPr="00D856DC">
        <w:rPr>
          <w:color w:val="000000" w:themeColor="text1"/>
        </w:rPr>
        <w:t>suukaudne</w:t>
      </w:r>
    </w:p>
    <w:p w14:paraId="39A67358" w14:textId="77777777" w:rsidR="00F512E0" w:rsidRPr="00D856DC" w:rsidRDefault="00F512E0" w:rsidP="00EA08C8">
      <w:pPr>
        <w:spacing w:line="240" w:lineRule="auto"/>
        <w:rPr>
          <w:bCs/>
          <w:color w:val="000000" w:themeColor="text1"/>
          <w:szCs w:val="22"/>
        </w:rPr>
      </w:pPr>
    </w:p>
    <w:p w14:paraId="41A3C006" w14:textId="77777777" w:rsidR="00F512E0" w:rsidRPr="00D856DC" w:rsidRDefault="00F512E0" w:rsidP="00EA08C8">
      <w:pPr>
        <w:spacing w:line="240" w:lineRule="auto"/>
        <w:rPr>
          <w:bCs/>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2870AAE5"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420A83D7" w14:textId="77777777" w:rsidR="00F512E0" w:rsidRPr="00D856DC" w:rsidRDefault="00F512E0" w:rsidP="00E57295">
            <w:pPr>
              <w:tabs>
                <w:tab w:val="left" w:pos="142"/>
              </w:tabs>
              <w:spacing w:line="240" w:lineRule="auto"/>
              <w:ind w:left="567" w:hanging="567"/>
              <w:rPr>
                <w:b/>
                <w:noProof/>
                <w:color w:val="000000" w:themeColor="text1"/>
                <w:szCs w:val="22"/>
              </w:rPr>
            </w:pPr>
            <w:r w:rsidRPr="00D856DC">
              <w:rPr>
                <w:b/>
                <w:color w:val="000000" w:themeColor="text1"/>
              </w:rPr>
              <w:t>2.</w:t>
            </w:r>
            <w:r w:rsidRPr="00D856DC">
              <w:rPr>
                <w:b/>
                <w:color w:val="000000" w:themeColor="text1"/>
              </w:rPr>
              <w:tab/>
              <w:t>MANUSTAMISVIIS</w:t>
            </w:r>
          </w:p>
        </w:tc>
      </w:tr>
    </w:tbl>
    <w:p w14:paraId="0558DA3A" w14:textId="77777777" w:rsidR="00F512E0" w:rsidRPr="00D856DC" w:rsidRDefault="00F512E0" w:rsidP="00EA08C8">
      <w:pPr>
        <w:spacing w:line="240" w:lineRule="auto"/>
        <w:rPr>
          <w:bCs/>
          <w:color w:val="000000" w:themeColor="text1"/>
          <w:szCs w:val="22"/>
        </w:rPr>
      </w:pPr>
    </w:p>
    <w:p w14:paraId="3CB89E0A" w14:textId="77777777" w:rsidR="00F512E0" w:rsidRPr="00D856DC" w:rsidRDefault="00F512E0" w:rsidP="00EA08C8">
      <w:pPr>
        <w:spacing w:line="240" w:lineRule="auto"/>
        <w:rPr>
          <w:bCs/>
          <w:color w:val="000000" w:themeColor="text1"/>
          <w:szCs w:val="22"/>
          <w:shd w:val="pct15" w:color="auto" w:fill="auto"/>
        </w:rPr>
      </w:pPr>
      <w:r w:rsidRPr="00D856DC">
        <w:rPr>
          <w:bCs/>
          <w:color w:val="000000" w:themeColor="text1"/>
          <w:szCs w:val="22"/>
          <w:shd w:val="pct15" w:color="auto" w:fill="auto"/>
        </w:rPr>
        <w:t>Enne ravimi kasutamist lugege pakendi infolehte.</w:t>
      </w:r>
    </w:p>
    <w:p w14:paraId="1193BD9A" w14:textId="77777777" w:rsidR="00F512E0" w:rsidRPr="00D856DC" w:rsidRDefault="00F512E0" w:rsidP="00EA08C8">
      <w:pPr>
        <w:spacing w:line="240" w:lineRule="auto"/>
        <w:rPr>
          <w:bCs/>
          <w:color w:val="000000" w:themeColor="text1"/>
          <w:szCs w:val="22"/>
        </w:rPr>
      </w:pPr>
    </w:p>
    <w:p w14:paraId="6BDD79DC" w14:textId="77777777" w:rsidR="00F512E0" w:rsidRPr="00D856DC" w:rsidRDefault="00F512E0" w:rsidP="00EA08C8">
      <w:pPr>
        <w:spacing w:line="240" w:lineRule="auto"/>
        <w:rPr>
          <w:bCs/>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45EDABE5"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2A98E09D" w14:textId="77777777" w:rsidR="00F512E0" w:rsidRPr="00D856DC" w:rsidRDefault="00F512E0" w:rsidP="00E57295">
            <w:pPr>
              <w:tabs>
                <w:tab w:val="left" w:pos="142"/>
              </w:tabs>
              <w:spacing w:line="240" w:lineRule="auto"/>
              <w:ind w:left="567" w:hanging="567"/>
              <w:rPr>
                <w:b/>
                <w:noProof/>
                <w:color w:val="000000" w:themeColor="text1"/>
                <w:szCs w:val="22"/>
              </w:rPr>
            </w:pPr>
            <w:r w:rsidRPr="00D856DC">
              <w:rPr>
                <w:b/>
                <w:color w:val="000000" w:themeColor="text1"/>
              </w:rPr>
              <w:t>3.</w:t>
            </w:r>
            <w:r w:rsidRPr="00D856DC">
              <w:rPr>
                <w:b/>
                <w:color w:val="000000" w:themeColor="text1"/>
              </w:rPr>
              <w:tab/>
              <w:t>MÜÜGILOA HOIDJA NIMI</w:t>
            </w:r>
          </w:p>
        </w:tc>
      </w:tr>
    </w:tbl>
    <w:p w14:paraId="49E84742" w14:textId="77777777" w:rsidR="00F512E0" w:rsidRPr="00D856DC" w:rsidRDefault="00F512E0" w:rsidP="00EA08C8">
      <w:pPr>
        <w:spacing w:line="240" w:lineRule="auto"/>
        <w:rPr>
          <w:bCs/>
          <w:noProof/>
          <w:color w:val="000000" w:themeColor="text1"/>
          <w:szCs w:val="22"/>
        </w:rPr>
      </w:pPr>
    </w:p>
    <w:p w14:paraId="6F028B5C" w14:textId="414883A9" w:rsidR="00F512E0" w:rsidRPr="00D856DC" w:rsidRDefault="00F512E0" w:rsidP="00EA08C8">
      <w:pPr>
        <w:spacing w:line="240" w:lineRule="auto"/>
        <w:rPr>
          <w:noProof/>
          <w:color w:val="000000" w:themeColor="text1"/>
          <w:szCs w:val="22"/>
        </w:rPr>
      </w:pPr>
      <w:r w:rsidRPr="00D856DC">
        <w:rPr>
          <w:color w:val="000000" w:themeColor="text1"/>
        </w:rPr>
        <w:t>BMS/Pfizer EEIG</w:t>
      </w:r>
    </w:p>
    <w:p w14:paraId="4FA94733" w14:textId="77777777" w:rsidR="00F512E0" w:rsidRPr="00D856DC" w:rsidRDefault="00F512E0" w:rsidP="00EA08C8">
      <w:pPr>
        <w:spacing w:line="240" w:lineRule="auto"/>
        <w:rPr>
          <w:bCs/>
          <w:noProof/>
          <w:color w:val="000000" w:themeColor="text1"/>
          <w:szCs w:val="22"/>
        </w:rPr>
      </w:pPr>
    </w:p>
    <w:p w14:paraId="2C1D5641" w14:textId="77777777" w:rsidR="00F512E0" w:rsidRPr="00D856DC" w:rsidRDefault="00F512E0" w:rsidP="00EA08C8">
      <w:pPr>
        <w:spacing w:line="240" w:lineRule="auto"/>
        <w:rPr>
          <w:bCs/>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426EB2DF"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7C82D693" w14:textId="77777777" w:rsidR="00F512E0" w:rsidRPr="00D856DC" w:rsidRDefault="00F512E0" w:rsidP="00E57295">
            <w:pPr>
              <w:tabs>
                <w:tab w:val="left" w:pos="142"/>
              </w:tabs>
              <w:spacing w:line="240" w:lineRule="auto"/>
              <w:ind w:left="567" w:hanging="567"/>
              <w:rPr>
                <w:b/>
                <w:noProof/>
                <w:color w:val="000000" w:themeColor="text1"/>
                <w:szCs w:val="22"/>
              </w:rPr>
            </w:pPr>
            <w:r w:rsidRPr="00D856DC">
              <w:rPr>
                <w:b/>
                <w:color w:val="000000" w:themeColor="text1"/>
              </w:rPr>
              <w:t>4.</w:t>
            </w:r>
            <w:r w:rsidRPr="00D856DC">
              <w:rPr>
                <w:b/>
                <w:color w:val="000000" w:themeColor="text1"/>
              </w:rPr>
              <w:tab/>
              <w:t>KÕLBLIKKUSAEG</w:t>
            </w:r>
          </w:p>
        </w:tc>
      </w:tr>
    </w:tbl>
    <w:p w14:paraId="2BD0FD63" w14:textId="77777777" w:rsidR="00F512E0" w:rsidRPr="00D856DC" w:rsidRDefault="00F512E0" w:rsidP="00EA08C8">
      <w:pPr>
        <w:spacing w:line="240" w:lineRule="auto"/>
        <w:rPr>
          <w:bCs/>
          <w:noProof/>
          <w:color w:val="000000" w:themeColor="text1"/>
          <w:szCs w:val="22"/>
        </w:rPr>
      </w:pPr>
    </w:p>
    <w:p w14:paraId="0B9599C8" w14:textId="77777777" w:rsidR="00F512E0" w:rsidRPr="00D856DC" w:rsidRDefault="00F512E0" w:rsidP="00EA08C8">
      <w:pPr>
        <w:spacing w:line="240" w:lineRule="auto"/>
        <w:rPr>
          <w:noProof/>
          <w:color w:val="000000" w:themeColor="text1"/>
          <w:szCs w:val="22"/>
        </w:rPr>
      </w:pPr>
      <w:r w:rsidRPr="00D856DC">
        <w:rPr>
          <w:color w:val="000000" w:themeColor="text1"/>
        </w:rPr>
        <w:t>EXP</w:t>
      </w:r>
    </w:p>
    <w:p w14:paraId="053946D5" w14:textId="77777777" w:rsidR="00F512E0" w:rsidRPr="00D856DC" w:rsidRDefault="00F512E0" w:rsidP="00EA08C8">
      <w:pPr>
        <w:spacing w:line="240" w:lineRule="auto"/>
        <w:rPr>
          <w:noProof/>
          <w:color w:val="000000" w:themeColor="text1"/>
          <w:szCs w:val="22"/>
        </w:rPr>
      </w:pPr>
    </w:p>
    <w:p w14:paraId="015EFD33" w14:textId="77777777" w:rsidR="00F512E0" w:rsidRPr="00D856DC" w:rsidRDefault="00F512E0" w:rsidP="00EA08C8">
      <w:pPr>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6CDBE0AC"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34243A43" w14:textId="77777777" w:rsidR="00F512E0" w:rsidRPr="00D856DC" w:rsidRDefault="00F512E0" w:rsidP="00E57295">
            <w:pPr>
              <w:tabs>
                <w:tab w:val="left" w:pos="142"/>
              </w:tabs>
              <w:spacing w:line="240" w:lineRule="auto"/>
              <w:ind w:left="567" w:hanging="567"/>
              <w:rPr>
                <w:b/>
                <w:noProof/>
                <w:color w:val="000000" w:themeColor="text1"/>
                <w:szCs w:val="22"/>
              </w:rPr>
            </w:pPr>
            <w:r w:rsidRPr="00D856DC">
              <w:rPr>
                <w:b/>
                <w:color w:val="000000" w:themeColor="text1"/>
              </w:rPr>
              <w:t>5.</w:t>
            </w:r>
            <w:r w:rsidRPr="00D856DC">
              <w:rPr>
                <w:b/>
                <w:color w:val="000000" w:themeColor="text1"/>
              </w:rPr>
              <w:tab/>
              <w:t>PARTII NUMBER</w:t>
            </w:r>
          </w:p>
        </w:tc>
      </w:tr>
    </w:tbl>
    <w:p w14:paraId="4A472500" w14:textId="77777777" w:rsidR="00F512E0" w:rsidRPr="00D856DC" w:rsidRDefault="00F512E0" w:rsidP="00EA08C8">
      <w:pPr>
        <w:spacing w:line="240" w:lineRule="auto"/>
        <w:ind w:right="113"/>
        <w:rPr>
          <w:noProof/>
          <w:color w:val="000000" w:themeColor="text1"/>
          <w:szCs w:val="22"/>
        </w:rPr>
      </w:pPr>
    </w:p>
    <w:p w14:paraId="266352A2" w14:textId="77777777" w:rsidR="00F512E0" w:rsidRPr="00D856DC" w:rsidRDefault="00F512E0" w:rsidP="00EA08C8">
      <w:pPr>
        <w:spacing w:line="240" w:lineRule="auto"/>
        <w:ind w:right="113"/>
        <w:rPr>
          <w:noProof/>
          <w:color w:val="000000" w:themeColor="text1"/>
          <w:szCs w:val="22"/>
        </w:rPr>
      </w:pPr>
      <w:r w:rsidRPr="00D856DC">
        <w:rPr>
          <w:color w:val="000000" w:themeColor="text1"/>
        </w:rPr>
        <w:t>Lot</w:t>
      </w:r>
    </w:p>
    <w:p w14:paraId="4B65DE54" w14:textId="77777777" w:rsidR="00F512E0" w:rsidRPr="00D856DC" w:rsidRDefault="00F512E0" w:rsidP="00EA08C8">
      <w:pPr>
        <w:spacing w:line="240" w:lineRule="auto"/>
        <w:ind w:right="113"/>
        <w:rPr>
          <w:noProof/>
          <w:color w:val="000000" w:themeColor="text1"/>
          <w:szCs w:val="22"/>
        </w:rPr>
      </w:pPr>
    </w:p>
    <w:p w14:paraId="1E0F0F50" w14:textId="77777777" w:rsidR="00F512E0" w:rsidRPr="00D856DC" w:rsidRDefault="00F512E0" w:rsidP="00EA08C8">
      <w:pPr>
        <w:spacing w:line="240" w:lineRule="auto"/>
        <w:ind w:right="113"/>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0A38679B"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42CB3EE3" w14:textId="77777777" w:rsidR="00F512E0" w:rsidRPr="00D856DC" w:rsidRDefault="00F512E0" w:rsidP="00E57295">
            <w:pPr>
              <w:tabs>
                <w:tab w:val="left" w:pos="142"/>
              </w:tabs>
              <w:spacing w:line="240" w:lineRule="auto"/>
              <w:ind w:left="567" w:hanging="567"/>
              <w:rPr>
                <w:b/>
                <w:noProof/>
                <w:color w:val="000000" w:themeColor="text1"/>
                <w:szCs w:val="22"/>
              </w:rPr>
            </w:pPr>
            <w:r w:rsidRPr="00D856DC">
              <w:rPr>
                <w:b/>
                <w:color w:val="000000" w:themeColor="text1"/>
              </w:rPr>
              <w:t>6.</w:t>
            </w:r>
            <w:r w:rsidRPr="00D856DC">
              <w:rPr>
                <w:b/>
                <w:color w:val="000000" w:themeColor="text1"/>
              </w:rPr>
              <w:tab/>
              <w:t>MUU</w:t>
            </w:r>
          </w:p>
        </w:tc>
      </w:tr>
    </w:tbl>
    <w:p w14:paraId="30EB5052" w14:textId="77777777" w:rsidR="00F512E0" w:rsidRPr="00D856DC" w:rsidRDefault="00F512E0" w:rsidP="00EA08C8">
      <w:pPr>
        <w:spacing w:line="240" w:lineRule="auto"/>
        <w:rPr>
          <w:bCs/>
          <w:noProof/>
          <w:color w:val="000000" w:themeColor="text1"/>
          <w:szCs w:val="22"/>
        </w:rPr>
      </w:pPr>
    </w:p>
    <w:p w14:paraId="4E75174E" w14:textId="77777777" w:rsidR="00F512E0" w:rsidRPr="00D856DC" w:rsidRDefault="00F512E0" w:rsidP="00EA08C8">
      <w:pPr>
        <w:spacing w:line="240" w:lineRule="auto"/>
        <w:ind w:right="113"/>
        <w:rPr>
          <w:noProof/>
          <w:color w:val="000000" w:themeColor="text1"/>
          <w:szCs w:val="22"/>
        </w:rPr>
      </w:pPr>
      <w:r w:rsidRPr="00D856DC">
        <w:rPr>
          <w:color w:val="000000" w:themeColor="text1"/>
        </w:rPr>
        <w:t>1 graanul (0,5 mg)</w:t>
      </w:r>
    </w:p>
    <w:p w14:paraId="7D0BEA0B" w14:textId="77777777" w:rsidR="00F512E0" w:rsidRPr="00D856DC" w:rsidRDefault="00F512E0" w:rsidP="00EA08C8">
      <w:pPr>
        <w:spacing w:line="240" w:lineRule="auto"/>
        <w:ind w:right="113"/>
        <w:rPr>
          <w:noProof/>
          <w:color w:val="000000" w:themeColor="text1"/>
          <w:szCs w:val="22"/>
        </w:rPr>
      </w:pPr>
    </w:p>
    <w:p w14:paraId="4D1E989D" w14:textId="77777777" w:rsidR="00F512E0" w:rsidRPr="00D856DC" w:rsidRDefault="00F512E0" w:rsidP="00EA08C8">
      <w:pPr>
        <w:tabs>
          <w:tab w:val="clear" w:pos="567"/>
        </w:tabs>
        <w:spacing w:line="240" w:lineRule="auto"/>
        <w:rPr>
          <w:noProof/>
          <w:color w:val="000000" w:themeColor="text1"/>
        </w:rPr>
      </w:pPr>
      <w:r w:rsidRPr="00D856DC">
        <w:rPr>
          <w:noProof/>
          <w:color w:val="000000" w:themeColor="text1"/>
        </w:rPr>
        <w:br w:type="page"/>
      </w:r>
    </w:p>
    <w:p w14:paraId="29D1992D"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rPr>
          <w:bCs/>
          <w:noProof/>
          <w:color w:val="000000" w:themeColor="text1"/>
          <w:szCs w:val="22"/>
        </w:rPr>
      </w:pPr>
      <w:r w:rsidRPr="00D856DC">
        <w:rPr>
          <w:b/>
          <w:color w:val="000000" w:themeColor="text1"/>
        </w:rPr>
        <w:t>VÄLISPAKENDIL PEAVAD OLEMA JÄRGMISED ANDMED</w:t>
      </w:r>
    </w:p>
    <w:p w14:paraId="68EE1A87"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rPr>
          <w:bCs/>
          <w:noProof/>
          <w:color w:val="000000" w:themeColor="text1"/>
          <w:szCs w:val="22"/>
        </w:rPr>
      </w:pPr>
    </w:p>
    <w:p w14:paraId="117C9C51"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rPr>
          <w:bCs/>
          <w:noProof/>
          <w:color w:val="000000" w:themeColor="text1"/>
          <w:szCs w:val="22"/>
        </w:rPr>
      </w:pPr>
      <w:r w:rsidRPr="00D856DC">
        <w:rPr>
          <w:b/>
          <w:color w:val="000000" w:themeColor="text1"/>
        </w:rPr>
        <w:t>KOTIKESE VÄLISKARP</w:t>
      </w:r>
    </w:p>
    <w:p w14:paraId="748578C9" w14:textId="77777777" w:rsidR="00F512E0" w:rsidRPr="00D856DC" w:rsidRDefault="00F512E0" w:rsidP="00EA08C8">
      <w:pPr>
        <w:spacing w:line="240" w:lineRule="auto"/>
        <w:rPr>
          <w:noProof/>
          <w:color w:val="000000" w:themeColor="text1"/>
          <w:szCs w:val="22"/>
        </w:rPr>
      </w:pPr>
    </w:p>
    <w:p w14:paraId="3F779B0D" w14:textId="77777777" w:rsidR="00F512E0" w:rsidRPr="00D856DC" w:rsidRDefault="00F512E0" w:rsidP="00EA08C8">
      <w:pPr>
        <w:spacing w:line="240" w:lineRule="auto"/>
        <w:rPr>
          <w:noProof/>
          <w:color w:val="000000" w:themeColor="text1"/>
          <w:szCs w:val="22"/>
        </w:rPr>
      </w:pPr>
    </w:p>
    <w:p w14:paraId="6A840814"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1.</w:t>
      </w:r>
      <w:r w:rsidRPr="00D856DC">
        <w:rPr>
          <w:b/>
          <w:color w:val="000000" w:themeColor="text1"/>
        </w:rPr>
        <w:tab/>
        <w:t>RAVIMPREPARAADI NIMETUS</w:t>
      </w:r>
    </w:p>
    <w:p w14:paraId="6636D69B" w14:textId="77777777" w:rsidR="00F512E0" w:rsidRPr="00D856DC" w:rsidRDefault="00F512E0" w:rsidP="00EA08C8">
      <w:pPr>
        <w:spacing w:line="240" w:lineRule="auto"/>
        <w:rPr>
          <w:noProof/>
          <w:color w:val="000000" w:themeColor="text1"/>
          <w:szCs w:val="22"/>
        </w:rPr>
      </w:pPr>
    </w:p>
    <w:p w14:paraId="60D3F55D" w14:textId="77777777" w:rsidR="00F512E0" w:rsidRPr="00D856DC" w:rsidRDefault="00F512E0" w:rsidP="00EA08C8">
      <w:pPr>
        <w:spacing w:line="240" w:lineRule="auto"/>
        <w:rPr>
          <w:rStyle w:val="ui-provider"/>
          <w:rFonts w:eastAsia="DengXian Light"/>
          <w:color w:val="000000" w:themeColor="text1"/>
        </w:rPr>
      </w:pPr>
      <w:r w:rsidRPr="00D856DC">
        <w:rPr>
          <w:color w:val="000000" w:themeColor="text1"/>
        </w:rPr>
        <w:t xml:space="preserve">Eliquis 1,5 mg </w:t>
      </w:r>
      <w:r w:rsidRPr="00D856DC">
        <w:rPr>
          <w:rStyle w:val="ui-provider"/>
          <w:color w:val="000000" w:themeColor="text1"/>
        </w:rPr>
        <w:t>kaetud graanulid kotikeses</w:t>
      </w:r>
    </w:p>
    <w:p w14:paraId="3E78D0B2" w14:textId="77777777" w:rsidR="00F512E0" w:rsidRPr="00D856DC" w:rsidRDefault="00F512E0" w:rsidP="00EA08C8">
      <w:pPr>
        <w:spacing w:line="240" w:lineRule="auto"/>
        <w:rPr>
          <w:noProof/>
          <w:color w:val="000000" w:themeColor="text1"/>
          <w:szCs w:val="22"/>
        </w:rPr>
      </w:pPr>
      <w:r w:rsidRPr="00D856DC">
        <w:rPr>
          <w:color w:val="000000" w:themeColor="text1"/>
        </w:rPr>
        <w:t>apiksabaan</w:t>
      </w:r>
    </w:p>
    <w:p w14:paraId="3BEB0352" w14:textId="77777777" w:rsidR="00F512E0" w:rsidRPr="00D856DC" w:rsidRDefault="00F512E0" w:rsidP="00EA08C8">
      <w:pPr>
        <w:spacing w:line="240" w:lineRule="auto"/>
        <w:rPr>
          <w:noProof/>
          <w:color w:val="000000" w:themeColor="text1"/>
          <w:szCs w:val="22"/>
        </w:rPr>
      </w:pPr>
    </w:p>
    <w:p w14:paraId="41EB45A5" w14:textId="77777777" w:rsidR="00F512E0" w:rsidRPr="00D856DC" w:rsidRDefault="00F512E0" w:rsidP="00EA08C8">
      <w:pPr>
        <w:spacing w:line="240" w:lineRule="auto"/>
        <w:rPr>
          <w:noProof/>
          <w:color w:val="000000" w:themeColor="text1"/>
          <w:szCs w:val="22"/>
        </w:rPr>
      </w:pPr>
    </w:p>
    <w:p w14:paraId="79DB9125"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bCs/>
          <w:noProof/>
          <w:color w:val="000000" w:themeColor="text1"/>
          <w:szCs w:val="22"/>
        </w:rPr>
      </w:pPr>
      <w:r w:rsidRPr="00D856DC">
        <w:rPr>
          <w:b/>
          <w:color w:val="000000" w:themeColor="text1"/>
        </w:rPr>
        <w:t>2.</w:t>
      </w:r>
      <w:r w:rsidRPr="00D856DC">
        <w:rPr>
          <w:b/>
          <w:color w:val="000000" w:themeColor="text1"/>
        </w:rPr>
        <w:tab/>
        <w:t>TOIMEAINE(TE) SISALDUS</w:t>
      </w:r>
    </w:p>
    <w:p w14:paraId="775C4035" w14:textId="77777777" w:rsidR="00F512E0" w:rsidRPr="00D856DC" w:rsidRDefault="00F512E0" w:rsidP="00EA08C8">
      <w:pPr>
        <w:spacing w:line="240" w:lineRule="auto"/>
        <w:rPr>
          <w:noProof/>
          <w:color w:val="000000" w:themeColor="text1"/>
          <w:szCs w:val="22"/>
        </w:rPr>
      </w:pPr>
    </w:p>
    <w:p w14:paraId="2918368E" w14:textId="77777777" w:rsidR="00F512E0" w:rsidRPr="00D856DC" w:rsidRDefault="00F512E0" w:rsidP="00EA08C8">
      <w:pPr>
        <w:pStyle w:val="EMEABodyText"/>
        <w:rPr>
          <w:color w:val="000000" w:themeColor="text1"/>
          <w:lang w:val="et-EE"/>
        </w:rPr>
      </w:pPr>
      <w:r w:rsidRPr="00D856DC">
        <w:rPr>
          <w:color w:val="000000" w:themeColor="text1"/>
          <w:lang w:val="et-EE"/>
        </w:rPr>
        <w:t>Üks 1,5 mg kotike sisaldab 3 x 0,5 mg apiksabaani kaetud graanulit.</w:t>
      </w:r>
    </w:p>
    <w:p w14:paraId="20F19E75" w14:textId="77777777" w:rsidR="00F512E0" w:rsidRPr="00D856DC" w:rsidRDefault="00F512E0" w:rsidP="00EA08C8">
      <w:pPr>
        <w:spacing w:line="240" w:lineRule="auto"/>
        <w:rPr>
          <w:noProof/>
          <w:color w:val="000000" w:themeColor="text1"/>
          <w:szCs w:val="22"/>
        </w:rPr>
      </w:pPr>
    </w:p>
    <w:p w14:paraId="7058C32C" w14:textId="77777777" w:rsidR="00F512E0" w:rsidRPr="00D856DC" w:rsidRDefault="00F512E0" w:rsidP="00EA08C8">
      <w:pPr>
        <w:spacing w:line="240" w:lineRule="auto"/>
        <w:rPr>
          <w:noProof/>
          <w:color w:val="000000" w:themeColor="text1"/>
          <w:szCs w:val="22"/>
        </w:rPr>
      </w:pPr>
    </w:p>
    <w:p w14:paraId="18445291"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3.</w:t>
      </w:r>
      <w:r w:rsidRPr="00D856DC">
        <w:rPr>
          <w:b/>
          <w:color w:val="000000" w:themeColor="text1"/>
        </w:rPr>
        <w:tab/>
        <w:t>ABIAINED</w:t>
      </w:r>
    </w:p>
    <w:p w14:paraId="10204797" w14:textId="77777777" w:rsidR="00F512E0" w:rsidRPr="00D856DC" w:rsidRDefault="00F512E0" w:rsidP="00EA08C8">
      <w:pPr>
        <w:spacing w:line="240" w:lineRule="auto"/>
        <w:rPr>
          <w:noProof/>
          <w:color w:val="000000" w:themeColor="text1"/>
          <w:szCs w:val="22"/>
        </w:rPr>
      </w:pPr>
    </w:p>
    <w:p w14:paraId="41672733" w14:textId="77777777" w:rsidR="00F512E0" w:rsidRPr="00D856DC" w:rsidRDefault="00F512E0" w:rsidP="00EA08C8">
      <w:pPr>
        <w:spacing w:line="240" w:lineRule="auto"/>
        <w:rPr>
          <w:color w:val="000000" w:themeColor="text1"/>
          <w:szCs w:val="22"/>
        </w:rPr>
      </w:pPr>
      <w:r w:rsidRPr="00D856DC">
        <w:rPr>
          <w:color w:val="000000" w:themeColor="text1"/>
        </w:rPr>
        <w:t>Sisaldab laktoosi ja naatriumi.</w:t>
      </w:r>
      <w:r w:rsidRPr="00D856DC">
        <w:rPr>
          <w:color w:val="000000" w:themeColor="text1"/>
          <w:shd w:val="pct15" w:color="auto" w:fill="auto"/>
        </w:rPr>
        <w:t xml:space="preserve"> Lisateave vt infoleht.</w:t>
      </w:r>
    </w:p>
    <w:p w14:paraId="2D57A3F9" w14:textId="77777777" w:rsidR="00F512E0" w:rsidRPr="00D856DC" w:rsidRDefault="00F512E0" w:rsidP="00EA08C8">
      <w:pPr>
        <w:spacing w:line="240" w:lineRule="auto"/>
        <w:rPr>
          <w:noProof/>
          <w:color w:val="000000" w:themeColor="text1"/>
          <w:szCs w:val="22"/>
        </w:rPr>
      </w:pPr>
    </w:p>
    <w:p w14:paraId="163A5622" w14:textId="77777777" w:rsidR="00F512E0" w:rsidRPr="00D856DC" w:rsidRDefault="00F512E0" w:rsidP="00EA08C8">
      <w:pPr>
        <w:spacing w:line="240" w:lineRule="auto"/>
        <w:rPr>
          <w:noProof/>
          <w:color w:val="000000" w:themeColor="text1"/>
          <w:szCs w:val="22"/>
        </w:rPr>
      </w:pPr>
    </w:p>
    <w:p w14:paraId="5707258D"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4.</w:t>
      </w:r>
      <w:r w:rsidRPr="00D856DC">
        <w:rPr>
          <w:b/>
          <w:color w:val="000000" w:themeColor="text1"/>
        </w:rPr>
        <w:tab/>
        <w:t>RAVIMVORM JA PAKENDI SUURUS</w:t>
      </w:r>
    </w:p>
    <w:p w14:paraId="48386BD6" w14:textId="77777777" w:rsidR="00F512E0" w:rsidRPr="00D856DC" w:rsidRDefault="00F512E0" w:rsidP="00EA08C8">
      <w:pPr>
        <w:spacing w:line="240" w:lineRule="auto"/>
        <w:rPr>
          <w:noProof/>
          <w:color w:val="000000" w:themeColor="text1"/>
          <w:szCs w:val="22"/>
        </w:rPr>
      </w:pPr>
    </w:p>
    <w:p w14:paraId="378DD3E0" w14:textId="77777777" w:rsidR="00F512E0" w:rsidRPr="00D856DC" w:rsidRDefault="00F512E0" w:rsidP="00EA08C8">
      <w:pPr>
        <w:spacing w:line="240" w:lineRule="auto"/>
        <w:rPr>
          <w:color w:val="000000" w:themeColor="text1"/>
        </w:rPr>
      </w:pPr>
      <w:r w:rsidRPr="00D856DC">
        <w:rPr>
          <w:color w:val="000000" w:themeColor="text1"/>
          <w:highlight w:val="lightGray"/>
        </w:rPr>
        <w:t>Kaetud graanulid kotikeses</w:t>
      </w:r>
    </w:p>
    <w:p w14:paraId="5705F7C3" w14:textId="77777777" w:rsidR="00F512E0" w:rsidRPr="00D856DC" w:rsidRDefault="00F512E0" w:rsidP="00EA08C8">
      <w:pPr>
        <w:spacing w:line="240" w:lineRule="auto"/>
        <w:rPr>
          <w:color w:val="000000" w:themeColor="text1"/>
        </w:rPr>
      </w:pPr>
      <w:r w:rsidRPr="00D856DC">
        <w:rPr>
          <w:color w:val="000000" w:themeColor="text1"/>
        </w:rPr>
        <w:t>28 kotikest</w:t>
      </w:r>
    </w:p>
    <w:p w14:paraId="1AFEE74F" w14:textId="77777777" w:rsidR="00F512E0" w:rsidRPr="00D856DC" w:rsidRDefault="00F512E0" w:rsidP="00EA08C8">
      <w:pPr>
        <w:spacing w:line="240" w:lineRule="auto"/>
        <w:rPr>
          <w:noProof/>
          <w:color w:val="000000" w:themeColor="text1"/>
          <w:szCs w:val="22"/>
        </w:rPr>
      </w:pPr>
    </w:p>
    <w:p w14:paraId="3FFC71A7" w14:textId="77777777" w:rsidR="00F512E0" w:rsidRPr="00D856DC" w:rsidRDefault="00F512E0" w:rsidP="00EA08C8">
      <w:pPr>
        <w:spacing w:line="240" w:lineRule="auto"/>
        <w:rPr>
          <w:noProof/>
          <w:color w:val="000000" w:themeColor="text1"/>
          <w:szCs w:val="22"/>
        </w:rPr>
      </w:pPr>
    </w:p>
    <w:p w14:paraId="52A0F719"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5.</w:t>
      </w:r>
      <w:r w:rsidRPr="00D856DC">
        <w:rPr>
          <w:b/>
          <w:color w:val="000000" w:themeColor="text1"/>
        </w:rPr>
        <w:tab/>
        <w:t>MANUSTAMISVIIS JA -TEE(D)</w:t>
      </w:r>
    </w:p>
    <w:p w14:paraId="04345559" w14:textId="77777777" w:rsidR="00F512E0" w:rsidRPr="00D856DC" w:rsidRDefault="00F512E0" w:rsidP="00EA08C8">
      <w:pPr>
        <w:spacing w:line="240" w:lineRule="auto"/>
        <w:rPr>
          <w:iCs/>
          <w:noProof/>
          <w:color w:val="000000" w:themeColor="text1"/>
          <w:szCs w:val="22"/>
        </w:rPr>
      </w:pPr>
    </w:p>
    <w:p w14:paraId="66BAF3F2" w14:textId="77777777" w:rsidR="00F512E0" w:rsidRPr="00D856DC" w:rsidRDefault="00F512E0" w:rsidP="00EA08C8">
      <w:pPr>
        <w:spacing w:line="240" w:lineRule="auto"/>
        <w:rPr>
          <w:noProof/>
          <w:color w:val="000000" w:themeColor="text1"/>
          <w:szCs w:val="22"/>
        </w:rPr>
      </w:pPr>
      <w:r w:rsidRPr="00D856DC">
        <w:rPr>
          <w:color w:val="000000" w:themeColor="text1"/>
        </w:rPr>
        <w:t>Enne kasutamist lugege pakendi infolehte ja kasutusjuhiseid.</w:t>
      </w:r>
    </w:p>
    <w:p w14:paraId="2D2D8918" w14:textId="77777777" w:rsidR="00F512E0" w:rsidRPr="00D856DC" w:rsidRDefault="00F512E0" w:rsidP="00EA08C8">
      <w:pPr>
        <w:spacing w:line="240" w:lineRule="auto"/>
        <w:rPr>
          <w:color w:val="000000" w:themeColor="text1"/>
        </w:rPr>
      </w:pPr>
      <w:r w:rsidRPr="00D856DC">
        <w:rPr>
          <w:color w:val="000000" w:themeColor="text1"/>
        </w:rPr>
        <w:t>Suukaudseks kasutamiseks pärast manustamiskõlblikuks muutmist</w:t>
      </w:r>
    </w:p>
    <w:p w14:paraId="46F13310" w14:textId="77777777" w:rsidR="00F512E0" w:rsidRPr="00D856DC" w:rsidRDefault="00F512E0" w:rsidP="00EA08C8">
      <w:pPr>
        <w:spacing w:line="240" w:lineRule="auto"/>
        <w:rPr>
          <w:noProof/>
          <w:color w:val="000000" w:themeColor="text1"/>
          <w:szCs w:val="22"/>
        </w:rPr>
      </w:pPr>
    </w:p>
    <w:p w14:paraId="2E40C262" w14:textId="77777777" w:rsidR="00F512E0" w:rsidRPr="00D856DC" w:rsidRDefault="00F512E0" w:rsidP="00EA08C8">
      <w:pPr>
        <w:spacing w:line="240" w:lineRule="auto"/>
        <w:rPr>
          <w:noProof/>
          <w:color w:val="000000" w:themeColor="text1"/>
          <w:szCs w:val="22"/>
        </w:rPr>
      </w:pPr>
    </w:p>
    <w:p w14:paraId="056DEDB7"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6.</w:t>
      </w:r>
      <w:r w:rsidRPr="00D856DC">
        <w:rPr>
          <w:b/>
          <w:color w:val="000000" w:themeColor="text1"/>
        </w:rPr>
        <w:tab/>
        <w:t>ERIHOIATUS, ET RAVIMIT TULEB HOIDA LASTE EEST VARJATUD JA KÄTTESAAMATUS KOHAS</w:t>
      </w:r>
    </w:p>
    <w:p w14:paraId="65453D3A" w14:textId="77777777" w:rsidR="00F512E0" w:rsidRPr="00D856DC" w:rsidRDefault="00F512E0" w:rsidP="00EA08C8">
      <w:pPr>
        <w:spacing w:line="240" w:lineRule="auto"/>
        <w:rPr>
          <w:noProof/>
          <w:color w:val="000000" w:themeColor="text1"/>
          <w:szCs w:val="22"/>
        </w:rPr>
      </w:pPr>
    </w:p>
    <w:p w14:paraId="2C4AB94E" w14:textId="77777777" w:rsidR="00F512E0" w:rsidRPr="00D856DC" w:rsidRDefault="00F512E0" w:rsidP="00EA08C8">
      <w:pPr>
        <w:spacing w:line="240" w:lineRule="auto"/>
        <w:outlineLvl w:val="0"/>
        <w:rPr>
          <w:noProof/>
          <w:color w:val="000000" w:themeColor="text1"/>
          <w:szCs w:val="22"/>
        </w:rPr>
      </w:pPr>
      <w:r w:rsidRPr="00D856DC">
        <w:rPr>
          <w:color w:val="000000" w:themeColor="text1"/>
        </w:rPr>
        <w:t>Hoida laste eest varjatud ja kättesaamatus kohas.</w:t>
      </w:r>
    </w:p>
    <w:p w14:paraId="49B3BA01" w14:textId="77777777" w:rsidR="00F512E0" w:rsidRPr="00D856DC" w:rsidRDefault="00F512E0" w:rsidP="00EA08C8">
      <w:pPr>
        <w:spacing w:line="240" w:lineRule="auto"/>
        <w:rPr>
          <w:noProof/>
          <w:color w:val="000000" w:themeColor="text1"/>
          <w:szCs w:val="22"/>
        </w:rPr>
      </w:pPr>
    </w:p>
    <w:p w14:paraId="0EF39BF2" w14:textId="77777777" w:rsidR="00F512E0" w:rsidRPr="00D856DC" w:rsidRDefault="00F512E0" w:rsidP="00EA08C8">
      <w:pPr>
        <w:spacing w:line="240" w:lineRule="auto"/>
        <w:rPr>
          <w:noProof/>
          <w:color w:val="000000" w:themeColor="text1"/>
          <w:szCs w:val="22"/>
        </w:rPr>
      </w:pPr>
    </w:p>
    <w:p w14:paraId="32B255C0"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7.</w:t>
      </w:r>
      <w:r w:rsidRPr="00D856DC">
        <w:rPr>
          <w:b/>
          <w:color w:val="000000" w:themeColor="text1"/>
        </w:rPr>
        <w:tab/>
        <w:t>TEISED ERIHOIATUSED (VAJADUSEL)</w:t>
      </w:r>
    </w:p>
    <w:p w14:paraId="7E90817C" w14:textId="77777777" w:rsidR="00F512E0" w:rsidRPr="00D856DC" w:rsidRDefault="00F512E0" w:rsidP="00EA08C8">
      <w:pPr>
        <w:spacing w:line="240" w:lineRule="auto"/>
        <w:rPr>
          <w:noProof/>
          <w:color w:val="000000" w:themeColor="text1"/>
          <w:szCs w:val="22"/>
        </w:rPr>
      </w:pPr>
    </w:p>
    <w:p w14:paraId="08C470FB" w14:textId="77777777" w:rsidR="00F512E0" w:rsidRPr="00D856DC" w:rsidRDefault="00F512E0" w:rsidP="00EA08C8">
      <w:pPr>
        <w:spacing w:line="240" w:lineRule="auto"/>
        <w:rPr>
          <w:noProof/>
          <w:color w:val="000000" w:themeColor="text1"/>
          <w:szCs w:val="22"/>
        </w:rPr>
      </w:pPr>
    </w:p>
    <w:p w14:paraId="732EF544"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8.</w:t>
      </w:r>
      <w:r w:rsidRPr="00D856DC">
        <w:rPr>
          <w:b/>
          <w:color w:val="000000" w:themeColor="text1"/>
        </w:rPr>
        <w:tab/>
        <w:t>KÕLBLIKKUSAEG</w:t>
      </w:r>
    </w:p>
    <w:p w14:paraId="6B8438B9" w14:textId="77777777" w:rsidR="00F512E0" w:rsidRPr="00D856DC" w:rsidRDefault="00F512E0" w:rsidP="00EA08C8">
      <w:pPr>
        <w:spacing w:line="240" w:lineRule="auto"/>
        <w:rPr>
          <w:noProof/>
          <w:color w:val="000000" w:themeColor="text1"/>
          <w:szCs w:val="22"/>
        </w:rPr>
      </w:pPr>
    </w:p>
    <w:p w14:paraId="4A80F755" w14:textId="77777777" w:rsidR="00F512E0" w:rsidRPr="00D856DC" w:rsidRDefault="00F512E0" w:rsidP="00EA08C8">
      <w:pPr>
        <w:spacing w:line="240" w:lineRule="auto"/>
        <w:rPr>
          <w:noProof/>
          <w:color w:val="000000" w:themeColor="text1"/>
          <w:szCs w:val="22"/>
        </w:rPr>
      </w:pPr>
      <w:r w:rsidRPr="00D856DC">
        <w:rPr>
          <w:color w:val="000000" w:themeColor="text1"/>
        </w:rPr>
        <w:t>EXP</w:t>
      </w:r>
    </w:p>
    <w:p w14:paraId="509D67E5" w14:textId="77777777" w:rsidR="00F512E0" w:rsidRPr="00D856DC" w:rsidRDefault="00F512E0" w:rsidP="00EA08C8">
      <w:pPr>
        <w:spacing w:line="240" w:lineRule="auto"/>
        <w:rPr>
          <w:noProof/>
          <w:color w:val="000000" w:themeColor="text1"/>
          <w:szCs w:val="22"/>
        </w:rPr>
      </w:pPr>
    </w:p>
    <w:p w14:paraId="41A7AB3C" w14:textId="77777777" w:rsidR="00F512E0" w:rsidRPr="00D856DC" w:rsidRDefault="00F512E0" w:rsidP="00EA08C8">
      <w:pPr>
        <w:spacing w:line="240" w:lineRule="auto"/>
        <w:rPr>
          <w:noProof/>
          <w:color w:val="000000" w:themeColor="text1"/>
          <w:szCs w:val="22"/>
        </w:rPr>
      </w:pPr>
    </w:p>
    <w:p w14:paraId="5860FDFA"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9.</w:t>
      </w:r>
      <w:r w:rsidRPr="00D856DC">
        <w:rPr>
          <w:b/>
          <w:color w:val="000000" w:themeColor="text1"/>
        </w:rPr>
        <w:tab/>
        <w:t>SÄILITAMISE ERITINGIMUSED</w:t>
      </w:r>
    </w:p>
    <w:p w14:paraId="1BFC5037" w14:textId="77777777" w:rsidR="00F512E0" w:rsidRPr="00D856DC" w:rsidRDefault="00F512E0" w:rsidP="00EA08C8">
      <w:pPr>
        <w:spacing w:line="240" w:lineRule="auto"/>
        <w:rPr>
          <w:noProof/>
          <w:color w:val="000000" w:themeColor="text1"/>
          <w:szCs w:val="22"/>
        </w:rPr>
      </w:pPr>
    </w:p>
    <w:p w14:paraId="399E1324" w14:textId="77777777" w:rsidR="00F512E0" w:rsidRPr="00D856DC" w:rsidRDefault="00F512E0" w:rsidP="00EA08C8">
      <w:pPr>
        <w:spacing w:line="240" w:lineRule="auto"/>
        <w:rPr>
          <w:noProof/>
          <w:color w:val="000000" w:themeColor="text1"/>
          <w:szCs w:val="22"/>
        </w:rPr>
      </w:pPr>
    </w:p>
    <w:p w14:paraId="005118A9"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bCs/>
          <w:noProof/>
          <w:color w:val="000000" w:themeColor="text1"/>
          <w:szCs w:val="22"/>
        </w:rPr>
      </w:pPr>
      <w:r w:rsidRPr="00D856DC">
        <w:rPr>
          <w:b/>
          <w:color w:val="000000" w:themeColor="text1"/>
        </w:rPr>
        <w:t>10.</w:t>
      </w:r>
      <w:r w:rsidRPr="00D856DC">
        <w:rPr>
          <w:b/>
          <w:color w:val="000000" w:themeColor="text1"/>
        </w:rPr>
        <w:tab/>
        <w:t>ERINÕUDED KASUTAMATA JÄÄNUD RAVIMPREPARAADI VÕI SELLEST TEKKINUD JÄÄTMEMATERJALI HÄVITAMISEKS, VASTAVALT VAJADUSELE</w:t>
      </w:r>
    </w:p>
    <w:p w14:paraId="422BB0EF" w14:textId="77777777" w:rsidR="00F512E0" w:rsidRPr="00D856DC" w:rsidRDefault="00F512E0" w:rsidP="00EA08C8">
      <w:pPr>
        <w:spacing w:line="240" w:lineRule="auto"/>
        <w:rPr>
          <w:noProof/>
          <w:color w:val="000000" w:themeColor="text1"/>
          <w:szCs w:val="22"/>
        </w:rPr>
      </w:pPr>
    </w:p>
    <w:p w14:paraId="212F9ABE" w14:textId="77777777" w:rsidR="00F512E0" w:rsidRPr="00D856DC" w:rsidRDefault="00F512E0" w:rsidP="00EA08C8">
      <w:pPr>
        <w:spacing w:line="240" w:lineRule="auto"/>
        <w:rPr>
          <w:noProof/>
          <w:color w:val="000000" w:themeColor="text1"/>
          <w:szCs w:val="22"/>
        </w:rPr>
      </w:pPr>
    </w:p>
    <w:p w14:paraId="3A502BB0"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bCs/>
          <w:noProof/>
          <w:color w:val="000000" w:themeColor="text1"/>
          <w:szCs w:val="22"/>
        </w:rPr>
      </w:pPr>
      <w:r w:rsidRPr="00D856DC">
        <w:rPr>
          <w:b/>
          <w:color w:val="000000" w:themeColor="text1"/>
        </w:rPr>
        <w:t>11.</w:t>
      </w:r>
      <w:r w:rsidRPr="00D856DC">
        <w:rPr>
          <w:b/>
          <w:color w:val="000000" w:themeColor="text1"/>
        </w:rPr>
        <w:tab/>
        <w:t>MÜÜGILOA HOIDJA NIMI JA AADRESS</w:t>
      </w:r>
    </w:p>
    <w:p w14:paraId="30A8CF69" w14:textId="77777777" w:rsidR="00F512E0" w:rsidRPr="00D856DC" w:rsidRDefault="00F512E0" w:rsidP="00EA08C8">
      <w:pPr>
        <w:spacing w:line="240" w:lineRule="auto"/>
        <w:rPr>
          <w:noProof/>
          <w:color w:val="000000" w:themeColor="text1"/>
          <w:szCs w:val="22"/>
        </w:rPr>
      </w:pPr>
    </w:p>
    <w:p w14:paraId="5729CC21" w14:textId="77777777" w:rsidR="00F512E0" w:rsidRPr="00D856DC" w:rsidRDefault="00F512E0" w:rsidP="00EA08C8">
      <w:pPr>
        <w:spacing w:line="240" w:lineRule="auto"/>
        <w:rPr>
          <w:color w:val="000000" w:themeColor="text1"/>
          <w:szCs w:val="22"/>
        </w:rPr>
      </w:pPr>
      <w:r w:rsidRPr="00D856DC">
        <w:rPr>
          <w:color w:val="000000" w:themeColor="text1"/>
        </w:rPr>
        <w:t>Bristol-Myers Squibb / Pfizer EEIG</w:t>
      </w:r>
    </w:p>
    <w:p w14:paraId="7988F7C9" w14:textId="77777777" w:rsidR="00F512E0" w:rsidRPr="00D856DC" w:rsidRDefault="00F512E0" w:rsidP="00EA08C8">
      <w:pPr>
        <w:numPr>
          <w:ilvl w:val="12"/>
          <w:numId w:val="0"/>
        </w:numPr>
        <w:spacing w:line="240" w:lineRule="auto"/>
        <w:ind w:right="-2"/>
        <w:rPr>
          <w:bCs/>
          <w:color w:val="000000" w:themeColor="text1"/>
          <w:szCs w:val="22"/>
        </w:rPr>
      </w:pPr>
      <w:r w:rsidRPr="00D856DC">
        <w:rPr>
          <w:color w:val="000000" w:themeColor="text1"/>
        </w:rPr>
        <w:t>Plaza 254</w:t>
      </w:r>
      <w:r w:rsidRPr="00D856DC">
        <w:rPr>
          <w:color w:val="000000" w:themeColor="text1"/>
        </w:rPr>
        <w:br/>
        <w:t>Blanchardstown Corporate Park 2</w:t>
      </w:r>
      <w:r w:rsidRPr="00D856DC">
        <w:rPr>
          <w:color w:val="000000" w:themeColor="text1"/>
        </w:rPr>
        <w:br/>
        <w:t>Dublin 15, D15 T867</w:t>
      </w:r>
    </w:p>
    <w:p w14:paraId="1696C625" w14:textId="77777777" w:rsidR="00F512E0" w:rsidRPr="00D856DC" w:rsidRDefault="00F512E0" w:rsidP="00EA08C8">
      <w:pPr>
        <w:spacing w:line="240" w:lineRule="auto"/>
        <w:rPr>
          <w:color w:val="000000" w:themeColor="text1"/>
          <w:szCs w:val="22"/>
        </w:rPr>
      </w:pPr>
      <w:r w:rsidRPr="00D856DC">
        <w:rPr>
          <w:color w:val="000000" w:themeColor="text1"/>
        </w:rPr>
        <w:t>Iirimaa</w:t>
      </w:r>
    </w:p>
    <w:p w14:paraId="313C311D" w14:textId="77777777" w:rsidR="00F512E0" w:rsidRPr="00D856DC" w:rsidRDefault="00F512E0" w:rsidP="00EA08C8">
      <w:pPr>
        <w:spacing w:line="240" w:lineRule="auto"/>
        <w:rPr>
          <w:noProof/>
          <w:color w:val="000000" w:themeColor="text1"/>
          <w:szCs w:val="22"/>
        </w:rPr>
      </w:pPr>
    </w:p>
    <w:p w14:paraId="6D34FDCC" w14:textId="77777777" w:rsidR="00F512E0" w:rsidRPr="00D856DC" w:rsidRDefault="00F512E0" w:rsidP="00EA08C8">
      <w:pPr>
        <w:spacing w:line="240" w:lineRule="auto"/>
        <w:rPr>
          <w:noProof/>
          <w:color w:val="000000" w:themeColor="text1"/>
          <w:szCs w:val="22"/>
        </w:rPr>
      </w:pPr>
    </w:p>
    <w:p w14:paraId="24F97A44" w14:textId="77777777" w:rsidR="00F512E0" w:rsidRPr="00D856DC" w:rsidRDefault="00F512E0" w:rsidP="00EA08C8">
      <w:pPr>
        <w:pBdr>
          <w:top w:val="single" w:sz="4" w:space="1" w:color="auto"/>
          <w:left w:val="single" w:sz="4" w:space="4" w:color="auto"/>
          <w:bottom w:val="single" w:sz="4" w:space="5" w:color="auto"/>
          <w:right w:val="single" w:sz="4" w:space="4" w:color="auto"/>
        </w:pBdr>
        <w:spacing w:line="240" w:lineRule="auto"/>
        <w:outlineLvl w:val="0"/>
        <w:rPr>
          <w:noProof/>
          <w:color w:val="000000" w:themeColor="text1"/>
          <w:szCs w:val="22"/>
        </w:rPr>
      </w:pPr>
      <w:r w:rsidRPr="00D856DC">
        <w:rPr>
          <w:b/>
          <w:color w:val="000000" w:themeColor="text1"/>
        </w:rPr>
        <w:t>12.</w:t>
      </w:r>
      <w:r w:rsidRPr="00D856DC">
        <w:rPr>
          <w:b/>
          <w:color w:val="000000" w:themeColor="text1"/>
        </w:rPr>
        <w:tab/>
        <w:t>MÜÜGILOA NUMBER (NUMBRID)</w:t>
      </w:r>
    </w:p>
    <w:p w14:paraId="11D43F9F" w14:textId="77777777" w:rsidR="00F512E0" w:rsidRPr="00D856DC" w:rsidRDefault="00F512E0" w:rsidP="00EA08C8">
      <w:pPr>
        <w:spacing w:line="240" w:lineRule="auto"/>
        <w:rPr>
          <w:color w:val="000000" w:themeColor="text1"/>
          <w:szCs w:val="22"/>
        </w:rPr>
      </w:pPr>
    </w:p>
    <w:p w14:paraId="16998417" w14:textId="1963F162" w:rsidR="00F512E0" w:rsidRPr="00D856DC" w:rsidRDefault="00F512E0" w:rsidP="00EA08C8">
      <w:pPr>
        <w:spacing w:line="240" w:lineRule="auto"/>
        <w:rPr>
          <w:color w:val="000000" w:themeColor="text1"/>
          <w:szCs w:val="22"/>
        </w:rPr>
      </w:pPr>
      <w:r w:rsidRPr="00D856DC">
        <w:rPr>
          <w:color w:val="000000" w:themeColor="text1"/>
        </w:rPr>
        <w:t xml:space="preserve">EU/1/11/691/018 </w:t>
      </w:r>
      <w:r w:rsidRPr="00D856DC">
        <w:rPr>
          <w:color w:val="000000" w:themeColor="text1"/>
          <w:highlight w:val="lightGray"/>
        </w:rPr>
        <w:t>(28 kotikest, üks kotike sisaldab 3</w:t>
      </w:r>
      <w:r w:rsidR="007A391E">
        <w:rPr>
          <w:color w:val="000000" w:themeColor="text1"/>
          <w:highlight w:val="lightGray"/>
        </w:rPr>
        <w:t> </w:t>
      </w:r>
      <w:r w:rsidRPr="00D856DC">
        <w:rPr>
          <w:color w:val="000000" w:themeColor="text1"/>
          <w:highlight w:val="lightGray"/>
        </w:rPr>
        <w:t>kaetud graanulit)</w:t>
      </w:r>
    </w:p>
    <w:p w14:paraId="1A6D2B38" w14:textId="77777777" w:rsidR="00F512E0" w:rsidRPr="00D856DC" w:rsidRDefault="00F512E0" w:rsidP="00EA08C8">
      <w:pPr>
        <w:spacing w:line="240" w:lineRule="auto"/>
        <w:rPr>
          <w:color w:val="000000" w:themeColor="text1"/>
          <w:szCs w:val="22"/>
        </w:rPr>
      </w:pPr>
    </w:p>
    <w:p w14:paraId="691FB40C" w14:textId="77777777" w:rsidR="00F512E0" w:rsidRPr="00D856DC" w:rsidRDefault="00F512E0" w:rsidP="00EA08C8">
      <w:pPr>
        <w:spacing w:line="240" w:lineRule="auto"/>
        <w:rPr>
          <w:color w:val="000000" w:themeColor="text1"/>
          <w:szCs w:val="22"/>
        </w:rPr>
      </w:pPr>
    </w:p>
    <w:p w14:paraId="004B0CC0"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noProof/>
          <w:color w:val="000000" w:themeColor="text1"/>
          <w:szCs w:val="22"/>
        </w:rPr>
      </w:pPr>
      <w:r w:rsidRPr="00D856DC">
        <w:rPr>
          <w:b/>
          <w:color w:val="000000" w:themeColor="text1"/>
        </w:rPr>
        <w:t>13.</w:t>
      </w:r>
      <w:r w:rsidRPr="00D856DC">
        <w:rPr>
          <w:b/>
          <w:color w:val="000000" w:themeColor="text1"/>
        </w:rPr>
        <w:tab/>
        <w:t>PARTII NUMBER</w:t>
      </w:r>
    </w:p>
    <w:p w14:paraId="5A34D3CD" w14:textId="77777777" w:rsidR="00F512E0" w:rsidRPr="00D856DC" w:rsidRDefault="00F512E0" w:rsidP="00EA08C8">
      <w:pPr>
        <w:spacing w:line="240" w:lineRule="auto"/>
        <w:rPr>
          <w:noProof/>
          <w:color w:val="000000" w:themeColor="text1"/>
          <w:szCs w:val="22"/>
        </w:rPr>
      </w:pPr>
    </w:p>
    <w:p w14:paraId="37AE4634" w14:textId="77777777" w:rsidR="00F512E0" w:rsidRPr="00D856DC" w:rsidRDefault="00F512E0" w:rsidP="00EA08C8">
      <w:pPr>
        <w:spacing w:line="240" w:lineRule="auto"/>
        <w:rPr>
          <w:noProof/>
          <w:color w:val="000000" w:themeColor="text1"/>
          <w:szCs w:val="22"/>
        </w:rPr>
      </w:pPr>
      <w:r w:rsidRPr="00D856DC">
        <w:rPr>
          <w:color w:val="000000" w:themeColor="text1"/>
        </w:rPr>
        <w:t>Lot</w:t>
      </w:r>
    </w:p>
    <w:p w14:paraId="33C7FBE1" w14:textId="77777777" w:rsidR="00F512E0" w:rsidRPr="00D856DC" w:rsidRDefault="00F512E0" w:rsidP="00EA08C8">
      <w:pPr>
        <w:spacing w:line="240" w:lineRule="auto"/>
        <w:rPr>
          <w:noProof/>
          <w:color w:val="000000" w:themeColor="text1"/>
          <w:szCs w:val="22"/>
        </w:rPr>
      </w:pPr>
    </w:p>
    <w:p w14:paraId="1A16A90D" w14:textId="77777777" w:rsidR="00F512E0" w:rsidRPr="00D856DC" w:rsidRDefault="00F512E0" w:rsidP="00EA08C8">
      <w:pPr>
        <w:spacing w:line="240" w:lineRule="auto"/>
        <w:rPr>
          <w:noProof/>
          <w:color w:val="000000" w:themeColor="text1"/>
          <w:szCs w:val="22"/>
        </w:rPr>
      </w:pPr>
    </w:p>
    <w:p w14:paraId="7260280B"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noProof/>
          <w:color w:val="000000" w:themeColor="text1"/>
          <w:szCs w:val="22"/>
        </w:rPr>
      </w:pPr>
      <w:r w:rsidRPr="00D856DC">
        <w:rPr>
          <w:b/>
          <w:color w:val="000000" w:themeColor="text1"/>
        </w:rPr>
        <w:t>14.</w:t>
      </w:r>
      <w:r w:rsidRPr="00D856DC">
        <w:rPr>
          <w:b/>
          <w:color w:val="000000" w:themeColor="text1"/>
        </w:rPr>
        <w:tab/>
        <w:t>RAVIMI VÄLJASTAMISTINGIMUSED</w:t>
      </w:r>
    </w:p>
    <w:p w14:paraId="6DED2368" w14:textId="77777777" w:rsidR="00F512E0" w:rsidRPr="00D856DC" w:rsidRDefault="00F512E0" w:rsidP="00EA08C8">
      <w:pPr>
        <w:spacing w:line="240" w:lineRule="auto"/>
        <w:rPr>
          <w:noProof/>
          <w:color w:val="000000" w:themeColor="text1"/>
          <w:szCs w:val="22"/>
        </w:rPr>
      </w:pPr>
    </w:p>
    <w:p w14:paraId="3D743EE6" w14:textId="77777777" w:rsidR="00F512E0" w:rsidRPr="00D856DC" w:rsidRDefault="00F512E0" w:rsidP="00EA08C8">
      <w:pPr>
        <w:spacing w:line="240" w:lineRule="auto"/>
        <w:rPr>
          <w:noProof/>
          <w:color w:val="000000" w:themeColor="text1"/>
          <w:szCs w:val="22"/>
        </w:rPr>
      </w:pPr>
    </w:p>
    <w:p w14:paraId="2F9DC99C"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noProof/>
          <w:color w:val="000000" w:themeColor="text1"/>
          <w:szCs w:val="22"/>
        </w:rPr>
      </w:pPr>
      <w:r w:rsidRPr="00D856DC">
        <w:rPr>
          <w:b/>
          <w:color w:val="000000" w:themeColor="text1"/>
        </w:rPr>
        <w:t>15.</w:t>
      </w:r>
      <w:r w:rsidRPr="00D856DC">
        <w:rPr>
          <w:b/>
          <w:color w:val="000000" w:themeColor="text1"/>
        </w:rPr>
        <w:tab/>
        <w:t>KASUTUSJUHEND</w:t>
      </w:r>
    </w:p>
    <w:p w14:paraId="534C2729" w14:textId="77777777" w:rsidR="00F512E0" w:rsidRPr="00D856DC" w:rsidRDefault="00F512E0" w:rsidP="00EA08C8">
      <w:pPr>
        <w:spacing w:line="240" w:lineRule="auto"/>
        <w:rPr>
          <w:noProof/>
          <w:color w:val="000000" w:themeColor="text1"/>
          <w:szCs w:val="22"/>
        </w:rPr>
      </w:pPr>
    </w:p>
    <w:p w14:paraId="2B87204B" w14:textId="77777777" w:rsidR="00F512E0" w:rsidRPr="00D856DC" w:rsidRDefault="00F512E0" w:rsidP="00EA08C8">
      <w:pPr>
        <w:spacing w:line="240" w:lineRule="auto"/>
        <w:rPr>
          <w:noProof/>
          <w:color w:val="000000" w:themeColor="text1"/>
          <w:szCs w:val="22"/>
        </w:rPr>
      </w:pPr>
    </w:p>
    <w:p w14:paraId="79EEB343"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color w:val="000000" w:themeColor="text1"/>
          <w:szCs w:val="22"/>
        </w:rPr>
      </w:pPr>
      <w:r w:rsidRPr="00D856DC">
        <w:rPr>
          <w:b/>
          <w:color w:val="000000" w:themeColor="text1"/>
        </w:rPr>
        <w:t>16.</w:t>
      </w:r>
      <w:r w:rsidRPr="00D856DC">
        <w:rPr>
          <w:b/>
          <w:color w:val="000000" w:themeColor="text1"/>
        </w:rPr>
        <w:tab/>
        <w:t>TEAVE BRAILLE’ KIRJAS (PUNKTKIRJAS)</w:t>
      </w:r>
    </w:p>
    <w:p w14:paraId="555FFF42" w14:textId="77777777" w:rsidR="00F512E0" w:rsidRPr="00D856DC" w:rsidRDefault="00F512E0" w:rsidP="00EA08C8">
      <w:pPr>
        <w:spacing w:line="240" w:lineRule="auto"/>
        <w:rPr>
          <w:color w:val="000000" w:themeColor="text1"/>
          <w:szCs w:val="22"/>
        </w:rPr>
      </w:pPr>
    </w:p>
    <w:p w14:paraId="5ED072CC" w14:textId="77777777" w:rsidR="00F512E0" w:rsidRPr="00D856DC" w:rsidRDefault="00F512E0" w:rsidP="00EA08C8">
      <w:pPr>
        <w:spacing w:line="240" w:lineRule="auto"/>
        <w:rPr>
          <w:color w:val="000000" w:themeColor="text1"/>
          <w:szCs w:val="22"/>
        </w:rPr>
      </w:pPr>
      <w:r w:rsidRPr="00D856DC">
        <w:rPr>
          <w:color w:val="000000" w:themeColor="text1"/>
        </w:rPr>
        <w:t>Eliquis 1,5 mg</w:t>
      </w:r>
    </w:p>
    <w:p w14:paraId="7DD0E48E" w14:textId="77777777" w:rsidR="00F512E0" w:rsidRPr="00D856DC" w:rsidRDefault="00F512E0" w:rsidP="00EA08C8">
      <w:pPr>
        <w:spacing w:line="240" w:lineRule="auto"/>
        <w:rPr>
          <w:color w:val="000000" w:themeColor="text1"/>
          <w:szCs w:val="22"/>
        </w:rPr>
      </w:pPr>
    </w:p>
    <w:p w14:paraId="51DD23BB" w14:textId="77777777" w:rsidR="00F512E0" w:rsidRPr="00D856DC" w:rsidRDefault="00F512E0" w:rsidP="00EA08C8">
      <w:pPr>
        <w:spacing w:line="240" w:lineRule="auto"/>
        <w:rPr>
          <w:color w:val="000000" w:themeColor="text1"/>
          <w:szCs w:val="22"/>
        </w:rPr>
      </w:pPr>
    </w:p>
    <w:p w14:paraId="2BB0986C"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color w:val="000000" w:themeColor="text1"/>
          <w:szCs w:val="22"/>
        </w:rPr>
      </w:pPr>
      <w:r w:rsidRPr="00D856DC">
        <w:rPr>
          <w:b/>
          <w:color w:val="000000" w:themeColor="text1"/>
        </w:rPr>
        <w:t>17.</w:t>
      </w:r>
      <w:r w:rsidRPr="00D856DC">
        <w:rPr>
          <w:b/>
          <w:color w:val="000000" w:themeColor="text1"/>
        </w:rPr>
        <w:tab/>
        <w:t>AINULAADNE IDENTIFIKAATOR – 2D</w:t>
      </w:r>
      <w:r w:rsidRPr="00D856DC">
        <w:rPr>
          <w:b/>
          <w:color w:val="000000" w:themeColor="text1"/>
        </w:rPr>
        <w:noBreakHyphen/>
        <w:t>vöötkood</w:t>
      </w:r>
    </w:p>
    <w:p w14:paraId="30D438C2" w14:textId="77777777" w:rsidR="00F512E0" w:rsidRPr="00D856DC" w:rsidRDefault="00F512E0" w:rsidP="00EA08C8">
      <w:pPr>
        <w:spacing w:line="240" w:lineRule="auto"/>
        <w:rPr>
          <w:color w:val="000000" w:themeColor="text1"/>
          <w:szCs w:val="22"/>
        </w:rPr>
      </w:pPr>
    </w:p>
    <w:p w14:paraId="589235EE" w14:textId="77777777" w:rsidR="00F512E0" w:rsidRPr="00D856DC" w:rsidRDefault="00F512E0" w:rsidP="00EA08C8">
      <w:pPr>
        <w:spacing w:line="240" w:lineRule="auto"/>
        <w:rPr>
          <w:color w:val="000000" w:themeColor="text1"/>
          <w:shd w:val="pct15" w:color="auto" w:fill="auto"/>
        </w:rPr>
      </w:pPr>
      <w:r w:rsidRPr="00D856DC">
        <w:rPr>
          <w:color w:val="000000" w:themeColor="text1"/>
          <w:shd w:val="pct15" w:color="auto" w:fill="auto"/>
        </w:rPr>
        <w:t>Lisatud on 2D</w:t>
      </w:r>
      <w:r w:rsidRPr="00D856DC">
        <w:rPr>
          <w:color w:val="000000" w:themeColor="text1"/>
          <w:shd w:val="pct15" w:color="auto" w:fill="auto"/>
        </w:rPr>
        <w:noBreakHyphen/>
        <w:t>vöötkood, mis sisaldab ainulaadset identifikaatorit.</w:t>
      </w:r>
    </w:p>
    <w:p w14:paraId="7C2BC1ED" w14:textId="77777777" w:rsidR="00F512E0" w:rsidRPr="00D856DC" w:rsidRDefault="00F512E0" w:rsidP="00EA08C8">
      <w:pPr>
        <w:spacing w:line="240" w:lineRule="auto"/>
        <w:rPr>
          <w:color w:val="000000" w:themeColor="text1"/>
          <w:szCs w:val="22"/>
          <w:lang w:eastAsia="fr-BE"/>
        </w:rPr>
      </w:pPr>
    </w:p>
    <w:p w14:paraId="35BB9277" w14:textId="77777777" w:rsidR="00F512E0" w:rsidRPr="00D856DC" w:rsidRDefault="00F512E0" w:rsidP="00EA08C8">
      <w:pPr>
        <w:spacing w:line="240" w:lineRule="auto"/>
        <w:rPr>
          <w:color w:val="000000" w:themeColor="text1"/>
          <w:szCs w:val="22"/>
          <w:lang w:eastAsia="fr-BE"/>
        </w:rPr>
      </w:pPr>
    </w:p>
    <w:p w14:paraId="77EEB253"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color w:val="000000" w:themeColor="text1"/>
          <w:szCs w:val="22"/>
        </w:rPr>
      </w:pPr>
      <w:r w:rsidRPr="00D856DC">
        <w:rPr>
          <w:b/>
          <w:color w:val="000000" w:themeColor="text1"/>
        </w:rPr>
        <w:t>18.</w:t>
      </w:r>
      <w:r w:rsidRPr="00D856DC">
        <w:rPr>
          <w:b/>
          <w:color w:val="000000" w:themeColor="text1"/>
        </w:rPr>
        <w:tab/>
        <w:t>AINULAADNE IDENTIFIKAATOR – INIMLOETAVAD ANDMED</w:t>
      </w:r>
    </w:p>
    <w:p w14:paraId="1B3C04DA" w14:textId="77777777" w:rsidR="00F512E0" w:rsidRPr="00D856DC" w:rsidRDefault="00F512E0" w:rsidP="00EA08C8">
      <w:pPr>
        <w:spacing w:line="240" w:lineRule="auto"/>
        <w:rPr>
          <w:color w:val="000000" w:themeColor="text1"/>
          <w:szCs w:val="22"/>
        </w:rPr>
      </w:pPr>
    </w:p>
    <w:p w14:paraId="6892EBD8" w14:textId="77777777" w:rsidR="00F512E0" w:rsidRPr="00D856DC" w:rsidRDefault="00F512E0" w:rsidP="00EA08C8">
      <w:pPr>
        <w:spacing w:line="240" w:lineRule="auto"/>
        <w:rPr>
          <w:color w:val="000000" w:themeColor="text1"/>
        </w:rPr>
      </w:pPr>
      <w:r w:rsidRPr="00D856DC">
        <w:rPr>
          <w:color w:val="000000" w:themeColor="text1"/>
        </w:rPr>
        <w:t>PC</w:t>
      </w:r>
    </w:p>
    <w:p w14:paraId="676EB6B3" w14:textId="77777777" w:rsidR="00F512E0" w:rsidRPr="00D856DC" w:rsidRDefault="00F512E0" w:rsidP="00EA08C8">
      <w:pPr>
        <w:spacing w:line="240" w:lineRule="auto"/>
        <w:rPr>
          <w:color w:val="000000" w:themeColor="text1"/>
        </w:rPr>
      </w:pPr>
      <w:r w:rsidRPr="00D856DC">
        <w:rPr>
          <w:color w:val="000000" w:themeColor="text1"/>
        </w:rPr>
        <w:t>SN</w:t>
      </w:r>
    </w:p>
    <w:p w14:paraId="1D63ED30" w14:textId="77777777" w:rsidR="00F512E0" w:rsidRPr="00D856DC" w:rsidRDefault="00F512E0" w:rsidP="00EA08C8">
      <w:pPr>
        <w:spacing w:line="240" w:lineRule="auto"/>
        <w:rPr>
          <w:color w:val="000000" w:themeColor="text1"/>
        </w:rPr>
      </w:pPr>
      <w:r w:rsidRPr="00D856DC">
        <w:rPr>
          <w:color w:val="000000" w:themeColor="text1"/>
        </w:rPr>
        <w:t>NN</w:t>
      </w:r>
    </w:p>
    <w:p w14:paraId="1D8EFD17" w14:textId="77777777" w:rsidR="00F512E0" w:rsidRPr="00D856DC" w:rsidRDefault="00F512E0" w:rsidP="00EA08C8">
      <w:pPr>
        <w:spacing w:line="240" w:lineRule="auto"/>
        <w:rPr>
          <w:color w:val="000000" w:themeColor="text1"/>
        </w:rPr>
      </w:pPr>
    </w:p>
    <w:p w14:paraId="11902D1B" w14:textId="77777777" w:rsidR="00F512E0" w:rsidRPr="00D856DC" w:rsidRDefault="00F512E0" w:rsidP="00EA08C8">
      <w:pPr>
        <w:spacing w:line="240" w:lineRule="auto"/>
        <w:rPr>
          <w:color w:val="000000" w:themeColor="text1"/>
        </w:rPr>
      </w:pPr>
      <w:r w:rsidRPr="00D856DC">
        <w:rPr>
          <w:color w:val="000000" w:themeColor="text1"/>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F512E0" w:rsidRPr="00D856DC" w14:paraId="23917FAE" w14:textId="77777777" w:rsidTr="00E57295">
        <w:trPr>
          <w:trHeight w:val="785"/>
        </w:trPr>
        <w:tc>
          <w:tcPr>
            <w:tcW w:w="9285" w:type="dxa"/>
            <w:tcBorders>
              <w:top w:val="single" w:sz="4" w:space="0" w:color="auto"/>
              <w:left w:val="single" w:sz="4" w:space="0" w:color="auto"/>
              <w:bottom w:val="single" w:sz="4" w:space="0" w:color="auto"/>
              <w:right w:val="single" w:sz="4" w:space="0" w:color="auto"/>
            </w:tcBorders>
          </w:tcPr>
          <w:p w14:paraId="631F1ECD" w14:textId="77777777" w:rsidR="00F512E0" w:rsidRPr="00D856DC" w:rsidRDefault="00F512E0" w:rsidP="00E57295">
            <w:pPr>
              <w:spacing w:line="240" w:lineRule="auto"/>
              <w:rPr>
                <w:bCs/>
                <w:noProof/>
                <w:color w:val="000000" w:themeColor="text1"/>
                <w:szCs w:val="22"/>
              </w:rPr>
            </w:pPr>
            <w:r w:rsidRPr="00D856DC">
              <w:rPr>
                <w:b/>
                <w:color w:val="000000" w:themeColor="text1"/>
              </w:rPr>
              <w:t>MINIMAALSED ANDMED, MIS PEAVAD OLEMA VAHETUL SISEPAKENDIL</w:t>
            </w:r>
          </w:p>
          <w:p w14:paraId="3BED8EF1" w14:textId="77777777" w:rsidR="00F512E0" w:rsidRPr="00D856DC" w:rsidRDefault="00F512E0" w:rsidP="00E57295">
            <w:pPr>
              <w:spacing w:line="240" w:lineRule="auto"/>
              <w:rPr>
                <w:b/>
                <w:noProof/>
                <w:color w:val="000000" w:themeColor="text1"/>
                <w:szCs w:val="22"/>
              </w:rPr>
            </w:pPr>
            <w:r w:rsidRPr="00D856DC">
              <w:rPr>
                <w:b/>
                <w:color w:val="000000" w:themeColor="text1"/>
              </w:rPr>
              <w:t>KOTIKE</w:t>
            </w:r>
          </w:p>
        </w:tc>
      </w:tr>
    </w:tbl>
    <w:p w14:paraId="1FDBFEAB" w14:textId="77777777" w:rsidR="00F512E0" w:rsidRPr="00D856DC" w:rsidRDefault="00F512E0" w:rsidP="00EA08C8">
      <w:pPr>
        <w:spacing w:line="240" w:lineRule="auto"/>
        <w:rPr>
          <w:bCs/>
          <w:noProof/>
          <w:color w:val="000000" w:themeColor="text1"/>
          <w:szCs w:val="22"/>
        </w:rPr>
      </w:pPr>
    </w:p>
    <w:p w14:paraId="55C5B266" w14:textId="77777777" w:rsidR="00F512E0" w:rsidRPr="00D856DC" w:rsidRDefault="00F512E0" w:rsidP="00EA08C8">
      <w:pPr>
        <w:spacing w:line="240" w:lineRule="auto"/>
        <w:rPr>
          <w:bCs/>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3B9204D0"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1C59C973" w14:textId="77777777" w:rsidR="00F512E0" w:rsidRPr="00D856DC" w:rsidRDefault="00F512E0" w:rsidP="00E57295">
            <w:pPr>
              <w:tabs>
                <w:tab w:val="left" w:pos="142"/>
              </w:tabs>
              <w:spacing w:line="240" w:lineRule="auto"/>
              <w:ind w:left="567" w:hanging="567"/>
              <w:rPr>
                <w:b/>
                <w:color w:val="000000" w:themeColor="text1"/>
                <w:szCs w:val="22"/>
              </w:rPr>
            </w:pPr>
            <w:r w:rsidRPr="00D856DC">
              <w:rPr>
                <w:b/>
                <w:color w:val="000000" w:themeColor="text1"/>
              </w:rPr>
              <w:t>1.</w:t>
            </w:r>
            <w:r w:rsidRPr="00D856DC">
              <w:rPr>
                <w:b/>
                <w:color w:val="000000" w:themeColor="text1"/>
              </w:rPr>
              <w:tab/>
              <w:t>RAVIMPREPARAADI NIMETUS</w:t>
            </w:r>
          </w:p>
        </w:tc>
      </w:tr>
    </w:tbl>
    <w:p w14:paraId="6BCF76B4" w14:textId="77777777" w:rsidR="00F512E0" w:rsidRPr="00D856DC" w:rsidRDefault="00F512E0" w:rsidP="00EA08C8">
      <w:pPr>
        <w:spacing w:line="240" w:lineRule="auto"/>
        <w:ind w:left="567" w:hanging="567"/>
        <w:rPr>
          <w:noProof/>
          <w:color w:val="000000" w:themeColor="text1"/>
          <w:szCs w:val="22"/>
        </w:rPr>
      </w:pPr>
    </w:p>
    <w:p w14:paraId="1109BAC0" w14:textId="77777777" w:rsidR="00F512E0" w:rsidRPr="00D856DC" w:rsidRDefault="00F512E0" w:rsidP="00EA08C8">
      <w:pPr>
        <w:spacing w:line="240" w:lineRule="auto"/>
        <w:rPr>
          <w:color w:val="000000" w:themeColor="text1"/>
          <w:szCs w:val="22"/>
        </w:rPr>
      </w:pPr>
      <w:r w:rsidRPr="00D856DC">
        <w:rPr>
          <w:color w:val="000000" w:themeColor="text1"/>
        </w:rPr>
        <w:t>Eliquis 1,5 mg kaetud graanulid</w:t>
      </w:r>
    </w:p>
    <w:p w14:paraId="3D4E05D5" w14:textId="77777777" w:rsidR="00F512E0" w:rsidRPr="00D856DC" w:rsidRDefault="00F512E0" w:rsidP="00EA08C8">
      <w:pPr>
        <w:spacing w:line="240" w:lineRule="auto"/>
        <w:rPr>
          <w:color w:val="000000" w:themeColor="text1"/>
        </w:rPr>
      </w:pPr>
      <w:r w:rsidRPr="00D856DC">
        <w:rPr>
          <w:color w:val="000000" w:themeColor="text1"/>
        </w:rPr>
        <w:t>apiksabaan</w:t>
      </w:r>
    </w:p>
    <w:p w14:paraId="75428B0D" w14:textId="77777777" w:rsidR="00F512E0" w:rsidRPr="00D856DC" w:rsidRDefault="00F512E0" w:rsidP="00EA08C8">
      <w:pPr>
        <w:spacing w:line="240" w:lineRule="auto"/>
        <w:rPr>
          <w:color w:val="000000" w:themeColor="text1"/>
        </w:rPr>
      </w:pPr>
      <w:r w:rsidRPr="00D856DC">
        <w:rPr>
          <w:color w:val="000000" w:themeColor="text1"/>
        </w:rPr>
        <w:t>suukaudne</w:t>
      </w:r>
    </w:p>
    <w:p w14:paraId="14DD674A" w14:textId="77777777" w:rsidR="00F512E0" w:rsidRPr="00D856DC" w:rsidRDefault="00F512E0" w:rsidP="00EA08C8">
      <w:pPr>
        <w:spacing w:line="240" w:lineRule="auto"/>
        <w:rPr>
          <w:bCs/>
          <w:color w:val="000000" w:themeColor="text1"/>
          <w:szCs w:val="22"/>
        </w:rPr>
      </w:pPr>
    </w:p>
    <w:p w14:paraId="0CD03536" w14:textId="77777777" w:rsidR="00F512E0" w:rsidRPr="00D856DC" w:rsidRDefault="00F512E0" w:rsidP="00EA08C8">
      <w:pPr>
        <w:spacing w:line="240" w:lineRule="auto"/>
        <w:rPr>
          <w:bCs/>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5BCA8A53"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2A961C5B" w14:textId="77777777" w:rsidR="00F512E0" w:rsidRPr="00D856DC" w:rsidRDefault="00F512E0" w:rsidP="00E57295">
            <w:pPr>
              <w:tabs>
                <w:tab w:val="left" w:pos="142"/>
              </w:tabs>
              <w:spacing w:line="240" w:lineRule="auto"/>
              <w:ind w:left="567" w:hanging="567"/>
              <w:rPr>
                <w:b/>
                <w:noProof/>
                <w:color w:val="000000" w:themeColor="text1"/>
                <w:szCs w:val="22"/>
              </w:rPr>
            </w:pPr>
            <w:r w:rsidRPr="00D856DC">
              <w:rPr>
                <w:b/>
                <w:color w:val="000000" w:themeColor="text1"/>
              </w:rPr>
              <w:t>2.</w:t>
            </w:r>
            <w:r w:rsidRPr="00D856DC">
              <w:rPr>
                <w:b/>
                <w:color w:val="000000" w:themeColor="text1"/>
              </w:rPr>
              <w:tab/>
              <w:t>MANUSTAMISVIIS</w:t>
            </w:r>
          </w:p>
        </w:tc>
      </w:tr>
    </w:tbl>
    <w:p w14:paraId="042985FF" w14:textId="77777777" w:rsidR="00F512E0" w:rsidRPr="00D856DC" w:rsidRDefault="00F512E0" w:rsidP="00EA08C8">
      <w:pPr>
        <w:spacing w:line="240" w:lineRule="auto"/>
        <w:rPr>
          <w:bCs/>
          <w:color w:val="000000" w:themeColor="text1"/>
          <w:szCs w:val="22"/>
        </w:rPr>
      </w:pPr>
    </w:p>
    <w:p w14:paraId="48063412" w14:textId="77777777" w:rsidR="00F512E0" w:rsidRPr="00D856DC" w:rsidRDefault="00F512E0" w:rsidP="00EA08C8">
      <w:pPr>
        <w:spacing w:line="240" w:lineRule="auto"/>
        <w:rPr>
          <w:bCs/>
          <w:color w:val="000000" w:themeColor="text1"/>
          <w:szCs w:val="22"/>
          <w:shd w:val="pct15" w:color="auto" w:fill="auto"/>
        </w:rPr>
      </w:pPr>
      <w:r w:rsidRPr="00D856DC">
        <w:rPr>
          <w:bCs/>
          <w:color w:val="000000" w:themeColor="text1"/>
          <w:szCs w:val="22"/>
          <w:shd w:val="pct15" w:color="auto" w:fill="auto"/>
        </w:rPr>
        <w:t>Enne ravimi kasutamist lugege pakendi infolehte.</w:t>
      </w:r>
    </w:p>
    <w:p w14:paraId="3108655D" w14:textId="77777777" w:rsidR="00F512E0" w:rsidRPr="00D856DC" w:rsidRDefault="00F512E0" w:rsidP="00EA08C8">
      <w:pPr>
        <w:spacing w:line="240" w:lineRule="auto"/>
        <w:rPr>
          <w:bCs/>
          <w:color w:val="000000" w:themeColor="text1"/>
          <w:szCs w:val="22"/>
        </w:rPr>
      </w:pPr>
    </w:p>
    <w:p w14:paraId="2A257DEC" w14:textId="77777777" w:rsidR="00F512E0" w:rsidRPr="00D856DC" w:rsidRDefault="00F512E0" w:rsidP="00EA08C8">
      <w:pPr>
        <w:spacing w:line="240" w:lineRule="auto"/>
        <w:rPr>
          <w:bCs/>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2A4427B1"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7B5C981A" w14:textId="77777777" w:rsidR="00F512E0" w:rsidRPr="00D856DC" w:rsidRDefault="00F512E0" w:rsidP="00E57295">
            <w:pPr>
              <w:tabs>
                <w:tab w:val="left" w:pos="142"/>
              </w:tabs>
              <w:spacing w:line="240" w:lineRule="auto"/>
              <w:ind w:left="567" w:hanging="567"/>
              <w:rPr>
                <w:b/>
                <w:noProof/>
                <w:color w:val="000000" w:themeColor="text1"/>
                <w:szCs w:val="22"/>
              </w:rPr>
            </w:pPr>
            <w:r w:rsidRPr="00D856DC">
              <w:rPr>
                <w:b/>
                <w:color w:val="000000" w:themeColor="text1"/>
              </w:rPr>
              <w:t>3.</w:t>
            </w:r>
            <w:r w:rsidRPr="00D856DC">
              <w:rPr>
                <w:b/>
                <w:color w:val="000000" w:themeColor="text1"/>
              </w:rPr>
              <w:tab/>
              <w:t>MÜÜGILOA HOIDJA NIMI</w:t>
            </w:r>
          </w:p>
        </w:tc>
      </w:tr>
    </w:tbl>
    <w:p w14:paraId="13B369BA" w14:textId="77777777" w:rsidR="00F512E0" w:rsidRPr="00D856DC" w:rsidRDefault="00F512E0" w:rsidP="00EA08C8">
      <w:pPr>
        <w:spacing w:line="240" w:lineRule="auto"/>
        <w:rPr>
          <w:bCs/>
          <w:noProof/>
          <w:color w:val="000000" w:themeColor="text1"/>
          <w:szCs w:val="22"/>
        </w:rPr>
      </w:pPr>
    </w:p>
    <w:p w14:paraId="64EBAF6D" w14:textId="2A6A81EB" w:rsidR="00F512E0" w:rsidRPr="00D856DC" w:rsidRDefault="00F512E0" w:rsidP="00EA08C8">
      <w:pPr>
        <w:spacing w:line="240" w:lineRule="auto"/>
        <w:rPr>
          <w:noProof/>
          <w:color w:val="000000" w:themeColor="text1"/>
          <w:szCs w:val="22"/>
        </w:rPr>
      </w:pPr>
      <w:r w:rsidRPr="00D856DC">
        <w:rPr>
          <w:color w:val="000000" w:themeColor="text1"/>
        </w:rPr>
        <w:t>BMS/Pfizer EEIG</w:t>
      </w:r>
    </w:p>
    <w:p w14:paraId="40B5E4E7" w14:textId="77777777" w:rsidR="00F512E0" w:rsidRPr="00D856DC" w:rsidRDefault="00F512E0" w:rsidP="00EA08C8">
      <w:pPr>
        <w:spacing w:line="240" w:lineRule="auto"/>
        <w:rPr>
          <w:bCs/>
          <w:noProof/>
          <w:color w:val="000000" w:themeColor="text1"/>
          <w:szCs w:val="22"/>
        </w:rPr>
      </w:pPr>
    </w:p>
    <w:p w14:paraId="1D1B58DF" w14:textId="77777777" w:rsidR="00F512E0" w:rsidRPr="00D856DC" w:rsidRDefault="00F512E0" w:rsidP="00EA08C8">
      <w:pPr>
        <w:spacing w:line="240" w:lineRule="auto"/>
        <w:rPr>
          <w:bCs/>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0911A510"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3D2D2C84" w14:textId="77777777" w:rsidR="00F512E0" w:rsidRPr="00D856DC" w:rsidRDefault="00F512E0" w:rsidP="00E57295">
            <w:pPr>
              <w:tabs>
                <w:tab w:val="left" w:pos="142"/>
              </w:tabs>
              <w:spacing w:line="240" w:lineRule="auto"/>
              <w:ind w:left="567" w:hanging="567"/>
              <w:rPr>
                <w:b/>
                <w:noProof/>
                <w:color w:val="000000" w:themeColor="text1"/>
                <w:szCs w:val="22"/>
              </w:rPr>
            </w:pPr>
            <w:r w:rsidRPr="00D856DC">
              <w:rPr>
                <w:b/>
                <w:color w:val="000000" w:themeColor="text1"/>
              </w:rPr>
              <w:t>4.</w:t>
            </w:r>
            <w:r w:rsidRPr="00D856DC">
              <w:rPr>
                <w:b/>
                <w:color w:val="000000" w:themeColor="text1"/>
              </w:rPr>
              <w:tab/>
              <w:t>KÕLBLIKKUSAEG</w:t>
            </w:r>
          </w:p>
        </w:tc>
      </w:tr>
    </w:tbl>
    <w:p w14:paraId="04F619E1" w14:textId="77777777" w:rsidR="00F512E0" w:rsidRPr="00D856DC" w:rsidRDefault="00F512E0" w:rsidP="00EA08C8">
      <w:pPr>
        <w:spacing w:line="240" w:lineRule="auto"/>
        <w:rPr>
          <w:bCs/>
          <w:noProof/>
          <w:color w:val="000000" w:themeColor="text1"/>
          <w:szCs w:val="22"/>
        </w:rPr>
      </w:pPr>
    </w:p>
    <w:p w14:paraId="704B6FA7" w14:textId="77777777" w:rsidR="00F512E0" w:rsidRPr="00D856DC" w:rsidRDefault="00F512E0" w:rsidP="00EA08C8">
      <w:pPr>
        <w:spacing w:line="240" w:lineRule="auto"/>
        <w:rPr>
          <w:noProof/>
          <w:color w:val="000000" w:themeColor="text1"/>
          <w:szCs w:val="22"/>
        </w:rPr>
      </w:pPr>
      <w:r w:rsidRPr="00D856DC">
        <w:rPr>
          <w:color w:val="000000" w:themeColor="text1"/>
        </w:rPr>
        <w:t>EXP</w:t>
      </w:r>
    </w:p>
    <w:p w14:paraId="19074C3C" w14:textId="77777777" w:rsidR="00F512E0" w:rsidRPr="00D856DC" w:rsidRDefault="00F512E0" w:rsidP="00EA08C8">
      <w:pPr>
        <w:spacing w:line="240" w:lineRule="auto"/>
        <w:rPr>
          <w:noProof/>
          <w:color w:val="000000" w:themeColor="text1"/>
          <w:szCs w:val="22"/>
        </w:rPr>
      </w:pPr>
    </w:p>
    <w:p w14:paraId="4804694C" w14:textId="77777777" w:rsidR="00F512E0" w:rsidRPr="00D856DC" w:rsidRDefault="00F512E0" w:rsidP="00EA08C8">
      <w:pPr>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2E5A99F2"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6C4857BB" w14:textId="77777777" w:rsidR="00F512E0" w:rsidRPr="00D856DC" w:rsidRDefault="00F512E0" w:rsidP="00E57295">
            <w:pPr>
              <w:tabs>
                <w:tab w:val="left" w:pos="142"/>
              </w:tabs>
              <w:spacing w:line="240" w:lineRule="auto"/>
              <w:ind w:left="567" w:hanging="567"/>
              <w:rPr>
                <w:b/>
                <w:noProof/>
                <w:color w:val="000000" w:themeColor="text1"/>
                <w:szCs w:val="22"/>
              </w:rPr>
            </w:pPr>
            <w:r w:rsidRPr="00D856DC">
              <w:rPr>
                <w:b/>
                <w:color w:val="000000" w:themeColor="text1"/>
              </w:rPr>
              <w:t>5.</w:t>
            </w:r>
            <w:r w:rsidRPr="00D856DC">
              <w:rPr>
                <w:b/>
                <w:color w:val="000000" w:themeColor="text1"/>
              </w:rPr>
              <w:tab/>
              <w:t>PARTII NUMBER</w:t>
            </w:r>
          </w:p>
        </w:tc>
      </w:tr>
    </w:tbl>
    <w:p w14:paraId="64D099E0" w14:textId="77777777" w:rsidR="00F512E0" w:rsidRPr="00D856DC" w:rsidRDefault="00F512E0" w:rsidP="00EA08C8">
      <w:pPr>
        <w:spacing w:line="240" w:lineRule="auto"/>
        <w:ind w:right="113"/>
        <w:rPr>
          <w:noProof/>
          <w:color w:val="000000" w:themeColor="text1"/>
          <w:szCs w:val="22"/>
        </w:rPr>
      </w:pPr>
    </w:p>
    <w:p w14:paraId="31AC12B9" w14:textId="77777777" w:rsidR="00F512E0" w:rsidRPr="00D856DC" w:rsidRDefault="00F512E0" w:rsidP="00EA08C8">
      <w:pPr>
        <w:spacing w:line="240" w:lineRule="auto"/>
        <w:ind w:right="113"/>
        <w:rPr>
          <w:noProof/>
          <w:color w:val="000000" w:themeColor="text1"/>
          <w:szCs w:val="22"/>
        </w:rPr>
      </w:pPr>
      <w:r w:rsidRPr="00D856DC">
        <w:rPr>
          <w:color w:val="000000" w:themeColor="text1"/>
        </w:rPr>
        <w:t>Lot</w:t>
      </w:r>
    </w:p>
    <w:p w14:paraId="31570FB6" w14:textId="77777777" w:rsidR="00F512E0" w:rsidRPr="00D856DC" w:rsidRDefault="00F512E0" w:rsidP="00EA08C8">
      <w:pPr>
        <w:spacing w:line="240" w:lineRule="auto"/>
        <w:ind w:right="113"/>
        <w:rPr>
          <w:noProof/>
          <w:color w:val="000000" w:themeColor="text1"/>
          <w:szCs w:val="22"/>
        </w:rPr>
      </w:pPr>
    </w:p>
    <w:p w14:paraId="74027E0C" w14:textId="77777777" w:rsidR="00F512E0" w:rsidRPr="00D856DC" w:rsidRDefault="00F512E0" w:rsidP="00EA08C8">
      <w:pPr>
        <w:spacing w:line="240" w:lineRule="auto"/>
        <w:ind w:right="113"/>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116668D2"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1EAA96C3" w14:textId="77777777" w:rsidR="00F512E0" w:rsidRPr="00D856DC" w:rsidRDefault="00F512E0" w:rsidP="00E57295">
            <w:pPr>
              <w:tabs>
                <w:tab w:val="left" w:pos="142"/>
              </w:tabs>
              <w:spacing w:line="240" w:lineRule="auto"/>
              <w:ind w:left="567" w:hanging="567"/>
              <w:rPr>
                <w:b/>
                <w:noProof/>
                <w:color w:val="000000" w:themeColor="text1"/>
                <w:szCs w:val="22"/>
              </w:rPr>
            </w:pPr>
            <w:r w:rsidRPr="00D856DC">
              <w:rPr>
                <w:b/>
                <w:color w:val="000000" w:themeColor="text1"/>
              </w:rPr>
              <w:t>6.</w:t>
            </w:r>
            <w:r w:rsidRPr="00D856DC">
              <w:rPr>
                <w:b/>
                <w:color w:val="000000" w:themeColor="text1"/>
              </w:rPr>
              <w:tab/>
              <w:t>MUU</w:t>
            </w:r>
          </w:p>
        </w:tc>
      </w:tr>
    </w:tbl>
    <w:p w14:paraId="20CFF9B0" w14:textId="77777777" w:rsidR="00F512E0" w:rsidRPr="00D856DC" w:rsidRDefault="00F512E0" w:rsidP="00EA08C8">
      <w:pPr>
        <w:spacing w:line="240" w:lineRule="auto"/>
        <w:rPr>
          <w:bCs/>
          <w:noProof/>
          <w:color w:val="000000" w:themeColor="text1"/>
          <w:szCs w:val="22"/>
        </w:rPr>
      </w:pPr>
    </w:p>
    <w:p w14:paraId="65AA8DA8" w14:textId="77777777" w:rsidR="00F512E0" w:rsidRPr="00D856DC" w:rsidRDefault="00F512E0" w:rsidP="00EA08C8">
      <w:pPr>
        <w:spacing w:line="240" w:lineRule="auto"/>
        <w:ind w:right="113"/>
        <w:rPr>
          <w:noProof/>
          <w:color w:val="000000" w:themeColor="text1"/>
          <w:szCs w:val="22"/>
        </w:rPr>
      </w:pPr>
      <w:r w:rsidRPr="00D856DC">
        <w:rPr>
          <w:color w:val="000000" w:themeColor="text1"/>
        </w:rPr>
        <w:t>3 graanulit (1,5 mg)</w:t>
      </w:r>
    </w:p>
    <w:p w14:paraId="5B095320" w14:textId="77777777" w:rsidR="00F512E0" w:rsidRPr="00D856DC" w:rsidRDefault="00F512E0" w:rsidP="00EA08C8">
      <w:pPr>
        <w:spacing w:line="240" w:lineRule="auto"/>
        <w:ind w:right="113"/>
        <w:rPr>
          <w:noProof/>
          <w:color w:val="000000" w:themeColor="text1"/>
          <w:szCs w:val="22"/>
        </w:rPr>
      </w:pPr>
    </w:p>
    <w:p w14:paraId="0FC6DE73" w14:textId="77777777" w:rsidR="00F512E0" w:rsidRPr="00D856DC" w:rsidRDefault="00F512E0" w:rsidP="00EA08C8">
      <w:pPr>
        <w:tabs>
          <w:tab w:val="clear" w:pos="567"/>
        </w:tabs>
        <w:spacing w:line="240" w:lineRule="auto"/>
        <w:rPr>
          <w:noProof/>
          <w:color w:val="000000" w:themeColor="text1"/>
        </w:rPr>
      </w:pPr>
      <w:r w:rsidRPr="00D856DC">
        <w:rPr>
          <w:noProof/>
          <w:color w:val="000000" w:themeColor="text1"/>
        </w:rPr>
        <w:br w:type="page"/>
      </w:r>
    </w:p>
    <w:p w14:paraId="5B50A3DD"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rPr>
          <w:bCs/>
          <w:noProof/>
          <w:color w:val="000000" w:themeColor="text1"/>
          <w:szCs w:val="22"/>
        </w:rPr>
      </w:pPr>
      <w:r w:rsidRPr="00D856DC">
        <w:rPr>
          <w:b/>
          <w:color w:val="000000" w:themeColor="text1"/>
        </w:rPr>
        <w:t>VÄLISPAKENDIL PEAVAD OLEMA JÄRGMISED ANDMED</w:t>
      </w:r>
    </w:p>
    <w:p w14:paraId="3FAB3711"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rPr>
          <w:bCs/>
          <w:noProof/>
          <w:color w:val="000000" w:themeColor="text1"/>
          <w:szCs w:val="22"/>
        </w:rPr>
      </w:pPr>
    </w:p>
    <w:p w14:paraId="266C6297"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rPr>
          <w:bCs/>
          <w:noProof/>
          <w:color w:val="000000" w:themeColor="text1"/>
          <w:szCs w:val="22"/>
        </w:rPr>
      </w:pPr>
      <w:r w:rsidRPr="00D856DC">
        <w:rPr>
          <w:b/>
          <w:color w:val="000000" w:themeColor="text1"/>
        </w:rPr>
        <w:t>KOTIKESE VÄLISKARP</w:t>
      </w:r>
    </w:p>
    <w:p w14:paraId="270F0569" w14:textId="77777777" w:rsidR="00F512E0" w:rsidRPr="00D856DC" w:rsidRDefault="00F512E0" w:rsidP="00EA08C8">
      <w:pPr>
        <w:spacing w:line="240" w:lineRule="auto"/>
        <w:rPr>
          <w:noProof/>
          <w:color w:val="000000" w:themeColor="text1"/>
          <w:szCs w:val="22"/>
        </w:rPr>
      </w:pPr>
    </w:p>
    <w:p w14:paraId="064F5CB9" w14:textId="77777777" w:rsidR="00F512E0" w:rsidRPr="00D856DC" w:rsidRDefault="00F512E0" w:rsidP="00EA08C8">
      <w:pPr>
        <w:spacing w:line="240" w:lineRule="auto"/>
        <w:rPr>
          <w:noProof/>
          <w:color w:val="000000" w:themeColor="text1"/>
          <w:szCs w:val="22"/>
        </w:rPr>
      </w:pPr>
    </w:p>
    <w:p w14:paraId="2DA4D4F0"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1.</w:t>
      </w:r>
      <w:r w:rsidRPr="00D856DC">
        <w:rPr>
          <w:b/>
          <w:color w:val="000000" w:themeColor="text1"/>
        </w:rPr>
        <w:tab/>
        <w:t>RAVIMPREPARAADI NIMETUS</w:t>
      </w:r>
    </w:p>
    <w:p w14:paraId="2789C9B7" w14:textId="77777777" w:rsidR="00F512E0" w:rsidRPr="00D856DC" w:rsidRDefault="00F512E0" w:rsidP="00EA08C8">
      <w:pPr>
        <w:spacing w:line="240" w:lineRule="auto"/>
        <w:rPr>
          <w:noProof/>
          <w:color w:val="000000" w:themeColor="text1"/>
          <w:szCs w:val="22"/>
        </w:rPr>
      </w:pPr>
    </w:p>
    <w:p w14:paraId="6C0C32BE" w14:textId="77777777" w:rsidR="00F512E0" w:rsidRPr="00D856DC" w:rsidRDefault="00F512E0" w:rsidP="00EA08C8">
      <w:pPr>
        <w:spacing w:line="240" w:lineRule="auto"/>
        <w:rPr>
          <w:rStyle w:val="ui-provider"/>
          <w:rFonts w:eastAsia="DengXian Light"/>
          <w:color w:val="000000" w:themeColor="text1"/>
        </w:rPr>
      </w:pPr>
      <w:r w:rsidRPr="00D856DC">
        <w:rPr>
          <w:color w:val="000000" w:themeColor="text1"/>
        </w:rPr>
        <w:t xml:space="preserve">Eliquis 2 mg </w:t>
      </w:r>
      <w:r w:rsidRPr="00D856DC">
        <w:rPr>
          <w:rStyle w:val="ui-provider"/>
          <w:color w:val="000000" w:themeColor="text1"/>
        </w:rPr>
        <w:t>kaetud graanulid kotikeses</w:t>
      </w:r>
    </w:p>
    <w:p w14:paraId="2B0384E2" w14:textId="77777777" w:rsidR="00F512E0" w:rsidRPr="00D856DC" w:rsidRDefault="00F512E0" w:rsidP="00EA08C8">
      <w:pPr>
        <w:spacing w:line="240" w:lineRule="auto"/>
        <w:rPr>
          <w:noProof/>
          <w:color w:val="000000" w:themeColor="text1"/>
          <w:szCs w:val="22"/>
        </w:rPr>
      </w:pPr>
      <w:r w:rsidRPr="00D856DC">
        <w:rPr>
          <w:color w:val="000000" w:themeColor="text1"/>
        </w:rPr>
        <w:t>apiksabaan</w:t>
      </w:r>
    </w:p>
    <w:p w14:paraId="410D8E45" w14:textId="77777777" w:rsidR="00F512E0" w:rsidRPr="00D856DC" w:rsidRDefault="00F512E0" w:rsidP="00EA08C8">
      <w:pPr>
        <w:spacing w:line="240" w:lineRule="auto"/>
        <w:rPr>
          <w:noProof/>
          <w:color w:val="000000" w:themeColor="text1"/>
          <w:szCs w:val="22"/>
        </w:rPr>
      </w:pPr>
    </w:p>
    <w:p w14:paraId="4017C170" w14:textId="77777777" w:rsidR="00F512E0" w:rsidRPr="00D856DC" w:rsidRDefault="00F512E0" w:rsidP="00EA08C8">
      <w:pPr>
        <w:spacing w:line="240" w:lineRule="auto"/>
        <w:rPr>
          <w:noProof/>
          <w:color w:val="000000" w:themeColor="text1"/>
          <w:szCs w:val="22"/>
        </w:rPr>
      </w:pPr>
    </w:p>
    <w:p w14:paraId="6A64AD64"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bCs/>
          <w:noProof/>
          <w:color w:val="000000" w:themeColor="text1"/>
          <w:szCs w:val="22"/>
        </w:rPr>
      </w:pPr>
      <w:r w:rsidRPr="00D856DC">
        <w:rPr>
          <w:b/>
          <w:color w:val="000000" w:themeColor="text1"/>
        </w:rPr>
        <w:t>2.</w:t>
      </w:r>
      <w:r w:rsidRPr="00D856DC">
        <w:rPr>
          <w:b/>
          <w:color w:val="000000" w:themeColor="text1"/>
        </w:rPr>
        <w:tab/>
        <w:t>TOIMEAINE(TE) SISALDUS</w:t>
      </w:r>
    </w:p>
    <w:p w14:paraId="335CCF03" w14:textId="77777777" w:rsidR="00F512E0" w:rsidRPr="00D856DC" w:rsidRDefault="00F512E0" w:rsidP="00EA08C8">
      <w:pPr>
        <w:spacing w:line="240" w:lineRule="auto"/>
        <w:rPr>
          <w:noProof/>
          <w:color w:val="000000" w:themeColor="text1"/>
          <w:szCs w:val="22"/>
        </w:rPr>
      </w:pPr>
    </w:p>
    <w:p w14:paraId="0A7E7F55" w14:textId="77777777" w:rsidR="00F512E0" w:rsidRPr="00D856DC" w:rsidRDefault="00F512E0" w:rsidP="00EA08C8">
      <w:pPr>
        <w:pStyle w:val="EMEABodyText"/>
        <w:rPr>
          <w:color w:val="000000" w:themeColor="text1"/>
          <w:lang w:val="et-EE"/>
        </w:rPr>
      </w:pPr>
      <w:r w:rsidRPr="00D856DC">
        <w:rPr>
          <w:color w:val="000000" w:themeColor="text1"/>
          <w:lang w:val="et-EE"/>
        </w:rPr>
        <w:t>Üks 2 mg kotike sisaldab 4 x 0,5 mg apiksabaani kaetud graanulit.</w:t>
      </w:r>
    </w:p>
    <w:p w14:paraId="31E7A02B" w14:textId="77777777" w:rsidR="00F512E0" w:rsidRPr="00D856DC" w:rsidRDefault="00F512E0" w:rsidP="00EA08C8">
      <w:pPr>
        <w:spacing w:line="240" w:lineRule="auto"/>
        <w:rPr>
          <w:noProof/>
          <w:color w:val="000000" w:themeColor="text1"/>
          <w:szCs w:val="22"/>
        </w:rPr>
      </w:pPr>
    </w:p>
    <w:p w14:paraId="1DF8659E" w14:textId="77777777" w:rsidR="00F512E0" w:rsidRPr="00D856DC" w:rsidRDefault="00F512E0" w:rsidP="00EA08C8">
      <w:pPr>
        <w:spacing w:line="240" w:lineRule="auto"/>
        <w:rPr>
          <w:noProof/>
          <w:color w:val="000000" w:themeColor="text1"/>
          <w:szCs w:val="22"/>
        </w:rPr>
      </w:pPr>
    </w:p>
    <w:p w14:paraId="5D5F29A0"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3.</w:t>
      </w:r>
      <w:r w:rsidRPr="00D856DC">
        <w:rPr>
          <w:b/>
          <w:color w:val="000000" w:themeColor="text1"/>
        </w:rPr>
        <w:tab/>
        <w:t>ABIAINED</w:t>
      </w:r>
    </w:p>
    <w:p w14:paraId="26CCC70D" w14:textId="77777777" w:rsidR="00F512E0" w:rsidRPr="00D856DC" w:rsidRDefault="00F512E0" w:rsidP="00EA08C8">
      <w:pPr>
        <w:spacing w:line="240" w:lineRule="auto"/>
        <w:rPr>
          <w:noProof/>
          <w:color w:val="000000" w:themeColor="text1"/>
          <w:szCs w:val="22"/>
        </w:rPr>
      </w:pPr>
    </w:p>
    <w:p w14:paraId="18FD1517" w14:textId="77777777" w:rsidR="00F512E0" w:rsidRPr="00D856DC" w:rsidRDefault="00F512E0" w:rsidP="00EA08C8">
      <w:pPr>
        <w:spacing w:line="240" w:lineRule="auto"/>
        <w:rPr>
          <w:color w:val="000000" w:themeColor="text1"/>
          <w:szCs w:val="22"/>
        </w:rPr>
      </w:pPr>
      <w:r w:rsidRPr="00D856DC">
        <w:rPr>
          <w:color w:val="000000" w:themeColor="text1"/>
        </w:rPr>
        <w:t>Sisaldab laktoosi ja naatriumi.</w:t>
      </w:r>
      <w:r w:rsidRPr="00D856DC">
        <w:rPr>
          <w:color w:val="000000" w:themeColor="text1"/>
          <w:shd w:val="pct15" w:color="auto" w:fill="auto"/>
        </w:rPr>
        <w:t xml:space="preserve"> Lisateave vt infoleht.</w:t>
      </w:r>
    </w:p>
    <w:p w14:paraId="401EE541" w14:textId="77777777" w:rsidR="00F512E0" w:rsidRPr="00D856DC" w:rsidRDefault="00F512E0" w:rsidP="00EA08C8">
      <w:pPr>
        <w:spacing w:line="240" w:lineRule="auto"/>
        <w:rPr>
          <w:noProof/>
          <w:color w:val="000000" w:themeColor="text1"/>
          <w:szCs w:val="22"/>
        </w:rPr>
      </w:pPr>
    </w:p>
    <w:p w14:paraId="7C4DB68B" w14:textId="77777777" w:rsidR="00F512E0" w:rsidRPr="00D856DC" w:rsidRDefault="00F512E0" w:rsidP="00EA08C8">
      <w:pPr>
        <w:spacing w:line="240" w:lineRule="auto"/>
        <w:rPr>
          <w:noProof/>
          <w:color w:val="000000" w:themeColor="text1"/>
          <w:szCs w:val="22"/>
        </w:rPr>
      </w:pPr>
    </w:p>
    <w:p w14:paraId="4C60DAB9"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4.</w:t>
      </w:r>
      <w:r w:rsidRPr="00D856DC">
        <w:rPr>
          <w:b/>
          <w:color w:val="000000" w:themeColor="text1"/>
        </w:rPr>
        <w:tab/>
        <w:t>RAVIMVORM JA PAKENDI SUURUS</w:t>
      </w:r>
    </w:p>
    <w:p w14:paraId="3AB3B829" w14:textId="77777777" w:rsidR="00F512E0" w:rsidRPr="00D856DC" w:rsidRDefault="00F512E0" w:rsidP="00EA08C8">
      <w:pPr>
        <w:spacing w:line="240" w:lineRule="auto"/>
        <w:rPr>
          <w:noProof/>
          <w:color w:val="000000" w:themeColor="text1"/>
          <w:szCs w:val="22"/>
        </w:rPr>
      </w:pPr>
    </w:p>
    <w:p w14:paraId="1BACC547" w14:textId="77777777" w:rsidR="00F512E0" w:rsidRPr="00D856DC" w:rsidRDefault="00F512E0" w:rsidP="00EA08C8">
      <w:pPr>
        <w:spacing w:line="240" w:lineRule="auto"/>
        <w:rPr>
          <w:color w:val="000000" w:themeColor="text1"/>
        </w:rPr>
      </w:pPr>
      <w:r w:rsidRPr="00D856DC">
        <w:rPr>
          <w:color w:val="000000" w:themeColor="text1"/>
          <w:highlight w:val="lightGray"/>
        </w:rPr>
        <w:t>Kaetud graanulid kotikeses</w:t>
      </w:r>
    </w:p>
    <w:p w14:paraId="4E18FA1A" w14:textId="77777777" w:rsidR="00F512E0" w:rsidRPr="00D856DC" w:rsidRDefault="00F512E0" w:rsidP="00EA08C8">
      <w:pPr>
        <w:spacing w:line="240" w:lineRule="auto"/>
        <w:rPr>
          <w:color w:val="000000" w:themeColor="text1"/>
        </w:rPr>
      </w:pPr>
      <w:r w:rsidRPr="00D856DC">
        <w:rPr>
          <w:color w:val="000000" w:themeColor="text1"/>
        </w:rPr>
        <w:t>28 kotikest</w:t>
      </w:r>
    </w:p>
    <w:p w14:paraId="2F3F91F6" w14:textId="77777777" w:rsidR="00F512E0" w:rsidRPr="00D856DC" w:rsidRDefault="00F512E0" w:rsidP="00EA08C8">
      <w:pPr>
        <w:spacing w:line="240" w:lineRule="auto"/>
        <w:rPr>
          <w:noProof/>
          <w:color w:val="000000" w:themeColor="text1"/>
          <w:szCs w:val="22"/>
        </w:rPr>
      </w:pPr>
    </w:p>
    <w:p w14:paraId="34CF4E07" w14:textId="77777777" w:rsidR="00F512E0" w:rsidRPr="00D856DC" w:rsidRDefault="00F512E0" w:rsidP="00EA08C8">
      <w:pPr>
        <w:spacing w:line="240" w:lineRule="auto"/>
        <w:rPr>
          <w:noProof/>
          <w:color w:val="000000" w:themeColor="text1"/>
          <w:szCs w:val="22"/>
        </w:rPr>
      </w:pPr>
    </w:p>
    <w:p w14:paraId="0FF13D36"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5.</w:t>
      </w:r>
      <w:r w:rsidRPr="00D856DC">
        <w:rPr>
          <w:b/>
          <w:color w:val="000000" w:themeColor="text1"/>
        </w:rPr>
        <w:tab/>
        <w:t>MANUSTAMISVIIS JA -TEE(D)</w:t>
      </w:r>
    </w:p>
    <w:p w14:paraId="34C5EBDA" w14:textId="77777777" w:rsidR="00F512E0" w:rsidRPr="00D856DC" w:rsidRDefault="00F512E0" w:rsidP="00EA08C8">
      <w:pPr>
        <w:spacing w:line="240" w:lineRule="auto"/>
        <w:rPr>
          <w:iCs/>
          <w:noProof/>
          <w:color w:val="000000" w:themeColor="text1"/>
          <w:szCs w:val="22"/>
        </w:rPr>
      </w:pPr>
    </w:p>
    <w:p w14:paraId="27F5DC9E" w14:textId="77777777" w:rsidR="00F512E0" w:rsidRPr="00D856DC" w:rsidRDefault="00F512E0" w:rsidP="00EA08C8">
      <w:pPr>
        <w:spacing w:line="240" w:lineRule="auto"/>
        <w:rPr>
          <w:noProof/>
          <w:color w:val="000000" w:themeColor="text1"/>
          <w:szCs w:val="22"/>
        </w:rPr>
      </w:pPr>
      <w:r w:rsidRPr="00D856DC">
        <w:rPr>
          <w:color w:val="000000" w:themeColor="text1"/>
        </w:rPr>
        <w:t>Enne kasutamist lugege pakendi infolehte ja kasutusjuhiseid.</w:t>
      </w:r>
    </w:p>
    <w:p w14:paraId="1E1D6BBF" w14:textId="77777777" w:rsidR="00F512E0" w:rsidRPr="00D856DC" w:rsidRDefault="00F512E0" w:rsidP="00EA08C8">
      <w:pPr>
        <w:spacing w:line="240" w:lineRule="auto"/>
        <w:rPr>
          <w:color w:val="000000" w:themeColor="text1"/>
        </w:rPr>
      </w:pPr>
      <w:r w:rsidRPr="00D856DC">
        <w:rPr>
          <w:color w:val="000000" w:themeColor="text1"/>
        </w:rPr>
        <w:t>Suukaudseks kasutamiseks pärast manustamiskõlblikuks muutmist</w:t>
      </w:r>
    </w:p>
    <w:p w14:paraId="69BB49C3" w14:textId="77777777" w:rsidR="00F512E0" w:rsidRPr="00D856DC" w:rsidRDefault="00F512E0" w:rsidP="00EA08C8">
      <w:pPr>
        <w:spacing w:line="240" w:lineRule="auto"/>
        <w:rPr>
          <w:noProof/>
          <w:color w:val="000000" w:themeColor="text1"/>
          <w:szCs w:val="22"/>
        </w:rPr>
      </w:pPr>
    </w:p>
    <w:p w14:paraId="5109B3B4" w14:textId="77777777" w:rsidR="00F512E0" w:rsidRPr="00D856DC" w:rsidRDefault="00F512E0" w:rsidP="00EA08C8">
      <w:pPr>
        <w:spacing w:line="240" w:lineRule="auto"/>
        <w:rPr>
          <w:noProof/>
          <w:color w:val="000000" w:themeColor="text1"/>
          <w:szCs w:val="22"/>
        </w:rPr>
      </w:pPr>
    </w:p>
    <w:p w14:paraId="7C3FCF83"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6.</w:t>
      </w:r>
      <w:r w:rsidRPr="00D856DC">
        <w:rPr>
          <w:b/>
          <w:color w:val="000000" w:themeColor="text1"/>
        </w:rPr>
        <w:tab/>
        <w:t>ERIHOIATUS, ET RAVIMIT TULEB HOIDA LASTE EEST VARJATUD JA KÄTTESAAMATUS KOHAS</w:t>
      </w:r>
    </w:p>
    <w:p w14:paraId="3708CD9A" w14:textId="77777777" w:rsidR="00F512E0" w:rsidRPr="00D856DC" w:rsidRDefault="00F512E0" w:rsidP="00EA08C8">
      <w:pPr>
        <w:spacing w:line="240" w:lineRule="auto"/>
        <w:rPr>
          <w:noProof/>
          <w:color w:val="000000" w:themeColor="text1"/>
          <w:szCs w:val="22"/>
        </w:rPr>
      </w:pPr>
    </w:p>
    <w:p w14:paraId="67C44DE8" w14:textId="77777777" w:rsidR="00F512E0" w:rsidRPr="00D856DC" w:rsidRDefault="00F512E0" w:rsidP="00EA08C8">
      <w:pPr>
        <w:spacing w:line="240" w:lineRule="auto"/>
        <w:outlineLvl w:val="0"/>
        <w:rPr>
          <w:noProof/>
          <w:color w:val="000000" w:themeColor="text1"/>
          <w:szCs w:val="22"/>
        </w:rPr>
      </w:pPr>
      <w:r w:rsidRPr="00D856DC">
        <w:rPr>
          <w:color w:val="000000" w:themeColor="text1"/>
        </w:rPr>
        <w:t>Hoida laste eest varjatud ja kättesaamatus kohas.</w:t>
      </w:r>
    </w:p>
    <w:p w14:paraId="70EDA9A0" w14:textId="77777777" w:rsidR="00F512E0" w:rsidRPr="00D856DC" w:rsidRDefault="00F512E0" w:rsidP="00EA08C8">
      <w:pPr>
        <w:spacing w:line="240" w:lineRule="auto"/>
        <w:rPr>
          <w:noProof/>
          <w:color w:val="000000" w:themeColor="text1"/>
          <w:szCs w:val="22"/>
        </w:rPr>
      </w:pPr>
    </w:p>
    <w:p w14:paraId="689151FD" w14:textId="77777777" w:rsidR="00F512E0" w:rsidRPr="00D856DC" w:rsidRDefault="00F512E0" w:rsidP="00EA08C8">
      <w:pPr>
        <w:spacing w:line="240" w:lineRule="auto"/>
        <w:rPr>
          <w:noProof/>
          <w:color w:val="000000" w:themeColor="text1"/>
          <w:szCs w:val="22"/>
        </w:rPr>
      </w:pPr>
    </w:p>
    <w:p w14:paraId="2A034249"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7.</w:t>
      </w:r>
      <w:r w:rsidRPr="00D856DC">
        <w:rPr>
          <w:b/>
          <w:color w:val="000000" w:themeColor="text1"/>
        </w:rPr>
        <w:tab/>
        <w:t>TEISED ERIHOIATUSED (VAJADUSEL)</w:t>
      </w:r>
    </w:p>
    <w:p w14:paraId="5A12A929" w14:textId="77777777" w:rsidR="00F512E0" w:rsidRPr="00D856DC" w:rsidRDefault="00F512E0" w:rsidP="00EA08C8">
      <w:pPr>
        <w:spacing w:line="240" w:lineRule="auto"/>
        <w:rPr>
          <w:noProof/>
          <w:color w:val="000000" w:themeColor="text1"/>
          <w:szCs w:val="22"/>
        </w:rPr>
      </w:pPr>
    </w:p>
    <w:p w14:paraId="18F05E0B" w14:textId="77777777" w:rsidR="00F512E0" w:rsidRPr="00D856DC" w:rsidRDefault="00F512E0" w:rsidP="00EA08C8">
      <w:pPr>
        <w:spacing w:line="240" w:lineRule="auto"/>
        <w:rPr>
          <w:noProof/>
          <w:color w:val="000000" w:themeColor="text1"/>
          <w:szCs w:val="22"/>
        </w:rPr>
      </w:pPr>
    </w:p>
    <w:p w14:paraId="58547ECC"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8.</w:t>
      </w:r>
      <w:r w:rsidRPr="00D856DC">
        <w:rPr>
          <w:b/>
          <w:color w:val="000000" w:themeColor="text1"/>
        </w:rPr>
        <w:tab/>
        <w:t>KÕLBLIKKUSAEG</w:t>
      </w:r>
    </w:p>
    <w:p w14:paraId="3C9137CB" w14:textId="77777777" w:rsidR="00F512E0" w:rsidRPr="00D856DC" w:rsidRDefault="00F512E0" w:rsidP="00EA08C8">
      <w:pPr>
        <w:spacing w:line="240" w:lineRule="auto"/>
        <w:rPr>
          <w:noProof/>
          <w:color w:val="000000" w:themeColor="text1"/>
          <w:szCs w:val="22"/>
        </w:rPr>
      </w:pPr>
    </w:p>
    <w:p w14:paraId="2A163EDD" w14:textId="77777777" w:rsidR="00F512E0" w:rsidRPr="00D856DC" w:rsidRDefault="00F512E0" w:rsidP="00EA08C8">
      <w:pPr>
        <w:spacing w:line="240" w:lineRule="auto"/>
        <w:rPr>
          <w:noProof/>
          <w:color w:val="000000" w:themeColor="text1"/>
          <w:szCs w:val="22"/>
        </w:rPr>
      </w:pPr>
      <w:r w:rsidRPr="00D856DC">
        <w:rPr>
          <w:color w:val="000000" w:themeColor="text1"/>
        </w:rPr>
        <w:t>EXP</w:t>
      </w:r>
    </w:p>
    <w:p w14:paraId="32766F24" w14:textId="77777777" w:rsidR="00F512E0" w:rsidRPr="00D856DC" w:rsidRDefault="00F512E0" w:rsidP="00EA08C8">
      <w:pPr>
        <w:spacing w:line="240" w:lineRule="auto"/>
        <w:rPr>
          <w:noProof/>
          <w:color w:val="000000" w:themeColor="text1"/>
          <w:szCs w:val="22"/>
        </w:rPr>
      </w:pPr>
    </w:p>
    <w:p w14:paraId="04927D2A" w14:textId="77777777" w:rsidR="00F512E0" w:rsidRPr="00D856DC" w:rsidRDefault="00F512E0" w:rsidP="00EA08C8">
      <w:pPr>
        <w:spacing w:line="240" w:lineRule="auto"/>
        <w:rPr>
          <w:noProof/>
          <w:color w:val="000000" w:themeColor="text1"/>
          <w:szCs w:val="22"/>
        </w:rPr>
      </w:pPr>
    </w:p>
    <w:p w14:paraId="02D879DF"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noProof/>
          <w:color w:val="000000" w:themeColor="text1"/>
          <w:szCs w:val="22"/>
        </w:rPr>
      </w:pPr>
      <w:r w:rsidRPr="00D856DC">
        <w:rPr>
          <w:b/>
          <w:color w:val="000000" w:themeColor="text1"/>
        </w:rPr>
        <w:t>9.</w:t>
      </w:r>
      <w:r w:rsidRPr="00D856DC">
        <w:rPr>
          <w:b/>
          <w:color w:val="000000" w:themeColor="text1"/>
        </w:rPr>
        <w:tab/>
        <w:t>SÄILITAMISE ERITINGIMUSED</w:t>
      </w:r>
    </w:p>
    <w:p w14:paraId="45C809AC" w14:textId="77777777" w:rsidR="00F512E0" w:rsidRPr="00D856DC" w:rsidRDefault="00F512E0" w:rsidP="00EA08C8">
      <w:pPr>
        <w:spacing w:line="240" w:lineRule="auto"/>
        <w:rPr>
          <w:noProof/>
          <w:color w:val="000000" w:themeColor="text1"/>
          <w:szCs w:val="22"/>
        </w:rPr>
      </w:pPr>
    </w:p>
    <w:p w14:paraId="2627E507" w14:textId="77777777" w:rsidR="00F512E0" w:rsidRPr="00D856DC" w:rsidRDefault="00F512E0" w:rsidP="00EA08C8">
      <w:pPr>
        <w:spacing w:line="240" w:lineRule="auto"/>
        <w:rPr>
          <w:noProof/>
          <w:color w:val="000000" w:themeColor="text1"/>
          <w:szCs w:val="22"/>
        </w:rPr>
      </w:pPr>
    </w:p>
    <w:p w14:paraId="638A0A58"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ind w:left="567" w:hanging="567"/>
        <w:outlineLvl w:val="0"/>
        <w:rPr>
          <w:bCs/>
          <w:noProof/>
          <w:color w:val="000000" w:themeColor="text1"/>
          <w:szCs w:val="22"/>
        </w:rPr>
      </w:pPr>
      <w:r w:rsidRPr="00D856DC">
        <w:rPr>
          <w:b/>
          <w:color w:val="000000" w:themeColor="text1"/>
        </w:rPr>
        <w:t>10.</w:t>
      </w:r>
      <w:r w:rsidRPr="00D856DC">
        <w:rPr>
          <w:b/>
          <w:color w:val="000000" w:themeColor="text1"/>
        </w:rPr>
        <w:tab/>
        <w:t>ERINÕUDED KASUTAMATA JÄÄNUD RAVIMPREPARAADI VÕI SELLEST TEKKINUD JÄÄTMEMATERJALI HÄVITAMISEKS, VASTAVALT VAJADUSELE</w:t>
      </w:r>
    </w:p>
    <w:p w14:paraId="41BBB2C7" w14:textId="77777777" w:rsidR="00F512E0" w:rsidRPr="00D856DC" w:rsidRDefault="00F512E0" w:rsidP="00EA08C8">
      <w:pPr>
        <w:spacing w:line="240" w:lineRule="auto"/>
        <w:rPr>
          <w:noProof/>
          <w:color w:val="000000" w:themeColor="text1"/>
          <w:szCs w:val="22"/>
        </w:rPr>
      </w:pPr>
    </w:p>
    <w:p w14:paraId="58C649D8" w14:textId="77777777" w:rsidR="00F512E0" w:rsidRPr="00D856DC" w:rsidRDefault="00F512E0" w:rsidP="00EA08C8">
      <w:pPr>
        <w:spacing w:line="240" w:lineRule="auto"/>
        <w:rPr>
          <w:noProof/>
          <w:color w:val="000000" w:themeColor="text1"/>
          <w:szCs w:val="22"/>
        </w:rPr>
      </w:pPr>
    </w:p>
    <w:p w14:paraId="4A0BBD3C"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bCs/>
          <w:noProof/>
          <w:color w:val="000000" w:themeColor="text1"/>
          <w:szCs w:val="22"/>
        </w:rPr>
      </w:pPr>
      <w:r w:rsidRPr="00D856DC">
        <w:rPr>
          <w:b/>
          <w:color w:val="000000" w:themeColor="text1"/>
        </w:rPr>
        <w:t>11.</w:t>
      </w:r>
      <w:r w:rsidRPr="00D856DC">
        <w:rPr>
          <w:b/>
          <w:color w:val="000000" w:themeColor="text1"/>
        </w:rPr>
        <w:tab/>
        <w:t>MÜÜGILOA HOIDJA NIMI JA AADRESS</w:t>
      </w:r>
    </w:p>
    <w:p w14:paraId="3F677180" w14:textId="77777777" w:rsidR="00F512E0" w:rsidRPr="00D856DC" w:rsidRDefault="00F512E0" w:rsidP="00EA08C8">
      <w:pPr>
        <w:spacing w:line="240" w:lineRule="auto"/>
        <w:rPr>
          <w:noProof/>
          <w:color w:val="000000" w:themeColor="text1"/>
          <w:szCs w:val="22"/>
        </w:rPr>
      </w:pPr>
    </w:p>
    <w:p w14:paraId="7E7A1902" w14:textId="77777777" w:rsidR="00F512E0" w:rsidRPr="00D856DC" w:rsidRDefault="00F512E0" w:rsidP="00EA08C8">
      <w:pPr>
        <w:spacing w:line="240" w:lineRule="auto"/>
        <w:rPr>
          <w:color w:val="000000" w:themeColor="text1"/>
          <w:szCs w:val="22"/>
        </w:rPr>
      </w:pPr>
      <w:r w:rsidRPr="00D856DC">
        <w:rPr>
          <w:color w:val="000000" w:themeColor="text1"/>
        </w:rPr>
        <w:t>Bristol-Myers Squibb / Pfizer EEIG</w:t>
      </w:r>
    </w:p>
    <w:p w14:paraId="2D1E55F1" w14:textId="77777777" w:rsidR="00F512E0" w:rsidRPr="00D856DC" w:rsidRDefault="00F512E0" w:rsidP="00EA08C8">
      <w:pPr>
        <w:numPr>
          <w:ilvl w:val="12"/>
          <w:numId w:val="0"/>
        </w:numPr>
        <w:spacing w:line="240" w:lineRule="auto"/>
        <w:ind w:right="-2"/>
        <w:rPr>
          <w:bCs/>
          <w:color w:val="000000" w:themeColor="text1"/>
          <w:szCs w:val="22"/>
        </w:rPr>
      </w:pPr>
      <w:r w:rsidRPr="00D856DC">
        <w:rPr>
          <w:color w:val="000000" w:themeColor="text1"/>
        </w:rPr>
        <w:t>Plaza 254</w:t>
      </w:r>
      <w:r w:rsidRPr="00D856DC">
        <w:rPr>
          <w:color w:val="000000" w:themeColor="text1"/>
        </w:rPr>
        <w:br/>
        <w:t>Blanchardstown Corporate Park 2</w:t>
      </w:r>
      <w:r w:rsidRPr="00D856DC">
        <w:rPr>
          <w:color w:val="000000" w:themeColor="text1"/>
        </w:rPr>
        <w:br/>
        <w:t>Dublin 15, D15 T867</w:t>
      </w:r>
    </w:p>
    <w:p w14:paraId="7FD3CDE5" w14:textId="77777777" w:rsidR="00F512E0" w:rsidRPr="00D856DC" w:rsidRDefault="00F512E0" w:rsidP="00EA08C8">
      <w:pPr>
        <w:spacing w:line="240" w:lineRule="auto"/>
        <w:rPr>
          <w:color w:val="000000" w:themeColor="text1"/>
          <w:szCs w:val="22"/>
        </w:rPr>
      </w:pPr>
      <w:r w:rsidRPr="00D856DC">
        <w:rPr>
          <w:color w:val="000000" w:themeColor="text1"/>
        </w:rPr>
        <w:t>Iirimaa</w:t>
      </w:r>
    </w:p>
    <w:p w14:paraId="7B8ED81A" w14:textId="77777777" w:rsidR="00F512E0" w:rsidRPr="00D856DC" w:rsidRDefault="00F512E0" w:rsidP="00EA08C8">
      <w:pPr>
        <w:spacing w:line="240" w:lineRule="auto"/>
        <w:rPr>
          <w:noProof/>
          <w:color w:val="000000" w:themeColor="text1"/>
          <w:szCs w:val="22"/>
        </w:rPr>
      </w:pPr>
    </w:p>
    <w:p w14:paraId="32055ED9" w14:textId="77777777" w:rsidR="00F512E0" w:rsidRPr="00D856DC" w:rsidRDefault="00F512E0" w:rsidP="00EA08C8">
      <w:pPr>
        <w:spacing w:line="240" w:lineRule="auto"/>
        <w:rPr>
          <w:noProof/>
          <w:color w:val="000000" w:themeColor="text1"/>
          <w:szCs w:val="22"/>
        </w:rPr>
      </w:pPr>
    </w:p>
    <w:p w14:paraId="131478FC" w14:textId="77777777" w:rsidR="00F512E0" w:rsidRPr="00D856DC" w:rsidRDefault="00F512E0" w:rsidP="00EA08C8">
      <w:pPr>
        <w:pBdr>
          <w:top w:val="single" w:sz="4" w:space="1" w:color="auto"/>
          <w:left w:val="single" w:sz="4" w:space="4" w:color="auto"/>
          <w:bottom w:val="single" w:sz="4" w:space="5" w:color="auto"/>
          <w:right w:val="single" w:sz="4" w:space="4" w:color="auto"/>
        </w:pBdr>
        <w:spacing w:line="240" w:lineRule="auto"/>
        <w:outlineLvl w:val="0"/>
        <w:rPr>
          <w:noProof/>
          <w:color w:val="000000" w:themeColor="text1"/>
          <w:szCs w:val="22"/>
        </w:rPr>
      </w:pPr>
      <w:r w:rsidRPr="00D856DC">
        <w:rPr>
          <w:b/>
          <w:color w:val="000000" w:themeColor="text1"/>
        </w:rPr>
        <w:t>12.</w:t>
      </w:r>
      <w:r w:rsidRPr="00D856DC">
        <w:rPr>
          <w:b/>
          <w:color w:val="000000" w:themeColor="text1"/>
        </w:rPr>
        <w:tab/>
        <w:t>MÜÜGILOA NUMBER (NUMBRID)</w:t>
      </w:r>
    </w:p>
    <w:p w14:paraId="13722056" w14:textId="77777777" w:rsidR="00F512E0" w:rsidRPr="00D856DC" w:rsidRDefault="00F512E0" w:rsidP="00EA08C8">
      <w:pPr>
        <w:spacing w:line="240" w:lineRule="auto"/>
        <w:rPr>
          <w:color w:val="000000" w:themeColor="text1"/>
          <w:szCs w:val="22"/>
        </w:rPr>
      </w:pPr>
    </w:p>
    <w:p w14:paraId="1C4F2CFB" w14:textId="2745BFD4" w:rsidR="00F512E0" w:rsidRPr="00D856DC" w:rsidRDefault="00F512E0" w:rsidP="00EA08C8">
      <w:pPr>
        <w:spacing w:line="240" w:lineRule="auto"/>
        <w:rPr>
          <w:color w:val="000000" w:themeColor="text1"/>
          <w:szCs w:val="22"/>
        </w:rPr>
      </w:pPr>
      <w:r w:rsidRPr="00D856DC">
        <w:rPr>
          <w:color w:val="000000" w:themeColor="text1"/>
        </w:rPr>
        <w:t xml:space="preserve">EU/1/11/691/019 </w:t>
      </w:r>
      <w:r w:rsidRPr="00D856DC">
        <w:rPr>
          <w:color w:val="000000" w:themeColor="text1"/>
          <w:highlight w:val="lightGray"/>
        </w:rPr>
        <w:t>(28 kotikest, üks kotike sisaldab 4</w:t>
      </w:r>
      <w:r w:rsidR="007A391E">
        <w:rPr>
          <w:color w:val="000000" w:themeColor="text1"/>
          <w:highlight w:val="lightGray"/>
        </w:rPr>
        <w:t> </w:t>
      </w:r>
      <w:r w:rsidRPr="00D856DC">
        <w:rPr>
          <w:color w:val="000000" w:themeColor="text1"/>
          <w:highlight w:val="lightGray"/>
        </w:rPr>
        <w:t>kaetud graanulit)</w:t>
      </w:r>
    </w:p>
    <w:p w14:paraId="247D5354" w14:textId="77777777" w:rsidR="00F512E0" w:rsidRPr="00D856DC" w:rsidRDefault="00F512E0" w:rsidP="00EA08C8">
      <w:pPr>
        <w:spacing w:line="240" w:lineRule="auto"/>
        <w:rPr>
          <w:color w:val="000000" w:themeColor="text1"/>
          <w:szCs w:val="22"/>
        </w:rPr>
      </w:pPr>
    </w:p>
    <w:p w14:paraId="76F2958E" w14:textId="77777777" w:rsidR="00F512E0" w:rsidRPr="00D856DC" w:rsidRDefault="00F512E0" w:rsidP="00EA08C8">
      <w:pPr>
        <w:spacing w:line="240" w:lineRule="auto"/>
        <w:rPr>
          <w:color w:val="000000" w:themeColor="text1"/>
          <w:szCs w:val="22"/>
        </w:rPr>
      </w:pPr>
    </w:p>
    <w:p w14:paraId="536052D5"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noProof/>
          <w:color w:val="000000" w:themeColor="text1"/>
          <w:szCs w:val="22"/>
        </w:rPr>
      </w:pPr>
      <w:r w:rsidRPr="00D856DC">
        <w:rPr>
          <w:b/>
          <w:color w:val="000000" w:themeColor="text1"/>
        </w:rPr>
        <w:t>13.</w:t>
      </w:r>
      <w:r w:rsidRPr="00D856DC">
        <w:rPr>
          <w:b/>
          <w:color w:val="000000" w:themeColor="text1"/>
        </w:rPr>
        <w:tab/>
        <w:t>PARTII NUMBER</w:t>
      </w:r>
    </w:p>
    <w:p w14:paraId="3156A519" w14:textId="77777777" w:rsidR="00F512E0" w:rsidRPr="00D856DC" w:rsidRDefault="00F512E0" w:rsidP="00EA08C8">
      <w:pPr>
        <w:spacing w:line="240" w:lineRule="auto"/>
        <w:rPr>
          <w:noProof/>
          <w:color w:val="000000" w:themeColor="text1"/>
          <w:szCs w:val="22"/>
        </w:rPr>
      </w:pPr>
    </w:p>
    <w:p w14:paraId="64088340" w14:textId="77777777" w:rsidR="00F512E0" w:rsidRPr="00D856DC" w:rsidRDefault="00F512E0" w:rsidP="00EA08C8">
      <w:pPr>
        <w:spacing w:line="240" w:lineRule="auto"/>
        <w:rPr>
          <w:noProof/>
          <w:color w:val="000000" w:themeColor="text1"/>
          <w:szCs w:val="22"/>
        </w:rPr>
      </w:pPr>
      <w:r w:rsidRPr="00D856DC">
        <w:rPr>
          <w:color w:val="000000" w:themeColor="text1"/>
        </w:rPr>
        <w:t>Lot</w:t>
      </w:r>
    </w:p>
    <w:p w14:paraId="35A01FEB" w14:textId="77777777" w:rsidR="00F512E0" w:rsidRPr="00D856DC" w:rsidRDefault="00F512E0" w:rsidP="00EA08C8">
      <w:pPr>
        <w:spacing w:line="240" w:lineRule="auto"/>
        <w:rPr>
          <w:noProof/>
          <w:color w:val="000000" w:themeColor="text1"/>
          <w:szCs w:val="22"/>
        </w:rPr>
      </w:pPr>
    </w:p>
    <w:p w14:paraId="5AF542E6" w14:textId="77777777" w:rsidR="00F512E0" w:rsidRPr="00D856DC" w:rsidRDefault="00F512E0" w:rsidP="00EA08C8">
      <w:pPr>
        <w:spacing w:line="240" w:lineRule="auto"/>
        <w:rPr>
          <w:noProof/>
          <w:color w:val="000000" w:themeColor="text1"/>
          <w:szCs w:val="22"/>
        </w:rPr>
      </w:pPr>
    </w:p>
    <w:p w14:paraId="0E146B2B"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noProof/>
          <w:color w:val="000000" w:themeColor="text1"/>
          <w:szCs w:val="22"/>
        </w:rPr>
      </w:pPr>
      <w:r w:rsidRPr="00D856DC">
        <w:rPr>
          <w:b/>
          <w:color w:val="000000" w:themeColor="text1"/>
        </w:rPr>
        <w:t>14.</w:t>
      </w:r>
      <w:r w:rsidRPr="00D856DC">
        <w:rPr>
          <w:b/>
          <w:color w:val="000000" w:themeColor="text1"/>
        </w:rPr>
        <w:tab/>
        <w:t>RAVIMI VÄLJASTAMISTINGIMUSED</w:t>
      </w:r>
    </w:p>
    <w:p w14:paraId="405FFC88" w14:textId="77777777" w:rsidR="00F512E0" w:rsidRPr="00D856DC" w:rsidRDefault="00F512E0" w:rsidP="00EA08C8">
      <w:pPr>
        <w:spacing w:line="240" w:lineRule="auto"/>
        <w:rPr>
          <w:noProof/>
          <w:color w:val="000000" w:themeColor="text1"/>
          <w:szCs w:val="22"/>
        </w:rPr>
      </w:pPr>
    </w:p>
    <w:p w14:paraId="3D67B1D1" w14:textId="77777777" w:rsidR="00F512E0" w:rsidRPr="00D856DC" w:rsidRDefault="00F512E0" w:rsidP="00EA08C8">
      <w:pPr>
        <w:spacing w:line="240" w:lineRule="auto"/>
        <w:rPr>
          <w:noProof/>
          <w:color w:val="000000" w:themeColor="text1"/>
          <w:szCs w:val="22"/>
        </w:rPr>
      </w:pPr>
    </w:p>
    <w:p w14:paraId="4E1D728C"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noProof/>
          <w:color w:val="000000" w:themeColor="text1"/>
          <w:szCs w:val="22"/>
        </w:rPr>
      </w:pPr>
      <w:r w:rsidRPr="00D856DC">
        <w:rPr>
          <w:b/>
          <w:color w:val="000000" w:themeColor="text1"/>
        </w:rPr>
        <w:t>15.</w:t>
      </w:r>
      <w:r w:rsidRPr="00D856DC">
        <w:rPr>
          <w:b/>
          <w:color w:val="000000" w:themeColor="text1"/>
        </w:rPr>
        <w:tab/>
        <w:t>KASUTUSJUHEND</w:t>
      </w:r>
    </w:p>
    <w:p w14:paraId="5AC0339C" w14:textId="77777777" w:rsidR="00F512E0" w:rsidRPr="00D856DC" w:rsidRDefault="00F512E0" w:rsidP="00EA08C8">
      <w:pPr>
        <w:spacing w:line="240" w:lineRule="auto"/>
        <w:rPr>
          <w:noProof/>
          <w:color w:val="000000" w:themeColor="text1"/>
          <w:szCs w:val="22"/>
        </w:rPr>
      </w:pPr>
    </w:p>
    <w:p w14:paraId="1A88BDD8" w14:textId="77777777" w:rsidR="00F512E0" w:rsidRPr="00D856DC" w:rsidRDefault="00F512E0" w:rsidP="00EA08C8">
      <w:pPr>
        <w:spacing w:line="240" w:lineRule="auto"/>
        <w:rPr>
          <w:noProof/>
          <w:color w:val="000000" w:themeColor="text1"/>
          <w:szCs w:val="22"/>
        </w:rPr>
      </w:pPr>
    </w:p>
    <w:p w14:paraId="0AE7B69A"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color w:val="000000" w:themeColor="text1"/>
          <w:szCs w:val="22"/>
        </w:rPr>
      </w:pPr>
      <w:r w:rsidRPr="00D856DC">
        <w:rPr>
          <w:b/>
          <w:color w:val="000000" w:themeColor="text1"/>
        </w:rPr>
        <w:t>16.</w:t>
      </w:r>
      <w:r w:rsidRPr="00D856DC">
        <w:rPr>
          <w:b/>
          <w:color w:val="000000" w:themeColor="text1"/>
        </w:rPr>
        <w:tab/>
        <w:t>TEAVE BRAILLE’ KIRJAS (PUNKTKIRJAS)</w:t>
      </w:r>
    </w:p>
    <w:p w14:paraId="7654EF15" w14:textId="77777777" w:rsidR="00F512E0" w:rsidRPr="00D856DC" w:rsidRDefault="00F512E0" w:rsidP="00EA08C8">
      <w:pPr>
        <w:spacing w:line="240" w:lineRule="auto"/>
        <w:rPr>
          <w:color w:val="000000" w:themeColor="text1"/>
          <w:szCs w:val="22"/>
        </w:rPr>
      </w:pPr>
    </w:p>
    <w:p w14:paraId="33650139" w14:textId="77777777" w:rsidR="00F512E0" w:rsidRPr="00D856DC" w:rsidRDefault="00F512E0" w:rsidP="00EA08C8">
      <w:pPr>
        <w:spacing w:line="240" w:lineRule="auto"/>
        <w:rPr>
          <w:color w:val="000000" w:themeColor="text1"/>
          <w:szCs w:val="22"/>
        </w:rPr>
      </w:pPr>
      <w:r w:rsidRPr="00D856DC">
        <w:rPr>
          <w:color w:val="000000" w:themeColor="text1"/>
        </w:rPr>
        <w:t>Eliquis 2 mg</w:t>
      </w:r>
    </w:p>
    <w:p w14:paraId="44ECC6A4" w14:textId="77777777" w:rsidR="00F512E0" w:rsidRPr="00D856DC" w:rsidRDefault="00F512E0" w:rsidP="00EA08C8">
      <w:pPr>
        <w:spacing w:line="240" w:lineRule="auto"/>
        <w:rPr>
          <w:color w:val="000000" w:themeColor="text1"/>
          <w:szCs w:val="22"/>
        </w:rPr>
      </w:pPr>
    </w:p>
    <w:p w14:paraId="4A8D60BD" w14:textId="77777777" w:rsidR="00F512E0" w:rsidRPr="00D856DC" w:rsidRDefault="00F512E0" w:rsidP="00EA08C8">
      <w:pPr>
        <w:spacing w:line="240" w:lineRule="auto"/>
        <w:rPr>
          <w:color w:val="000000" w:themeColor="text1"/>
          <w:szCs w:val="22"/>
        </w:rPr>
      </w:pPr>
    </w:p>
    <w:p w14:paraId="2CC5005D"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color w:val="000000" w:themeColor="text1"/>
          <w:szCs w:val="22"/>
        </w:rPr>
      </w:pPr>
      <w:r w:rsidRPr="00D856DC">
        <w:rPr>
          <w:b/>
          <w:color w:val="000000" w:themeColor="text1"/>
        </w:rPr>
        <w:t>17.</w:t>
      </w:r>
      <w:r w:rsidRPr="00D856DC">
        <w:rPr>
          <w:b/>
          <w:color w:val="000000" w:themeColor="text1"/>
        </w:rPr>
        <w:tab/>
        <w:t>AINULAADNE IDENTIFIKAATOR – 2D</w:t>
      </w:r>
      <w:r w:rsidRPr="00D856DC">
        <w:rPr>
          <w:b/>
          <w:color w:val="000000" w:themeColor="text1"/>
        </w:rPr>
        <w:noBreakHyphen/>
        <w:t>vöötkood</w:t>
      </w:r>
    </w:p>
    <w:p w14:paraId="1CABB120" w14:textId="77777777" w:rsidR="00F512E0" w:rsidRPr="00D856DC" w:rsidRDefault="00F512E0" w:rsidP="00EA08C8">
      <w:pPr>
        <w:spacing w:line="240" w:lineRule="auto"/>
        <w:rPr>
          <w:color w:val="000000" w:themeColor="text1"/>
          <w:szCs w:val="22"/>
        </w:rPr>
      </w:pPr>
    </w:p>
    <w:p w14:paraId="01B6DB17" w14:textId="77777777" w:rsidR="00F512E0" w:rsidRPr="00D856DC" w:rsidRDefault="00F512E0" w:rsidP="00EA08C8">
      <w:pPr>
        <w:spacing w:line="240" w:lineRule="auto"/>
        <w:rPr>
          <w:color w:val="000000" w:themeColor="text1"/>
          <w:shd w:val="pct15" w:color="auto" w:fill="auto"/>
        </w:rPr>
      </w:pPr>
      <w:r w:rsidRPr="00D856DC">
        <w:rPr>
          <w:color w:val="000000" w:themeColor="text1"/>
          <w:shd w:val="pct15" w:color="auto" w:fill="auto"/>
        </w:rPr>
        <w:t>Lisatud on 2D</w:t>
      </w:r>
      <w:r w:rsidRPr="00D856DC">
        <w:rPr>
          <w:color w:val="000000" w:themeColor="text1"/>
          <w:shd w:val="pct15" w:color="auto" w:fill="auto"/>
        </w:rPr>
        <w:noBreakHyphen/>
        <w:t>vöötkood, mis sisaldab ainulaadset identifikaatorit.</w:t>
      </w:r>
    </w:p>
    <w:p w14:paraId="5EFFB940" w14:textId="77777777" w:rsidR="00F512E0" w:rsidRPr="00D856DC" w:rsidRDefault="00F512E0" w:rsidP="00EA08C8">
      <w:pPr>
        <w:spacing w:line="240" w:lineRule="auto"/>
        <w:rPr>
          <w:color w:val="000000" w:themeColor="text1"/>
          <w:szCs w:val="22"/>
          <w:lang w:eastAsia="fr-BE"/>
        </w:rPr>
      </w:pPr>
    </w:p>
    <w:p w14:paraId="1372B96D" w14:textId="77777777" w:rsidR="00F512E0" w:rsidRPr="00D856DC" w:rsidRDefault="00F512E0" w:rsidP="00EA08C8">
      <w:pPr>
        <w:spacing w:line="240" w:lineRule="auto"/>
        <w:rPr>
          <w:color w:val="000000" w:themeColor="text1"/>
          <w:szCs w:val="22"/>
          <w:lang w:eastAsia="fr-BE"/>
        </w:rPr>
      </w:pPr>
    </w:p>
    <w:p w14:paraId="334047AA" w14:textId="77777777" w:rsidR="00F512E0" w:rsidRPr="00D856DC" w:rsidRDefault="00F512E0" w:rsidP="00EA08C8">
      <w:pPr>
        <w:pBdr>
          <w:top w:val="single" w:sz="4" w:space="1" w:color="auto"/>
          <w:left w:val="single" w:sz="4" w:space="4" w:color="auto"/>
          <w:bottom w:val="single" w:sz="4" w:space="1" w:color="auto"/>
          <w:right w:val="single" w:sz="4" w:space="4" w:color="auto"/>
        </w:pBdr>
        <w:spacing w:line="240" w:lineRule="auto"/>
        <w:outlineLvl w:val="0"/>
        <w:rPr>
          <w:color w:val="000000" w:themeColor="text1"/>
          <w:szCs w:val="22"/>
        </w:rPr>
      </w:pPr>
      <w:r w:rsidRPr="00D856DC">
        <w:rPr>
          <w:b/>
          <w:color w:val="000000" w:themeColor="text1"/>
        </w:rPr>
        <w:t>18.</w:t>
      </w:r>
      <w:r w:rsidRPr="00D856DC">
        <w:rPr>
          <w:b/>
          <w:color w:val="000000" w:themeColor="text1"/>
        </w:rPr>
        <w:tab/>
        <w:t>AINULAADNE IDENTIFIKAATOR – INIMLOETAVAD ANDMED</w:t>
      </w:r>
    </w:p>
    <w:p w14:paraId="440A2005" w14:textId="77777777" w:rsidR="00F512E0" w:rsidRPr="00D856DC" w:rsidRDefault="00F512E0" w:rsidP="00EA08C8">
      <w:pPr>
        <w:spacing w:line="240" w:lineRule="auto"/>
        <w:rPr>
          <w:color w:val="000000" w:themeColor="text1"/>
          <w:szCs w:val="22"/>
        </w:rPr>
      </w:pPr>
    </w:p>
    <w:p w14:paraId="537B42CC" w14:textId="77777777" w:rsidR="00F512E0" w:rsidRPr="00D856DC" w:rsidRDefault="00F512E0" w:rsidP="00EA08C8">
      <w:pPr>
        <w:spacing w:line="240" w:lineRule="auto"/>
        <w:rPr>
          <w:color w:val="000000" w:themeColor="text1"/>
        </w:rPr>
      </w:pPr>
      <w:r w:rsidRPr="00D856DC">
        <w:rPr>
          <w:color w:val="000000" w:themeColor="text1"/>
        </w:rPr>
        <w:t>PC</w:t>
      </w:r>
    </w:p>
    <w:p w14:paraId="3ABE63ED" w14:textId="77777777" w:rsidR="00F512E0" w:rsidRPr="00D856DC" w:rsidRDefault="00F512E0" w:rsidP="00EA08C8">
      <w:pPr>
        <w:spacing w:line="240" w:lineRule="auto"/>
        <w:rPr>
          <w:color w:val="000000" w:themeColor="text1"/>
        </w:rPr>
      </w:pPr>
      <w:r w:rsidRPr="00D856DC">
        <w:rPr>
          <w:color w:val="000000" w:themeColor="text1"/>
        </w:rPr>
        <w:t>SN</w:t>
      </w:r>
    </w:p>
    <w:p w14:paraId="350C5071" w14:textId="77777777" w:rsidR="00F512E0" w:rsidRPr="00D856DC" w:rsidRDefault="00F512E0" w:rsidP="00EA08C8">
      <w:pPr>
        <w:spacing w:line="240" w:lineRule="auto"/>
        <w:rPr>
          <w:color w:val="000000" w:themeColor="text1"/>
        </w:rPr>
      </w:pPr>
      <w:r w:rsidRPr="00D856DC">
        <w:rPr>
          <w:color w:val="000000" w:themeColor="text1"/>
        </w:rPr>
        <w:t>NN</w:t>
      </w:r>
    </w:p>
    <w:p w14:paraId="3476D49F" w14:textId="77777777" w:rsidR="00F512E0" w:rsidRPr="00D856DC" w:rsidRDefault="00F512E0" w:rsidP="00EA08C8">
      <w:pPr>
        <w:spacing w:line="240" w:lineRule="auto"/>
        <w:rPr>
          <w:color w:val="000000" w:themeColor="text1"/>
        </w:rPr>
      </w:pPr>
    </w:p>
    <w:p w14:paraId="4DC79BDF" w14:textId="77777777" w:rsidR="00F512E0" w:rsidRPr="00D856DC" w:rsidRDefault="00F512E0" w:rsidP="00EA08C8">
      <w:pPr>
        <w:spacing w:line="240" w:lineRule="auto"/>
        <w:rPr>
          <w:color w:val="000000" w:themeColor="text1"/>
        </w:rPr>
      </w:pPr>
      <w:r w:rsidRPr="00D856DC">
        <w:rPr>
          <w:color w:val="000000" w:themeColor="text1"/>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F512E0" w:rsidRPr="00D856DC" w14:paraId="3B4F28E2" w14:textId="77777777" w:rsidTr="00E57295">
        <w:trPr>
          <w:trHeight w:val="785"/>
        </w:trPr>
        <w:tc>
          <w:tcPr>
            <w:tcW w:w="9285" w:type="dxa"/>
            <w:tcBorders>
              <w:top w:val="single" w:sz="4" w:space="0" w:color="auto"/>
              <w:left w:val="single" w:sz="4" w:space="0" w:color="auto"/>
              <w:bottom w:val="single" w:sz="4" w:space="0" w:color="auto"/>
              <w:right w:val="single" w:sz="4" w:space="0" w:color="auto"/>
            </w:tcBorders>
          </w:tcPr>
          <w:p w14:paraId="7DB3981E" w14:textId="77777777" w:rsidR="00F512E0" w:rsidRPr="00D856DC" w:rsidRDefault="00F512E0" w:rsidP="00E57295">
            <w:pPr>
              <w:spacing w:line="240" w:lineRule="auto"/>
              <w:rPr>
                <w:bCs/>
                <w:noProof/>
                <w:color w:val="000000" w:themeColor="text1"/>
                <w:szCs w:val="22"/>
              </w:rPr>
            </w:pPr>
            <w:r w:rsidRPr="00D856DC">
              <w:rPr>
                <w:b/>
                <w:color w:val="000000" w:themeColor="text1"/>
              </w:rPr>
              <w:t>MINIMAALSED ANDMED, MIS PEAVAD OLEMA VAHETUL SISEPAKENDIL</w:t>
            </w:r>
          </w:p>
          <w:p w14:paraId="6DDFBC7E" w14:textId="77777777" w:rsidR="00F512E0" w:rsidRPr="00D856DC" w:rsidRDefault="00F512E0" w:rsidP="00E57295">
            <w:pPr>
              <w:spacing w:line="240" w:lineRule="auto"/>
              <w:rPr>
                <w:b/>
                <w:noProof/>
                <w:color w:val="000000" w:themeColor="text1"/>
                <w:szCs w:val="22"/>
              </w:rPr>
            </w:pPr>
            <w:r w:rsidRPr="00D856DC">
              <w:rPr>
                <w:b/>
                <w:color w:val="000000" w:themeColor="text1"/>
              </w:rPr>
              <w:t>KOTIKE</w:t>
            </w:r>
          </w:p>
        </w:tc>
      </w:tr>
    </w:tbl>
    <w:p w14:paraId="66E02A5C" w14:textId="77777777" w:rsidR="00F512E0" w:rsidRPr="00D856DC" w:rsidRDefault="00F512E0" w:rsidP="00EA08C8">
      <w:pPr>
        <w:spacing w:line="240" w:lineRule="auto"/>
        <w:rPr>
          <w:bCs/>
          <w:noProof/>
          <w:color w:val="000000" w:themeColor="text1"/>
          <w:szCs w:val="22"/>
        </w:rPr>
      </w:pPr>
    </w:p>
    <w:p w14:paraId="40C5F778" w14:textId="77777777" w:rsidR="00F512E0" w:rsidRPr="00D856DC" w:rsidRDefault="00F512E0" w:rsidP="00EA08C8">
      <w:pPr>
        <w:spacing w:line="240" w:lineRule="auto"/>
        <w:rPr>
          <w:bCs/>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544B88E9"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05B38D97" w14:textId="77777777" w:rsidR="00F512E0" w:rsidRPr="00D856DC" w:rsidRDefault="00F512E0" w:rsidP="00E57295">
            <w:pPr>
              <w:tabs>
                <w:tab w:val="left" w:pos="142"/>
              </w:tabs>
              <w:spacing w:line="240" w:lineRule="auto"/>
              <w:ind w:left="567" w:hanging="567"/>
              <w:rPr>
                <w:b/>
                <w:color w:val="000000" w:themeColor="text1"/>
                <w:szCs w:val="22"/>
              </w:rPr>
            </w:pPr>
            <w:r w:rsidRPr="00D856DC">
              <w:rPr>
                <w:b/>
                <w:color w:val="000000" w:themeColor="text1"/>
              </w:rPr>
              <w:t>1.</w:t>
            </w:r>
            <w:r w:rsidRPr="00D856DC">
              <w:rPr>
                <w:b/>
                <w:color w:val="000000" w:themeColor="text1"/>
              </w:rPr>
              <w:tab/>
              <w:t xml:space="preserve">RAVIMPREPARAADI NIMETUS </w:t>
            </w:r>
          </w:p>
        </w:tc>
      </w:tr>
    </w:tbl>
    <w:p w14:paraId="70D02F2E" w14:textId="77777777" w:rsidR="00F512E0" w:rsidRPr="00D856DC" w:rsidRDefault="00F512E0" w:rsidP="00EA08C8">
      <w:pPr>
        <w:spacing w:line="240" w:lineRule="auto"/>
        <w:ind w:left="567" w:hanging="567"/>
        <w:rPr>
          <w:noProof/>
          <w:color w:val="000000" w:themeColor="text1"/>
          <w:szCs w:val="22"/>
        </w:rPr>
      </w:pPr>
    </w:p>
    <w:p w14:paraId="7DAEDE0F" w14:textId="77777777" w:rsidR="00F512E0" w:rsidRPr="00D856DC" w:rsidRDefault="00F512E0" w:rsidP="00EA08C8">
      <w:pPr>
        <w:spacing w:line="240" w:lineRule="auto"/>
        <w:rPr>
          <w:color w:val="000000" w:themeColor="text1"/>
          <w:szCs w:val="22"/>
        </w:rPr>
      </w:pPr>
      <w:r w:rsidRPr="00D856DC">
        <w:rPr>
          <w:color w:val="000000" w:themeColor="text1"/>
        </w:rPr>
        <w:t>Eliquis 2 mg kaetud graanulid</w:t>
      </w:r>
    </w:p>
    <w:p w14:paraId="3889EA73" w14:textId="77777777" w:rsidR="00F512E0" w:rsidRPr="00D856DC" w:rsidRDefault="00F512E0" w:rsidP="00EA08C8">
      <w:pPr>
        <w:spacing w:line="240" w:lineRule="auto"/>
        <w:rPr>
          <w:color w:val="000000" w:themeColor="text1"/>
        </w:rPr>
      </w:pPr>
      <w:r w:rsidRPr="00D856DC">
        <w:rPr>
          <w:color w:val="000000" w:themeColor="text1"/>
        </w:rPr>
        <w:t>apiksabaan</w:t>
      </w:r>
    </w:p>
    <w:p w14:paraId="1DF40124" w14:textId="77777777" w:rsidR="00F512E0" w:rsidRPr="00D856DC" w:rsidRDefault="00F512E0" w:rsidP="00EA08C8">
      <w:pPr>
        <w:spacing w:line="240" w:lineRule="auto"/>
        <w:rPr>
          <w:color w:val="000000" w:themeColor="text1"/>
        </w:rPr>
      </w:pPr>
      <w:r w:rsidRPr="00D856DC">
        <w:rPr>
          <w:color w:val="000000" w:themeColor="text1"/>
        </w:rPr>
        <w:t>suukaudne</w:t>
      </w:r>
    </w:p>
    <w:p w14:paraId="34DC80DE" w14:textId="77777777" w:rsidR="00F512E0" w:rsidRPr="00D856DC" w:rsidRDefault="00F512E0" w:rsidP="00EA08C8">
      <w:pPr>
        <w:spacing w:line="240" w:lineRule="auto"/>
        <w:rPr>
          <w:bCs/>
          <w:color w:val="000000" w:themeColor="text1"/>
          <w:szCs w:val="22"/>
        </w:rPr>
      </w:pPr>
    </w:p>
    <w:p w14:paraId="0A48A6BC" w14:textId="77777777" w:rsidR="00F512E0" w:rsidRPr="00D856DC" w:rsidRDefault="00F512E0" w:rsidP="00EA08C8">
      <w:pPr>
        <w:spacing w:line="240" w:lineRule="auto"/>
        <w:rPr>
          <w:bCs/>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185FC5FE"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203124DC" w14:textId="77777777" w:rsidR="00F512E0" w:rsidRPr="00D856DC" w:rsidRDefault="00F512E0" w:rsidP="00E57295">
            <w:pPr>
              <w:tabs>
                <w:tab w:val="left" w:pos="142"/>
              </w:tabs>
              <w:spacing w:line="240" w:lineRule="auto"/>
              <w:ind w:left="567" w:hanging="567"/>
              <w:rPr>
                <w:b/>
                <w:noProof/>
                <w:color w:val="000000" w:themeColor="text1"/>
                <w:szCs w:val="22"/>
              </w:rPr>
            </w:pPr>
            <w:r w:rsidRPr="00D856DC">
              <w:rPr>
                <w:b/>
                <w:color w:val="000000" w:themeColor="text1"/>
              </w:rPr>
              <w:t>2.</w:t>
            </w:r>
            <w:r w:rsidRPr="00D856DC">
              <w:rPr>
                <w:b/>
                <w:color w:val="000000" w:themeColor="text1"/>
              </w:rPr>
              <w:tab/>
              <w:t>MANUSTAMISVIIS</w:t>
            </w:r>
          </w:p>
        </w:tc>
      </w:tr>
    </w:tbl>
    <w:p w14:paraId="2D3B7259" w14:textId="77777777" w:rsidR="00F512E0" w:rsidRPr="00D856DC" w:rsidRDefault="00F512E0" w:rsidP="00EA08C8">
      <w:pPr>
        <w:spacing w:line="240" w:lineRule="auto"/>
        <w:rPr>
          <w:bCs/>
          <w:color w:val="000000" w:themeColor="text1"/>
          <w:szCs w:val="22"/>
        </w:rPr>
      </w:pPr>
    </w:p>
    <w:p w14:paraId="5C9E8856" w14:textId="77777777" w:rsidR="00F512E0" w:rsidRPr="00D856DC" w:rsidRDefault="00F512E0" w:rsidP="00EA08C8">
      <w:pPr>
        <w:spacing w:line="240" w:lineRule="auto"/>
        <w:rPr>
          <w:bCs/>
          <w:color w:val="000000" w:themeColor="text1"/>
          <w:szCs w:val="22"/>
          <w:shd w:val="pct15" w:color="auto" w:fill="auto"/>
        </w:rPr>
      </w:pPr>
      <w:r w:rsidRPr="00D856DC">
        <w:rPr>
          <w:bCs/>
          <w:color w:val="000000" w:themeColor="text1"/>
          <w:szCs w:val="22"/>
          <w:shd w:val="pct15" w:color="auto" w:fill="auto"/>
        </w:rPr>
        <w:t>Enne ravimi kasutamist lugege pakendi infolehte.</w:t>
      </w:r>
    </w:p>
    <w:p w14:paraId="48E13A70" w14:textId="77777777" w:rsidR="00F512E0" w:rsidRPr="00D856DC" w:rsidRDefault="00F512E0" w:rsidP="00EA08C8">
      <w:pPr>
        <w:spacing w:line="240" w:lineRule="auto"/>
        <w:rPr>
          <w:bCs/>
          <w:color w:val="000000" w:themeColor="text1"/>
          <w:szCs w:val="22"/>
        </w:rPr>
      </w:pPr>
    </w:p>
    <w:p w14:paraId="038BA372" w14:textId="77777777" w:rsidR="00F512E0" w:rsidRPr="00D856DC" w:rsidRDefault="00F512E0" w:rsidP="00EA08C8">
      <w:pPr>
        <w:spacing w:line="240" w:lineRule="auto"/>
        <w:rPr>
          <w:bCs/>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5FCFA6CC"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1F0A0E34" w14:textId="77777777" w:rsidR="00F512E0" w:rsidRPr="00D856DC" w:rsidRDefault="00F512E0" w:rsidP="00E57295">
            <w:pPr>
              <w:tabs>
                <w:tab w:val="left" w:pos="142"/>
              </w:tabs>
              <w:spacing w:line="240" w:lineRule="auto"/>
              <w:ind w:left="567" w:hanging="567"/>
              <w:rPr>
                <w:b/>
                <w:noProof/>
                <w:color w:val="000000" w:themeColor="text1"/>
                <w:szCs w:val="22"/>
              </w:rPr>
            </w:pPr>
            <w:r w:rsidRPr="00D856DC">
              <w:rPr>
                <w:b/>
                <w:color w:val="000000" w:themeColor="text1"/>
              </w:rPr>
              <w:t>3.</w:t>
            </w:r>
            <w:r w:rsidRPr="00D856DC">
              <w:rPr>
                <w:b/>
                <w:color w:val="000000" w:themeColor="text1"/>
              </w:rPr>
              <w:tab/>
              <w:t>MÜÜGILOA HOIDJA NIMI</w:t>
            </w:r>
          </w:p>
        </w:tc>
      </w:tr>
    </w:tbl>
    <w:p w14:paraId="3C3ECC02" w14:textId="77777777" w:rsidR="00F512E0" w:rsidRPr="00D856DC" w:rsidRDefault="00F512E0" w:rsidP="00EA08C8">
      <w:pPr>
        <w:spacing w:line="240" w:lineRule="auto"/>
        <w:rPr>
          <w:bCs/>
          <w:noProof/>
          <w:color w:val="000000" w:themeColor="text1"/>
          <w:szCs w:val="22"/>
        </w:rPr>
      </w:pPr>
    </w:p>
    <w:p w14:paraId="502531C8" w14:textId="4A32B334" w:rsidR="00F512E0" w:rsidRPr="00D856DC" w:rsidRDefault="00F512E0" w:rsidP="00EA08C8">
      <w:pPr>
        <w:spacing w:line="240" w:lineRule="auto"/>
        <w:rPr>
          <w:bCs/>
          <w:noProof/>
          <w:color w:val="000000" w:themeColor="text1"/>
          <w:szCs w:val="22"/>
        </w:rPr>
      </w:pPr>
      <w:r w:rsidRPr="00D856DC">
        <w:rPr>
          <w:color w:val="000000" w:themeColor="text1"/>
        </w:rPr>
        <w:t>BMS/Pfizer EEIG</w:t>
      </w:r>
    </w:p>
    <w:p w14:paraId="3DF3A351" w14:textId="77777777" w:rsidR="00F512E0" w:rsidRPr="00D856DC" w:rsidRDefault="00F512E0" w:rsidP="00EA08C8">
      <w:pPr>
        <w:spacing w:line="240" w:lineRule="auto"/>
        <w:rPr>
          <w:bCs/>
          <w:noProof/>
          <w:color w:val="000000" w:themeColor="text1"/>
          <w:szCs w:val="22"/>
        </w:rPr>
      </w:pPr>
    </w:p>
    <w:p w14:paraId="46CD3636" w14:textId="77777777" w:rsidR="00F512E0" w:rsidRPr="00D856DC" w:rsidRDefault="00F512E0" w:rsidP="00EA08C8">
      <w:pPr>
        <w:spacing w:line="240" w:lineRule="auto"/>
        <w:rPr>
          <w:bCs/>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726B8B6B"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49A5A303" w14:textId="77777777" w:rsidR="00F512E0" w:rsidRPr="00D856DC" w:rsidRDefault="00F512E0" w:rsidP="00E57295">
            <w:pPr>
              <w:tabs>
                <w:tab w:val="left" w:pos="142"/>
              </w:tabs>
              <w:spacing w:line="240" w:lineRule="auto"/>
              <w:ind w:left="567" w:hanging="567"/>
              <w:rPr>
                <w:b/>
                <w:noProof/>
                <w:color w:val="000000" w:themeColor="text1"/>
                <w:szCs w:val="22"/>
              </w:rPr>
            </w:pPr>
            <w:r w:rsidRPr="00D856DC">
              <w:rPr>
                <w:b/>
                <w:color w:val="000000" w:themeColor="text1"/>
              </w:rPr>
              <w:t>4.</w:t>
            </w:r>
            <w:r w:rsidRPr="00D856DC">
              <w:rPr>
                <w:b/>
                <w:color w:val="000000" w:themeColor="text1"/>
              </w:rPr>
              <w:tab/>
              <w:t>KÕLBLIKKUSAEG</w:t>
            </w:r>
          </w:p>
        </w:tc>
      </w:tr>
    </w:tbl>
    <w:p w14:paraId="22D08634" w14:textId="77777777" w:rsidR="00F512E0" w:rsidRPr="00D856DC" w:rsidRDefault="00F512E0" w:rsidP="00EA08C8">
      <w:pPr>
        <w:spacing w:line="240" w:lineRule="auto"/>
        <w:rPr>
          <w:bCs/>
          <w:noProof/>
          <w:color w:val="000000" w:themeColor="text1"/>
          <w:szCs w:val="22"/>
        </w:rPr>
      </w:pPr>
    </w:p>
    <w:p w14:paraId="34B935F5" w14:textId="77777777" w:rsidR="00F512E0" w:rsidRPr="00D856DC" w:rsidRDefault="00F512E0" w:rsidP="00EA08C8">
      <w:pPr>
        <w:spacing w:line="240" w:lineRule="auto"/>
        <w:rPr>
          <w:noProof/>
          <w:color w:val="000000" w:themeColor="text1"/>
          <w:szCs w:val="22"/>
        </w:rPr>
      </w:pPr>
      <w:r w:rsidRPr="00D856DC">
        <w:rPr>
          <w:color w:val="000000" w:themeColor="text1"/>
        </w:rPr>
        <w:t>EXP</w:t>
      </w:r>
    </w:p>
    <w:p w14:paraId="4057D344" w14:textId="77777777" w:rsidR="00F512E0" w:rsidRPr="00D856DC" w:rsidRDefault="00F512E0" w:rsidP="00EA08C8">
      <w:pPr>
        <w:spacing w:line="240" w:lineRule="auto"/>
        <w:rPr>
          <w:noProof/>
          <w:color w:val="000000" w:themeColor="text1"/>
          <w:szCs w:val="22"/>
        </w:rPr>
      </w:pPr>
    </w:p>
    <w:p w14:paraId="0450BAB0" w14:textId="77777777" w:rsidR="00F512E0" w:rsidRPr="00D856DC" w:rsidRDefault="00F512E0" w:rsidP="00EA08C8">
      <w:pPr>
        <w:spacing w:line="240" w:lineRule="auto"/>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078708AD"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2816A364" w14:textId="77777777" w:rsidR="00F512E0" w:rsidRPr="00D856DC" w:rsidRDefault="00F512E0" w:rsidP="00E57295">
            <w:pPr>
              <w:tabs>
                <w:tab w:val="left" w:pos="142"/>
              </w:tabs>
              <w:spacing w:line="240" w:lineRule="auto"/>
              <w:ind w:left="567" w:hanging="567"/>
              <w:rPr>
                <w:b/>
                <w:noProof/>
                <w:color w:val="000000" w:themeColor="text1"/>
                <w:szCs w:val="22"/>
              </w:rPr>
            </w:pPr>
            <w:r w:rsidRPr="00D856DC">
              <w:rPr>
                <w:b/>
                <w:color w:val="000000" w:themeColor="text1"/>
              </w:rPr>
              <w:t>5.</w:t>
            </w:r>
            <w:r w:rsidRPr="00D856DC">
              <w:rPr>
                <w:b/>
                <w:color w:val="000000" w:themeColor="text1"/>
              </w:rPr>
              <w:tab/>
              <w:t>PARTII NUMBER</w:t>
            </w:r>
          </w:p>
        </w:tc>
      </w:tr>
    </w:tbl>
    <w:p w14:paraId="6264840D" w14:textId="77777777" w:rsidR="00F512E0" w:rsidRPr="00D856DC" w:rsidRDefault="00F512E0" w:rsidP="00EA08C8">
      <w:pPr>
        <w:spacing w:line="240" w:lineRule="auto"/>
        <w:ind w:right="113"/>
        <w:rPr>
          <w:noProof/>
          <w:color w:val="000000" w:themeColor="text1"/>
          <w:szCs w:val="22"/>
        </w:rPr>
      </w:pPr>
    </w:p>
    <w:p w14:paraId="452AD132" w14:textId="77777777" w:rsidR="00F512E0" w:rsidRPr="00D856DC" w:rsidRDefault="00F512E0" w:rsidP="00EA08C8">
      <w:pPr>
        <w:spacing w:line="240" w:lineRule="auto"/>
        <w:ind w:right="113"/>
        <w:rPr>
          <w:noProof/>
          <w:color w:val="000000" w:themeColor="text1"/>
          <w:szCs w:val="22"/>
        </w:rPr>
      </w:pPr>
      <w:r w:rsidRPr="00D856DC">
        <w:rPr>
          <w:color w:val="000000" w:themeColor="text1"/>
        </w:rPr>
        <w:t>Lot</w:t>
      </w:r>
    </w:p>
    <w:p w14:paraId="16A84947" w14:textId="77777777" w:rsidR="00F512E0" w:rsidRPr="00D856DC" w:rsidRDefault="00F512E0" w:rsidP="00EA08C8">
      <w:pPr>
        <w:spacing w:line="240" w:lineRule="auto"/>
        <w:ind w:right="113"/>
        <w:rPr>
          <w:noProof/>
          <w:color w:val="000000" w:themeColor="text1"/>
          <w:szCs w:val="22"/>
        </w:rPr>
      </w:pPr>
    </w:p>
    <w:p w14:paraId="510FE1AA" w14:textId="77777777" w:rsidR="00F512E0" w:rsidRPr="00D856DC" w:rsidRDefault="00F512E0" w:rsidP="00EA08C8">
      <w:pPr>
        <w:spacing w:line="240" w:lineRule="auto"/>
        <w:ind w:right="113"/>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512E0" w:rsidRPr="00D856DC" w14:paraId="6530382D" w14:textId="77777777" w:rsidTr="00E57295">
        <w:tc>
          <w:tcPr>
            <w:tcW w:w="9287" w:type="dxa"/>
            <w:tcBorders>
              <w:top w:val="single" w:sz="4" w:space="0" w:color="auto"/>
              <w:left w:val="single" w:sz="4" w:space="0" w:color="auto"/>
              <w:bottom w:val="single" w:sz="4" w:space="0" w:color="auto"/>
              <w:right w:val="single" w:sz="4" w:space="0" w:color="auto"/>
            </w:tcBorders>
            <w:hideMark/>
          </w:tcPr>
          <w:p w14:paraId="69510B6D" w14:textId="77777777" w:rsidR="00F512E0" w:rsidRPr="00D856DC" w:rsidRDefault="00F512E0" w:rsidP="00E57295">
            <w:pPr>
              <w:tabs>
                <w:tab w:val="left" w:pos="142"/>
              </w:tabs>
              <w:spacing w:line="240" w:lineRule="auto"/>
              <w:ind w:left="567" w:hanging="567"/>
              <w:rPr>
                <w:b/>
                <w:noProof/>
                <w:color w:val="000000" w:themeColor="text1"/>
                <w:szCs w:val="22"/>
              </w:rPr>
            </w:pPr>
            <w:r w:rsidRPr="00D856DC">
              <w:rPr>
                <w:b/>
                <w:color w:val="000000" w:themeColor="text1"/>
              </w:rPr>
              <w:t>6.</w:t>
            </w:r>
            <w:r w:rsidRPr="00D856DC">
              <w:rPr>
                <w:b/>
                <w:color w:val="000000" w:themeColor="text1"/>
              </w:rPr>
              <w:tab/>
              <w:t>MUU</w:t>
            </w:r>
          </w:p>
        </w:tc>
      </w:tr>
    </w:tbl>
    <w:p w14:paraId="05E7FF8D" w14:textId="77777777" w:rsidR="00F512E0" w:rsidRPr="00D856DC" w:rsidRDefault="00F512E0" w:rsidP="00EA08C8">
      <w:pPr>
        <w:spacing w:line="240" w:lineRule="auto"/>
        <w:rPr>
          <w:bCs/>
          <w:noProof/>
          <w:color w:val="000000" w:themeColor="text1"/>
          <w:szCs w:val="22"/>
        </w:rPr>
      </w:pPr>
    </w:p>
    <w:p w14:paraId="30437899" w14:textId="77777777" w:rsidR="00F512E0" w:rsidRPr="00D856DC" w:rsidRDefault="00F512E0" w:rsidP="00EA08C8">
      <w:pPr>
        <w:spacing w:line="240" w:lineRule="auto"/>
        <w:ind w:right="113"/>
        <w:rPr>
          <w:noProof/>
          <w:color w:val="000000" w:themeColor="text1"/>
          <w:szCs w:val="22"/>
        </w:rPr>
      </w:pPr>
      <w:r w:rsidRPr="00D856DC">
        <w:rPr>
          <w:color w:val="000000" w:themeColor="text1"/>
        </w:rPr>
        <w:t>4 graanulit (2 mg)</w:t>
      </w:r>
    </w:p>
    <w:p w14:paraId="27765E26" w14:textId="77777777" w:rsidR="00F512E0" w:rsidRPr="00D856DC" w:rsidRDefault="00F512E0" w:rsidP="00EA08C8">
      <w:pPr>
        <w:spacing w:line="240" w:lineRule="auto"/>
        <w:ind w:right="113"/>
        <w:rPr>
          <w:noProof/>
          <w:color w:val="000000" w:themeColor="text1"/>
          <w:szCs w:val="22"/>
        </w:rPr>
      </w:pPr>
    </w:p>
    <w:p w14:paraId="0306A61C" w14:textId="77777777" w:rsidR="00F512E0" w:rsidRPr="00D856DC" w:rsidRDefault="00F512E0" w:rsidP="00EA08C8">
      <w:pPr>
        <w:tabs>
          <w:tab w:val="clear" w:pos="567"/>
        </w:tabs>
        <w:spacing w:line="240" w:lineRule="auto"/>
        <w:rPr>
          <w:noProof/>
          <w:color w:val="000000" w:themeColor="text1"/>
        </w:rPr>
      </w:pPr>
      <w:r w:rsidRPr="00D856DC">
        <w:rPr>
          <w:noProof/>
          <w:color w:val="000000" w:themeColor="text1"/>
        </w:rPr>
        <w:br w:type="page"/>
      </w:r>
    </w:p>
    <w:p w14:paraId="311F2C88" w14:textId="77777777" w:rsidR="00F512E0" w:rsidRPr="00D856DC" w:rsidRDefault="00F512E0" w:rsidP="00EA08C8">
      <w:pPr>
        <w:tabs>
          <w:tab w:val="clear" w:pos="567"/>
        </w:tabs>
        <w:spacing w:line="240" w:lineRule="auto"/>
        <w:rPr>
          <w:noProof/>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2E0" w:rsidRPr="00D856DC" w14:paraId="4B2E7399" w14:textId="77777777" w:rsidTr="00E57295">
        <w:tc>
          <w:tcPr>
            <w:tcW w:w="9287" w:type="dxa"/>
          </w:tcPr>
          <w:p w14:paraId="13FC2545" w14:textId="30550FC4" w:rsidR="00F512E0" w:rsidRPr="00D856DC" w:rsidRDefault="00F512E0" w:rsidP="00E57295">
            <w:pPr>
              <w:tabs>
                <w:tab w:val="clear" w:pos="567"/>
              </w:tabs>
              <w:spacing w:line="240" w:lineRule="auto"/>
              <w:rPr>
                <w:b/>
                <w:noProof/>
                <w:color w:val="000000" w:themeColor="text1"/>
                <w:szCs w:val="22"/>
              </w:rPr>
            </w:pPr>
            <w:r w:rsidRPr="00D856DC">
              <w:rPr>
                <w:b/>
                <w:noProof/>
                <w:color w:val="000000" w:themeColor="text1"/>
                <w:szCs w:val="22"/>
              </w:rPr>
              <w:t>PATSIENDIKAART</w:t>
            </w:r>
          </w:p>
        </w:tc>
      </w:tr>
    </w:tbl>
    <w:p w14:paraId="5015A2E0" w14:textId="77777777" w:rsidR="00F512E0" w:rsidRPr="00D856DC" w:rsidRDefault="00F512E0" w:rsidP="00EA08C8">
      <w:pPr>
        <w:tabs>
          <w:tab w:val="clear" w:pos="567"/>
        </w:tabs>
        <w:spacing w:line="240" w:lineRule="auto"/>
        <w:rPr>
          <w:noProof/>
          <w:color w:val="000000" w:themeColor="text1"/>
          <w:szCs w:val="22"/>
        </w:rPr>
      </w:pPr>
    </w:p>
    <w:p w14:paraId="69165399" w14:textId="77777777" w:rsidR="00F512E0" w:rsidRPr="00D856DC" w:rsidRDefault="00F512E0" w:rsidP="00EA08C8">
      <w:pPr>
        <w:tabs>
          <w:tab w:val="clear" w:pos="567"/>
        </w:tabs>
        <w:spacing w:line="240" w:lineRule="auto"/>
        <w:rPr>
          <w:noProof/>
          <w:color w:val="000000" w:themeColor="text1"/>
          <w:szCs w:val="22"/>
        </w:rPr>
      </w:pPr>
      <w:r w:rsidRPr="00D856DC">
        <w:rPr>
          <w:b/>
          <w:noProof/>
          <w:color w:val="000000" w:themeColor="text1"/>
          <w:szCs w:val="22"/>
        </w:rPr>
        <w:t>Eliquis (apiksabaan)</w:t>
      </w:r>
    </w:p>
    <w:p w14:paraId="189207D3" w14:textId="77777777" w:rsidR="00F512E0" w:rsidRPr="00D856DC" w:rsidRDefault="00F512E0" w:rsidP="00EA08C8">
      <w:pPr>
        <w:tabs>
          <w:tab w:val="clear" w:pos="567"/>
        </w:tabs>
        <w:spacing w:line="240" w:lineRule="auto"/>
        <w:rPr>
          <w:noProof/>
          <w:color w:val="000000" w:themeColor="text1"/>
          <w:szCs w:val="22"/>
        </w:rPr>
      </w:pPr>
    </w:p>
    <w:p w14:paraId="3542EB11" w14:textId="4A4A99FC" w:rsidR="00F512E0" w:rsidRPr="00D856DC" w:rsidRDefault="00F512E0" w:rsidP="00EA08C8">
      <w:pPr>
        <w:tabs>
          <w:tab w:val="clear" w:pos="567"/>
        </w:tabs>
        <w:spacing w:line="240" w:lineRule="auto"/>
        <w:rPr>
          <w:noProof/>
          <w:color w:val="000000" w:themeColor="text1"/>
          <w:szCs w:val="22"/>
        </w:rPr>
      </w:pPr>
      <w:r w:rsidRPr="00D856DC">
        <w:rPr>
          <w:b/>
          <w:noProof/>
          <w:color w:val="000000" w:themeColor="text1"/>
          <w:szCs w:val="22"/>
        </w:rPr>
        <w:t>Patsiendikaart</w:t>
      </w:r>
    </w:p>
    <w:p w14:paraId="6340B49B" w14:textId="77777777" w:rsidR="00F512E0" w:rsidRPr="00D856DC" w:rsidRDefault="00F512E0" w:rsidP="00EA08C8">
      <w:pPr>
        <w:tabs>
          <w:tab w:val="clear" w:pos="567"/>
        </w:tabs>
        <w:spacing w:line="240" w:lineRule="auto"/>
        <w:rPr>
          <w:noProof/>
          <w:color w:val="000000" w:themeColor="text1"/>
          <w:szCs w:val="22"/>
        </w:rPr>
      </w:pPr>
    </w:p>
    <w:p w14:paraId="445D7873" w14:textId="3A001C68" w:rsidR="00F512E0" w:rsidRPr="00D856DC" w:rsidRDefault="00F512E0" w:rsidP="00EA08C8">
      <w:pPr>
        <w:tabs>
          <w:tab w:val="clear" w:pos="567"/>
        </w:tabs>
        <w:spacing w:line="240" w:lineRule="auto"/>
        <w:rPr>
          <w:noProof/>
          <w:color w:val="000000" w:themeColor="text1"/>
          <w:szCs w:val="22"/>
        </w:rPr>
      </w:pPr>
      <w:r w:rsidRPr="00D856DC">
        <w:rPr>
          <w:b/>
          <w:noProof/>
          <w:color w:val="000000" w:themeColor="text1"/>
          <w:szCs w:val="22"/>
        </w:rPr>
        <w:t>See kaart peab olema teil/lapsel/hooldajal alati kaasas.</w:t>
      </w:r>
    </w:p>
    <w:p w14:paraId="50E29AF5" w14:textId="77777777" w:rsidR="00F512E0" w:rsidRPr="00D856DC" w:rsidRDefault="00F512E0" w:rsidP="00EA08C8">
      <w:pPr>
        <w:tabs>
          <w:tab w:val="clear" w:pos="567"/>
        </w:tabs>
        <w:spacing w:line="240" w:lineRule="auto"/>
        <w:rPr>
          <w:noProof/>
          <w:color w:val="000000" w:themeColor="text1"/>
          <w:szCs w:val="22"/>
        </w:rPr>
      </w:pPr>
    </w:p>
    <w:p w14:paraId="205F9846" w14:textId="2D1FD22E" w:rsidR="00F512E0" w:rsidRPr="00D856DC" w:rsidRDefault="00F512E0" w:rsidP="00EA08C8">
      <w:pPr>
        <w:tabs>
          <w:tab w:val="clear" w:pos="567"/>
        </w:tabs>
        <w:spacing w:line="240" w:lineRule="auto"/>
        <w:rPr>
          <w:noProof/>
          <w:color w:val="000000" w:themeColor="text1"/>
          <w:szCs w:val="22"/>
        </w:rPr>
      </w:pPr>
      <w:r w:rsidRPr="00D856DC">
        <w:rPr>
          <w:b/>
          <w:noProof/>
          <w:color w:val="000000" w:themeColor="text1"/>
          <w:szCs w:val="22"/>
        </w:rPr>
        <w:t>Enne ravi näidake seda kaarti apteekrile, hambaarstile ja teistele tervishoiutöötajatele.</w:t>
      </w:r>
    </w:p>
    <w:p w14:paraId="0E618528" w14:textId="77777777" w:rsidR="00F512E0" w:rsidRPr="00D856DC" w:rsidRDefault="00F512E0" w:rsidP="00EA08C8">
      <w:pPr>
        <w:tabs>
          <w:tab w:val="clear" w:pos="567"/>
        </w:tabs>
        <w:spacing w:line="240" w:lineRule="auto"/>
        <w:rPr>
          <w:noProof/>
          <w:color w:val="000000" w:themeColor="text1"/>
          <w:szCs w:val="22"/>
        </w:rPr>
      </w:pPr>
    </w:p>
    <w:p w14:paraId="4E3E0D32" w14:textId="77777777" w:rsidR="00F512E0" w:rsidRPr="00D856DC" w:rsidRDefault="00F512E0" w:rsidP="00EA08C8">
      <w:pPr>
        <w:tabs>
          <w:tab w:val="clear" w:pos="567"/>
        </w:tabs>
        <w:spacing w:line="240" w:lineRule="auto"/>
        <w:rPr>
          <w:noProof/>
          <w:color w:val="000000" w:themeColor="text1"/>
          <w:szCs w:val="22"/>
        </w:rPr>
      </w:pPr>
      <w:r w:rsidRPr="00D856DC">
        <w:rPr>
          <w:b/>
          <w:noProof/>
          <w:color w:val="000000" w:themeColor="text1"/>
          <w:szCs w:val="22"/>
        </w:rPr>
        <w:t>Ma saan verehüüvete ärahoidmiseks antikoagulantravi Eliquisiga (apiksabaan).</w:t>
      </w:r>
    </w:p>
    <w:p w14:paraId="3D8D23D0" w14:textId="77777777" w:rsidR="00F512E0" w:rsidRPr="00D856DC" w:rsidRDefault="00F512E0" w:rsidP="00EA08C8">
      <w:pPr>
        <w:tabs>
          <w:tab w:val="clear" w:pos="567"/>
        </w:tabs>
        <w:spacing w:line="240" w:lineRule="auto"/>
        <w:rPr>
          <w:noProof/>
          <w:color w:val="000000" w:themeColor="text1"/>
          <w:szCs w:val="22"/>
        </w:rPr>
      </w:pPr>
    </w:p>
    <w:p w14:paraId="6AA3A492" w14:textId="38CEFCDD" w:rsidR="00F512E0" w:rsidRPr="00D856DC" w:rsidRDefault="00F512E0" w:rsidP="00EA08C8">
      <w:pPr>
        <w:tabs>
          <w:tab w:val="clear" w:pos="567"/>
        </w:tabs>
        <w:spacing w:line="240" w:lineRule="auto"/>
        <w:rPr>
          <w:noProof/>
          <w:color w:val="000000" w:themeColor="text1"/>
          <w:szCs w:val="22"/>
        </w:rPr>
      </w:pPr>
      <w:r w:rsidRPr="00D856DC">
        <w:rPr>
          <w:b/>
          <w:noProof/>
          <w:color w:val="000000" w:themeColor="text1"/>
          <w:szCs w:val="22"/>
        </w:rPr>
        <w:t>Palun täitke see osa ise või paluge arstil seda teha</w:t>
      </w:r>
    </w:p>
    <w:p w14:paraId="22ED7638"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Nimi:</w:t>
      </w:r>
    </w:p>
    <w:p w14:paraId="0ADCFB85"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Sünniaeg:</w:t>
      </w:r>
    </w:p>
    <w:p w14:paraId="5AA9C121"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Näidustus:</w:t>
      </w:r>
    </w:p>
    <w:p w14:paraId="3D630873"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Kehakaal:</w:t>
      </w:r>
    </w:p>
    <w:p w14:paraId="1B47E81D" w14:textId="4203D36E"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Annus:........ mg 2</w:t>
      </w:r>
      <w:r w:rsidR="007A391E">
        <w:rPr>
          <w:noProof/>
          <w:color w:val="000000" w:themeColor="text1"/>
          <w:szCs w:val="22"/>
        </w:rPr>
        <w:t> </w:t>
      </w:r>
      <w:r w:rsidRPr="00D856DC">
        <w:rPr>
          <w:noProof/>
          <w:color w:val="000000" w:themeColor="text1"/>
          <w:szCs w:val="22"/>
        </w:rPr>
        <w:t>korda ööpäevas</w:t>
      </w:r>
    </w:p>
    <w:p w14:paraId="30A06D30"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Arsti nimi:</w:t>
      </w:r>
    </w:p>
    <w:p w14:paraId="15899D50" w14:textId="77777777" w:rsidR="00F512E0" w:rsidRPr="00D856DC" w:rsidRDefault="00F512E0" w:rsidP="00EA08C8">
      <w:pPr>
        <w:tabs>
          <w:tab w:val="clear" w:pos="567"/>
        </w:tabs>
        <w:spacing w:line="240" w:lineRule="auto"/>
        <w:rPr>
          <w:noProof/>
          <w:color w:val="000000" w:themeColor="text1"/>
          <w:szCs w:val="22"/>
        </w:rPr>
      </w:pPr>
      <w:r w:rsidRPr="00D856DC">
        <w:rPr>
          <w:noProof/>
          <w:color w:val="000000" w:themeColor="text1"/>
          <w:szCs w:val="22"/>
        </w:rPr>
        <w:t>Arsti telefoninumber:</w:t>
      </w:r>
    </w:p>
    <w:p w14:paraId="5B64B57E" w14:textId="77777777" w:rsidR="00F512E0" w:rsidRPr="00D856DC" w:rsidRDefault="00F512E0" w:rsidP="00EA08C8">
      <w:pPr>
        <w:tabs>
          <w:tab w:val="clear" w:pos="567"/>
        </w:tabs>
        <w:spacing w:line="240" w:lineRule="auto"/>
        <w:rPr>
          <w:noProof/>
          <w:color w:val="000000" w:themeColor="text1"/>
          <w:szCs w:val="22"/>
        </w:rPr>
      </w:pPr>
    </w:p>
    <w:p w14:paraId="41937BCA" w14:textId="77777777" w:rsidR="00F512E0" w:rsidRPr="00D856DC" w:rsidRDefault="00F512E0" w:rsidP="00EA08C8">
      <w:pPr>
        <w:tabs>
          <w:tab w:val="clear" w:pos="567"/>
        </w:tabs>
        <w:spacing w:line="240" w:lineRule="auto"/>
        <w:rPr>
          <w:noProof/>
          <w:color w:val="000000" w:themeColor="text1"/>
          <w:szCs w:val="22"/>
        </w:rPr>
      </w:pPr>
      <w:r w:rsidRPr="00D856DC">
        <w:rPr>
          <w:b/>
          <w:noProof/>
          <w:color w:val="000000" w:themeColor="text1"/>
          <w:szCs w:val="22"/>
        </w:rPr>
        <w:t>Info patsiendile/hooldajale</w:t>
      </w:r>
    </w:p>
    <w:p w14:paraId="5200C621" w14:textId="77777777" w:rsidR="00F512E0" w:rsidRPr="00D856DC" w:rsidRDefault="00F512E0" w:rsidP="00EA08C8">
      <w:pPr>
        <w:numPr>
          <w:ilvl w:val="0"/>
          <w:numId w:val="67"/>
        </w:numPr>
        <w:tabs>
          <w:tab w:val="clear" w:pos="567"/>
        </w:tabs>
        <w:spacing w:line="240" w:lineRule="auto"/>
        <w:ind w:left="567" w:hanging="567"/>
        <w:rPr>
          <w:noProof/>
          <w:color w:val="000000" w:themeColor="text1"/>
          <w:szCs w:val="22"/>
        </w:rPr>
      </w:pPr>
      <w:r w:rsidRPr="00D856DC">
        <w:rPr>
          <w:noProof/>
          <w:color w:val="000000" w:themeColor="text1"/>
          <w:szCs w:val="22"/>
        </w:rPr>
        <w:t>Võtke/andke Eliquisi regulaarselt vastavalt juhistele. Kui te unustate hommikuse annuse võtta/anda, võtke/andke see niipea, kui see teile meenub, ja selle võib võtta/anda koos õhtuse annusega. Õhtuse vahelejäänud annuse võib võtta/anda ainult samal õhtul. Ärge võtke/andke kahte annust järgmisel hommikul, selle asemel jätkake</w:t>
      </w:r>
      <w:r w:rsidRPr="00D856DC">
        <w:rPr>
          <w:color w:val="000000" w:themeColor="text1"/>
        </w:rPr>
        <w:t xml:space="preserve"> ravimi kasutamist kaks korda ööpäevas tavapärase soovitatava manustamisskeemi järgi</w:t>
      </w:r>
      <w:r w:rsidRPr="00D856DC">
        <w:rPr>
          <w:noProof/>
          <w:color w:val="000000" w:themeColor="text1"/>
          <w:szCs w:val="22"/>
        </w:rPr>
        <w:t>.</w:t>
      </w:r>
    </w:p>
    <w:p w14:paraId="02BDC05A" w14:textId="77C76F11" w:rsidR="00F512E0" w:rsidRPr="00D856DC" w:rsidRDefault="00F512E0" w:rsidP="00EA08C8">
      <w:pPr>
        <w:numPr>
          <w:ilvl w:val="0"/>
          <w:numId w:val="67"/>
        </w:numPr>
        <w:tabs>
          <w:tab w:val="clear" w:pos="567"/>
        </w:tabs>
        <w:spacing w:line="240" w:lineRule="auto"/>
        <w:ind w:left="567" w:hanging="567"/>
        <w:rPr>
          <w:noProof/>
          <w:color w:val="000000" w:themeColor="text1"/>
          <w:szCs w:val="22"/>
        </w:rPr>
      </w:pPr>
      <w:r w:rsidRPr="00D856DC">
        <w:rPr>
          <w:noProof/>
          <w:color w:val="000000" w:themeColor="text1"/>
          <w:szCs w:val="22"/>
        </w:rPr>
        <w:t>Ärge lõpetage Eliquisi võtmist/andmist ilma arstiga nõu pidamata, sest sellisel juhul võib teil/patsiendil seoses verehüübe moodustumisega olla suurem insuldi / tromboosi (verehüübe) või muu tüsistuse tekkimise risk.</w:t>
      </w:r>
    </w:p>
    <w:p w14:paraId="4488E070" w14:textId="77777777" w:rsidR="00F512E0" w:rsidRPr="00D856DC" w:rsidRDefault="00F512E0" w:rsidP="00EA08C8">
      <w:pPr>
        <w:numPr>
          <w:ilvl w:val="0"/>
          <w:numId w:val="67"/>
        </w:numPr>
        <w:tabs>
          <w:tab w:val="clear" w:pos="567"/>
        </w:tabs>
        <w:spacing w:line="240" w:lineRule="auto"/>
        <w:ind w:left="567" w:hanging="567"/>
        <w:rPr>
          <w:noProof/>
          <w:color w:val="000000" w:themeColor="text1"/>
          <w:szCs w:val="22"/>
        </w:rPr>
      </w:pPr>
      <w:r w:rsidRPr="00D856DC">
        <w:rPr>
          <w:noProof/>
          <w:color w:val="000000" w:themeColor="text1"/>
          <w:szCs w:val="22"/>
        </w:rPr>
        <w:t>Eliquis aitab verd vedeldada, kuid see võib tõsta veritsuse riski.</w:t>
      </w:r>
    </w:p>
    <w:p w14:paraId="5216F4D1" w14:textId="77777777" w:rsidR="00F512E0" w:rsidRPr="00D856DC" w:rsidRDefault="00F512E0" w:rsidP="00EA08C8">
      <w:pPr>
        <w:numPr>
          <w:ilvl w:val="0"/>
          <w:numId w:val="67"/>
        </w:numPr>
        <w:tabs>
          <w:tab w:val="clear" w:pos="567"/>
        </w:tabs>
        <w:spacing w:line="240" w:lineRule="auto"/>
        <w:ind w:left="567" w:hanging="567"/>
        <w:rPr>
          <w:noProof/>
          <w:color w:val="000000" w:themeColor="text1"/>
          <w:szCs w:val="22"/>
        </w:rPr>
      </w:pPr>
      <w:r w:rsidRPr="00D856DC">
        <w:rPr>
          <w:noProof/>
          <w:color w:val="000000" w:themeColor="text1"/>
          <w:szCs w:val="22"/>
        </w:rPr>
        <w:t>Veritsuse nähtude ja sümptomite hulka kuuluvad nahaalused verevalumid või veritsused, tõrvataoline roe, veri uriinis, ninaverejooks, pearinglus, kurnatus, kahvatus või nõrkus, äkki tekkiv tugev peavalu, veriköha või veri okses.</w:t>
      </w:r>
    </w:p>
    <w:p w14:paraId="55BAD562" w14:textId="77777777" w:rsidR="00F512E0" w:rsidRPr="00D856DC" w:rsidRDefault="00F512E0" w:rsidP="00EA08C8">
      <w:pPr>
        <w:numPr>
          <w:ilvl w:val="0"/>
          <w:numId w:val="67"/>
        </w:numPr>
        <w:tabs>
          <w:tab w:val="clear" w:pos="567"/>
        </w:tabs>
        <w:spacing w:line="240" w:lineRule="auto"/>
        <w:ind w:left="567" w:hanging="567"/>
        <w:rPr>
          <w:noProof/>
          <w:color w:val="000000" w:themeColor="text1"/>
          <w:szCs w:val="22"/>
        </w:rPr>
      </w:pPr>
      <w:r w:rsidRPr="00D856DC">
        <w:rPr>
          <w:noProof/>
          <w:color w:val="000000" w:themeColor="text1"/>
          <w:szCs w:val="22"/>
        </w:rPr>
        <w:t xml:space="preserve">Kui veritsus ei peatu iseenesest, </w:t>
      </w:r>
      <w:r w:rsidRPr="00D856DC">
        <w:rPr>
          <w:b/>
          <w:noProof/>
          <w:color w:val="000000" w:themeColor="text1"/>
          <w:szCs w:val="22"/>
        </w:rPr>
        <w:t>otsige viivitamatult meditsiinilist abi</w:t>
      </w:r>
      <w:r w:rsidRPr="00D856DC">
        <w:rPr>
          <w:noProof/>
          <w:color w:val="000000" w:themeColor="text1"/>
          <w:szCs w:val="22"/>
        </w:rPr>
        <w:t>.</w:t>
      </w:r>
    </w:p>
    <w:p w14:paraId="7B98FA2C" w14:textId="569CAECC" w:rsidR="00F512E0" w:rsidRPr="00D856DC" w:rsidRDefault="00F512E0" w:rsidP="00EA08C8">
      <w:pPr>
        <w:numPr>
          <w:ilvl w:val="0"/>
          <w:numId w:val="67"/>
        </w:numPr>
        <w:tabs>
          <w:tab w:val="clear" w:pos="567"/>
        </w:tabs>
        <w:spacing w:line="240" w:lineRule="auto"/>
        <w:ind w:left="567" w:hanging="567"/>
        <w:rPr>
          <w:noProof/>
          <w:color w:val="000000" w:themeColor="text1"/>
          <w:szCs w:val="22"/>
        </w:rPr>
      </w:pPr>
      <w:r w:rsidRPr="00D856DC">
        <w:rPr>
          <w:noProof/>
          <w:color w:val="000000" w:themeColor="text1"/>
          <w:szCs w:val="22"/>
        </w:rPr>
        <w:t>Kui teil/patsiendil on tulemas operatsioon või mõni teine invasiivne protseduur, tuleb arsti teavitada sellest, et te võtate / patsient võtab Eliquisi.</w:t>
      </w:r>
    </w:p>
    <w:p w14:paraId="36C26791" w14:textId="77777777" w:rsidR="00F512E0" w:rsidRPr="00D856DC" w:rsidRDefault="00F512E0" w:rsidP="00EA08C8">
      <w:pPr>
        <w:tabs>
          <w:tab w:val="clear" w:pos="567"/>
        </w:tabs>
        <w:spacing w:line="240" w:lineRule="auto"/>
        <w:rPr>
          <w:noProof/>
          <w:color w:val="000000" w:themeColor="text1"/>
          <w:szCs w:val="22"/>
        </w:rPr>
      </w:pPr>
    </w:p>
    <w:p w14:paraId="5B0BE9A2" w14:textId="77777777" w:rsidR="00F512E0" w:rsidRPr="00D856DC" w:rsidRDefault="00F512E0" w:rsidP="00EA08C8">
      <w:pPr>
        <w:tabs>
          <w:tab w:val="clear" w:pos="567"/>
        </w:tabs>
        <w:spacing w:line="240" w:lineRule="auto"/>
        <w:ind w:left="360"/>
        <w:jc w:val="right"/>
        <w:rPr>
          <w:color w:val="000000" w:themeColor="text1"/>
          <w:szCs w:val="24"/>
          <w:lang w:eastAsia="en-GB"/>
        </w:rPr>
      </w:pPr>
      <w:r w:rsidRPr="00D856DC">
        <w:rPr>
          <w:color w:val="000000" w:themeColor="text1"/>
          <w:szCs w:val="24"/>
          <w:lang w:eastAsia="en-GB"/>
        </w:rPr>
        <w:t>{KKK AAAA}</w:t>
      </w:r>
    </w:p>
    <w:p w14:paraId="730EE263" w14:textId="77777777" w:rsidR="00F512E0" w:rsidRPr="00D856DC" w:rsidRDefault="00F512E0" w:rsidP="00EA08C8">
      <w:pPr>
        <w:tabs>
          <w:tab w:val="clear" w:pos="567"/>
        </w:tabs>
        <w:spacing w:line="240" w:lineRule="auto"/>
        <w:rPr>
          <w:noProof/>
          <w:color w:val="000000" w:themeColor="text1"/>
          <w:szCs w:val="22"/>
        </w:rPr>
      </w:pPr>
    </w:p>
    <w:p w14:paraId="1D0FD771" w14:textId="77777777" w:rsidR="00F512E0" w:rsidRPr="00D856DC" w:rsidRDefault="00F512E0" w:rsidP="00EA08C8">
      <w:pPr>
        <w:tabs>
          <w:tab w:val="clear" w:pos="567"/>
        </w:tabs>
        <w:spacing w:line="240" w:lineRule="auto"/>
        <w:rPr>
          <w:noProof/>
          <w:color w:val="000000" w:themeColor="text1"/>
          <w:szCs w:val="22"/>
        </w:rPr>
      </w:pPr>
      <w:r w:rsidRPr="00D856DC">
        <w:rPr>
          <w:b/>
          <w:noProof/>
          <w:color w:val="000000" w:themeColor="text1"/>
          <w:szCs w:val="22"/>
        </w:rPr>
        <w:t>Info tervishoiutöötajatele</w:t>
      </w:r>
    </w:p>
    <w:p w14:paraId="03C8DE0D" w14:textId="77777777" w:rsidR="00F512E0" w:rsidRPr="00D856DC" w:rsidRDefault="00F512E0" w:rsidP="00EA08C8">
      <w:pPr>
        <w:numPr>
          <w:ilvl w:val="0"/>
          <w:numId w:val="68"/>
        </w:numPr>
        <w:tabs>
          <w:tab w:val="clear" w:pos="567"/>
        </w:tabs>
        <w:spacing w:line="240" w:lineRule="auto"/>
        <w:ind w:left="567" w:hanging="567"/>
        <w:rPr>
          <w:noProof/>
          <w:color w:val="000000" w:themeColor="text1"/>
          <w:szCs w:val="22"/>
        </w:rPr>
      </w:pPr>
      <w:r w:rsidRPr="00D856DC">
        <w:rPr>
          <w:noProof/>
          <w:color w:val="000000" w:themeColor="text1"/>
          <w:szCs w:val="22"/>
        </w:rPr>
        <w:t>Eliquis (apiksabaan) on suukaudne antikoagulant, mis toimib otsese selektiivse faktori Xa inhibiitorina.</w:t>
      </w:r>
    </w:p>
    <w:p w14:paraId="4BFB3D96" w14:textId="77777777" w:rsidR="00F512E0" w:rsidRPr="00D856DC" w:rsidRDefault="00F512E0" w:rsidP="00EA08C8">
      <w:pPr>
        <w:numPr>
          <w:ilvl w:val="0"/>
          <w:numId w:val="68"/>
        </w:numPr>
        <w:tabs>
          <w:tab w:val="clear" w:pos="567"/>
        </w:tabs>
        <w:spacing w:line="240" w:lineRule="auto"/>
        <w:ind w:left="567" w:hanging="567"/>
        <w:rPr>
          <w:noProof/>
          <w:color w:val="000000" w:themeColor="text1"/>
          <w:szCs w:val="22"/>
        </w:rPr>
      </w:pPr>
      <w:r w:rsidRPr="00D856DC">
        <w:rPr>
          <w:noProof/>
          <w:color w:val="000000" w:themeColor="text1"/>
          <w:szCs w:val="22"/>
        </w:rPr>
        <w:t>Eliquis võib tõsta veritsuse riski. Tugevate veritsuste korral tuleb otsekohe lõpetada Eliquisi võtmine.</w:t>
      </w:r>
    </w:p>
    <w:p w14:paraId="00768B6C" w14:textId="77777777" w:rsidR="00F512E0" w:rsidRPr="00D856DC" w:rsidRDefault="00F512E0" w:rsidP="00EA08C8">
      <w:pPr>
        <w:numPr>
          <w:ilvl w:val="0"/>
          <w:numId w:val="68"/>
        </w:numPr>
        <w:tabs>
          <w:tab w:val="clear" w:pos="567"/>
        </w:tabs>
        <w:spacing w:line="240" w:lineRule="auto"/>
        <w:ind w:left="567" w:hanging="567"/>
        <w:rPr>
          <w:noProof/>
          <w:color w:val="000000" w:themeColor="text1"/>
          <w:szCs w:val="22"/>
        </w:rPr>
      </w:pPr>
      <w:r w:rsidRPr="00D856DC">
        <w:rPr>
          <w:noProof/>
          <w:color w:val="000000" w:themeColor="text1"/>
          <w:szCs w:val="22"/>
        </w:rPr>
        <w:t>Ravi Eliquisiga ei nõua ekspositsiooni rutiinset jälgimist. Kalibreeritud kvantitatiivsest anti-faktor Xa analüüsist võib olla kasu erandolukordades, nt üleannustamise ja erakorralise operatsiooni puhul (protrombiini aja (PT), rahvusvaheline standardsuhte (INR) ja aktiveeritud osalise tromboplastiini aja (aPTT) hüübimistestide kasutamine ei ole soovitatav) – vt lisa ravimi omaduste kokkuvõttest.</w:t>
      </w:r>
    </w:p>
    <w:p w14:paraId="5ECF5F3C" w14:textId="6C1A1006" w:rsidR="00F512E0" w:rsidRPr="00D856DC" w:rsidRDefault="00F512E0" w:rsidP="00EA08C8">
      <w:pPr>
        <w:numPr>
          <w:ilvl w:val="0"/>
          <w:numId w:val="68"/>
        </w:numPr>
        <w:tabs>
          <w:tab w:val="clear" w:pos="567"/>
        </w:tabs>
        <w:spacing w:line="240" w:lineRule="auto"/>
        <w:ind w:left="567" w:hanging="567"/>
        <w:rPr>
          <w:noProof/>
          <w:color w:val="000000" w:themeColor="text1"/>
          <w:szCs w:val="22"/>
        </w:rPr>
      </w:pPr>
      <w:r w:rsidRPr="00D856DC">
        <w:rPr>
          <w:noProof/>
          <w:color w:val="000000" w:themeColor="text1"/>
          <w:szCs w:val="22"/>
        </w:rPr>
        <w:t>Täiskasvanutele on saadaval aine, mis tühistab apiksabaani anti</w:t>
      </w:r>
      <w:r w:rsidRPr="00D856DC">
        <w:rPr>
          <w:noProof/>
          <w:color w:val="000000" w:themeColor="text1"/>
          <w:szCs w:val="22"/>
        </w:rPr>
        <w:noBreakHyphen/>
        <w:t>faktor Xa aktiivsuse, kuid selle ohutus ja efektiivsus ei ole lastel tõestatud (</w:t>
      </w:r>
      <w:r w:rsidRPr="00D856DC">
        <w:rPr>
          <w:color w:val="000000" w:themeColor="text1"/>
        </w:rPr>
        <w:t>vt alfaandeksaneedi ravimi omaduste kokkuvõte)</w:t>
      </w:r>
      <w:r w:rsidRPr="00D856DC">
        <w:rPr>
          <w:noProof/>
          <w:color w:val="000000" w:themeColor="text1"/>
          <w:szCs w:val="22"/>
        </w:rPr>
        <w:t>.</w:t>
      </w:r>
    </w:p>
    <w:p w14:paraId="5485790F" w14:textId="77777777" w:rsidR="00F512E0" w:rsidRPr="00D856DC" w:rsidRDefault="00F512E0" w:rsidP="005B5A22">
      <w:pPr>
        <w:numPr>
          <w:ilvl w:val="0"/>
          <w:numId w:val="68"/>
        </w:numPr>
        <w:tabs>
          <w:tab w:val="clear" w:pos="567"/>
        </w:tabs>
        <w:spacing w:line="240" w:lineRule="auto"/>
        <w:ind w:left="567" w:hanging="567"/>
        <w:rPr>
          <w:noProof/>
          <w:color w:val="000000" w:themeColor="text1"/>
          <w:szCs w:val="22"/>
        </w:rPr>
      </w:pPr>
      <w:r w:rsidRPr="00D856DC">
        <w:rPr>
          <w:noProof/>
          <w:color w:val="000000" w:themeColor="text1"/>
          <w:szCs w:val="22"/>
        </w:rPr>
        <w:br w:type="page"/>
      </w:r>
    </w:p>
    <w:p w14:paraId="3AFC6C2B" w14:textId="77777777" w:rsidR="00F512E0" w:rsidRPr="00D856DC" w:rsidRDefault="00F512E0" w:rsidP="00EA08C8">
      <w:pPr>
        <w:tabs>
          <w:tab w:val="clear" w:pos="567"/>
        </w:tabs>
        <w:spacing w:line="240" w:lineRule="auto"/>
        <w:rPr>
          <w:noProof/>
          <w:color w:val="000000" w:themeColor="text1"/>
          <w:szCs w:val="22"/>
        </w:rPr>
      </w:pPr>
    </w:p>
    <w:p w14:paraId="00CE891D" w14:textId="77777777" w:rsidR="00F512E0" w:rsidRPr="00D856DC" w:rsidRDefault="00F512E0" w:rsidP="00EA08C8">
      <w:pPr>
        <w:tabs>
          <w:tab w:val="clear" w:pos="567"/>
        </w:tabs>
        <w:spacing w:line="240" w:lineRule="auto"/>
        <w:rPr>
          <w:noProof/>
          <w:color w:val="000000" w:themeColor="text1"/>
          <w:szCs w:val="22"/>
        </w:rPr>
      </w:pPr>
    </w:p>
    <w:p w14:paraId="0E6EC8B2" w14:textId="77777777" w:rsidR="00F512E0" w:rsidRPr="00D856DC" w:rsidRDefault="00F512E0" w:rsidP="00EA08C8">
      <w:pPr>
        <w:tabs>
          <w:tab w:val="clear" w:pos="567"/>
        </w:tabs>
        <w:spacing w:line="240" w:lineRule="auto"/>
        <w:rPr>
          <w:noProof/>
          <w:color w:val="000000" w:themeColor="text1"/>
          <w:szCs w:val="22"/>
        </w:rPr>
      </w:pPr>
    </w:p>
    <w:p w14:paraId="4B16201E" w14:textId="77777777" w:rsidR="00F512E0" w:rsidRPr="00D856DC" w:rsidRDefault="00F512E0" w:rsidP="00EA08C8">
      <w:pPr>
        <w:tabs>
          <w:tab w:val="clear" w:pos="567"/>
        </w:tabs>
        <w:spacing w:line="240" w:lineRule="auto"/>
        <w:rPr>
          <w:noProof/>
          <w:color w:val="000000" w:themeColor="text1"/>
          <w:szCs w:val="22"/>
        </w:rPr>
      </w:pPr>
    </w:p>
    <w:p w14:paraId="2ADB00DE" w14:textId="77777777" w:rsidR="00F512E0" w:rsidRPr="00D856DC" w:rsidRDefault="00F512E0" w:rsidP="00EA08C8">
      <w:pPr>
        <w:tabs>
          <w:tab w:val="clear" w:pos="567"/>
        </w:tabs>
        <w:spacing w:line="240" w:lineRule="auto"/>
        <w:rPr>
          <w:noProof/>
          <w:color w:val="000000" w:themeColor="text1"/>
          <w:szCs w:val="22"/>
        </w:rPr>
      </w:pPr>
    </w:p>
    <w:p w14:paraId="2EBD1E44" w14:textId="77777777" w:rsidR="00F512E0" w:rsidRPr="00D856DC" w:rsidRDefault="00F512E0" w:rsidP="00EA08C8">
      <w:pPr>
        <w:tabs>
          <w:tab w:val="clear" w:pos="567"/>
        </w:tabs>
        <w:spacing w:line="240" w:lineRule="auto"/>
        <w:rPr>
          <w:noProof/>
          <w:color w:val="000000" w:themeColor="text1"/>
          <w:szCs w:val="22"/>
        </w:rPr>
      </w:pPr>
    </w:p>
    <w:p w14:paraId="283ED379" w14:textId="77777777" w:rsidR="00F512E0" w:rsidRPr="00D856DC" w:rsidRDefault="00F512E0" w:rsidP="00EA08C8">
      <w:pPr>
        <w:tabs>
          <w:tab w:val="clear" w:pos="567"/>
        </w:tabs>
        <w:spacing w:line="240" w:lineRule="auto"/>
        <w:rPr>
          <w:noProof/>
          <w:color w:val="000000" w:themeColor="text1"/>
          <w:szCs w:val="22"/>
        </w:rPr>
      </w:pPr>
    </w:p>
    <w:p w14:paraId="0D43885A" w14:textId="77777777" w:rsidR="00F512E0" w:rsidRPr="00D856DC" w:rsidRDefault="00F512E0" w:rsidP="00EA08C8">
      <w:pPr>
        <w:tabs>
          <w:tab w:val="clear" w:pos="567"/>
        </w:tabs>
        <w:spacing w:line="240" w:lineRule="auto"/>
        <w:rPr>
          <w:noProof/>
          <w:color w:val="000000" w:themeColor="text1"/>
          <w:szCs w:val="22"/>
        </w:rPr>
      </w:pPr>
    </w:p>
    <w:p w14:paraId="72D28B6E" w14:textId="77777777" w:rsidR="00F512E0" w:rsidRPr="00D856DC" w:rsidRDefault="00F512E0" w:rsidP="00EA08C8">
      <w:pPr>
        <w:tabs>
          <w:tab w:val="clear" w:pos="567"/>
        </w:tabs>
        <w:spacing w:line="240" w:lineRule="auto"/>
        <w:rPr>
          <w:noProof/>
          <w:color w:val="000000" w:themeColor="text1"/>
          <w:szCs w:val="22"/>
        </w:rPr>
      </w:pPr>
    </w:p>
    <w:p w14:paraId="123BF7A5" w14:textId="77777777" w:rsidR="00F512E0" w:rsidRPr="00D856DC" w:rsidRDefault="00F512E0" w:rsidP="00EA08C8">
      <w:pPr>
        <w:tabs>
          <w:tab w:val="clear" w:pos="567"/>
        </w:tabs>
        <w:spacing w:line="240" w:lineRule="auto"/>
        <w:rPr>
          <w:noProof/>
          <w:color w:val="000000" w:themeColor="text1"/>
          <w:szCs w:val="22"/>
        </w:rPr>
      </w:pPr>
    </w:p>
    <w:p w14:paraId="21983203" w14:textId="77777777" w:rsidR="00F512E0" w:rsidRPr="00D856DC" w:rsidRDefault="00F512E0" w:rsidP="00EA08C8">
      <w:pPr>
        <w:tabs>
          <w:tab w:val="clear" w:pos="567"/>
        </w:tabs>
        <w:spacing w:line="240" w:lineRule="auto"/>
        <w:rPr>
          <w:noProof/>
          <w:color w:val="000000" w:themeColor="text1"/>
          <w:szCs w:val="22"/>
        </w:rPr>
      </w:pPr>
    </w:p>
    <w:p w14:paraId="66C351FD" w14:textId="77777777" w:rsidR="00F512E0" w:rsidRPr="00D856DC" w:rsidRDefault="00F512E0" w:rsidP="00EA08C8">
      <w:pPr>
        <w:tabs>
          <w:tab w:val="clear" w:pos="567"/>
        </w:tabs>
        <w:spacing w:line="240" w:lineRule="auto"/>
        <w:rPr>
          <w:noProof/>
          <w:color w:val="000000" w:themeColor="text1"/>
          <w:szCs w:val="22"/>
        </w:rPr>
      </w:pPr>
    </w:p>
    <w:p w14:paraId="6E2D39E3" w14:textId="77777777" w:rsidR="00F512E0" w:rsidRPr="00D856DC" w:rsidRDefault="00F512E0" w:rsidP="00EA08C8">
      <w:pPr>
        <w:tabs>
          <w:tab w:val="clear" w:pos="567"/>
        </w:tabs>
        <w:spacing w:line="240" w:lineRule="auto"/>
        <w:rPr>
          <w:noProof/>
          <w:color w:val="000000" w:themeColor="text1"/>
          <w:szCs w:val="22"/>
        </w:rPr>
      </w:pPr>
    </w:p>
    <w:p w14:paraId="5812B7A5" w14:textId="77777777" w:rsidR="00F512E0" w:rsidRPr="00D856DC" w:rsidRDefault="00F512E0" w:rsidP="00EA08C8">
      <w:pPr>
        <w:tabs>
          <w:tab w:val="clear" w:pos="567"/>
        </w:tabs>
        <w:spacing w:line="240" w:lineRule="auto"/>
        <w:rPr>
          <w:noProof/>
          <w:color w:val="000000" w:themeColor="text1"/>
          <w:szCs w:val="22"/>
        </w:rPr>
      </w:pPr>
    </w:p>
    <w:p w14:paraId="611C0A48" w14:textId="77777777" w:rsidR="00F512E0" w:rsidRPr="00D856DC" w:rsidRDefault="00F512E0" w:rsidP="00EA08C8">
      <w:pPr>
        <w:tabs>
          <w:tab w:val="clear" w:pos="567"/>
        </w:tabs>
        <w:spacing w:line="240" w:lineRule="auto"/>
        <w:rPr>
          <w:noProof/>
          <w:color w:val="000000" w:themeColor="text1"/>
          <w:szCs w:val="22"/>
        </w:rPr>
      </w:pPr>
    </w:p>
    <w:p w14:paraId="0BC36817" w14:textId="77777777" w:rsidR="00F512E0" w:rsidRPr="00D856DC" w:rsidRDefault="00F512E0" w:rsidP="00EA08C8">
      <w:pPr>
        <w:tabs>
          <w:tab w:val="clear" w:pos="567"/>
        </w:tabs>
        <w:spacing w:line="240" w:lineRule="auto"/>
        <w:rPr>
          <w:noProof/>
          <w:color w:val="000000" w:themeColor="text1"/>
          <w:szCs w:val="22"/>
        </w:rPr>
      </w:pPr>
    </w:p>
    <w:p w14:paraId="627CFE77" w14:textId="77777777" w:rsidR="00F512E0" w:rsidRPr="00D856DC" w:rsidRDefault="00F512E0" w:rsidP="00EA08C8">
      <w:pPr>
        <w:tabs>
          <w:tab w:val="clear" w:pos="567"/>
        </w:tabs>
        <w:spacing w:line="240" w:lineRule="auto"/>
        <w:rPr>
          <w:noProof/>
          <w:color w:val="000000" w:themeColor="text1"/>
          <w:szCs w:val="22"/>
        </w:rPr>
      </w:pPr>
    </w:p>
    <w:p w14:paraId="703AF956" w14:textId="77777777" w:rsidR="00F512E0" w:rsidRPr="00D856DC" w:rsidRDefault="00F512E0" w:rsidP="00EA08C8">
      <w:pPr>
        <w:tabs>
          <w:tab w:val="clear" w:pos="567"/>
        </w:tabs>
        <w:spacing w:line="240" w:lineRule="auto"/>
        <w:rPr>
          <w:noProof/>
          <w:color w:val="000000" w:themeColor="text1"/>
          <w:szCs w:val="22"/>
        </w:rPr>
      </w:pPr>
    </w:p>
    <w:p w14:paraId="217C5DD7" w14:textId="77777777" w:rsidR="00F512E0" w:rsidRPr="00D856DC" w:rsidRDefault="00F512E0" w:rsidP="00EA08C8">
      <w:pPr>
        <w:tabs>
          <w:tab w:val="clear" w:pos="567"/>
        </w:tabs>
        <w:spacing w:line="240" w:lineRule="auto"/>
        <w:rPr>
          <w:noProof/>
          <w:color w:val="000000" w:themeColor="text1"/>
          <w:szCs w:val="22"/>
        </w:rPr>
      </w:pPr>
    </w:p>
    <w:p w14:paraId="3B28D5DA" w14:textId="77777777" w:rsidR="00F512E0" w:rsidRPr="00D856DC" w:rsidRDefault="00F512E0" w:rsidP="00EA08C8">
      <w:pPr>
        <w:tabs>
          <w:tab w:val="clear" w:pos="567"/>
        </w:tabs>
        <w:spacing w:line="240" w:lineRule="auto"/>
        <w:rPr>
          <w:noProof/>
          <w:color w:val="000000" w:themeColor="text1"/>
          <w:szCs w:val="22"/>
        </w:rPr>
      </w:pPr>
    </w:p>
    <w:p w14:paraId="28A0D062" w14:textId="77777777" w:rsidR="00F512E0" w:rsidRPr="00D856DC" w:rsidRDefault="00F512E0" w:rsidP="00EA08C8">
      <w:pPr>
        <w:tabs>
          <w:tab w:val="clear" w:pos="567"/>
        </w:tabs>
        <w:spacing w:line="240" w:lineRule="auto"/>
        <w:rPr>
          <w:noProof/>
          <w:color w:val="000000" w:themeColor="text1"/>
          <w:szCs w:val="22"/>
        </w:rPr>
      </w:pPr>
    </w:p>
    <w:p w14:paraId="3C66FE51" w14:textId="77777777" w:rsidR="00F512E0" w:rsidRPr="00D856DC" w:rsidRDefault="00F512E0" w:rsidP="00EA08C8">
      <w:pPr>
        <w:tabs>
          <w:tab w:val="clear" w:pos="567"/>
        </w:tabs>
        <w:spacing w:line="240" w:lineRule="auto"/>
        <w:rPr>
          <w:bCs/>
          <w:noProof/>
          <w:color w:val="000000" w:themeColor="text1"/>
          <w:szCs w:val="22"/>
        </w:rPr>
      </w:pPr>
    </w:p>
    <w:p w14:paraId="5637448A" w14:textId="77777777" w:rsidR="00F512E0" w:rsidRPr="00D856DC" w:rsidRDefault="00F512E0" w:rsidP="00EA08C8">
      <w:pPr>
        <w:tabs>
          <w:tab w:val="clear" w:pos="567"/>
        </w:tabs>
        <w:spacing w:line="240" w:lineRule="auto"/>
        <w:rPr>
          <w:bCs/>
          <w:noProof/>
          <w:color w:val="000000" w:themeColor="text1"/>
          <w:szCs w:val="22"/>
        </w:rPr>
      </w:pPr>
    </w:p>
    <w:p w14:paraId="214D372E" w14:textId="77777777" w:rsidR="00F512E0" w:rsidRPr="00D856DC" w:rsidRDefault="00F512E0" w:rsidP="00EA08C8">
      <w:pPr>
        <w:pStyle w:val="Heading1"/>
        <w:jc w:val="center"/>
        <w:rPr>
          <w:b w:val="0"/>
          <w:bCs/>
          <w:noProof/>
          <w:color w:val="000000" w:themeColor="text1"/>
          <w:lang w:val="et-EE"/>
        </w:rPr>
      </w:pPr>
      <w:r w:rsidRPr="00D856DC">
        <w:rPr>
          <w:noProof/>
          <w:color w:val="000000" w:themeColor="text1"/>
          <w:lang w:val="et-EE"/>
        </w:rPr>
        <w:t>B. PAKENDI INFOLEHT</w:t>
      </w:r>
    </w:p>
    <w:p w14:paraId="2A4A9968" w14:textId="77777777" w:rsidR="00F512E0" w:rsidRPr="00D856DC" w:rsidRDefault="00F512E0" w:rsidP="00EA08C8">
      <w:pPr>
        <w:tabs>
          <w:tab w:val="clear" w:pos="567"/>
        </w:tabs>
        <w:spacing w:line="240" w:lineRule="auto"/>
        <w:jc w:val="center"/>
        <w:rPr>
          <w:noProof/>
          <w:color w:val="000000" w:themeColor="text1"/>
          <w:szCs w:val="22"/>
        </w:rPr>
      </w:pPr>
      <w:r w:rsidRPr="00D856DC">
        <w:rPr>
          <w:noProof/>
          <w:color w:val="000000" w:themeColor="text1"/>
          <w:szCs w:val="22"/>
        </w:rPr>
        <w:br w:type="page"/>
      </w:r>
      <w:bookmarkStart w:id="169" w:name="_Hlk166484547"/>
      <w:r w:rsidRPr="00D856DC">
        <w:rPr>
          <w:b/>
          <w:noProof/>
          <w:color w:val="000000" w:themeColor="text1"/>
          <w:szCs w:val="22"/>
        </w:rPr>
        <w:t>Pakendi infoleht: teave kasutajale</w:t>
      </w:r>
    </w:p>
    <w:p w14:paraId="0AEBFF61" w14:textId="77777777" w:rsidR="00F512E0" w:rsidRPr="00D856DC" w:rsidRDefault="00F512E0" w:rsidP="00EA08C8">
      <w:pPr>
        <w:tabs>
          <w:tab w:val="clear" w:pos="567"/>
        </w:tabs>
        <w:spacing w:line="240" w:lineRule="auto"/>
        <w:rPr>
          <w:noProof/>
          <w:color w:val="000000" w:themeColor="text1"/>
          <w:szCs w:val="22"/>
        </w:rPr>
      </w:pPr>
    </w:p>
    <w:p w14:paraId="1AB0E27D" w14:textId="77777777" w:rsidR="00F512E0" w:rsidRPr="00D856DC" w:rsidRDefault="00F512E0" w:rsidP="00EA08C8">
      <w:pPr>
        <w:tabs>
          <w:tab w:val="clear" w:pos="567"/>
        </w:tabs>
        <w:spacing w:line="240" w:lineRule="auto"/>
        <w:jc w:val="center"/>
        <w:rPr>
          <w:bCs/>
          <w:noProof/>
          <w:color w:val="000000" w:themeColor="text1"/>
          <w:szCs w:val="22"/>
        </w:rPr>
      </w:pPr>
      <w:r w:rsidRPr="00D856DC">
        <w:rPr>
          <w:b/>
          <w:bCs/>
          <w:noProof/>
          <w:color w:val="000000" w:themeColor="text1"/>
          <w:szCs w:val="22"/>
        </w:rPr>
        <w:t>Eliquis 2,5 mg õhukese polümeerikattega tabletid</w:t>
      </w:r>
    </w:p>
    <w:p w14:paraId="0EED9C5F" w14:textId="77777777" w:rsidR="00F512E0" w:rsidRPr="00D856DC" w:rsidRDefault="00F512E0" w:rsidP="00EA08C8">
      <w:pPr>
        <w:tabs>
          <w:tab w:val="clear" w:pos="567"/>
        </w:tabs>
        <w:spacing w:line="240" w:lineRule="auto"/>
        <w:jc w:val="center"/>
        <w:rPr>
          <w:noProof/>
          <w:color w:val="000000" w:themeColor="text1"/>
          <w:szCs w:val="22"/>
        </w:rPr>
      </w:pPr>
      <w:r w:rsidRPr="00D856DC">
        <w:rPr>
          <w:noProof/>
          <w:color w:val="000000" w:themeColor="text1"/>
          <w:szCs w:val="22"/>
        </w:rPr>
        <w:t>apiksabaan</w:t>
      </w:r>
    </w:p>
    <w:p w14:paraId="4C949C83" w14:textId="77777777" w:rsidR="00F512E0" w:rsidRPr="00D856DC" w:rsidRDefault="00F512E0" w:rsidP="00EA08C8">
      <w:pPr>
        <w:tabs>
          <w:tab w:val="clear" w:pos="567"/>
        </w:tabs>
        <w:spacing w:line="240" w:lineRule="auto"/>
        <w:rPr>
          <w:noProof/>
          <w:color w:val="000000" w:themeColor="text1"/>
          <w:szCs w:val="22"/>
        </w:rPr>
      </w:pPr>
    </w:p>
    <w:p w14:paraId="7C4529AC" w14:textId="77777777" w:rsidR="00F512E0" w:rsidRPr="00D856DC" w:rsidRDefault="00F512E0" w:rsidP="00EA08C8">
      <w:pPr>
        <w:tabs>
          <w:tab w:val="clear" w:pos="567"/>
        </w:tabs>
        <w:spacing w:line="240" w:lineRule="auto"/>
        <w:ind w:right="-2"/>
        <w:rPr>
          <w:noProof/>
          <w:color w:val="000000" w:themeColor="text1"/>
          <w:szCs w:val="22"/>
        </w:rPr>
      </w:pPr>
      <w:r w:rsidRPr="00D856DC">
        <w:rPr>
          <w:b/>
          <w:bCs/>
          <w:noProof/>
          <w:color w:val="000000" w:themeColor="text1"/>
          <w:szCs w:val="22"/>
        </w:rPr>
        <w:t>Enne ravimi võtmist lugege hoolikalt infolehte, sest siin on teile vajalikku teavet.</w:t>
      </w:r>
    </w:p>
    <w:p w14:paraId="045CB4C2" w14:textId="77777777" w:rsidR="00F512E0" w:rsidRPr="00D856DC" w:rsidRDefault="00F512E0" w:rsidP="00EA08C8">
      <w:pPr>
        <w:numPr>
          <w:ilvl w:val="0"/>
          <w:numId w:val="4"/>
        </w:numPr>
        <w:tabs>
          <w:tab w:val="clear" w:pos="567"/>
        </w:tabs>
        <w:spacing w:line="240" w:lineRule="auto"/>
        <w:ind w:left="567" w:right="-2" w:hanging="567"/>
        <w:rPr>
          <w:noProof/>
          <w:color w:val="000000" w:themeColor="text1"/>
          <w:szCs w:val="22"/>
        </w:rPr>
      </w:pPr>
      <w:r w:rsidRPr="00D856DC">
        <w:rPr>
          <w:noProof/>
          <w:color w:val="000000" w:themeColor="text1"/>
          <w:szCs w:val="22"/>
        </w:rPr>
        <w:t>Hoidke infoleht alles, et seda vajadusel uuesti lugeda.</w:t>
      </w:r>
    </w:p>
    <w:p w14:paraId="738F20F5" w14:textId="77777777" w:rsidR="00F512E0" w:rsidRPr="00D856DC" w:rsidRDefault="00F512E0" w:rsidP="00EA08C8">
      <w:pPr>
        <w:numPr>
          <w:ilvl w:val="0"/>
          <w:numId w:val="4"/>
        </w:numPr>
        <w:tabs>
          <w:tab w:val="clear" w:pos="567"/>
        </w:tabs>
        <w:spacing w:line="240" w:lineRule="auto"/>
        <w:ind w:left="567" w:right="-2" w:hanging="567"/>
        <w:rPr>
          <w:noProof/>
          <w:color w:val="000000" w:themeColor="text1"/>
          <w:szCs w:val="22"/>
        </w:rPr>
      </w:pPr>
      <w:r w:rsidRPr="00D856DC">
        <w:rPr>
          <w:noProof/>
          <w:color w:val="000000" w:themeColor="text1"/>
          <w:szCs w:val="22"/>
        </w:rPr>
        <w:t>Kui teil on lisaküsimusi, pidage nõu oma arsti, apteekri või meditsiiniõega.</w:t>
      </w:r>
    </w:p>
    <w:p w14:paraId="54F056D5" w14:textId="77777777" w:rsidR="00F512E0" w:rsidRPr="00D856DC" w:rsidRDefault="00F512E0" w:rsidP="00EA08C8">
      <w:pPr>
        <w:numPr>
          <w:ilvl w:val="0"/>
          <w:numId w:val="4"/>
        </w:numPr>
        <w:tabs>
          <w:tab w:val="clear" w:pos="567"/>
        </w:tabs>
        <w:spacing w:line="240" w:lineRule="auto"/>
        <w:ind w:left="567" w:right="-2" w:hanging="567"/>
        <w:rPr>
          <w:noProof/>
          <w:color w:val="000000" w:themeColor="text1"/>
          <w:szCs w:val="22"/>
        </w:rPr>
      </w:pPr>
      <w:r w:rsidRPr="00D856DC">
        <w:rPr>
          <w:noProof/>
          <w:color w:val="000000" w:themeColor="text1"/>
          <w:szCs w:val="22"/>
        </w:rPr>
        <w:t>Ravim on välja kirjutatud</w:t>
      </w:r>
      <w:r w:rsidRPr="00D856DC">
        <w:rPr>
          <w:color w:val="000000" w:themeColor="text1"/>
        </w:rPr>
        <w:t xml:space="preserve"> </w:t>
      </w:r>
      <w:r w:rsidRPr="00D856DC">
        <w:rPr>
          <w:noProof/>
          <w:color w:val="000000" w:themeColor="text1"/>
          <w:szCs w:val="22"/>
        </w:rPr>
        <w:t>üksnes teile. Ärge andke seda kellelegi teisele. Ravim võib olla neile kahjulik, isegi kui haigusnähud on sarnased.</w:t>
      </w:r>
    </w:p>
    <w:p w14:paraId="233FFEB9" w14:textId="77777777" w:rsidR="00F512E0" w:rsidRPr="00D856DC" w:rsidRDefault="00F512E0" w:rsidP="00EA08C8">
      <w:pPr>
        <w:numPr>
          <w:ilvl w:val="0"/>
          <w:numId w:val="4"/>
        </w:numPr>
        <w:tabs>
          <w:tab w:val="clear" w:pos="567"/>
        </w:tabs>
        <w:spacing w:line="240" w:lineRule="auto"/>
        <w:ind w:left="567" w:right="-2" w:hanging="567"/>
        <w:rPr>
          <w:noProof/>
          <w:color w:val="000000" w:themeColor="text1"/>
          <w:szCs w:val="22"/>
        </w:rPr>
      </w:pPr>
      <w:r w:rsidRPr="00D856DC">
        <w:rPr>
          <w:noProof/>
          <w:color w:val="000000" w:themeColor="text1"/>
          <w:szCs w:val="22"/>
        </w:rPr>
        <w:t>Kui teil tekib ükskõik milline kõrvaltoime,</w:t>
      </w:r>
      <w:r w:rsidRPr="00D856DC">
        <w:rPr>
          <w:color w:val="000000" w:themeColor="text1"/>
        </w:rPr>
        <w:t xml:space="preserve"> </w:t>
      </w:r>
      <w:r w:rsidRPr="00D856DC">
        <w:rPr>
          <w:noProof/>
          <w:color w:val="000000" w:themeColor="text1"/>
          <w:szCs w:val="22"/>
        </w:rPr>
        <w:t>pidage nõu oma arsti, apteekri või meditsiiniõega. Kõrvaltoime</w:t>
      </w:r>
      <w:r w:rsidRPr="00D856DC">
        <w:rPr>
          <w:color w:val="000000" w:themeColor="text1"/>
        </w:rPr>
        <w:t xml:space="preserve"> </w:t>
      </w:r>
      <w:r w:rsidRPr="00D856DC">
        <w:rPr>
          <w:noProof/>
          <w:color w:val="000000" w:themeColor="text1"/>
          <w:szCs w:val="22"/>
        </w:rPr>
        <w:t>võib olla ka selline, mida selles infolehes ei ole nimetatud. Vt lõik 4.</w:t>
      </w:r>
    </w:p>
    <w:p w14:paraId="691BD4C6"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6BBE9A67"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r w:rsidRPr="00D856DC">
        <w:rPr>
          <w:b/>
          <w:noProof/>
          <w:color w:val="000000" w:themeColor="text1"/>
          <w:szCs w:val="22"/>
        </w:rPr>
        <w:t>Infolehe sisukord</w:t>
      </w:r>
    </w:p>
    <w:p w14:paraId="0A363F88"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p>
    <w:p w14:paraId="5E2FFD46" w14:textId="77777777" w:rsidR="00F512E0" w:rsidRPr="00D856DC" w:rsidRDefault="00F512E0" w:rsidP="00EA08C8">
      <w:pPr>
        <w:numPr>
          <w:ilvl w:val="0"/>
          <w:numId w:val="5"/>
        </w:numPr>
        <w:tabs>
          <w:tab w:val="clear" w:pos="567"/>
        </w:tabs>
        <w:spacing w:line="240" w:lineRule="auto"/>
        <w:ind w:left="567" w:right="-29" w:hanging="567"/>
        <w:rPr>
          <w:noProof/>
          <w:color w:val="000000" w:themeColor="text1"/>
          <w:szCs w:val="22"/>
        </w:rPr>
      </w:pPr>
      <w:r w:rsidRPr="00D856DC">
        <w:rPr>
          <w:noProof/>
          <w:color w:val="000000" w:themeColor="text1"/>
          <w:szCs w:val="22"/>
        </w:rPr>
        <w:t>Mis ravim on Eliquis ja milleks seda kasutatakse</w:t>
      </w:r>
    </w:p>
    <w:p w14:paraId="72146176" w14:textId="77777777" w:rsidR="00F512E0" w:rsidRPr="00D856DC" w:rsidRDefault="00F512E0" w:rsidP="00EA08C8">
      <w:pPr>
        <w:numPr>
          <w:ilvl w:val="0"/>
          <w:numId w:val="5"/>
        </w:numPr>
        <w:tabs>
          <w:tab w:val="clear" w:pos="567"/>
        </w:tabs>
        <w:spacing w:line="240" w:lineRule="auto"/>
        <w:ind w:left="567" w:right="-29" w:hanging="567"/>
        <w:rPr>
          <w:noProof/>
          <w:color w:val="000000" w:themeColor="text1"/>
          <w:szCs w:val="22"/>
        </w:rPr>
      </w:pPr>
      <w:r w:rsidRPr="00D856DC">
        <w:rPr>
          <w:noProof/>
          <w:color w:val="000000" w:themeColor="text1"/>
          <w:szCs w:val="22"/>
        </w:rPr>
        <w:t>Mida on vaja teada enne Eliquisi võtmist</w:t>
      </w:r>
    </w:p>
    <w:p w14:paraId="12EBCF73" w14:textId="77777777" w:rsidR="00F512E0" w:rsidRPr="00D856DC" w:rsidRDefault="00F512E0" w:rsidP="00EA08C8">
      <w:pPr>
        <w:numPr>
          <w:ilvl w:val="0"/>
          <w:numId w:val="5"/>
        </w:numPr>
        <w:tabs>
          <w:tab w:val="clear" w:pos="567"/>
        </w:tabs>
        <w:spacing w:line="240" w:lineRule="auto"/>
        <w:ind w:left="567" w:right="-29" w:hanging="567"/>
        <w:rPr>
          <w:noProof/>
          <w:color w:val="000000" w:themeColor="text1"/>
          <w:szCs w:val="22"/>
        </w:rPr>
      </w:pPr>
      <w:r w:rsidRPr="00D856DC">
        <w:rPr>
          <w:noProof/>
          <w:color w:val="000000" w:themeColor="text1"/>
          <w:szCs w:val="22"/>
        </w:rPr>
        <w:t>Kuidas Eliquisi võtta</w:t>
      </w:r>
    </w:p>
    <w:p w14:paraId="7B8231AF" w14:textId="77777777" w:rsidR="00F512E0" w:rsidRPr="00D856DC" w:rsidRDefault="00F512E0" w:rsidP="00EA08C8">
      <w:pPr>
        <w:numPr>
          <w:ilvl w:val="0"/>
          <w:numId w:val="5"/>
        </w:numPr>
        <w:tabs>
          <w:tab w:val="clear" w:pos="567"/>
        </w:tabs>
        <w:spacing w:line="240" w:lineRule="auto"/>
        <w:ind w:left="567" w:right="-29" w:hanging="567"/>
        <w:rPr>
          <w:noProof/>
          <w:color w:val="000000" w:themeColor="text1"/>
          <w:szCs w:val="22"/>
        </w:rPr>
      </w:pPr>
      <w:r w:rsidRPr="00D856DC">
        <w:rPr>
          <w:noProof/>
          <w:color w:val="000000" w:themeColor="text1"/>
          <w:szCs w:val="22"/>
        </w:rPr>
        <w:t>Võimalikud kõrvaltoimed</w:t>
      </w:r>
    </w:p>
    <w:p w14:paraId="4CB90EA5" w14:textId="77777777" w:rsidR="00F512E0" w:rsidRPr="00D856DC" w:rsidRDefault="00F512E0" w:rsidP="00EA08C8">
      <w:pPr>
        <w:numPr>
          <w:ilvl w:val="0"/>
          <w:numId w:val="5"/>
        </w:numPr>
        <w:tabs>
          <w:tab w:val="clear" w:pos="567"/>
        </w:tabs>
        <w:spacing w:line="240" w:lineRule="auto"/>
        <w:ind w:left="567" w:right="-29" w:hanging="567"/>
        <w:rPr>
          <w:noProof/>
          <w:color w:val="000000" w:themeColor="text1"/>
          <w:szCs w:val="22"/>
        </w:rPr>
      </w:pPr>
      <w:r w:rsidRPr="00D856DC">
        <w:rPr>
          <w:noProof/>
          <w:color w:val="000000" w:themeColor="text1"/>
          <w:szCs w:val="22"/>
        </w:rPr>
        <w:t>Kuidas Eliquisi säilitada</w:t>
      </w:r>
    </w:p>
    <w:p w14:paraId="7273A462" w14:textId="77777777" w:rsidR="00F512E0" w:rsidRPr="00D856DC" w:rsidRDefault="00F512E0" w:rsidP="00EA08C8">
      <w:pPr>
        <w:numPr>
          <w:ilvl w:val="0"/>
          <w:numId w:val="5"/>
        </w:numPr>
        <w:tabs>
          <w:tab w:val="clear" w:pos="567"/>
        </w:tabs>
        <w:spacing w:line="240" w:lineRule="auto"/>
        <w:ind w:left="567" w:right="-29" w:hanging="567"/>
        <w:rPr>
          <w:noProof/>
          <w:color w:val="000000" w:themeColor="text1"/>
          <w:szCs w:val="22"/>
        </w:rPr>
      </w:pPr>
      <w:r w:rsidRPr="00D856DC">
        <w:rPr>
          <w:noProof/>
          <w:color w:val="000000" w:themeColor="text1"/>
          <w:szCs w:val="22"/>
        </w:rPr>
        <w:t>Pakendi sisu ja muu teave</w:t>
      </w:r>
    </w:p>
    <w:p w14:paraId="597638A3"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2767BAEE"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517AFDA6" w14:textId="77777777" w:rsidR="00F512E0" w:rsidRPr="00D856DC" w:rsidRDefault="00F512E0" w:rsidP="00EA08C8">
      <w:pPr>
        <w:keepNext/>
        <w:numPr>
          <w:ilvl w:val="12"/>
          <w:numId w:val="0"/>
        </w:numPr>
        <w:tabs>
          <w:tab w:val="clear" w:pos="567"/>
        </w:tabs>
        <w:spacing w:line="240" w:lineRule="auto"/>
        <w:ind w:left="567" w:right="-2" w:hanging="567"/>
        <w:rPr>
          <w:noProof/>
          <w:color w:val="000000" w:themeColor="text1"/>
          <w:szCs w:val="22"/>
        </w:rPr>
      </w:pPr>
      <w:r w:rsidRPr="00D856DC">
        <w:rPr>
          <w:b/>
          <w:noProof/>
          <w:color w:val="000000" w:themeColor="text1"/>
          <w:szCs w:val="22"/>
        </w:rPr>
        <w:t>1.</w:t>
      </w:r>
      <w:r w:rsidRPr="00D856DC">
        <w:rPr>
          <w:b/>
          <w:noProof/>
          <w:color w:val="000000" w:themeColor="text1"/>
          <w:szCs w:val="22"/>
        </w:rPr>
        <w:tab/>
        <w:t>Mis ravim on Eliquis ja milleks seda kasutatakse</w:t>
      </w:r>
    </w:p>
    <w:p w14:paraId="7661A431"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p>
    <w:p w14:paraId="1AE4D24E"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Eliquis sisaldab toimeainet apiksabaan ja kuulub ravimite rühma, mida nimetatakse antikoagulantideks. Ravim aitab vältida verehüüvete teket, blokeerides Xa hüübimisfaktorit, mis on oluline komponent vere hüübimises.</w:t>
      </w:r>
    </w:p>
    <w:p w14:paraId="5764C065"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4F35B629"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Eliquisi kasutatakse täiskasvanutel:</w:t>
      </w:r>
    </w:p>
    <w:p w14:paraId="5A9A2A12"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674CD2F2" w14:textId="77777777" w:rsidR="00F512E0" w:rsidRPr="00D856DC" w:rsidRDefault="00F512E0" w:rsidP="00EA08C8">
      <w:pPr>
        <w:numPr>
          <w:ilvl w:val="0"/>
          <w:numId w:val="10"/>
        </w:numPr>
        <w:tabs>
          <w:tab w:val="clear" w:pos="567"/>
        </w:tabs>
        <w:spacing w:line="240" w:lineRule="auto"/>
        <w:ind w:left="567" w:right="-2" w:hanging="567"/>
        <w:rPr>
          <w:color w:val="000000" w:themeColor="text1"/>
          <w:szCs w:val="22"/>
        </w:rPr>
      </w:pPr>
      <w:r w:rsidRPr="00D856DC">
        <w:rPr>
          <w:color w:val="000000" w:themeColor="text1"/>
          <w:szCs w:val="22"/>
        </w:rPr>
        <w:t>et ennetada verehüüvete (süvaveenide tromboos) teket pärast puusa või põlveliigese asendusoperatsiooni. Pärast puusa- või põlveliigese operatsiooni võib teil olla suurem risk verehüüvete tekkeks jalaveenides. See võib põhjustada jalgade turset kas koos valuga või ilma. Kui verehüüve liigub jalgadest kopsudesse, võib see sulgeda verevoolu ja põhjustada õhupuudust kas koos valuga rinnus või ilma selleta. See seisund (kopsuemboolia) võib olla eluohtlik ning nõuab viivitamatut meditsiinilist sekkumist.</w:t>
      </w:r>
    </w:p>
    <w:p w14:paraId="09458906" w14:textId="77777777" w:rsidR="00F512E0" w:rsidRPr="00D856DC" w:rsidRDefault="00F512E0" w:rsidP="00EA08C8">
      <w:pPr>
        <w:numPr>
          <w:ilvl w:val="0"/>
          <w:numId w:val="10"/>
        </w:numPr>
        <w:tabs>
          <w:tab w:val="clear" w:pos="567"/>
        </w:tabs>
        <w:spacing w:line="240" w:lineRule="auto"/>
        <w:ind w:left="567" w:right="-2" w:hanging="567"/>
        <w:rPr>
          <w:color w:val="000000" w:themeColor="text1"/>
          <w:szCs w:val="22"/>
        </w:rPr>
      </w:pPr>
      <w:r w:rsidRPr="00D856DC">
        <w:rPr>
          <w:color w:val="000000" w:themeColor="text1"/>
          <w:szCs w:val="22"/>
        </w:rPr>
        <w:t xml:space="preserve">vältimaks verehüübe teket südames südame rütmihäiretega (kodade </w:t>
      </w:r>
      <w:r w:rsidRPr="00D856DC">
        <w:rPr>
          <w:noProof/>
          <w:color w:val="000000" w:themeColor="text1"/>
          <w:szCs w:val="22"/>
        </w:rPr>
        <w:t>virvendusarütmia</w:t>
      </w:r>
      <w:r w:rsidRPr="00D856DC">
        <w:rPr>
          <w:color w:val="000000" w:themeColor="text1"/>
          <w:szCs w:val="22"/>
        </w:rPr>
        <w:t>ga) patsientidel, kellel esineb vähemalt üks lisariskitegur. Verehüübed võivad lahti tulla ja liikuda ajju ning põhjustada insulti või liikuda teistesse organitesse ja takistada nendes normaalset verevoolu (teatud ka kui süsteemne emboolia). Insult võib olla eluohtlik ja nõuda otsekohest meditsiinilist sekkumist.</w:t>
      </w:r>
    </w:p>
    <w:p w14:paraId="4BA66F5D" w14:textId="77777777" w:rsidR="00F512E0" w:rsidRPr="00D856DC" w:rsidRDefault="00F512E0" w:rsidP="00EA08C8">
      <w:pPr>
        <w:numPr>
          <w:ilvl w:val="0"/>
          <w:numId w:val="10"/>
        </w:numPr>
        <w:tabs>
          <w:tab w:val="clear" w:pos="567"/>
        </w:tabs>
        <w:spacing w:line="240" w:lineRule="auto"/>
        <w:ind w:left="567" w:right="-2" w:hanging="567"/>
        <w:rPr>
          <w:color w:val="000000" w:themeColor="text1"/>
          <w:szCs w:val="22"/>
        </w:rPr>
      </w:pPr>
      <w:r w:rsidRPr="00D856DC">
        <w:rPr>
          <w:noProof/>
          <w:color w:val="000000" w:themeColor="text1"/>
          <w:szCs w:val="22"/>
        </w:rPr>
        <w:t>et ravida verehüübeid jalaveenides (süvaveenitromboos) ja kopsuveresoontes (kopsuarteri trombemboolia) ning ennetamaks verehüüvete taasteket jalgade ja/või kopsude veresoontes.</w:t>
      </w:r>
    </w:p>
    <w:p w14:paraId="4B0B27DD"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06052467"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Eliquisi kasutatakse lastel vanuses 28 päeva kuni 18 aastat veenides või kopsuveresoontes trombide (verehüüvete) ravimiseks ja taastekke ennetamiseks.</w:t>
      </w:r>
    </w:p>
    <w:p w14:paraId="0E52321A"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0258C925" w14:textId="77777777" w:rsidR="00F512E0" w:rsidRPr="00D856DC" w:rsidRDefault="00F512E0" w:rsidP="00EA08C8">
      <w:pPr>
        <w:numPr>
          <w:ilvl w:val="12"/>
          <w:numId w:val="0"/>
        </w:numPr>
        <w:spacing w:line="240" w:lineRule="auto"/>
        <w:rPr>
          <w:color w:val="000000" w:themeColor="text1"/>
        </w:rPr>
      </w:pPr>
      <w:r w:rsidRPr="00D856DC">
        <w:rPr>
          <w:rFonts w:eastAsia="DengXian Light"/>
          <w:color w:val="000000" w:themeColor="text1"/>
        </w:rPr>
        <w:t>Kehakaalule vastav soovitatav annus vt lõik</w:t>
      </w:r>
      <w:r w:rsidRPr="00D856DC">
        <w:rPr>
          <w:color w:val="000000" w:themeColor="text1"/>
        </w:rPr>
        <w:t> </w:t>
      </w:r>
      <w:r w:rsidRPr="00D856DC">
        <w:rPr>
          <w:rFonts w:eastAsia="DengXian Light"/>
          <w:color w:val="000000" w:themeColor="text1"/>
        </w:rPr>
        <w:t>3.</w:t>
      </w:r>
    </w:p>
    <w:p w14:paraId="23293EAD"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0056291A"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0473820C" w14:textId="77777777" w:rsidR="00F512E0" w:rsidRPr="00D856DC" w:rsidRDefault="00F512E0" w:rsidP="00EA08C8">
      <w:pPr>
        <w:keepNext/>
        <w:numPr>
          <w:ilvl w:val="12"/>
          <w:numId w:val="0"/>
        </w:numPr>
        <w:tabs>
          <w:tab w:val="clear" w:pos="567"/>
        </w:tabs>
        <w:spacing w:line="240" w:lineRule="auto"/>
        <w:ind w:left="567" w:right="-2" w:hanging="567"/>
        <w:rPr>
          <w:bCs/>
          <w:noProof/>
          <w:color w:val="000000" w:themeColor="text1"/>
          <w:szCs w:val="22"/>
        </w:rPr>
      </w:pPr>
      <w:r w:rsidRPr="00D856DC">
        <w:rPr>
          <w:b/>
          <w:noProof/>
          <w:color w:val="000000" w:themeColor="text1"/>
          <w:szCs w:val="22"/>
        </w:rPr>
        <w:t>2.</w:t>
      </w:r>
      <w:r w:rsidRPr="00D856DC">
        <w:rPr>
          <w:b/>
          <w:noProof/>
          <w:color w:val="000000" w:themeColor="text1"/>
          <w:szCs w:val="22"/>
        </w:rPr>
        <w:tab/>
      </w:r>
      <w:r w:rsidRPr="00D856DC">
        <w:rPr>
          <w:b/>
          <w:bCs/>
          <w:noProof/>
          <w:color w:val="000000" w:themeColor="text1"/>
          <w:szCs w:val="22"/>
        </w:rPr>
        <w:t>Mida on vaja teada enne Eliquisi võtmist</w:t>
      </w:r>
    </w:p>
    <w:p w14:paraId="5E50B14B"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p>
    <w:p w14:paraId="58AE7587" w14:textId="77777777" w:rsidR="00F512E0" w:rsidRPr="00D856DC" w:rsidRDefault="00F512E0" w:rsidP="00EA08C8">
      <w:pPr>
        <w:keepNext/>
        <w:numPr>
          <w:ilvl w:val="12"/>
          <w:numId w:val="0"/>
        </w:numPr>
        <w:tabs>
          <w:tab w:val="clear" w:pos="567"/>
        </w:tabs>
        <w:spacing w:line="240" w:lineRule="auto"/>
        <w:rPr>
          <w:color w:val="000000" w:themeColor="text1"/>
          <w:szCs w:val="22"/>
        </w:rPr>
      </w:pPr>
      <w:r w:rsidRPr="00D856DC">
        <w:rPr>
          <w:b/>
          <w:color w:val="000000" w:themeColor="text1"/>
          <w:szCs w:val="22"/>
        </w:rPr>
        <w:t>Eliquisi ei tohi võtta, kui</w:t>
      </w:r>
    </w:p>
    <w:p w14:paraId="37DFA997" w14:textId="77777777" w:rsidR="00F512E0" w:rsidRPr="00D856DC" w:rsidRDefault="00F512E0" w:rsidP="00EA08C8">
      <w:pPr>
        <w:numPr>
          <w:ilvl w:val="0"/>
          <w:numId w:val="11"/>
        </w:numPr>
        <w:tabs>
          <w:tab w:val="clear" w:pos="567"/>
        </w:tabs>
        <w:spacing w:line="240" w:lineRule="auto"/>
        <w:ind w:left="567" w:hanging="567"/>
        <w:rPr>
          <w:color w:val="000000" w:themeColor="text1"/>
          <w:szCs w:val="22"/>
        </w:rPr>
      </w:pPr>
      <w:r w:rsidRPr="00D856DC">
        <w:rPr>
          <w:b/>
          <w:color w:val="000000" w:themeColor="text1"/>
          <w:szCs w:val="22"/>
        </w:rPr>
        <w:t>te olete</w:t>
      </w:r>
      <w:r w:rsidRPr="00D856DC">
        <w:rPr>
          <w:color w:val="000000" w:themeColor="text1"/>
          <w:szCs w:val="22"/>
        </w:rPr>
        <w:t xml:space="preserve"> apiksabaani või selle ravimi mis tahes koostisosade (loetletud lõigus 6) suhtes </w:t>
      </w:r>
      <w:r w:rsidRPr="00D856DC">
        <w:rPr>
          <w:b/>
          <w:color w:val="000000" w:themeColor="text1"/>
          <w:szCs w:val="22"/>
        </w:rPr>
        <w:t>allergiline</w:t>
      </w:r>
      <w:r w:rsidRPr="00D856DC">
        <w:rPr>
          <w:color w:val="000000" w:themeColor="text1"/>
          <w:szCs w:val="22"/>
        </w:rPr>
        <w:t>;</w:t>
      </w:r>
    </w:p>
    <w:p w14:paraId="1A79CEC3" w14:textId="77777777" w:rsidR="00F512E0" w:rsidRPr="00D856DC" w:rsidRDefault="00F512E0" w:rsidP="00EA08C8">
      <w:pPr>
        <w:numPr>
          <w:ilvl w:val="0"/>
          <w:numId w:val="11"/>
        </w:numPr>
        <w:tabs>
          <w:tab w:val="clear" w:pos="567"/>
        </w:tabs>
        <w:spacing w:line="240" w:lineRule="auto"/>
        <w:ind w:left="567" w:hanging="567"/>
        <w:rPr>
          <w:color w:val="000000" w:themeColor="text1"/>
          <w:szCs w:val="22"/>
        </w:rPr>
      </w:pPr>
      <w:r w:rsidRPr="00D856DC">
        <w:rPr>
          <w:color w:val="000000" w:themeColor="text1"/>
          <w:szCs w:val="22"/>
        </w:rPr>
        <w:t xml:space="preserve">teil esineb </w:t>
      </w:r>
      <w:r w:rsidRPr="00D856DC">
        <w:rPr>
          <w:b/>
          <w:color w:val="000000" w:themeColor="text1"/>
          <w:szCs w:val="22"/>
        </w:rPr>
        <w:t>suur verejooks</w:t>
      </w:r>
      <w:r w:rsidRPr="00D856DC">
        <w:rPr>
          <w:color w:val="000000" w:themeColor="text1"/>
          <w:szCs w:val="22"/>
        </w:rPr>
        <w:t>;</w:t>
      </w:r>
    </w:p>
    <w:p w14:paraId="4DFDDE90" w14:textId="77777777" w:rsidR="00F512E0" w:rsidRPr="00D856DC" w:rsidRDefault="00F512E0" w:rsidP="00EA08C8">
      <w:pPr>
        <w:numPr>
          <w:ilvl w:val="0"/>
          <w:numId w:val="11"/>
        </w:numPr>
        <w:tabs>
          <w:tab w:val="clear" w:pos="567"/>
        </w:tabs>
        <w:spacing w:line="240" w:lineRule="auto"/>
        <w:ind w:left="567" w:hanging="567"/>
        <w:rPr>
          <w:color w:val="000000" w:themeColor="text1"/>
          <w:szCs w:val="22"/>
        </w:rPr>
      </w:pPr>
      <w:r w:rsidRPr="00D856DC">
        <w:rPr>
          <w:color w:val="000000" w:themeColor="text1"/>
          <w:szCs w:val="22"/>
        </w:rPr>
        <w:t xml:space="preserve">teie keha </w:t>
      </w:r>
      <w:r w:rsidRPr="00D856DC">
        <w:rPr>
          <w:b/>
          <w:color w:val="000000" w:themeColor="text1"/>
          <w:szCs w:val="22"/>
        </w:rPr>
        <w:t>mõnes organis on haigus</w:t>
      </w:r>
      <w:r w:rsidRPr="00D856DC">
        <w:rPr>
          <w:color w:val="000000" w:themeColor="text1"/>
          <w:szCs w:val="22"/>
        </w:rPr>
        <w:t xml:space="preserve"> (nagu </w:t>
      </w:r>
      <w:r w:rsidRPr="00D856DC">
        <w:rPr>
          <w:b/>
          <w:color w:val="000000" w:themeColor="text1"/>
          <w:szCs w:val="22"/>
        </w:rPr>
        <w:t>olemasolev või hiljuti esinenud</w:t>
      </w:r>
      <w:r w:rsidRPr="00D856DC">
        <w:rPr>
          <w:color w:val="000000" w:themeColor="text1"/>
          <w:szCs w:val="22"/>
        </w:rPr>
        <w:t xml:space="preserve"> mao- või soole</w:t>
      </w:r>
      <w:r w:rsidRPr="00D856DC">
        <w:rPr>
          <w:b/>
          <w:color w:val="000000" w:themeColor="text1"/>
          <w:szCs w:val="22"/>
        </w:rPr>
        <w:t>haavand</w:t>
      </w:r>
      <w:r w:rsidRPr="00D856DC">
        <w:rPr>
          <w:color w:val="000000" w:themeColor="text1"/>
          <w:szCs w:val="22"/>
        </w:rPr>
        <w:t xml:space="preserve">, </w:t>
      </w:r>
      <w:r w:rsidRPr="00D856DC">
        <w:rPr>
          <w:b/>
          <w:color w:val="000000" w:themeColor="text1"/>
          <w:szCs w:val="22"/>
        </w:rPr>
        <w:t>hiljuti esinenud ajuverejooks</w:t>
      </w:r>
      <w:r w:rsidRPr="00D856DC">
        <w:rPr>
          <w:color w:val="000000" w:themeColor="text1"/>
          <w:szCs w:val="22"/>
        </w:rPr>
        <w:t>), mis suurendab raske veritsuse tekkeriski;</w:t>
      </w:r>
    </w:p>
    <w:p w14:paraId="1F501E58" w14:textId="77777777" w:rsidR="00F512E0" w:rsidRPr="00D856DC" w:rsidRDefault="00F512E0" w:rsidP="00EA08C8">
      <w:pPr>
        <w:widowControl w:val="0"/>
        <w:numPr>
          <w:ilvl w:val="0"/>
          <w:numId w:val="11"/>
        </w:numPr>
        <w:tabs>
          <w:tab w:val="clear" w:pos="567"/>
        </w:tabs>
        <w:spacing w:line="240" w:lineRule="auto"/>
        <w:ind w:left="567" w:hanging="567"/>
        <w:rPr>
          <w:color w:val="000000" w:themeColor="text1"/>
          <w:szCs w:val="22"/>
        </w:rPr>
      </w:pPr>
      <w:r w:rsidRPr="00D856DC">
        <w:rPr>
          <w:color w:val="000000" w:themeColor="text1"/>
          <w:szCs w:val="22"/>
        </w:rPr>
        <w:t xml:space="preserve">teil on </w:t>
      </w:r>
      <w:r w:rsidRPr="00D856DC">
        <w:rPr>
          <w:b/>
          <w:color w:val="000000" w:themeColor="text1"/>
          <w:szCs w:val="22"/>
        </w:rPr>
        <w:t>maksahaigus</w:t>
      </w:r>
      <w:r w:rsidRPr="00D856DC">
        <w:rPr>
          <w:color w:val="000000" w:themeColor="text1"/>
          <w:szCs w:val="22"/>
        </w:rPr>
        <w:t>, millega kaasneb suurenenud verejooksuoht (maksa koagulopaatia);</w:t>
      </w:r>
    </w:p>
    <w:p w14:paraId="5FA8DC40" w14:textId="77777777" w:rsidR="00F512E0" w:rsidRPr="00D856DC" w:rsidRDefault="00F512E0" w:rsidP="00EA08C8">
      <w:pPr>
        <w:widowControl w:val="0"/>
        <w:numPr>
          <w:ilvl w:val="0"/>
          <w:numId w:val="11"/>
        </w:numPr>
        <w:tabs>
          <w:tab w:val="clear" w:pos="567"/>
        </w:tabs>
        <w:spacing w:line="240" w:lineRule="auto"/>
        <w:ind w:left="567" w:hanging="567"/>
        <w:rPr>
          <w:color w:val="000000" w:themeColor="text1"/>
          <w:szCs w:val="22"/>
        </w:rPr>
      </w:pPr>
      <w:r w:rsidRPr="00D856DC">
        <w:rPr>
          <w:color w:val="000000" w:themeColor="text1"/>
          <w:szCs w:val="22"/>
        </w:rPr>
        <w:t xml:space="preserve">te </w:t>
      </w:r>
      <w:r w:rsidRPr="00D856DC">
        <w:rPr>
          <w:b/>
          <w:color w:val="000000" w:themeColor="text1"/>
          <w:szCs w:val="22"/>
        </w:rPr>
        <w:t>kasutate ravimeid vere hüübimise ennetamiseks</w:t>
      </w:r>
      <w:r w:rsidRPr="00D856DC">
        <w:rPr>
          <w:color w:val="000000" w:themeColor="text1"/>
          <w:szCs w:val="22"/>
        </w:rPr>
        <w:t xml:space="preserve"> (nt varfariin, rivaroksabaan, dabigatraan või hepariin), välja arvatud antikoagulantravi muutmisel, venoosse või arteriaalse kanüüli olemasolul ja teile manustatakse selle kanüüli kaudu hepariini, et seda avatuna hoida või kui teie veresoonde on südame rütmihäirete (arütmia) ravimiseks sisestatud sond (kateeterablatsioon).</w:t>
      </w:r>
    </w:p>
    <w:p w14:paraId="6C166B9F"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332BB3F0"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r w:rsidRPr="00D856DC">
        <w:rPr>
          <w:b/>
          <w:color w:val="000000" w:themeColor="text1"/>
          <w:szCs w:val="22"/>
        </w:rPr>
        <w:t>Hoiatused ja ettevaatusabinõud</w:t>
      </w:r>
    </w:p>
    <w:p w14:paraId="2EA2DDB9" w14:textId="77777777" w:rsidR="00F512E0" w:rsidRPr="00D856DC" w:rsidRDefault="00F512E0" w:rsidP="00EA08C8">
      <w:pPr>
        <w:numPr>
          <w:ilvl w:val="12"/>
          <w:numId w:val="0"/>
        </w:numPr>
        <w:tabs>
          <w:tab w:val="clear" w:pos="567"/>
        </w:tabs>
        <w:spacing w:line="240" w:lineRule="auto"/>
        <w:rPr>
          <w:color w:val="000000" w:themeColor="text1"/>
          <w:szCs w:val="22"/>
        </w:rPr>
      </w:pPr>
      <w:r w:rsidRPr="00D856DC">
        <w:rPr>
          <w:b/>
          <w:color w:val="000000" w:themeColor="text1"/>
          <w:szCs w:val="22"/>
        </w:rPr>
        <w:t>Enne selle ravimi võtmist pidage nõu oma arsti, apteekri või meditsiiniõega</w:t>
      </w:r>
      <w:r w:rsidRPr="00D856DC">
        <w:rPr>
          <w:color w:val="000000" w:themeColor="text1"/>
          <w:szCs w:val="22"/>
        </w:rPr>
        <w:t>, kui teil esineb midagi järgnevast:</w:t>
      </w:r>
    </w:p>
    <w:p w14:paraId="3920CC63" w14:textId="77777777" w:rsidR="00F512E0" w:rsidRPr="00D856DC" w:rsidRDefault="00F512E0" w:rsidP="00EA08C8">
      <w:pPr>
        <w:numPr>
          <w:ilvl w:val="0"/>
          <w:numId w:val="76"/>
        </w:numPr>
        <w:tabs>
          <w:tab w:val="clear" w:pos="567"/>
        </w:tabs>
        <w:spacing w:line="240" w:lineRule="auto"/>
        <w:ind w:left="567" w:hanging="567"/>
        <w:rPr>
          <w:color w:val="000000" w:themeColor="text1"/>
          <w:szCs w:val="22"/>
        </w:rPr>
      </w:pPr>
      <w:r w:rsidRPr="00D856DC">
        <w:rPr>
          <w:b/>
          <w:color w:val="000000" w:themeColor="text1"/>
          <w:szCs w:val="22"/>
        </w:rPr>
        <w:t>suurenenud verejooksuoht</w:t>
      </w:r>
      <w:r w:rsidRPr="00D856DC">
        <w:rPr>
          <w:color w:val="000000" w:themeColor="text1"/>
          <w:szCs w:val="22"/>
        </w:rPr>
        <w:t xml:space="preserve"> järgmistel juhtudel:</w:t>
      </w:r>
    </w:p>
    <w:p w14:paraId="3A4DC510" w14:textId="77777777" w:rsidR="00F512E0" w:rsidRPr="00D856DC" w:rsidRDefault="00F512E0" w:rsidP="00EA08C8">
      <w:pPr>
        <w:numPr>
          <w:ilvl w:val="0"/>
          <w:numId w:val="76"/>
        </w:numPr>
        <w:tabs>
          <w:tab w:val="clear" w:pos="567"/>
        </w:tabs>
        <w:spacing w:line="240" w:lineRule="auto"/>
        <w:ind w:left="1134" w:hanging="567"/>
        <w:rPr>
          <w:color w:val="000000" w:themeColor="text1"/>
          <w:szCs w:val="22"/>
        </w:rPr>
      </w:pPr>
      <w:r w:rsidRPr="00D856DC">
        <w:rPr>
          <w:b/>
          <w:color w:val="000000" w:themeColor="text1"/>
          <w:szCs w:val="22"/>
        </w:rPr>
        <w:t>veritsushäired</w:t>
      </w:r>
      <w:r w:rsidRPr="00D856DC">
        <w:rPr>
          <w:color w:val="000000" w:themeColor="text1"/>
          <w:szCs w:val="22"/>
        </w:rPr>
        <w:t>, sealhulgas trombotsüütide aktiivsuse vähenemisest põhjustatud seisundid;</w:t>
      </w:r>
    </w:p>
    <w:p w14:paraId="548DBB25" w14:textId="77777777" w:rsidR="00F512E0" w:rsidRPr="00D856DC" w:rsidRDefault="00F512E0" w:rsidP="00EA08C8">
      <w:pPr>
        <w:numPr>
          <w:ilvl w:val="0"/>
          <w:numId w:val="76"/>
        </w:numPr>
        <w:tabs>
          <w:tab w:val="clear" w:pos="567"/>
        </w:tabs>
        <w:spacing w:line="240" w:lineRule="auto"/>
        <w:ind w:left="1134" w:hanging="567"/>
        <w:rPr>
          <w:color w:val="000000" w:themeColor="text1"/>
          <w:szCs w:val="22"/>
        </w:rPr>
      </w:pPr>
      <w:r w:rsidRPr="00D856DC">
        <w:rPr>
          <w:b/>
          <w:color w:val="000000" w:themeColor="text1"/>
          <w:szCs w:val="22"/>
        </w:rPr>
        <w:t>väga kõrge vererõhk</w:t>
      </w:r>
      <w:r w:rsidRPr="00D856DC">
        <w:rPr>
          <w:color w:val="000000" w:themeColor="text1"/>
          <w:szCs w:val="22"/>
        </w:rPr>
        <w:t>, mis ei allu ravile;</w:t>
      </w:r>
    </w:p>
    <w:p w14:paraId="5C516D74" w14:textId="77777777" w:rsidR="00F512E0" w:rsidRPr="00D856DC" w:rsidRDefault="00F512E0" w:rsidP="00EA08C8">
      <w:pPr>
        <w:numPr>
          <w:ilvl w:val="0"/>
          <w:numId w:val="76"/>
        </w:numPr>
        <w:tabs>
          <w:tab w:val="clear" w:pos="567"/>
        </w:tabs>
        <w:spacing w:line="240" w:lineRule="auto"/>
        <w:ind w:left="1134" w:hanging="567"/>
        <w:rPr>
          <w:color w:val="000000" w:themeColor="text1"/>
          <w:szCs w:val="22"/>
        </w:rPr>
      </w:pPr>
      <w:r w:rsidRPr="00D856DC">
        <w:rPr>
          <w:color w:val="000000" w:themeColor="text1"/>
          <w:szCs w:val="22"/>
        </w:rPr>
        <w:t>vanus kõrgem kui 75 aastat;</w:t>
      </w:r>
    </w:p>
    <w:p w14:paraId="3AE0F460" w14:textId="77777777" w:rsidR="00F512E0" w:rsidRPr="00D856DC" w:rsidRDefault="00F512E0" w:rsidP="00EA08C8">
      <w:pPr>
        <w:numPr>
          <w:ilvl w:val="0"/>
          <w:numId w:val="76"/>
        </w:numPr>
        <w:tabs>
          <w:tab w:val="clear" w:pos="567"/>
        </w:tabs>
        <w:spacing w:line="240" w:lineRule="auto"/>
        <w:ind w:left="1134" w:hanging="567"/>
        <w:rPr>
          <w:color w:val="000000" w:themeColor="text1"/>
          <w:szCs w:val="22"/>
        </w:rPr>
      </w:pPr>
      <w:r w:rsidRPr="00D856DC">
        <w:rPr>
          <w:color w:val="000000" w:themeColor="text1"/>
          <w:szCs w:val="22"/>
        </w:rPr>
        <w:t>kehakaal 60 kg või väiksem;</w:t>
      </w:r>
    </w:p>
    <w:p w14:paraId="630BDCAB" w14:textId="77777777" w:rsidR="00F512E0" w:rsidRPr="00D856DC" w:rsidRDefault="00F512E0" w:rsidP="00EA08C8">
      <w:pPr>
        <w:numPr>
          <w:ilvl w:val="0"/>
          <w:numId w:val="76"/>
        </w:numPr>
        <w:tabs>
          <w:tab w:val="clear" w:pos="567"/>
        </w:tabs>
        <w:spacing w:line="240" w:lineRule="auto"/>
        <w:ind w:left="567" w:hanging="567"/>
        <w:rPr>
          <w:color w:val="000000" w:themeColor="text1"/>
          <w:szCs w:val="22"/>
        </w:rPr>
      </w:pPr>
      <w:r w:rsidRPr="00D856DC">
        <w:rPr>
          <w:b/>
          <w:color w:val="000000" w:themeColor="text1"/>
          <w:szCs w:val="22"/>
        </w:rPr>
        <w:t>raske neeruhaigus või kui te saate dialüüsi</w:t>
      </w:r>
      <w:r w:rsidRPr="00D856DC">
        <w:rPr>
          <w:color w:val="000000" w:themeColor="text1"/>
          <w:szCs w:val="22"/>
        </w:rPr>
        <w:t>;</w:t>
      </w:r>
    </w:p>
    <w:p w14:paraId="591D6522" w14:textId="4580A88E" w:rsidR="00F512E0" w:rsidRPr="00D856DC" w:rsidRDefault="00F512E0" w:rsidP="00EA08C8">
      <w:pPr>
        <w:numPr>
          <w:ilvl w:val="0"/>
          <w:numId w:val="76"/>
        </w:numPr>
        <w:tabs>
          <w:tab w:val="clear" w:pos="567"/>
        </w:tabs>
        <w:spacing w:line="240" w:lineRule="auto"/>
        <w:ind w:left="567" w:hanging="567"/>
        <w:rPr>
          <w:color w:val="000000" w:themeColor="text1"/>
          <w:szCs w:val="22"/>
        </w:rPr>
      </w:pPr>
      <w:r w:rsidRPr="00D856DC">
        <w:rPr>
          <w:b/>
          <w:color w:val="000000" w:themeColor="text1"/>
          <w:szCs w:val="22"/>
        </w:rPr>
        <w:t>maksahaigus või varasemad maksaga seotud probleemid</w:t>
      </w:r>
      <w:r w:rsidR="008E664E" w:rsidRPr="00D856DC">
        <w:rPr>
          <w:b/>
          <w:color w:val="000000" w:themeColor="text1"/>
          <w:szCs w:val="22"/>
        </w:rPr>
        <w:t>:</w:t>
      </w:r>
    </w:p>
    <w:p w14:paraId="57BDC176" w14:textId="4D261CA7" w:rsidR="00F512E0" w:rsidRPr="00D856DC" w:rsidRDefault="00130B9D" w:rsidP="00EA08C8">
      <w:pPr>
        <w:numPr>
          <w:ilvl w:val="0"/>
          <w:numId w:val="76"/>
        </w:numPr>
        <w:tabs>
          <w:tab w:val="clear" w:pos="567"/>
        </w:tabs>
        <w:spacing w:line="240" w:lineRule="auto"/>
        <w:ind w:left="1134" w:hanging="567"/>
        <w:rPr>
          <w:color w:val="000000" w:themeColor="text1"/>
          <w:szCs w:val="22"/>
        </w:rPr>
      </w:pPr>
      <w:r w:rsidRPr="00D856DC">
        <w:rPr>
          <w:color w:val="000000" w:themeColor="text1"/>
          <w:szCs w:val="22"/>
        </w:rPr>
        <w:t>m</w:t>
      </w:r>
      <w:r w:rsidR="00F512E0" w:rsidRPr="00D856DC">
        <w:rPr>
          <w:color w:val="000000" w:themeColor="text1"/>
          <w:szCs w:val="22"/>
        </w:rPr>
        <w:t>aksatalitluse häire tunnustega patsientidel kasutatakse seda ravimit ettevaatusega</w:t>
      </w:r>
      <w:r w:rsidRPr="00D856DC">
        <w:rPr>
          <w:color w:val="000000" w:themeColor="text1"/>
          <w:szCs w:val="22"/>
        </w:rPr>
        <w:t>;</w:t>
      </w:r>
    </w:p>
    <w:p w14:paraId="25B3AC3A" w14:textId="77777777" w:rsidR="00F512E0" w:rsidRPr="00D856DC" w:rsidRDefault="00F512E0" w:rsidP="00EA08C8">
      <w:pPr>
        <w:numPr>
          <w:ilvl w:val="0"/>
          <w:numId w:val="76"/>
        </w:numPr>
        <w:tabs>
          <w:tab w:val="clear" w:pos="567"/>
        </w:tabs>
        <w:spacing w:line="240" w:lineRule="auto"/>
        <w:ind w:left="567" w:hanging="567"/>
        <w:rPr>
          <w:color w:val="000000" w:themeColor="text1"/>
          <w:szCs w:val="22"/>
        </w:rPr>
      </w:pPr>
      <w:r w:rsidRPr="00D856DC">
        <w:rPr>
          <w:b/>
          <w:color w:val="000000" w:themeColor="text1"/>
          <w:szCs w:val="22"/>
        </w:rPr>
        <w:t>kui</w:t>
      </w:r>
      <w:r w:rsidRPr="00D856DC">
        <w:rPr>
          <w:color w:val="000000" w:themeColor="text1"/>
          <w:szCs w:val="22"/>
        </w:rPr>
        <w:t xml:space="preserve"> </w:t>
      </w:r>
      <w:r w:rsidRPr="00D856DC">
        <w:rPr>
          <w:b/>
          <w:color w:val="000000" w:themeColor="text1"/>
          <w:szCs w:val="22"/>
        </w:rPr>
        <w:t>lülisambasse oli sisestatud kanüül (kateeter) või tehti lülisambakanalisse süst</w:t>
      </w:r>
      <w:r w:rsidRPr="00D856DC">
        <w:rPr>
          <w:color w:val="000000" w:themeColor="text1"/>
          <w:szCs w:val="22"/>
        </w:rPr>
        <w:t xml:space="preserve"> (tuimestuseks või valu leevendamiseks), siis arst soovitab võtta seda ravimit mitte varem kui 5 tundi pärast kanüüli eemaldamist;</w:t>
      </w:r>
    </w:p>
    <w:p w14:paraId="78E2F72C" w14:textId="77777777" w:rsidR="00F512E0" w:rsidRPr="00D856DC" w:rsidRDefault="00F512E0" w:rsidP="00EA08C8">
      <w:pPr>
        <w:numPr>
          <w:ilvl w:val="0"/>
          <w:numId w:val="76"/>
        </w:numPr>
        <w:tabs>
          <w:tab w:val="clear" w:pos="567"/>
        </w:tabs>
        <w:spacing w:line="240" w:lineRule="auto"/>
        <w:ind w:left="567" w:hanging="567"/>
        <w:rPr>
          <w:color w:val="000000" w:themeColor="text1"/>
          <w:szCs w:val="22"/>
        </w:rPr>
      </w:pPr>
      <w:r w:rsidRPr="00D856DC">
        <w:rPr>
          <w:color w:val="000000" w:themeColor="text1"/>
          <w:szCs w:val="22"/>
        </w:rPr>
        <w:t xml:space="preserve">kui teil on </w:t>
      </w:r>
      <w:r w:rsidRPr="00D856DC">
        <w:rPr>
          <w:b/>
          <w:color w:val="000000" w:themeColor="text1"/>
          <w:szCs w:val="22"/>
        </w:rPr>
        <w:t>südameklapiprotees</w:t>
      </w:r>
      <w:r w:rsidRPr="00D856DC">
        <w:rPr>
          <w:color w:val="000000" w:themeColor="text1"/>
          <w:szCs w:val="22"/>
        </w:rPr>
        <w:t>;</w:t>
      </w:r>
    </w:p>
    <w:p w14:paraId="3631457A" w14:textId="77777777" w:rsidR="00F512E0" w:rsidRPr="00D856DC" w:rsidRDefault="00F512E0" w:rsidP="00EA08C8">
      <w:pPr>
        <w:numPr>
          <w:ilvl w:val="0"/>
          <w:numId w:val="76"/>
        </w:numPr>
        <w:tabs>
          <w:tab w:val="clear" w:pos="567"/>
        </w:tabs>
        <w:spacing w:line="240" w:lineRule="auto"/>
        <w:ind w:left="567" w:hanging="567"/>
        <w:rPr>
          <w:color w:val="000000" w:themeColor="text1"/>
          <w:szCs w:val="22"/>
        </w:rPr>
      </w:pPr>
      <w:r w:rsidRPr="00D856DC">
        <w:rPr>
          <w:color w:val="000000" w:themeColor="text1"/>
          <w:szCs w:val="22"/>
        </w:rPr>
        <w:t>kui teie arst on teinud kindlaks, et teie vererõhk on ebastabiilne, või kui teie kopsudest verehüübe eemaldamiseks on planeeritud mõni muu ravi või kirurgiline protseduur.</w:t>
      </w:r>
    </w:p>
    <w:p w14:paraId="1B4321C7" w14:textId="77777777" w:rsidR="00F512E0" w:rsidRPr="00D856DC" w:rsidRDefault="00F512E0" w:rsidP="00EA08C8">
      <w:pPr>
        <w:numPr>
          <w:ilvl w:val="12"/>
          <w:numId w:val="0"/>
        </w:numPr>
        <w:tabs>
          <w:tab w:val="clear" w:pos="567"/>
        </w:tabs>
        <w:spacing w:line="240" w:lineRule="auto"/>
        <w:ind w:left="567" w:hanging="567"/>
        <w:rPr>
          <w:color w:val="000000" w:themeColor="text1"/>
          <w:szCs w:val="22"/>
        </w:rPr>
      </w:pPr>
    </w:p>
    <w:p w14:paraId="79739B91" w14:textId="77777777" w:rsidR="00F512E0" w:rsidRPr="00D856DC" w:rsidRDefault="00F512E0" w:rsidP="00EA08C8">
      <w:pPr>
        <w:keepNext/>
        <w:numPr>
          <w:ilvl w:val="12"/>
          <w:numId w:val="0"/>
        </w:numPr>
        <w:tabs>
          <w:tab w:val="clear" w:pos="567"/>
        </w:tabs>
        <w:spacing w:line="240" w:lineRule="auto"/>
        <w:ind w:left="567" w:hanging="567"/>
        <w:rPr>
          <w:color w:val="000000" w:themeColor="text1"/>
          <w:szCs w:val="22"/>
        </w:rPr>
      </w:pPr>
      <w:r w:rsidRPr="00D856DC">
        <w:rPr>
          <w:color w:val="000000" w:themeColor="text1"/>
          <w:szCs w:val="22"/>
        </w:rPr>
        <w:t>Ravimiga Eliquis on vajalik eriline ettevaatus</w:t>
      </w:r>
    </w:p>
    <w:p w14:paraId="6324066E" w14:textId="77777777" w:rsidR="00F512E0" w:rsidRPr="00D856DC" w:rsidRDefault="00F512E0" w:rsidP="00EA08C8">
      <w:pPr>
        <w:numPr>
          <w:ilvl w:val="0"/>
          <w:numId w:val="15"/>
        </w:numPr>
        <w:tabs>
          <w:tab w:val="clear" w:pos="567"/>
        </w:tabs>
        <w:spacing w:line="240" w:lineRule="auto"/>
        <w:ind w:left="567" w:hanging="567"/>
        <w:rPr>
          <w:color w:val="000000" w:themeColor="text1"/>
          <w:szCs w:val="22"/>
        </w:rPr>
      </w:pPr>
      <w:r w:rsidRPr="00D856DC">
        <w:rPr>
          <w:color w:val="000000" w:themeColor="text1"/>
          <w:szCs w:val="22"/>
        </w:rPr>
        <w:t>kui teate, et teil on antifosfolipiidsündroom (immuunsüsteemi haigus, mis suurendab trombide tekkeriski). Teatage sellest oma arstile, kes otsustab, kas teie ravi on vaja muuta.</w:t>
      </w:r>
    </w:p>
    <w:p w14:paraId="7817946E" w14:textId="77777777" w:rsidR="00F512E0" w:rsidRPr="00D856DC" w:rsidRDefault="00F512E0" w:rsidP="00EA08C8">
      <w:pPr>
        <w:numPr>
          <w:ilvl w:val="12"/>
          <w:numId w:val="0"/>
        </w:numPr>
        <w:tabs>
          <w:tab w:val="clear" w:pos="567"/>
        </w:tabs>
        <w:spacing w:line="240" w:lineRule="auto"/>
        <w:ind w:left="567" w:hanging="567"/>
        <w:rPr>
          <w:color w:val="000000" w:themeColor="text1"/>
          <w:szCs w:val="22"/>
        </w:rPr>
      </w:pPr>
    </w:p>
    <w:p w14:paraId="3BA6446F" w14:textId="77777777" w:rsidR="00F512E0" w:rsidRPr="00D856DC" w:rsidRDefault="00F512E0" w:rsidP="00EA08C8">
      <w:pPr>
        <w:numPr>
          <w:ilvl w:val="12"/>
          <w:numId w:val="0"/>
        </w:numPr>
        <w:tabs>
          <w:tab w:val="clear" w:pos="567"/>
        </w:tabs>
        <w:spacing w:line="240" w:lineRule="auto"/>
        <w:rPr>
          <w:color w:val="000000" w:themeColor="text1"/>
          <w:szCs w:val="22"/>
        </w:rPr>
      </w:pPr>
      <w:r w:rsidRPr="00D856DC">
        <w:rPr>
          <w:color w:val="000000" w:themeColor="text1"/>
          <w:szCs w:val="22"/>
        </w:rPr>
        <w:t>Kui te peate minema operatsioonile või protseduurile, mis võib põhjustada veritsust, võib teie arst paluda teil ajutiselt lühikest aega selle ravimi kasutamine katkestada. Kui te ei ole kindel, kas protseduur võib veritsust põhjustada, küsige seda oma arstilt.</w:t>
      </w:r>
    </w:p>
    <w:p w14:paraId="749C358E" w14:textId="77777777" w:rsidR="00F512E0" w:rsidRPr="00D856DC" w:rsidRDefault="00F512E0" w:rsidP="00EA08C8">
      <w:pPr>
        <w:numPr>
          <w:ilvl w:val="12"/>
          <w:numId w:val="0"/>
        </w:numPr>
        <w:tabs>
          <w:tab w:val="clear" w:pos="567"/>
        </w:tabs>
        <w:spacing w:line="240" w:lineRule="auto"/>
        <w:rPr>
          <w:color w:val="000000" w:themeColor="text1"/>
          <w:szCs w:val="22"/>
        </w:rPr>
      </w:pPr>
    </w:p>
    <w:p w14:paraId="27BF839F" w14:textId="77777777" w:rsidR="00F512E0" w:rsidRPr="00D856DC" w:rsidRDefault="00F512E0" w:rsidP="00EA08C8">
      <w:pPr>
        <w:keepNext/>
        <w:numPr>
          <w:ilvl w:val="12"/>
          <w:numId w:val="0"/>
        </w:numPr>
        <w:tabs>
          <w:tab w:val="clear" w:pos="567"/>
        </w:tabs>
        <w:spacing w:line="240" w:lineRule="auto"/>
        <w:ind w:left="567" w:hanging="567"/>
        <w:rPr>
          <w:color w:val="000000" w:themeColor="text1"/>
          <w:szCs w:val="22"/>
        </w:rPr>
      </w:pPr>
      <w:r w:rsidRPr="00D856DC">
        <w:rPr>
          <w:b/>
          <w:color w:val="000000" w:themeColor="text1"/>
          <w:szCs w:val="22"/>
        </w:rPr>
        <w:t>Lapsed ja noorukid</w:t>
      </w:r>
    </w:p>
    <w:p w14:paraId="79292820" w14:textId="77777777" w:rsidR="00F512E0" w:rsidRPr="00D856DC" w:rsidRDefault="00F512E0" w:rsidP="00EA08C8">
      <w:pPr>
        <w:numPr>
          <w:ilvl w:val="12"/>
          <w:numId w:val="0"/>
        </w:numPr>
        <w:tabs>
          <w:tab w:val="clear" w:pos="567"/>
        </w:tabs>
        <w:spacing w:line="240" w:lineRule="auto"/>
        <w:rPr>
          <w:color w:val="000000" w:themeColor="text1"/>
          <w:szCs w:val="22"/>
        </w:rPr>
      </w:pPr>
      <w:bookmarkStart w:id="170" w:name="_Hlk165852219"/>
      <w:r w:rsidRPr="00D856DC">
        <w:rPr>
          <w:color w:val="000000" w:themeColor="text1"/>
          <w:szCs w:val="22"/>
        </w:rPr>
        <w:t>Seda ravimit ei soovitata kasutada lastel ja noorukitel kehakaaluga alla 35 kg.</w:t>
      </w:r>
    </w:p>
    <w:bookmarkEnd w:id="170"/>
    <w:p w14:paraId="3AF54AC3"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6F41ED7C" w14:textId="77777777" w:rsidR="00F512E0" w:rsidRPr="00D856DC" w:rsidRDefault="00F512E0" w:rsidP="00EA08C8">
      <w:pPr>
        <w:keepNext/>
        <w:numPr>
          <w:ilvl w:val="12"/>
          <w:numId w:val="0"/>
        </w:numPr>
        <w:tabs>
          <w:tab w:val="clear" w:pos="567"/>
        </w:tabs>
        <w:spacing w:line="240" w:lineRule="auto"/>
        <w:ind w:right="-2"/>
        <w:rPr>
          <w:bCs/>
          <w:noProof/>
          <w:color w:val="000000" w:themeColor="text1"/>
          <w:szCs w:val="22"/>
        </w:rPr>
      </w:pPr>
      <w:r w:rsidRPr="00D856DC">
        <w:rPr>
          <w:b/>
          <w:bCs/>
          <w:noProof/>
          <w:color w:val="000000" w:themeColor="text1"/>
          <w:szCs w:val="22"/>
        </w:rPr>
        <w:t>Muud ravimid ja Eliquis</w:t>
      </w:r>
    </w:p>
    <w:p w14:paraId="4F40954C" w14:textId="77777777" w:rsidR="00F512E0" w:rsidRPr="00D856DC" w:rsidRDefault="00F512E0" w:rsidP="00EA08C8">
      <w:pPr>
        <w:numPr>
          <w:ilvl w:val="12"/>
          <w:numId w:val="0"/>
        </w:numPr>
        <w:tabs>
          <w:tab w:val="clear" w:pos="567"/>
        </w:tabs>
        <w:spacing w:line="240" w:lineRule="auto"/>
        <w:ind w:right="-2"/>
        <w:rPr>
          <w:bCs/>
          <w:color w:val="000000" w:themeColor="text1"/>
          <w:szCs w:val="22"/>
        </w:rPr>
      </w:pPr>
      <w:r w:rsidRPr="00D856DC">
        <w:rPr>
          <w:bCs/>
          <w:color w:val="000000" w:themeColor="text1"/>
          <w:szCs w:val="22"/>
        </w:rPr>
        <w:t>Teatage oma arstile, apteekrile või meditsiiniõele, kui te kasutate või olete hiljuti kasutanud</w:t>
      </w:r>
      <w:r w:rsidRPr="00D856DC">
        <w:rPr>
          <w:bCs/>
          <w:color w:val="000000" w:themeColor="text1"/>
        </w:rPr>
        <w:t xml:space="preserve"> </w:t>
      </w:r>
      <w:r w:rsidRPr="00D856DC">
        <w:rPr>
          <w:bCs/>
          <w:color w:val="000000" w:themeColor="text1"/>
          <w:szCs w:val="22"/>
        </w:rPr>
        <w:t>või kavatsete kasutada mis tahes muid ravimeid.</w:t>
      </w:r>
    </w:p>
    <w:p w14:paraId="7BAC6A22"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20709F47"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Mõned ravimid võivad tugevdada ja mõned vähendada Eliquisi toimet. Arst otsustab, kas teid võib ravida Eliquisiga, kui te võtate neid ravimeid ja kui hoolikalt teid peab jälgima.</w:t>
      </w:r>
    </w:p>
    <w:p w14:paraId="1B9B2343"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29A48B39" w14:textId="77777777" w:rsidR="00F512E0" w:rsidRPr="00D856DC" w:rsidRDefault="00F512E0" w:rsidP="00EA08C8">
      <w:pPr>
        <w:keepNext/>
        <w:numPr>
          <w:ilvl w:val="12"/>
          <w:numId w:val="0"/>
        </w:numPr>
        <w:tabs>
          <w:tab w:val="clear" w:pos="567"/>
        </w:tabs>
        <w:spacing w:line="240" w:lineRule="auto"/>
        <w:rPr>
          <w:color w:val="000000" w:themeColor="text1"/>
          <w:szCs w:val="22"/>
        </w:rPr>
      </w:pPr>
      <w:r w:rsidRPr="00D856DC">
        <w:rPr>
          <w:color w:val="000000" w:themeColor="text1"/>
          <w:szCs w:val="22"/>
        </w:rPr>
        <w:t>Järgmised ravimid võivad tugevdada Eliquisi toimet ning suurendada soovimatu verejooksu tekkevõimalust:</w:t>
      </w:r>
    </w:p>
    <w:p w14:paraId="287DC0EE" w14:textId="77777777" w:rsidR="00F512E0" w:rsidRPr="00D856DC" w:rsidRDefault="00F512E0" w:rsidP="00EA08C8">
      <w:pPr>
        <w:numPr>
          <w:ilvl w:val="1"/>
          <w:numId w:val="77"/>
        </w:numPr>
        <w:tabs>
          <w:tab w:val="clear" w:pos="567"/>
        </w:tabs>
        <w:spacing w:line="240" w:lineRule="auto"/>
        <w:ind w:left="567" w:hanging="589"/>
        <w:rPr>
          <w:color w:val="000000" w:themeColor="text1"/>
          <w:szCs w:val="22"/>
        </w:rPr>
      </w:pPr>
      <w:r w:rsidRPr="00D856DC">
        <w:rPr>
          <w:color w:val="000000" w:themeColor="text1"/>
          <w:szCs w:val="22"/>
        </w:rPr>
        <w:t xml:space="preserve">mõned </w:t>
      </w:r>
      <w:r w:rsidRPr="00D856DC">
        <w:rPr>
          <w:b/>
          <w:color w:val="000000" w:themeColor="text1"/>
          <w:szCs w:val="22"/>
        </w:rPr>
        <w:t>seennakkuste ravimid</w:t>
      </w:r>
      <w:r w:rsidRPr="00D856DC">
        <w:rPr>
          <w:color w:val="000000" w:themeColor="text1"/>
          <w:szCs w:val="22"/>
        </w:rPr>
        <w:t xml:space="preserve"> (nt ketokonasool jt);</w:t>
      </w:r>
    </w:p>
    <w:p w14:paraId="7B5F3F47" w14:textId="77777777" w:rsidR="00F512E0" w:rsidRPr="00D856DC" w:rsidRDefault="00F512E0" w:rsidP="00EA08C8">
      <w:pPr>
        <w:numPr>
          <w:ilvl w:val="1"/>
          <w:numId w:val="77"/>
        </w:numPr>
        <w:tabs>
          <w:tab w:val="clear" w:pos="567"/>
        </w:tabs>
        <w:spacing w:line="240" w:lineRule="auto"/>
        <w:ind w:left="567" w:hanging="589"/>
        <w:rPr>
          <w:color w:val="000000" w:themeColor="text1"/>
          <w:szCs w:val="22"/>
        </w:rPr>
      </w:pPr>
      <w:r w:rsidRPr="00D856DC">
        <w:rPr>
          <w:color w:val="000000" w:themeColor="text1"/>
          <w:szCs w:val="22"/>
        </w:rPr>
        <w:t xml:space="preserve">mõned </w:t>
      </w:r>
      <w:r w:rsidRPr="00D856DC">
        <w:rPr>
          <w:b/>
          <w:color w:val="000000" w:themeColor="text1"/>
          <w:szCs w:val="22"/>
        </w:rPr>
        <w:t>viirusvastased ravimid HIV/AIDSi raviks</w:t>
      </w:r>
      <w:r w:rsidRPr="00D856DC">
        <w:rPr>
          <w:color w:val="000000" w:themeColor="text1"/>
          <w:szCs w:val="22"/>
        </w:rPr>
        <w:t xml:space="preserve"> (nt ritonaviir);</w:t>
      </w:r>
    </w:p>
    <w:p w14:paraId="100B7850" w14:textId="77777777" w:rsidR="00F512E0" w:rsidRPr="00D856DC" w:rsidRDefault="00F512E0" w:rsidP="00EA08C8">
      <w:pPr>
        <w:numPr>
          <w:ilvl w:val="1"/>
          <w:numId w:val="77"/>
        </w:numPr>
        <w:tabs>
          <w:tab w:val="clear" w:pos="567"/>
        </w:tabs>
        <w:spacing w:line="240" w:lineRule="auto"/>
        <w:ind w:left="567" w:hanging="589"/>
        <w:rPr>
          <w:color w:val="000000" w:themeColor="text1"/>
          <w:szCs w:val="22"/>
        </w:rPr>
      </w:pPr>
      <w:r w:rsidRPr="00D856DC">
        <w:rPr>
          <w:color w:val="000000" w:themeColor="text1"/>
          <w:szCs w:val="22"/>
        </w:rPr>
        <w:t xml:space="preserve">teised </w:t>
      </w:r>
      <w:r w:rsidRPr="00D856DC">
        <w:rPr>
          <w:b/>
          <w:color w:val="000000" w:themeColor="text1"/>
          <w:szCs w:val="22"/>
        </w:rPr>
        <w:t>ravimid, mida kasutatakse verehüübivuse vähendamiseks</w:t>
      </w:r>
      <w:r w:rsidRPr="00D856DC">
        <w:rPr>
          <w:color w:val="000000" w:themeColor="text1"/>
          <w:szCs w:val="22"/>
        </w:rPr>
        <w:t xml:space="preserve"> (nt enoksapariin jt);</w:t>
      </w:r>
    </w:p>
    <w:p w14:paraId="23134FBC" w14:textId="4A261101" w:rsidR="00F512E0" w:rsidRPr="00D856DC" w:rsidRDefault="00F512E0" w:rsidP="00EA08C8">
      <w:pPr>
        <w:numPr>
          <w:ilvl w:val="1"/>
          <w:numId w:val="77"/>
        </w:numPr>
        <w:tabs>
          <w:tab w:val="clear" w:pos="567"/>
        </w:tabs>
        <w:spacing w:line="240" w:lineRule="auto"/>
        <w:ind w:left="567" w:hanging="589"/>
        <w:rPr>
          <w:color w:val="000000" w:themeColor="text1"/>
          <w:szCs w:val="22"/>
        </w:rPr>
      </w:pPr>
      <w:r w:rsidRPr="00D856DC">
        <w:rPr>
          <w:b/>
          <w:color w:val="000000" w:themeColor="text1"/>
          <w:szCs w:val="22"/>
        </w:rPr>
        <w:t>põletikuvastased ravimid</w:t>
      </w:r>
      <w:r w:rsidRPr="00D856DC">
        <w:rPr>
          <w:color w:val="000000" w:themeColor="text1"/>
          <w:szCs w:val="22"/>
        </w:rPr>
        <w:t xml:space="preserve"> või </w:t>
      </w:r>
      <w:r w:rsidRPr="00D856DC">
        <w:rPr>
          <w:b/>
          <w:color w:val="000000" w:themeColor="text1"/>
          <w:szCs w:val="22"/>
        </w:rPr>
        <w:t>valuvaigistid</w:t>
      </w:r>
      <w:r w:rsidRPr="00D856DC">
        <w:rPr>
          <w:color w:val="000000" w:themeColor="text1"/>
          <w:szCs w:val="22"/>
        </w:rPr>
        <w:t xml:space="preserve"> (nt atsetüülsalitsüülhape või naprokseen). Eriti, kui te olete vanem kui 75 aastat ning võtate atsetüülsalitsüülhapet, võib teil olla suurem verejooksuoht</w:t>
      </w:r>
      <w:r w:rsidR="00130B9D" w:rsidRPr="00D856DC">
        <w:rPr>
          <w:color w:val="000000" w:themeColor="text1"/>
          <w:szCs w:val="22"/>
        </w:rPr>
        <w:t>;</w:t>
      </w:r>
    </w:p>
    <w:p w14:paraId="36E69B64" w14:textId="77777777" w:rsidR="00F512E0" w:rsidRPr="00D856DC" w:rsidRDefault="00F512E0" w:rsidP="00EA08C8">
      <w:pPr>
        <w:numPr>
          <w:ilvl w:val="1"/>
          <w:numId w:val="77"/>
        </w:numPr>
        <w:tabs>
          <w:tab w:val="clear" w:pos="567"/>
        </w:tabs>
        <w:spacing w:line="240" w:lineRule="auto"/>
        <w:ind w:left="567" w:right="-2" w:hanging="589"/>
        <w:rPr>
          <w:color w:val="000000" w:themeColor="text1"/>
          <w:szCs w:val="22"/>
        </w:rPr>
      </w:pPr>
      <w:r w:rsidRPr="00D856DC">
        <w:rPr>
          <w:b/>
          <w:color w:val="000000" w:themeColor="text1"/>
          <w:szCs w:val="22"/>
        </w:rPr>
        <w:t>kõrgvererõhu või südamehaiguste ravimid</w:t>
      </w:r>
      <w:r w:rsidRPr="00D856DC">
        <w:rPr>
          <w:color w:val="000000" w:themeColor="text1"/>
          <w:szCs w:val="22"/>
        </w:rPr>
        <w:t xml:space="preserve"> (nt diltiaseem);</w:t>
      </w:r>
    </w:p>
    <w:p w14:paraId="47E418BB" w14:textId="77777777" w:rsidR="00F512E0" w:rsidRPr="00D856DC" w:rsidRDefault="00F512E0" w:rsidP="00EA08C8">
      <w:pPr>
        <w:numPr>
          <w:ilvl w:val="1"/>
          <w:numId w:val="77"/>
        </w:numPr>
        <w:tabs>
          <w:tab w:val="clear" w:pos="567"/>
        </w:tabs>
        <w:spacing w:line="240" w:lineRule="auto"/>
        <w:ind w:left="567" w:right="-2" w:hanging="589"/>
        <w:rPr>
          <w:color w:val="000000" w:themeColor="text1"/>
          <w:szCs w:val="22"/>
        </w:rPr>
      </w:pPr>
      <w:r w:rsidRPr="00D856DC">
        <w:rPr>
          <w:b/>
          <w:color w:val="000000" w:themeColor="text1"/>
          <w:szCs w:val="22"/>
        </w:rPr>
        <w:t>selektiivsed serotoniini tagasihaarde inhibiitorid</w:t>
      </w:r>
      <w:r w:rsidRPr="00D856DC">
        <w:rPr>
          <w:color w:val="000000" w:themeColor="text1"/>
          <w:szCs w:val="22"/>
        </w:rPr>
        <w:t xml:space="preserve"> või </w:t>
      </w:r>
      <w:r w:rsidRPr="00D856DC">
        <w:rPr>
          <w:b/>
          <w:color w:val="000000" w:themeColor="text1"/>
          <w:szCs w:val="22"/>
        </w:rPr>
        <w:t>serotoniini-norepinefriini tagasihaarde inhibiitorid (teatud antidepressandid)</w:t>
      </w:r>
      <w:r w:rsidRPr="00D856DC">
        <w:rPr>
          <w:color w:val="000000" w:themeColor="text1"/>
          <w:szCs w:val="22"/>
        </w:rPr>
        <w:t>.</w:t>
      </w:r>
    </w:p>
    <w:p w14:paraId="149589C4"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47D2D0C9" w14:textId="77777777" w:rsidR="00F512E0" w:rsidRPr="00D856DC" w:rsidRDefault="00F512E0" w:rsidP="00EA08C8">
      <w:pPr>
        <w:pageBreakBefore/>
        <w:numPr>
          <w:ilvl w:val="12"/>
          <w:numId w:val="0"/>
        </w:numPr>
        <w:tabs>
          <w:tab w:val="clear" w:pos="567"/>
        </w:tabs>
        <w:spacing w:line="240" w:lineRule="auto"/>
        <w:rPr>
          <w:color w:val="000000" w:themeColor="text1"/>
          <w:szCs w:val="22"/>
        </w:rPr>
      </w:pPr>
      <w:r w:rsidRPr="00D856DC">
        <w:rPr>
          <w:color w:val="000000" w:themeColor="text1"/>
          <w:szCs w:val="22"/>
        </w:rPr>
        <w:t>Järgmised ravimid võivad vähendada E</w:t>
      </w:r>
      <w:bookmarkStart w:id="171" w:name="_Hlk334175923"/>
      <w:r w:rsidRPr="00D856DC">
        <w:rPr>
          <w:color w:val="000000" w:themeColor="text1"/>
          <w:szCs w:val="22"/>
        </w:rPr>
        <w:t>liquis</w:t>
      </w:r>
      <w:bookmarkEnd w:id="171"/>
      <w:r w:rsidRPr="00D856DC">
        <w:rPr>
          <w:color w:val="000000" w:themeColor="text1"/>
          <w:szCs w:val="22"/>
        </w:rPr>
        <w:t>i verehüüvete teket ennetavat toimet:</w:t>
      </w:r>
    </w:p>
    <w:p w14:paraId="7DA08BC7" w14:textId="77777777" w:rsidR="00F512E0" w:rsidRPr="00D856DC" w:rsidRDefault="00F512E0" w:rsidP="00EA08C8">
      <w:pPr>
        <w:numPr>
          <w:ilvl w:val="0"/>
          <w:numId w:val="78"/>
        </w:numPr>
        <w:tabs>
          <w:tab w:val="clear" w:pos="567"/>
        </w:tabs>
        <w:spacing w:line="240" w:lineRule="auto"/>
        <w:ind w:left="567" w:hanging="567"/>
        <w:rPr>
          <w:color w:val="000000" w:themeColor="text1"/>
          <w:szCs w:val="22"/>
        </w:rPr>
      </w:pPr>
      <w:r w:rsidRPr="00D856DC">
        <w:rPr>
          <w:b/>
          <w:color w:val="000000" w:themeColor="text1"/>
          <w:szCs w:val="22"/>
        </w:rPr>
        <w:t>epilepsia</w:t>
      </w:r>
      <w:r w:rsidRPr="00D856DC">
        <w:rPr>
          <w:b/>
          <w:color w:val="000000" w:themeColor="text1"/>
          <w:szCs w:val="22"/>
        </w:rPr>
        <w:noBreakHyphen/>
        <w:t xml:space="preserve"> või krambivastased ravimid </w:t>
      </w:r>
      <w:r w:rsidRPr="00D856DC">
        <w:rPr>
          <w:color w:val="000000" w:themeColor="text1"/>
          <w:szCs w:val="22"/>
        </w:rPr>
        <w:t>(nt fenütoiin jt);</w:t>
      </w:r>
    </w:p>
    <w:p w14:paraId="131F4C8E" w14:textId="77777777" w:rsidR="00F512E0" w:rsidRPr="00D856DC" w:rsidRDefault="00F512E0" w:rsidP="00EA08C8">
      <w:pPr>
        <w:numPr>
          <w:ilvl w:val="0"/>
          <w:numId w:val="78"/>
        </w:numPr>
        <w:tabs>
          <w:tab w:val="clear" w:pos="567"/>
        </w:tabs>
        <w:spacing w:line="240" w:lineRule="auto"/>
        <w:ind w:left="567" w:hanging="567"/>
        <w:rPr>
          <w:color w:val="000000" w:themeColor="text1"/>
          <w:szCs w:val="22"/>
        </w:rPr>
      </w:pPr>
      <w:r w:rsidRPr="00D856DC">
        <w:rPr>
          <w:b/>
          <w:color w:val="000000" w:themeColor="text1"/>
          <w:szCs w:val="22"/>
        </w:rPr>
        <w:t xml:space="preserve">naistepunaürt </w:t>
      </w:r>
      <w:r w:rsidRPr="00D856DC">
        <w:rPr>
          <w:color w:val="000000" w:themeColor="text1"/>
          <w:szCs w:val="22"/>
        </w:rPr>
        <w:t>(depressiooni korral kasutatav taimne preparaat);</w:t>
      </w:r>
    </w:p>
    <w:p w14:paraId="32C88F6C" w14:textId="77777777" w:rsidR="00F512E0" w:rsidRPr="00D856DC" w:rsidRDefault="00F512E0" w:rsidP="00EA08C8">
      <w:pPr>
        <w:numPr>
          <w:ilvl w:val="0"/>
          <w:numId w:val="78"/>
        </w:numPr>
        <w:tabs>
          <w:tab w:val="clear" w:pos="567"/>
        </w:tabs>
        <w:spacing w:line="240" w:lineRule="auto"/>
        <w:ind w:left="567" w:right="-2" w:hanging="567"/>
        <w:rPr>
          <w:color w:val="000000" w:themeColor="text1"/>
          <w:szCs w:val="22"/>
        </w:rPr>
      </w:pPr>
      <w:r w:rsidRPr="00D856DC">
        <w:rPr>
          <w:b/>
          <w:color w:val="000000" w:themeColor="text1"/>
          <w:szCs w:val="22"/>
        </w:rPr>
        <w:t>ravimid tuberkuloosi</w:t>
      </w:r>
      <w:r w:rsidRPr="00D856DC">
        <w:rPr>
          <w:color w:val="000000" w:themeColor="text1"/>
          <w:szCs w:val="22"/>
        </w:rPr>
        <w:t xml:space="preserve"> või </w:t>
      </w:r>
      <w:r w:rsidRPr="00D856DC">
        <w:rPr>
          <w:b/>
          <w:color w:val="000000" w:themeColor="text1"/>
          <w:szCs w:val="22"/>
        </w:rPr>
        <w:t>teiste infektsioonide raviks</w:t>
      </w:r>
      <w:r w:rsidRPr="00D856DC">
        <w:rPr>
          <w:color w:val="000000" w:themeColor="text1"/>
          <w:szCs w:val="22"/>
        </w:rPr>
        <w:t xml:space="preserve"> (nt rifampitsiin).</w:t>
      </w:r>
    </w:p>
    <w:p w14:paraId="5332DFAD"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61BBC796"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r w:rsidRPr="00D856DC">
        <w:rPr>
          <w:b/>
          <w:color w:val="000000" w:themeColor="text1"/>
          <w:szCs w:val="22"/>
        </w:rPr>
        <w:t>Rasedus ja imetamine</w:t>
      </w:r>
    </w:p>
    <w:p w14:paraId="7BE4BA3A" w14:textId="77777777" w:rsidR="00F512E0" w:rsidRPr="00D856DC" w:rsidRDefault="00F512E0" w:rsidP="00EA08C8">
      <w:pPr>
        <w:numPr>
          <w:ilvl w:val="12"/>
          <w:numId w:val="0"/>
        </w:numPr>
        <w:tabs>
          <w:tab w:val="clear" w:pos="567"/>
        </w:tabs>
        <w:spacing w:line="240" w:lineRule="auto"/>
        <w:rPr>
          <w:color w:val="000000" w:themeColor="text1"/>
          <w:szCs w:val="22"/>
        </w:rPr>
      </w:pPr>
      <w:r w:rsidRPr="00D856DC">
        <w:rPr>
          <w:color w:val="000000" w:themeColor="text1"/>
          <w:szCs w:val="22"/>
        </w:rPr>
        <w:t>Kui te olete rase, imetate või arvate end olevat rase või kavatsete rasestuda, pidage enne selle ravimi kasutamist nõu oma arsti, apteekri või meditsiiniõega.</w:t>
      </w:r>
    </w:p>
    <w:p w14:paraId="10C94320" w14:textId="77777777" w:rsidR="00F512E0" w:rsidRPr="00D856DC" w:rsidRDefault="00F512E0" w:rsidP="00EA08C8">
      <w:pPr>
        <w:numPr>
          <w:ilvl w:val="12"/>
          <w:numId w:val="0"/>
        </w:numPr>
        <w:tabs>
          <w:tab w:val="clear" w:pos="567"/>
        </w:tabs>
        <w:spacing w:line="240" w:lineRule="auto"/>
        <w:rPr>
          <w:color w:val="000000" w:themeColor="text1"/>
          <w:szCs w:val="22"/>
        </w:rPr>
      </w:pPr>
    </w:p>
    <w:p w14:paraId="1420E670" w14:textId="77777777" w:rsidR="00F512E0" w:rsidRPr="00D856DC" w:rsidRDefault="00F512E0" w:rsidP="00EA08C8">
      <w:pPr>
        <w:numPr>
          <w:ilvl w:val="12"/>
          <w:numId w:val="0"/>
        </w:numPr>
        <w:tabs>
          <w:tab w:val="clear" w:pos="567"/>
        </w:tabs>
        <w:spacing w:line="240" w:lineRule="auto"/>
        <w:rPr>
          <w:color w:val="000000" w:themeColor="text1"/>
          <w:szCs w:val="22"/>
        </w:rPr>
      </w:pPr>
      <w:r w:rsidRPr="00D856DC">
        <w:rPr>
          <w:color w:val="000000" w:themeColor="text1"/>
          <w:szCs w:val="22"/>
        </w:rPr>
        <w:t xml:space="preserve">Eliquisi toime rasedusele ja veel sündimata lapsele ei ole teada. Raseduse ajal ei tohi seda ravimit kasutada. Kui te rasestute selle ravimi võtmise ajal, </w:t>
      </w:r>
      <w:r w:rsidRPr="00D856DC">
        <w:rPr>
          <w:b/>
          <w:color w:val="000000" w:themeColor="text1"/>
          <w:szCs w:val="22"/>
        </w:rPr>
        <w:t>võtke otsekohe ühendust oma arstiga</w:t>
      </w:r>
      <w:r w:rsidRPr="00D856DC">
        <w:rPr>
          <w:color w:val="000000" w:themeColor="text1"/>
          <w:szCs w:val="22"/>
        </w:rPr>
        <w:t>.</w:t>
      </w:r>
    </w:p>
    <w:p w14:paraId="4D3518EC" w14:textId="77777777" w:rsidR="00F512E0" w:rsidRPr="00D856DC" w:rsidRDefault="00F512E0" w:rsidP="00EA08C8">
      <w:pPr>
        <w:numPr>
          <w:ilvl w:val="12"/>
          <w:numId w:val="0"/>
        </w:numPr>
        <w:tabs>
          <w:tab w:val="clear" w:pos="567"/>
        </w:tabs>
        <w:spacing w:line="240" w:lineRule="auto"/>
        <w:rPr>
          <w:color w:val="000000" w:themeColor="text1"/>
          <w:szCs w:val="22"/>
        </w:rPr>
      </w:pPr>
    </w:p>
    <w:p w14:paraId="090A0575" w14:textId="77777777" w:rsidR="00F512E0" w:rsidRPr="00D856DC" w:rsidRDefault="00F512E0" w:rsidP="00EA08C8">
      <w:pPr>
        <w:numPr>
          <w:ilvl w:val="12"/>
          <w:numId w:val="0"/>
        </w:numPr>
        <w:tabs>
          <w:tab w:val="clear" w:pos="567"/>
        </w:tabs>
        <w:spacing w:line="240" w:lineRule="auto"/>
        <w:rPr>
          <w:color w:val="000000" w:themeColor="text1"/>
          <w:szCs w:val="22"/>
        </w:rPr>
      </w:pPr>
      <w:r w:rsidRPr="00D856DC">
        <w:rPr>
          <w:color w:val="000000" w:themeColor="text1"/>
          <w:szCs w:val="22"/>
        </w:rPr>
        <w:t>Ei ole teada, kas Eliquis eritub rinnapiima. Enne ravimi kasutamist rinnaga toitmise ajal pidage nõu oma arsti, apteekri või meditsiiniõega. Nad annavad nõu, kas lõpetada rinnaga toitmine või lõpetada/mitte alustada selle ravimi võtmist.</w:t>
      </w:r>
    </w:p>
    <w:p w14:paraId="6080064F"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2A7EF65E"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r w:rsidRPr="00D856DC">
        <w:rPr>
          <w:b/>
          <w:noProof/>
          <w:color w:val="000000" w:themeColor="text1"/>
          <w:szCs w:val="22"/>
        </w:rPr>
        <w:t>Autojuhtimine ja masinatega töötamine</w:t>
      </w:r>
    </w:p>
    <w:p w14:paraId="63BE3CAD" w14:textId="77777777" w:rsidR="00F512E0" w:rsidRPr="00D856DC" w:rsidRDefault="00F512E0" w:rsidP="00EA08C8">
      <w:pPr>
        <w:numPr>
          <w:ilvl w:val="12"/>
          <w:numId w:val="0"/>
        </w:numPr>
        <w:tabs>
          <w:tab w:val="clear" w:pos="567"/>
        </w:tabs>
        <w:spacing w:line="240" w:lineRule="auto"/>
        <w:ind w:right="-29"/>
        <w:rPr>
          <w:noProof/>
          <w:color w:val="000000" w:themeColor="text1"/>
          <w:szCs w:val="22"/>
        </w:rPr>
      </w:pPr>
      <w:r w:rsidRPr="00D856DC">
        <w:rPr>
          <w:noProof/>
          <w:color w:val="000000" w:themeColor="text1"/>
          <w:szCs w:val="22"/>
        </w:rPr>
        <w:t>Eliquis ei mõjuta autojuhtimise ega masinatega käsitsemise võimet.</w:t>
      </w:r>
    </w:p>
    <w:p w14:paraId="142AB276" w14:textId="77777777" w:rsidR="00F512E0" w:rsidRPr="00D856DC" w:rsidRDefault="00F512E0" w:rsidP="00EA08C8">
      <w:pPr>
        <w:numPr>
          <w:ilvl w:val="12"/>
          <w:numId w:val="0"/>
        </w:numPr>
        <w:tabs>
          <w:tab w:val="clear" w:pos="567"/>
        </w:tabs>
        <w:spacing w:line="240" w:lineRule="auto"/>
        <w:ind w:right="-29"/>
        <w:rPr>
          <w:noProof/>
          <w:color w:val="000000" w:themeColor="text1"/>
          <w:szCs w:val="22"/>
        </w:rPr>
      </w:pPr>
    </w:p>
    <w:p w14:paraId="450D04C6" w14:textId="77777777" w:rsidR="00F512E0" w:rsidRPr="00D856DC" w:rsidRDefault="00F512E0" w:rsidP="00EA08C8">
      <w:pPr>
        <w:pStyle w:val="Default"/>
        <w:keepNext/>
        <w:rPr>
          <w:noProof/>
          <w:color w:val="000000" w:themeColor="text1"/>
          <w:sz w:val="22"/>
          <w:szCs w:val="22"/>
        </w:rPr>
      </w:pPr>
      <w:r w:rsidRPr="00D856DC">
        <w:rPr>
          <w:b/>
          <w:noProof/>
          <w:color w:val="000000" w:themeColor="text1"/>
          <w:sz w:val="22"/>
          <w:szCs w:val="22"/>
        </w:rPr>
        <w:t>Eliquis sisaldab laktoosi (teatud tüüpi suhkur) ja naatriumi</w:t>
      </w:r>
    </w:p>
    <w:p w14:paraId="1F7D0AB4" w14:textId="77777777" w:rsidR="00F512E0" w:rsidRPr="00D856DC" w:rsidRDefault="00F512E0" w:rsidP="00EA08C8">
      <w:pPr>
        <w:pStyle w:val="Default"/>
        <w:rPr>
          <w:color w:val="000000" w:themeColor="text1"/>
          <w:sz w:val="22"/>
          <w:szCs w:val="22"/>
        </w:rPr>
      </w:pPr>
      <w:r w:rsidRPr="00D856DC">
        <w:rPr>
          <w:color w:val="000000" w:themeColor="text1"/>
          <w:sz w:val="22"/>
          <w:szCs w:val="22"/>
        </w:rPr>
        <w:t>Kui arst on teile öelnud, et te ei talu teatud suhkruid, peate te enne ravimi kasutamist konsulteerima arstiga.</w:t>
      </w:r>
    </w:p>
    <w:p w14:paraId="1B106F03" w14:textId="77777777" w:rsidR="00F512E0" w:rsidRPr="00D856DC" w:rsidRDefault="00F512E0" w:rsidP="00EA08C8">
      <w:pPr>
        <w:pStyle w:val="Default"/>
        <w:rPr>
          <w:color w:val="000000" w:themeColor="text1"/>
          <w:sz w:val="22"/>
          <w:szCs w:val="22"/>
        </w:rPr>
      </w:pPr>
      <w:r w:rsidRPr="00D856DC">
        <w:rPr>
          <w:color w:val="000000" w:themeColor="text1"/>
          <w:sz w:val="22"/>
          <w:szCs w:val="22"/>
        </w:rPr>
        <w:t>Ravim sisaldab vähem kui 1 mmol (23 mg) naatriumi tabletis, see tähendab põhimõtteliselt „</w:t>
      </w:r>
      <w:bookmarkStart w:id="172" w:name="OLE_LINK3"/>
      <w:r w:rsidRPr="00D856DC">
        <w:rPr>
          <w:color w:val="000000" w:themeColor="text1"/>
          <w:sz w:val="22"/>
          <w:szCs w:val="22"/>
        </w:rPr>
        <w:t>naatriumivaba</w:t>
      </w:r>
      <w:bookmarkEnd w:id="172"/>
      <w:r w:rsidRPr="00D856DC">
        <w:rPr>
          <w:color w:val="000000" w:themeColor="text1"/>
          <w:sz w:val="22"/>
          <w:szCs w:val="22"/>
        </w:rPr>
        <w:t>“.</w:t>
      </w:r>
    </w:p>
    <w:p w14:paraId="607F94D6"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197DD247"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0AF89CED" w14:textId="77777777" w:rsidR="00F512E0" w:rsidRPr="00D856DC" w:rsidRDefault="00F512E0" w:rsidP="00EA08C8">
      <w:pPr>
        <w:keepNext/>
        <w:numPr>
          <w:ilvl w:val="12"/>
          <w:numId w:val="0"/>
        </w:numPr>
        <w:tabs>
          <w:tab w:val="clear" w:pos="567"/>
        </w:tabs>
        <w:spacing w:line="240" w:lineRule="auto"/>
        <w:ind w:left="567" w:right="-2" w:hanging="567"/>
        <w:rPr>
          <w:noProof/>
          <w:color w:val="000000" w:themeColor="text1"/>
          <w:szCs w:val="22"/>
        </w:rPr>
      </w:pPr>
      <w:r w:rsidRPr="00D856DC">
        <w:rPr>
          <w:b/>
          <w:noProof/>
          <w:color w:val="000000" w:themeColor="text1"/>
          <w:szCs w:val="22"/>
        </w:rPr>
        <w:t>3.</w:t>
      </w:r>
      <w:r w:rsidRPr="00D856DC">
        <w:rPr>
          <w:b/>
          <w:noProof/>
          <w:color w:val="000000" w:themeColor="text1"/>
          <w:szCs w:val="22"/>
        </w:rPr>
        <w:tab/>
        <w:t>Kuidas Eliquisi võtta</w:t>
      </w:r>
    </w:p>
    <w:p w14:paraId="7EA8ED3C"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p>
    <w:p w14:paraId="31A21F64"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 xml:space="preserve">Võtke </w:t>
      </w:r>
      <w:r w:rsidRPr="00D856DC">
        <w:rPr>
          <w:color w:val="000000" w:themeColor="text1"/>
          <w:szCs w:val="22"/>
        </w:rPr>
        <w:t>seda ravimit</w:t>
      </w:r>
      <w:r w:rsidRPr="00D856DC">
        <w:rPr>
          <w:noProof/>
          <w:color w:val="000000" w:themeColor="text1"/>
          <w:szCs w:val="22"/>
        </w:rPr>
        <w:t xml:space="preserve"> alati täpselt nii, nagu arst või apteeker on teile selgitanud. Kui te ei ole milleski kindel, pidage nõu oma arsti, apteekri või meditsiiniõega.</w:t>
      </w:r>
    </w:p>
    <w:p w14:paraId="339B1E43"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60E4CF7F"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r w:rsidRPr="00D856DC">
        <w:rPr>
          <w:b/>
          <w:color w:val="000000" w:themeColor="text1"/>
          <w:szCs w:val="22"/>
        </w:rPr>
        <w:t>Annus</w:t>
      </w:r>
    </w:p>
    <w:p w14:paraId="44F92F33"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noProof/>
          <w:color w:val="000000" w:themeColor="text1"/>
          <w:szCs w:val="22"/>
        </w:rPr>
        <w:t>Neelake tablett koos veega.</w:t>
      </w:r>
      <w:r w:rsidRPr="00D856DC">
        <w:rPr>
          <w:color w:val="000000" w:themeColor="text1"/>
        </w:rPr>
        <w:t xml:space="preserve"> </w:t>
      </w:r>
      <w:r w:rsidRPr="00D856DC">
        <w:rPr>
          <w:noProof/>
          <w:color w:val="000000" w:themeColor="text1"/>
          <w:szCs w:val="22"/>
        </w:rPr>
        <w:t>Eliquisi võib võtta koos söögiga või ilma.</w:t>
      </w:r>
    </w:p>
    <w:p w14:paraId="26949F3B"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Püüdke parima ravitulemuse saavutamiseks võtta tablette iga päev samal ajal.</w:t>
      </w:r>
    </w:p>
    <w:p w14:paraId="2EAD5CE5"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4BD19B73"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Kui teil on raske tabletti tervena alla neelata, pidage nõu arstiga Eliquisi teiste manustamisviiside osas. Tableti võib purustada ja segada vahetult enne võtmist veega või 5% glükoosi vesilahusega või õunamahla või õunapüreega.</w:t>
      </w:r>
    </w:p>
    <w:p w14:paraId="434577F3" w14:textId="77777777" w:rsidR="00F512E0" w:rsidRPr="00D856DC" w:rsidRDefault="00F512E0" w:rsidP="00EA08C8">
      <w:pPr>
        <w:autoSpaceDE w:val="0"/>
        <w:autoSpaceDN w:val="0"/>
        <w:adjustRightInd w:val="0"/>
        <w:spacing w:line="240" w:lineRule="auto"/>
        <w:rPr>
          <w:noProof/>
          <w:color w:val="000000" w:themeColor="text1"/>
          <w:szCs w:val="22"/>
        </w:rPr>
      </w:pPr>
    </w:p>
    <w:p w14:paraId="5B1771B4" w14:textId="77777777" w:rsidR="00F512E0" w:rsidRPr="00D856DC" w:rsidRDefault="00F512E0" w:rsidP="00EA08C8">
      <w:pPr>
        <w:keepNext/>
        <w:spacing w:line="240" w:lineRule="auto"/>
        <w:rPr>
          <w:color w:val="000000" w:themeColor="text1"/>
          <w:szCs w:val="22"/>
        </w:rPr>
      </w:pPr>
      <w:r w:rsidRPr="00D856DC">
        <w:rPr>
          <w:b/>
          <w:color w:val="000000" w:themeColor="text1"/>
          <w:szCs w:val="22"/>
        </w:rPr>
        <w:t>Juhised purustamiseks:</w:t>
      </w:r>
    </w:p>
    <w:p w14:paraId="2D71EAB9" w14:textId="77777777" w:rsidR="00F512E0" w:rsidRPr="00D856DC" w:rsidRDefault="00F512E0" w:rsidP="00EA08C8">
      <w:pPr>
        <w:numPr>
          <w:ilvl w:val="0"/>
          <w:numId w:val="69"/>
        </w:numPr>
        <w:tabs>
          <w:tab w:val="clear" w:pos="567"/>
        </w:tabs>
        <w:overflowPunct w:val="0"/>
        <w:autoSpaceDE w:val="0"/>
        <w:autoSpaceDN w:val="0"/>
        <w:adjustRightInd w:val="0"/>
        <w:spacing w:line="240" w:lineRule="auto"/>
        <w:ind w:left="567" w:hanging="567"/>
        <w:textAlignment w:val="baseline"/>
        <w:rPr>
          <w:color w:val="000000" w:themeColor="text1"/>
          <w:szCs w:val="22"/>
        </w:rPr>
      </w:pPr>
      <w:r w:rsidRPr="00D856DC">
        <w:rPr>
          <w:color w:val="000000" w:themeColor="text1"/>
          <w:szCs w:val="22"/>
        </w:rPr>
        <w:t>Purustage tabletid uhmri ja uhmrinuia abil.</w:t>
      </w:r>
    </w:p>
    <w:p w14:paraId="06467701" w14:textId="45EF4DD9" w:rsidR="00F512E0" w:rsidRPr="00D856DC" w:rsidRDefault="00F512E0" w:rsidP="00EA08C8">
      <w:pPr>
        <w:numPr>
          <w:ilvl w:val="0"/>
          <w:numId w:val="69"/>
        </w:numPr>
        <w:tabs>
          <w:tab w:val="clear" w:pos="567"/>
        </w:tabs>
        <w:overflowPunct w:val="0"/>
        <w:autoSpaceDE w:val="0"/>
        <w:autoSpaceDN w:val="0"/>
        <w:adjustRightInd w:val="0"/>
        <w:spacing w:line="240" w:lineRule="auto"/>
        <w:ind w:left="567" w:hanging="567"/>
        <w:textAlignment w:val="baseline"/>
        <w:rPr>
          <w:color w:val="000000" w:themeColor="text1"/>
          <w:szCs w:val="22"/>
        </w:rPr>
      </w:pPr>
      <w:r w:rsidRPr="00D856DC">
        <w:rPr>
          <w:color w:val="000000" w:themeColor="text1"/>
          <w:szCs w:val="22"/>
        </w:rPr>
        <w:t>Kandke kogu pulber hoolikalt üle sobivasse nõusse ja segage siis pulber segu valmistamiseks vähese koguse, nt 30 ml (2</w:t>
      </w:r>
      <w:r w:rsidR="00F105E1" w:rsidRPr="00D856DC">
        <w:rPr>
          <w:color w:val="000000" w:themeColor="text1"/>
          <w:szCs w:val="22"/>
        </w:rPr>
        <w:t> </w:t>
      </w:r>
      <w:r w:rsidRPr="00D856DC">
        <w:rPr>
          <w:color w:val="000000" w:themeColor="text1"/>
          <w:szCs w:val="22"/>
        </w:rPr>
        <w:t>supilusikatäit) veega või mõne muu eespool mainitud vedelikuga.</w:t>
      </w:r>
    </w:p>
    <w:p w14:paraId="585012E4" w14:textId="77777777" w:rsidR="00F512E0" w:rsidRPr="00D856DC" w:rsidRDefault="00F512E0" w:rsidP="00EA08C8">
      <w:pPr>
        <w:numPr>
          <w:ilvl w:val="0"/>
          <w:numId w:val="69"/>
        </w:numPr>
        <w:tabs>
          <w:tab w:val="clear" w:pos="567"/>
        </w:tabs>
        <w:overflowPunct w:val="0"/>
        <w:autoSpaceDE w:val="0"/>
        <w:autoSpaceDN w:val="0"/>
        <w:adjustRightInd w:val="0"/>
        <w:spacing w:line="240" w:lineRule="auto"/>
        <w:ind w:left="567" w:hanging="567"/>
        <w:textAlignment w:val="baseline"/>
        <w:rPr>
          <w:color w:val="000000" w:themeColor="text1"/>
          <w:szCs w:val="22"/>
        </w:rPr>
      </w:pPr>
      <w:r w:rsidRPr="00D856DC">
        <w:rPr>
          <w:color w:val="000000" w:themeColor="text1"/>
          <w:szCs w:val="22"/>
        </w:rPr>
        <w:t>Neelake segu alla.</w:t>
      </w:r>
    </w:p>
    <w:p w14:paraId="12F19125" w14:textId="77777777" w:rsidR="00F512E0" w:rsidRPr="00D856DC" w:rsidRDefault="00F512E0" w:rsidP="00EA08C8">
      <w:pPr>
        <w:numPr>
          <w:ilvl w:val="0"/>
          <w:numId w:val="69"/>
        </w:numPr>
        <w:tabs>
          <w:tab w:val="clear" w:pos="567"/>
        </w:tabs>
        <w:overflowPunct w:val="0"/>
        <w:autoSpaceDE w:val="0"/>
        <w:autoSpaceDN w:val="0"/>
        <w:adjustRightInd w:val="0"/>
        <w:spacing w:line="240" w:lineRule="auto"/>
        <w:ind w:left="567" w:hanging="567"/>
        <w:textAlignment w:val="baseline"/>
        <w:rPr>
          <w:color w:val="000000" w:themeColor="text1"/>
          <w:szCs w:val="22"/>
        </w:rPr>
      </w:pPr>
      <w:r w:rsidRPr="00D856DC">
        <w:rPr>
          <w:color w:val="000000" w:themeColor="text1"/>
          <w:szCs w:val="22"/>
        </w:rPr>
        <w:t>Loputage tableti purustamiseks kasutatud uhmer ja uhmrinui ja nõu vähese veega või mõne muu vedelikuga (nt 30 ml) ja neelake loputusvesi alla.</w:t>
      </w:r>
    </w:p>
    <w:p w14:paraId="5859E386" w14:textId="77777777" w:rsidR="00F512E0" w:rsidRPr="00D856DC" w:rsidRDefault="00F512E0" w:rsidP="00EA08C8">
      <w:pPr>
        <w:autoSpaceDE w:val="0"/>
        <w:autoSpaceDN w:val="0"/>
        <w:adjustRightInd w:val="0"/>
        <w:spacing w:line="240" w:lineRule="auto"/>
        <w:rPr>
          <w:noProof/>
          <w:color w:val="000000" w:themeColor="text1"/>
          <w:szCs w:val="22"/>
        </w:rPr>
      </w:pPr>
    </w:p>
    <w:p w14:paraId="0B7A7688"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 xml:space="preserve">Vajaduse korral võib teie arst manustada teile purustatud Eliquisi tableti segatuna </w:t>
      </w:r>
      <w:r w:rsidRPr="00D856DC">
        <w:rPr>
          <w:color w:val="000000" w:themeColor="text1"/>
          <w:szCs w:val="22"/>
        </w:rPr>
        <w:t>60 ml vee või 5</w:t>
      </w:r>
      <w:r w:rsidRPr="00D856DC">
        <w:rPr>
          <w:noProof/>
          <w:color w:val="000000" w:themeColor="text1"/>
          <w:szCs w:val="22"/>
        </w:rPr>
        <w:t>% glükoosi vesilahusega nasogastraalsondi kaudu.</w:t>
      </w:r>
    </w:p>
    <w:p w14:paraId="7421F3A1"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558C587B" w14:textId="77777777" w:rsidR="00F512E0" w:rsidRPr="00D856DC" w:rsidRDefault="00F512E0" w:rsidP="00EA08C8">
      <w:pPr>
        <w:keepNext/>
        <w:keepLines/>
        <w:widowControl w:val="0"/>
        <w:numPr>
          <w:ilvl w:val="12"/>
          <w:numId w:val="0"/>
        </w:numPr>
        <w:tabs>
          <w:tab w:val="clear" w:pos="567"/>
        </w:tabs>
        <w:spacing w:line="240" w:lineRule="auto"/>
        <w:rPr>
          <w:color w:val="000000" w:themeColor="text1"/>
          <w:szCs w:val="22"/>
        </w:rPr>
      </w:pPr>
      <w:r w:rsidRPr="00D856DC">
        <w:rPr>
          <w:b/>
          <w:color w:val="000000" w:themeColor="text1"/>
          <w:szCs w:val="22"/>
        </w:rPr>
        <w:t>Võtke Eliquisi järgmiste soovituste kohaselt:</w:t>
      </w:r>
    </w:p>
    <w:p w14:paraId="042B3D3B" w14:textId="77777777" w:rsidR="00F512E0" w:rsidRPr="00D856DC" w:rsidRDefault="00F512E0" w:rsidP="00EA08C8">
      <w:pPr>
        <w:keepNext/>
        <w:keepLines/>
        <w:widowControl w:val="0"/>
        <w:numPr>
          <w:ilvl w:val="12"/>
          <w:numId w:val="0"/>
        </w:numPr>
        <w:tabs>
          <w:tab w:val="clear" w:pos="567"/>
        </w:tabs>
        <w:spacing w:line="240" w:lineRule="auto"/>
        <w:rPr>
          <w:color w:val="000000" w:themeColor="text1"/>
          <w:szCs w:val="22"/>
        </w:rPr>
      </w:pPr>
    </w:p>
    <w:p w14:paraId="09D8AC0C" w14:textId="77777777" w:rsidR="00F512E0" w:rsidRPr="00D856DC" w:rsidRDefault="00F512E0" w:rsidP="00EA08C8">
      <w:pPr>
        <w:keepNext/>
        <w:keepLines/>
        <w:widowControl w:val="0"/>
        <w:numPr>
          <w:ilvl w:val="12"/>
          <w:numId w:val="0"/>
        </w:numPr>
        <w:tabs>
          <w:tab w:val="clear" w:pos="567"/>
        </w:tabs>
        <w:spacing w:line="240" w:lineRule="auto"/>
        <w:rPr>
          <w:color w:val="000000" w:themeColor="text1"/>
          <w:szCs w:val="22"/>
        </w:rPr>
      </w:pPr>
      <w:r w:rsidRPr="00D856DC">
        <w:rPr>
          <w:color w:val="000000" w:themeColor="text1"/>
          <w:szCs w:val="22"/>
          <w:u w:val="single"/>
        </w:rPr>
        <w:t>Ennetamaks verehüüvete teket pärast puusa- või põlveliigese asendamise operatsiooni.</w:t>
      </w:r>
    </w:p>
    <w:p w14:paraId="584CF0E5" w14:textId="77777777" w:rsidR="00F512E0" w:rsidRPr="00D856DC" w:rsidRDefault="00F512E0" w:rsidP="00EA08C8">
      <w:pPr>
        <w:widowControl w:val="0"/>
        <w:numPr>
          <w:ilvl w:val="12"/>
          <w:numId w:val="0"/>
        </w:numPr>
        <w:tabs>
          <w:tab w:val="clear" w:pos="567"/>
        </w:tabs>
        <w:spacing w:line="240" w:lineRule="auto"/>
        <w:rPr>
          <w:color w:val="000000" w:themeColor="text1"/>
          <w:szCs w:val="22"/>
        </w:rPr>
      </w:pPr>
      <w:r w:rsidRPr="00D856DC">
        <w:rPr>
          <w:color w:val="000000" w:themeColor="text1"/>
          <w:szCs w:val="22"/>
        </w:rPr>
        <w:t>Soovitatav annus on üks Eliquis 2,5 mg tablett kaks korda ööpäevas, näiteks üks tablett hommikul ja üks tablett õhtul.</w:t>
      </w:r>
    </w:p>
    <w:p w14:paraId="1AC2654C" w14:textId="31672124"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Esimene tablett tuleb võtta 12...24</w:t>
      </w:r>
      <w:r w:rsidR="004B5ACE" w:rsidRPr="00D856DC">
        <w:rPr>
          <w:color w:val="000000" w:themeColor="text1"/>
          <w:szCs w:val="22"/>
        </w:rPr>
        <w:t> </w:t>
      </w:r>
      <w:r w:rsidRPr="00D856DC">
        <w:rPr>
          <w:color w:val="000000" w:themeColor="text1"/>
          <w:szCs w:val="22"/>
        </w:rPr>
        <w:t>tundi pärast operatsiooni.</w:t>
      </w:r>
    </w:p>
    <w:p w14:paraId="2EB4E1DD"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6C49992C"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 xml:space="preserve">Kui teile on tehtud ulatuslik </w:t>
      </w:r>
      <w:r w:rsidRPr="00D856DC">
        <w:rPr>
          <w:b/>
          <w:color w:val="000000" w:themeColor="text1"/>
          <w:szCs w:val="22"/>
        </w:rPr>
        <w:t>puusa</w:t>
      </w:r>
      <w:r w:rsidRPr="00D856DC">
        <w:rPr>
          <w:color w:val="000000" w:themeColor="text1"/>
          <w:szCs w:val="22"/>
        </w:rPr>
        <w:t>operatsioon, võtate tavaliselt tablette 32...38 päeva.</w:t>
      </w:r>
    </w:p>
    <w:p w14:paraId="5E862E89"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 xml:space="preserve">Kui teile on tehtud ulatuslik </w:t>
      </w:r>
      <w:r w:rsidRPr="00D856DC">
        <w:rPr>
          <w:b/>
          <w:color w:val="000000" w:themeColor="text1"/>
          <w:szCs w:val="22"/>
        </w:rPr>
        <w:t>põlve</w:t>
      </w:r>
      <w:r w:rsidRPr="00D856DC">
        <w:rPr>
          <w:color w:val="000000" w:themeColor="text1"/>
          <w:szCs w:val="22"/>
        </w:rPr>
        <w:t>operatsioon, võtate tavaliselt tablette 10...14 päeva.</w:t>
      </w:r>
    </w:p>
    <w:p w14:paraId="5CB419DB"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0450C978"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r w:rsidRPr="00D856DC">
        <w:rPr>
          <w:color w:val="000000" w:themeColor="text1"/>
          <w:szCs w:val="22"/>
          <w:u w:val="single"/>
        </w:rPr>
        <w:t>Ennetamaks verehüüvete teket südames südame rütmihäiretega patsientidel, kellel esineb vähemalt üks lisariskitegur.</w:t>
      </w:r>
    </w:p>
    <w:p w14:paraId="2A4DAB14"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 xml:space="preserve">Soovitatav annus on üks Eliquis </w:t>
      </w:r>
      <w:r w:rsidRPr="00D856DC">
        <w:rPr>
          <w:b/>
          <w:color w:val="000000" w:themeColor="text1"/>
          <w:szCs w:val="22"/>
        </w:rPr>
        <w:t>5 mg</w:t>
      </w:r>
      <w:r w:rsidRPr="00D856DC">
        <w:rPr>
          <w:color w:val="000000" w:themeColor="text1"/>
          <w:szCs w:val="22"/>
        </w:rPr>
        <w:t xml:space="preserve"> tablett kaks korda ööpäevas.</w:t>
      </w:r>
    </w:p>
    <w:p w14:paraId="00A8F7BC"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6D349620"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r w:rsidRPr="00D856DC">
        <w:rPr>
          <w:color w:val="000000" w:themeColor="text1"/>
          <w:szCs w:val="22"/>
        </w:rPr>
        <w:t xml:space="preserve">Soovitatav annus on üks Eliquis </w:t>
      </w:r>
      <w:r w:rsidRPr="00D856DC">
        <w:rPr>
          <w:b/>
          <w:color w:val="000000" w:themeColor="text1"/>
          <w:szCs w:val="22"/>
        </w:rPr>
        <w:t>2,5 mg</w:t>
      </w:r>
      <w:r w:rsidRPr="00D856DC">
        <w:rPr>
          <w:color w:val="000000" w:themeColor="text1"/>
          <w:szCs w:val="22"/>
        </w:rPr>
        <w:t xml:space="preserve"> tablett kaks korda ööpäevas, kui:</w:t>
      </w:r>
    </w:p>
    <w:p w14:paraId="157037A0" w14:textId="77777777" w:rsidR="00F512E0" w:rsidRPr="00D856DC" w:rsidRDefault="00F512E0" w:rsidP="00EA08C8">
      <w:pPr>
        <w:numPr>
          <w:ilvl w:val="1"/>
          <w:numId w:val="79"/>
        </w:numPr>
        <w:tabs>
          <w:tab w:val="clear" w:pos="567"/>
        </w:tabs>
        <w:spacing w:line="240" w:lineRule="auto"/>
        <w:ind w:left="567" w:right="-2" w:hanging="567"/>
        <w:rPr>
          <w:color w:val="000000" w:themeColor="text1"/>
          <w:szCs w:val="22"/>
        </w:rPr>
      </w:pPr>
      <w:r w:rsidRPr="00D856DC">
        <w:rPr>
          <w:color w:val="000000" w:themeColor="text1"/>
          <w:szCs w:val="22"/>
        </w:rPr>
        <w:t xml:space="preserve">teie </w:t>
      </w:r>
      <w:r w:rsidRPr="00D856DC">
        <w:rPr>
          <w:b/>
          <w:color w:val="000000" w:themeColor="text1"/>
          <w:szCs w:val="22"/>
        </w:rPr>
        <w:t>neerufunktsioon on väga tugevalt nõrgenenud</w:t>
      </w:r>
      <w:r w:rsidRPr="00D856DC">
        <w:rPr>
          <w:color w:val="000000" w:themeColor="text1"/>
          <w:szCs w:val="22"/>
        </w:rPr>
        <w:t>;</w:t>
      </w:r>
    </w:p>
    <w:p w14:paraId="0D12A6A8" w14:textId="77777777" w:rsidR="00F512E0" w:rsidRPr="00D856DC" w:rsidRDefault="00F512E0" w:rsidP="00EA08C8">
      <w:pPr>
        <w:numPr>
          <w:ilvl w:val="1"/>
          <w:numId w:val="79"/>
        </w:numPr>
        <w:tabs>
          <w:tab w:val="clear" w:pos="567"/>
        </w:tabs>
        <w:spacing w:line="240" w:lineRule="auto"/>
        <w:ind w:left="567" w:right="-2" w:hanging="567"/>
        <w:rPr>
          <w:color w:val="000000" w:themeColor="text1"/>
          <w:szCs w:val="22"/>
        </w:rPr>
      </w:pPr>
      <w:r w:rsidRPr="00D856DC">
        <w:rPr>
          <w:b/>
          <w:color w:val="000000" w:themeColor="text1"/>
          <w:szCs w:val="22"/>
        </w:rPr>
        <w:t>teie kohta kehtib vähemalt kaks alltoodud punkti:</w:t>
      </w:r>
    </w:p>
    <w:p w14:paraId="1F9030FB" w14:textId="77777777" w:rsidR="00F512E0" w:rsidRPr="00D856DC" w:rsidRDefault="00F512E0" w:rsidP="00EA08C8">
      <w:pPr>
        <w:numPr>
          <w:ilvl w:val="1"/>
          <w:numId w:val="19"/>
        </w:numPr>
        <w:tabs>
          <w:tab w:val="clear" w:pos="567"/>
        </w:tabs>
        <w:spacing w:line="240" w:lineRule="auto"/>
        <w:ind w:left="1134" w:right="-2" w:hanging="567"/>
        <w:rPr>
          <w:color w:val="000000" w:themeColor="text1"/>
          <w:szCs w:val="22"/>
        </w:rPr>
      </w:pPr>
      <w:r w:rsidRPr="00D856DC">
        <w:rPr>
          <w:color w:val="000000" w:themeColor="text1"/>
          <w:szCs w:val="22"/>
        </w:rPr>
        <w:t>teie vereanalüüsid viitavad halvale neerufunktsioonile [seerumi kreatiniinisisaldus on 1,5 mg/dl (133 mikromool/l) või kõrgem];</w:t>
      </w:r>
    </w:p>
    <w:p w14:paraId="79B3DEA1" w14:textId="77777777" w:rsidR="00F512E0" w:rsidRPr="00D856DC" w:rsidRDefault="00F512E0" w:rsidP="00EA08C8">
      <w:pPr>
        <w:numPr>
          <w:ilvl w:val="1"/>
          <w:numId w:val="19"/>
        </w:numPr>
        <w:tabs>
          <w:tab w:val="clear" w:pos="567"/>
        </w:tabs>
        <w:spacing w:line="240" w:lineRule="auto"/>
        <w:ind w:left="1134" w:right="-2" w:hanging="567"/>
        <w:rPr>
          <w:color w:val="000000" w:themeColor="text1"/>
          <w:szCs w:val="22"/>
        </w:rPr>
      </w:pPr>
      <w:r w:rsidRPr="00D856DC">
        <w:rPr>
          <w:color w:val="000000" w:themeColor="text1"/>
          <w:szCs w:val="22"/>
        </w:rPr>
        <w:t>te olete 80</w:t>
      </w:r>
      <w:r w:rsidRPr="00D856DC">
        <w:rPr>
          <w:color w:val="000000" w:themeColor="text1"/>
          <w:szCs w:val="22"/>
        </w:rPr>
        <w:noBreakHyphen/>
        <w:t>aastane või vanem;</w:t>
      </w:r>
    </w:p>
    <w:p w14:paraId="0470B157" w14:textId="77777777" w:rsidR="00F512E0" w:rsidRPr="00D856DC" w:rsidRDefault="00F512E0" w:rsidP="00EA08C8">
      <w:pPr>
        <w:numPr>
          <w:ilvl w:val="1"/>
          <w:numId w:val="19"/>
        </w:numPr>
        <w:tabs>
          <w:tab w:val="clear" w:pos="567"/>
        </w:tabs>
        <w:spacing w:line="240" w:lineRule="auto"/>
        <w:ind w:left="1134" w:right="-2" w:hanging="567"/>
        <w:rPr>
          <w:color w:val="000000" w:themeColor="text1"/>
          <w:szCs w:val="22"/>
        </w:rPr>
      </w:pPr>
      <w:r w:rsidRPr="00D856DC">
        <w:rPr>
          <w:color w:val="000000" w:themeColor="text1"/>
          <w:szCs w:val="22"/>
        </w:rPr>
        <w:t>teie kehakaal on 60 kg või vähem.</w:t>
      </w:r>
    </w:p>
    <w:p w14:paraId="72500AFA" w14:textId="77777777" w:rsidR="00F512E0" w:rsidRPr="00D856DC" w:rsidRDefault="00F512E0" w:rsidP="00EA08C8">
      <w:pPr>
        <w:tabs>
          <w:tab w:val="clear" w:pos="567"/>
        </w:tabs>
        <w:spacing w:line="240" w:lineRule="auto"/>
        <w:ind w:right="-2"/>
        <w:rPr>
          <w:color w:val="000000" w:themeColor="text1"/>
          <w:szCs w:val="22"/>
        </w:rPr>
      </w:pPr>
    </w:p>
    <w:p w14:paraId="03C217C1" w14:textId="77777777" w:rsidR="00F512E0" w:rsidRPr="00D856DC" w:rsidRDefault="00F512E0" w:rsidP="00EA08C8">
      <w:pPr>
        <w:tabs>
          <w:tab w:val="clear" w:pos="567"/>
        </w:tabs>
        <w:spacing w:line="240" w:lineRule="auto"/>
        <w:ind w:right="-2"/>
        <w:rPr>
          <w:color w:val="000000" w:themeColor="text1"/>
          <w:szCs w:val="22"/>
        </w:rPr>
      </w:pPr>
      <w:r w:rsidRPr="00D856DC">
        <w:rPr>
          <w:color w:val="000000" w:themeColor="text1"/>
          <w:szCs w:val="22"/>
        </w:rPr>
        <w:t>Soovitatav annus on üks tablett kaks korda ööpäevas, näiteks üks tablett hommikul ja üks tablett õhtul. Teie arst otsustab, kui kaua te peate ravimit võtma.</w:t>
      </w:r>
    </w:p>
    <w:p w14:paraId="4815EF33" w14:textId="77777777" w:rsidR="00F512E0" w:rsidRPr="00D856DC" w:rsidRDefault="00F512E0" w:rsidP="00EA08C8">
      <w:pPr>
        <w:tabs>
          <w:tab w:val="clear" w:pos="567"/>
        </w:tabs>
        <w:spacing w:line="240" w:lineRule="auto"/>
        <w:ind w:right="-2"/>
        <w:rPr>
          <w:color w:val="000000" w:themeColor="text1"/>
          <w:szCs w:val="22"/>
        </w:rPr>
      </w:pPr>
    </w:p>
    <w:p w14:paraId="0C865830" w14:textId="77777777" w:rsidR="00F512E0" w:rsidRPr="00D856DC" w:rsidRDefault="00F512E0" w:rsidP="00EA08C8">
      <w:pPr>
        <w:keepNext/>
        <w:tabs>
          <w:tab w:val="clear" w:pos="567"/>
        </w:tabs>
        <w:spacing w:line="240" w:lineRule="auto"/>
        <w:ind w:right="-2"/>
        <w:rPr>
          <w:color w:val="000000" w:themeColor="text1"/>
          <w:szCs w:val="22"/>
        </w:rPr>
      </w:pPr>
      <w:r w:rsidRPr="00D856DC">
        <w:rPr>
          <w:color w:val="000000" w:themeColor="text1"/>
          <w:szCs w:val="22"/>
          <w:u w:val="single"/>
        </w:rPr>
        <w:t>Ravimaks verehüübeid jalaveenides ja kopsuveresoontes.</w:t>
      </w:r>
    </w:p>
    <w:p w14:paraId="18F1E90E" w14:textId="77777777" w:rsidR="00F512E0" w:rsidRPr="00D856DC" w:rsidRDefault="00F512E0" w:rsidP="00EA08C8">
      <w:pPr>
        <w:tabs>
          <w:tab w:val="clear" w:pos="567"/>
        </w:tabs>
        <w:spacing w:line="240" w:lineRule="auto"/>
        <w:ind w:right="-2"/>
        <w:rPr>
          <w:color w:val="000000" w:themeColor="text1"/>
          <w:szCs w:val="22"/>
        </w:rPr>
      </w:pPr>
      <w:r w:rsidRPr="00D856DC">
        <w:rPr>
          <w:color w:val="000000" w:themeColor="text1"/>
          <w:szCs w:val="22"/>
        </w:rPr>
        <w:t xml:space="preserve">Soovitatav annus esimese seitsme päeva jooksul on </w:t>
      </w:r>
      <w:r w:rsidRPr="00D856DC">
        <w:rPr>
          <w:b/>
          <w:color w:val="000000" w:themeColor="text1"/>
          <w:szCs w:val="22"/>
        </w:rPr>
        <w:t>kaks</w:t>
      </w:r>
      <w:r w:rsidRPr="00D856DC">
        <w:rPr>
          <w:color w:val="000000" w:themeColor="text1"/>
          <w:szCs w:val="22"/>
        </w:rPr>
        <w:t xml:space="preserve"> Eliquis </w:t>
      </w:r>
      <w:r w:rsidRPr="00D856DC">
        <w:rPr>
          <w:b/>
          <w:color w:val="000000" w:themeColor="text1"/>
          <w:szCs w:val="22"/>
        </w:rPr>
        <w:t>5 mg</w:t>
      </w:r>
      <w:r w:rsidRPr="00D856DC">
        <w:rPr>
          <w:color w:val="000000" w:themeColor="text1"/>
          <w:szCs w:val="22"/>
        </w:rPr>
        <w:t xml:space="preserve"> </w:t>
      </w:r>
      <w:r w:rsidRPr="00D856DC">
        <w:rPr>
          <w:b/>
          <w:color w:val="000000" w:themeColor="text1"/>
          <w:szCs w:val="22"/>
        </w:rPr>
        <w:t>tabletti</w:t>
      </w:r>
      <w:r w:rsidRPr="00D856DC">
        <w:rPr>
          <w:color w:val="000000" w:themeColor="text1"/>
          <w:szCs w:val="22"/>
        </w:rPr>
        <w:t xml:space="preserve"> kaks korda ööpäevas, näiteks kaks tabletti hommikul ja kaks tabletti õhtul.</w:t>
      </w:r>
    </w:p>
    <w:p w14:paraId="138679BB" w14:textId="77777777" w:rsidR="00F512E0" w:rsidRPr="00D856DC" w:rsidRDefault="00F512E0" w:rsidP="00EA08C8">
      <w:pPr>
        <w:tabs>
          <w:tab w:val="clear" w:pos="567"/>
        </w:tabs>
        <w:spacing w:line="240" w:lineRule="auto"/>
        <w:ind w:right="-2"/>
        <w:rPr>
          <w:color w:val="000000" w:themeColor="text1"/>
          <w:szCs w:val="22"/>
        </w:rPr>
      </w:pPr>
    </w:p>
    <w:p w14:paraId="28F8C4E4" w14:textId="77777777" w:rsidR="00F512E0" w:rsidRPr="00D856DC" w:rsidRDefault="00F512E0" w:rsidP="00EA08C8">
      <w:pPr>
        <w:tabs>
          <w:tab w:val="clear" w:pos="567"/>
        </w:tabs>
        <w:spacing w:line="240" w:lineRule="auto"/>
        <w:ind w:right="-2"/>
        <w:rPr>
          <w:color w:val="000000" w:themeColor="text1"/>
          <w:szCs w:val="22"/>
        </w:rPr>
      </w:pPr>
      <w:r w:rsidRPr="00D856DC">
        <w:rPr>
          <w:color w:val="000000" w:themeColor="text1"/>
          <w:szCs w:val="22"/>
        </w:rPr>
        <w:t xml:space="preserve">Seitsme päeva järel on soovitatav annus </w:t>
      </w:r>
      <w:r w:rsidRPr="00D856DC">
        <w:rPr>
          <w:b/>
          <w:color w:val="000000" w:themeColor="text1"/>
          <w:szCs w:val="22"/>
        </w:rPr>
        <w:t>üks</w:t>
      </w:r>
      <w:r w:rsidRPr="00D856DC">
        <w:rPr>
          <w:color w:val="000000" w:themeColor="text1"/>
          <w:szCs w:val="22"/>
        </w:rPr>
        <w:t xml:space="preserve"> Eliquis </w:t>
      </w:r>
      <w:r w:rsidRPr="00D856DC">
        <w:rPr>
          <w:b/>
          <w:color w:val="000000" w:themeColor="text1"/>
          <w:szCs w:val="22"/>
        </w:rPr>
        <w:t>5 mg</w:t>
      </w:r>
      <w:r w:rsidRPr="00D856DC">
        <w:rPr>
          <w:color w:val="000000" w:themeColor="text1"/>
          <w:szCs w:val="22"/>
        </w:rPr>
        <w:t xml:space="preserve"> </w:t>
      </w:r>
      <w:r w:rsidRPr="00D856DC">
        <w:rPr>
          <w:b/>
          <w:color w:val="000000" w:themeColor="text1"/>
          <w:szCs w:val="22"/>
        </w:rPr>
        <w:t>tablett</w:t>
      </w:r>
      <w:r w:rsidRPr="00D856DC">
        <w:rPr>
          <w:color w:val="000000" w:themeColor="text1"/>
          <w:szCs w:val="22"/>
        </w:rPr>
        <w:t xml:space="preserve"> kaks korda ööpäevas, näiteks üks tablett hommikul ja üks tablett õhtul.</w:t>
      </w:r>
    </w:p>
    <w:p w14:paraId="6AA61D04" w14:textId="77777777" w:rsidR="00F512E0" w:rsidRPr="00D856DC" w:rsidRDefault="00F512E0" w:rsidP="00EA08C8">
      <w:pPr>
        <w:tabs>
          <w:tab w:val="clear" w:pos="567"/>
        </w:tabs>
        <w:spacing w:line="240" w:lineRule="auto"/>
        <w:ind w:right="-2"/>
        <w:rPr>
          <w:color w:val="000000" w:themeColor="text1"/>
          <w:szCs w:val="22"/>
        </w:rPr>
      </w:pPr>
    </w:p>
    <w:p w14:paraId="01B41985" w14:textId="77777777" w:rsidR="00F512E0" w:rsidRPr="00D856DC" w:rsidRDefault="00F512E0" w:rsidP="00EA08C8">
      <w:pPr>
        <w:keepNext/>
        <w:tabs>
          <w:tab w:val="clear" w:pos="567"/>
        </w:tabs>
        <w:spacing w:line="240" w:lineRule="auto"/>
        <w:ind w:right="-2"/>
        <w:rPr>
          <w:color w:val="000000" w:themeColor="text1"/>
          <w:szCs w:val="22"/>
          <w:u w:val="single"/>
        </w:rPr>
      </w:pPr>
      <w:r w:rsidRPr="00D856DC">
        <w:rPr>
          <w:color w:val="000000" w:themeColor="text1"/>
          <w:szCs w:val="22"/>
          <w:u w:val="single"/>
        </w:rPr>
        <w:t>Ennetamaks verehüüvete taasteket pärast kuue kuu pikkuse ravi lõpetamist.</w:t>
      </w:r>
    </w:p>
    <w:p w14:paraId="7543A87A" w14:textId="77777777" w:rsidR="00F512E0" w:rsidRPr="00D856DC" w:rsidRDefault="00F512E0" w:rsidP="00EA08C8">
      <w:pPr>
        <w:tabs>
          <w:tab w:val="clear" w:pos="567"/>
        </w:tabs>
        <w:spacing w:line="240" w:lineRule="auto"/>
        <w:ind w:right="-2"/>
        <w:rPr>
          <w:color w:val="000000" w:themeColor="text1"/>
          <w:szCs w:val="22"/>
        </w:rPr>
      </w:pPr>
      <w:r w:rsidRPr="00D856DC">
        <w:rPr>
          <w:color w:val="000000" w:themeColor="text1"/>
          <w:szCs w:val="22"/>
        </w:rPr>
        <w:t xml:space="preserve">Soovitatav annus on üks Eliquis </w:t>
      </w:r>
      <w:r w:rsidRPr="00D856DC">
        <w:rPr>
          <w:b/>
          <w:color w:val="000000" w:themeColor="text1"/>
          <w:szCs w:val="22"/>
        </w:rPr>
        <w:t>2,5 mg</w:t>
      </w:r>
      <w:r w:rsidRPr="00D856DC">
        <w:rPr>
          <w:color w:val="000000" w:themeColor="text1"/>
          <w:szCs w:val="22"/>
        </w:rPr>
        <w:t xml:space="preserve"> tablett kaks korda ööpäevas, näiteks üks tablett hommikul ja üks tablett õhtul.</w:t>
      </w:r>
    </w:p>
    <w:p w14:paraId="3FA3541F" w14:textId="77777777" w:rsidR="00F512E0" w:rsidRPr="00D856DC" w:rsidRDefault="00F512E0" w:rsidP="00EA08C8">
      <w:pPr>
        <w:tabs>
          <w:tab w:val="clear" w:pos="567"/>
        </w:tabs>
        <w:spacing w:line="240" w:lineRule="auto"/>
        <w:ind w:right="-2"/>
        <w:rPr>
          <w:color w:val="000000" w:themeColor="text1"/>
          <w:szCs w:val="22"/>
        </w:rPr>
      </w:pPr>
    </w:p>
    <w:p w14:paraId="77DF0725" w14:textId="77777777" w:rsidR="00F512E0" w:rsidRPr="00D856DC" w:rsidRDefault="00F512E0" w:rsidP="00EA08C8">
      <w:pPr>
        <w:tabs>
          <w:tab w:val="clear" w:pos="567"/>
        </w:tabs>
        <w:spacing w:line="240" w:lineRule="auto"/>
        <w:ind w:right="-2"/>
        <w:rPr>
          <w:color w:val="000000" w:themeColor="text1"/>
          <w:szCs w:val="22"/>
        </w:rPr>
      </w:pPr>
      <w:r w:rsidRPr="00D856DC">
        <w:rPr>
          <w:color w:val="000000" w:themeColor="text1"/>
          <w:szCs w:val="22"/>
        </w:rPr>
        <w:t>Teie arst otsustab, kui kaua te peate ravimit võtma.</w:t>
      </w:r>
    </w:p>
    <w:p w14:paraId="42220722" w14:textId="77777777" w:rsidR="00F512E0" w:rsidRPr="00D856DC" w:rsidRDefault="00F512E0" w:rsidP="00EA08C8">
      <w:pPr>
        <w:numPr>
          <w:ilvl w:val="12"/>
          <w:numId w:val="0"/>
        </w:numPr>
        <w:tabs>
          <w:tab w:val="clear" w:pos="567"/>
        </w:tabs>
        <w:spacing w:line="240" w:lineRule="auto"/>
        <w:ind w:right="-2"/>
        <w:rPr>
          <w:color w:val="000000" w:themeColor="text1"/>
          <w:szCs w:val="22"/>
        </w:rPr>
      </w:pPr>
      <w:bookmarkStart w:id="173" w:name="_Hlk165853569"/>
    </w:p>
    <w:p w14:paraId="2E788463" w14:textId="77777777" w:rsidR="00F512E0" w:rsidRPr="00D856DC" w:rsidRDefault="00F512E0" w:rsidP="00EA08C8">
      <w:pPr>
        <w:keepNext/>
        <w:numPr>
          <w:ilvl w:val="12"/>
          <w:numId w:val="0"/>
        </w:numPr>
        <w:tabs>
          <w:tab w:val="clear" w:pos="567"/>
        </w:tabs>
        <w:spacing w:line="240" w:lineRule="auto"/>
        <w:ind w:right="-2"/>
        <w:rPr>
          <w:color w:val="000000" w:themeColor="text1"/>
          <w:szCs w:val="22"/>
          <w:u w:val="single"/>
        </w:rPr>
      </w:pPr>
      <w:r w:rsidRPr="00D856DC">
        <w:rPr>
          <w:color w:val="000000" w:themeColor="text1"/>
          <w:szCs w:val="22"/>
          <w:u w:val="single"/>
        </w:rPr>
        <w:t>Kasutamine lastel ja noorukitel</w:t>
      </w:r>
    </w:p>
    <w:p w14:paraId="607B860E"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Trombide raviks ja trombide taastekke ennetamiseks veenides või kopsuveresoontes.</w:t>
      </w:r>
    </w:p>
    <w:p w14:paraId="7DD2BAD9"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18570907"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Võtke või andke seda ravimit alati täpselt nii, nagu teie või teie lapse arst on teile selgitanud.</w:t>
      </w:r>
      <w:r w:rsidRPr="00D856DC">
        <w:rPr>
          <w:color w:val="000000" w:themeColor="text1"/>
        </w:rPr>
        <w:t xml:space="preserve"> </w:t>
      </w:r>
      <w:r w:rsidRPr="00D856DC">
        <w:rPr>
          <w:color w:val="000000" w:themeColor="text1"/>
          <w:szCs w:val="22"/>
        </w:rPr>
        <w:t>Kui te ei ole milleski kindel, pidage nõu oma või lapse arsti, apteekri või meditsiiniõega.</w:t>
      </w:r>
    </w:p>
    <w:p w14:paraId="5E01FE20"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0D7EEE64"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Parima ravitulemuse saavutamiseks püüdke anda annus iga päev samal ajal.</w:t>
      </w:r>
    </w:p>
    <w:p w14:paraId="598C20DB"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6FD56A0A"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Eliquisi annus oleneb kehakaalust ja selle arvutab välja arst.</w:t>
      </w:r>
    </w:p>
    <w:p w14:paraId="695204D4" w14:textId="77777777" w:rsidR="00F512E0" w:rsidRPr="00D856DC" w:rsidRDefault="00F512E0" w:rsidP="00EA08C8">
      <w:pPr>
        <w:numPr>
          <w:ilvl w:val="12"/>
          <w:numId w:val="0"/>
        </w:numPr>
        <w:spacing w:line="240" w:lineRule="auto"/>
        <w:ind w:right="-2"/>
        <w:rPr>
          <w:color w:val="000000" w:themeColor="text1"/>
          <w:szCs w:val="22"/>
        </w:rPr>
      </w:pPr>
      <w:r w:rsidRPr="00D856DC">
        <w:rPr>
          <w:color w:val="000000" w:themeColor="text1"/>
        </w:rPr>
        <w:t>Soovitatav annus lastele ja noorukitele kehakaaluga vähemalt 35 kg on esimesel 7 päeval</w:t>
      </w:r>
      <w:r w:rsidRPr="00D856DC">
        <w:rPr>
          <w:b/>
          <w:color w:val="000000" w:themeColor="text1"/>
        </w:rPr>
        <w:t xml:space="preserve"> neli tabletti</w:t>
      </w:r>
      <w:r w:rsidRPr="00D856DC">
        <w:rPr>
          <w:color w:val="000000" w:themeColor="text1"/>
        </w:rPr>
        <w:t xml:space="preserve"> Eliquis </w:t>
      </w:r>
      <w:r w:rsidRPr="00D856DC">
        <w:rPr>
          <w:b/>
          <w:color w:val="000000" w:themeColor="text1"/>
        </w:rPr>
        <w:t>2,5 mg</w:t>
      </w:r>
      <w:r w:rsidRPr="00D856DC">
        <w:rPr>
          <w:color w:val="000000" w:themeColor="text1"/>
        </w:rPr>
        <w:t xml:space="preserve"> kaks korda ööpäevas, nt neli hommikuti ja neli õhtuti.</w:t>
      </w:r>
    </w:p>
    <w:p w14:paraId="0A903B52"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 xml:space="preserve">Pärast 7. päeva on soovitatav annus </w:t>
      </w:r>
      <w:r w:rsidRPr="00D856DC">
        <w:rPr>
          <w:b/>
          <w:color w:val="000000" w:themeColor="text1"/>
        </w:rPr>
        <w:t>kaks tabletti</w:t>
      </w:r>
      <w:r w:rsidRPr="00D856DC">
        <w:rPr>
          <w:color w:val="000000" w:themeColor="text1"/>
        </w:rPr>
        <w:t xml:space="preserve"> Eliquis </w:t>
      </w:r>
      <w:r w:rsidRPr="00D856DC">
        <w:rPr>
          <w:b/>
          <w:color w:val="000000" w:themeColor="text1"/>
        </w:rPr>
        <w:t>2,5 mg</w:t>
      </w:r>
      <w:r w:rsidRPr="00D856DC">
        <w:rPr>
          <w:color w:val="000000" w:themeColor="text1"/>
        </w:rPr>
        <w:t xml:space="preserve"> kaks korda ööpäevas, nt kaks hommikuti ja kaks õhtuti.</w:t>
      </w:r>
    </w:p>
    <w:p w14:paraId="5A406765" w14:textId="77777777" w:rsidR="00F512E0" w:rsidRPr="00D856DC" w:rsidRDefault="00F512E0" w:rsidP="00EA08C8">
      <w:pPr>
        <w:autoSpaceDE w:val="0"/>
        <w:autoSpaceDN w:val="0"/>
        <w:adjustRightInd w:val="0"/>
        <w:spacing w:line="240" w:lineRule="auto"/>
        <w:rPr>
          <w:color w:val="000000" w:themeColor="text1"/>
        </w:rPr>
      </w:pPr>
    </w:p>
    <w:p w14:paraId="73CB66C7" w14:textId="77777777" w:rsidR="00F512E0" w:rsidRPr="00D856DC" w:rsidRDefault="00F512E0" w:rsidP="00EA08C8">
      <w:pPr>
        <w:autoSpaceDE w:val="0"/>
        <w:autoSpaceDN w:val="0"/>
        <w:adjustRightInd w:val="0"/>
        <w:spacing w:line="240" w:lineRule="auto"/>
        <w:rPr>
          <w:color w:val="000000" w:themeColor="text1"/>
        </w:rPr>
      </w:pPr>
      <w:bookmarkStart w:id="174" w:name="_Hlk165852399"/>
      <w:r w:rsidRPr="00D856DC">
        <w:rPr>
          <w:color w:val="000000" w:themeColor="text1"/>
        </w:rPr>
        <w:t>Teave lapsevanematele ja hooldajatele: jälgige last ja kontrollige, et annus saaks täielikult manustatud.</w:t>
      </w:r>
      <w:bookmarkEnd w:id="174"/>
    </w:p>
    <w:p w14:paraId="5D32DF5F" w14:textId="77777777" w:rsidR="00F512E0" w:rsidRPr="00D856DC" w:rsidRDefault="00F512E0" w:rsidP="00EA08C8">
      <w:pPr>
        <w:autoSpaceDE w:val="0"/>
        <w:autoSpaceDN w:val="0"/>
        <w:adjustRightInd w:val="0"/>
        <w:spacing w:line="240" w:lineRule="auto"/>
        <w:rPr>
          <w:color w:val="000000" w:themeColor="text1"/>
        </w:rPr>
      </w:pPr>
    </w:p>
    <w:p w14:paraId="03B01BC1" w14:textId="77777777" w:rsidR="00F512E0" w:rsidRPr="00D856DC" w:rsidRDefault="00F512E0" w:rsidP="00EA08C8">
      <w:pPr>
        <w:autoSpaceDE w:val="0"/>
        <w:autoSpaceDN w:val="0"/>
        <w:adjustRightInd w:val="0"/>
        <w:spacing w:line="240" w:lineRule="auto"/>
        <w:rPr>
          <w:rFonts w:eastAsia="MS Mincho"/>
          <w:color w:val="000000" w:themeColor="text1"/>
        </w:rPr>
      </w:pPr>
      <w:r w:rsidRPr="00D856DC">
        <w:rPr>
          <w:rFonts w:eastAsia="MS Mincho"/>
          <w:color w:val="000000" w:themeColor="text1"/>
        </w:rPr>
        <w:t>Oluline on kinni pidada kokku lepitud arstivisiitidest, sest kehakaalu muutumisel võib olla vaja annust kohandada.</w:t>
      </w:r>
    </w:p>
    <w:bookmarkEnd w:id="173"/>
    <w:p w14:paraId="16255F3B"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32C3230A"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r w:rsidRPr="00D856DC">
        <w:rPr>
          <w:b/>
          <w:color w:val="000000" w:themeColor="text1"/>
          <w:szCs w:val="22"/>
          <w:u w:val="single"/>
        </w:rPr>
        <w:t>Teie arst võib teie antikoagulantravi muuta järgnevalt:</w:t>
      </w:r>
    </w:p>
    <w:p w14:paraId="032410DA"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p>
    <w:p w14:paraId="19A722FC" w14:textId="77777777" w:rsidR="00F512E0" w:rsidRPr="00D856DC" w:rsidRDefault="00F512E0" w:rsidP="00EA08C8">
      <w:pPr>
        <w:keepNext/>
        <w:numPr>
          <w:ilvl w:val="1"/>
          <w:numId w:val="20"/>
        </w:numPr>
        <w:tabs>
          <w:tab w:val="clear" w:pos="567"/>
        </w:tabs>
        <w:spacing w:line="240" w:lineRule="auto"/>
        <w:ind w:left="567" w:right="-2" w:hanging="567"/>
        <w:rPr>
          <w:color w:val="000000" w:themeColor="text1"/>
          <w:szCs w:val="22"/>
        </w:rPr>
      </w:pPr>
      <w:r w:rsidRPr="00D856DC">
        <w:rPr>
          <w:i/>
          <w:color w:val="000000" w:themeColor="text1"/>
          <w:szCs w:val="22"/>
        </w:rPr>
        <w:t>Üleminek Eliquisilt antikoagulantidele</w:t>
      </w:r>
    </w:p>
    <w:p w14:paraId="3BF5E255"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Lõpetage Eliquisi võtmine. Alustage ravi antikoagulandiga (nt hepariiniga) ajal, mil te pidite võtma järgmise tableti.</w:t>
      </w:r>
    </w:p>
    <w:p w14:paraId="62F8BDFA"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7B9D1D9F" w14:textId="77777777" w:rsidR="00F512E0" w:rsidRPr="00D856DC" w:rsidRDefault="00F512E0" w:rsidP="00EA08C8">
      <w:pPr>
        <w:keepNext/>
        <w:numPr>
          <w:ilvl w:val="3"/>
          <w:numId w:val="21"/>
        </w:numPr>
        <w:tabs>
          <w:tab w:val="clear" w:pos="567"/>
        </w:tabs>
        <w:spacing w:line="240" w:lineRule="auto"/>
        <w:ind w:left="567" w:hanging="567"/>
        <w:rPr>
          <w:i/>
          <w:color w:val="000000" w:themeColor="text1"/>
          <w:szCs w:val="22"/>
        </w:rPr>
      </w:pPr>
      <w:r w:rsidRPr="00D856DC">
        <w:rPr>
          <w:i/>
          <w:color w:val="000000" w:themeColor="text1"/>
          <w:szCs w:val="22"/>
        </w:rPr>
        <w:t>Üleminek antikoagulantidelt Eliquisile</w:t>
      </w:r>
    </w:p>
    <w:p w14:paraId="55865BFD" w14:textId="77777777" w:rsidR="00F512E0" w:rsidRPr="00D856DC" w:rsidRDefault="00F512E0" w:rsidP="00EA08C8">
      <w:pPr>
        <w:tabs>
          <w:tab w:val="clear" w:pos="567"/>
        </w:tabs>
        <w:spacing w:line="240" w:lineRule="auto"/>
        <w:ind w:right="-2"/>
        <w:rPr>
          <w:color w:val="000000" w:themeColor="text1"/>
          <w:szCs w:val="22"/>
        </w:rPr>
      </w:pPr>
      <w:r w:rsidRPr="00D856DC">
        <w:rPr>
          <w:color w:val="000000" w:themeColor="text1"/>
          <w:szCs w:val="22"/>
        </w:rPr>
        <w:t>Lõpetage antikoagulantide kasutamine. Alustage ravi Eliquisiga ajal, mil te peate saama järgmise antikoagulandi annuse, seejärel jätkake tavapäraselt.</w:t>
      </w:r>
    </w:p>
    <w:p w14:paraId="1E83E33C"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44B144F8" w14:textId="77777777" w:rsidR="00F512E0" w:rsidRPr="00D856DC" w:rsidRDefault="00F512E0" w:rsidP="00EA08C8">
      <w:pPr>
        <w:keepNext/>
        <w:numPr>
          <w:ilvl w:val="3"/>
          <w:numId w:val="21"/>
        </w:numPr>
        <w:tabs>
          <w:tab w:val="clear" w:pos="567"/>
        </w:tabs>
        <w:spacing w:line="240" w:lineRule="auto"/>
        <w:ind w:left="567" w:right="-2" w:hanging="567"/>
        <w:rPr>
          <w:color w:val="000000" w:themeColor="text1"/>
          <w:szCs w:val="22"/>
        </w:rPr>
      </w:pPr>
      <w:r w:rsidRPr="00D856DC">
        <w:rPr>
          <w:i/>
          <w:color w:val="000000" w:themeColor="text1"/>
          <w:szCs w:val="22"/>
        </w:rPr>
        <w:t>Üleminek vitamiin K antagonisti (nt varfariini) sisaldava antikoagulandiga ravilt Eliquisi kasutamisele</w:t>
      </w:r>
    </w:p>
    <w:p w14:paraId="5FAFC591" w14:textId="77777777" w:rsidR="00F512E0" w:rsidRPr="00D856DC" w:rsidRDefault="00F512E0" w:rsidP="00EA08C8">
      <w:pPr>
        <w:tabs>
          <w:tab w:val="clear" w:pos="567"/>
        </w:tabs>
        <w:spacing w:line="240" w:lineRule="auto"/>
        <w:ind w:right="-2"/>
        <w:rPr>
          <w:color w:val="000000" w:themeColor="text1"/>
          <w:szCs w:val="22"/>
        </w:rPr>
      </w:pPr>
      <w:r w:rsidRPr="00D856DC">
        <w:rPr>
          <w:color w:val="000000" w:themeColor="text1"/>
          <w:szCs w:val="22"/>
        </w:rPr>
        <w:t>Lõpetage vitamiin K antagonisti sisaldava ravimi kasutamine. Teie arst peab tegema vereanalüüse ja andma teile juhiseid, kui te hakkate Eliquisi võtma.</w:t>
      </w:r>
    </w:p>
    <w:p w14:paraId="753B45F5" w14:textId="77777777" w:rsidR="00F512E0" w:rsidRPr="00D856DC" w:rsidRDefault="00F512E0" w:rsidP="00EA08C8">
      <w:pPr>
        <w:numPr>
          <w:ilvl w:val="12"/>
          <w:numId w:val="0"/>
        </w:numPr>
        <w:tabs>
          <w:tab w:val="clear" w:pos="567"/>
        </w:tabs>
        <w:spacing w:line="240" w:lineRule="auto"/>
        <w:rPr>
          <w:color w:val="000000" w:themeColor="text1"/>
          <w:szCs w:val="22"/>
        </w:rPr>
      </w:pPr>
    </w:p>
    <w:p w14:paraId="7DF7B2A0" w14:textId="77777777" w:rsidR="00F512E0" w:rsidRPr="00D856DC" w:rsidRDefault="00F512E0" w:rsidP="00EA08C8">
      <w:pPr>
        <w:keepNext/>
        <w:numPr>
          <w:ilvl w:val="6"/>
          <w:numId w:val="22"/>
        </w:numPr>
        <w:tabs>
          <w:tab w:val="clear" w:pos="567"/>
        </w:tabs>
        <w:spacing w:line="240" w:lineRule="auto"/>
        <w:ind w:left="567" w:hanging="567"/>
        <w:rPr>
          <w:color w:val="000000" w:themeColor="text1"/>
          <w:szCs w:val="22"/>
        </w:rPr>
      </w:pPr>
      <w:r w:rsidRPr="00D856DC">
        <w:rPr>
          <w:i/>
          <w:color w:val="000000" w:themeColor="text1"/>
          <w:szCs w:val="22"/>
        </w:rPr>
        <w:t>Üleminek Eliquisiga ravilt vitamiin K antagonisti (nt varfariini) sisaldava antikoagulandi kasutamisele</w:t>
      </w:r>
    </w:p>
    <w:p w14:paraId="228C9040" w14:textId="77777777" w:rsidR="00F512E0" w:rsidRPr="00D856DC" w:rsidRDefault="00F512E0" w:rsidP="00EA08C8">
      <w:pPr>
        <w:keepNext/>
        <w:numPr>
          <w:ilvl w:val="12"/>
          <w:numId w:val="0"/>
        </w:numPr>
        <w:tabs>
          <w:tab w:val="clear" w:pos="567"/>
        </w:tabs>
        <w:spacing w:line="240" w:lineRule="auto"/>
        <w:rPr>
          <w:color w:val="000000" w:themeColor="text1"/>
          <w:szCs w:val="22"/>
        </w:rPr>
      </w:pPr>
      <w:r w:rsidRPr="00D856DC">
        <w:rPr>
          <w:color w:val="000000" w:themeColor="text1"/>
          <w:szCs w:val="22"/>
        </w:rPr>
        <w:t>Kui teie arst ütleb teile, et te peate hakkama kasutama vitamiin K antagonisti sisaldavat ravimit, jätkake Eliquisi võtmist vähemalt 2 päeva pärast vitamiin K antagonisti sisaldava ravimi esimese annuse manustamist. Teie arst peab tegema vereanalüüse ja andma teile juhiseid, kui te lõpetate Eliquisi võtmise.</w:t>
      </w:r>
    </w:p>
    <w:p w14:paraId="05869EED"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188B9C01" w14:textId="77777777" w:rsidR="00F512E0" w:rsidRPr="00D856DC" w:rsidRDefault="00F512E0" w:rsidP="00EA08C8">
      <w:pPr>
        <w:keepNext/>
        <w:numPr>
          <w:ilvl w:val="12"/>
          <w:numId w:val="0"/>
        </w:numPr>
        <w:tabs>
          <w:tab w:val="clear" w:pos="567"/>
        </w:tabs>
        <w:spacing w:line="240" w:lineRule="auto"/>
        <w:ind w:right="-2"/>
        <w:rPr>
          <w:bCs/>
          <w:color w:val="000000" w:themeColor="text1"/>
          <w:szCs w:val="22"/>
        </w:rPr>
      </w:pPr>
      <w:r w:rsidRPr="00D856DC">
        <w:rPr>
          <w:b/>
          <w:color w:val="000000" w:themeColor="text1"/>
          <w:szCs w:val="22"/>
        </w:rPr>
        <w:t>Kardioversioonile suunatud patsiendid</w:t>
      </w:r>
    </w:p>
    <w:p w14:paraId="3EEC84CA"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Kui teie südame rütmihäire normaliseerimiseks on vaja teha protseduur, mida nimetatakse kardioversiooniks, võtke seda ravimit arsti poolt määratud aegadel; sellega takistate verehüüvete teket nii aju kui ka teiste kehapiirkondade veresoontes.</w:t>
      </w:r>
    </w:p>
    <w:p w14:paraId="12AF1C97"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62E89336" w14:textId="77777777" w:rsidR="00F512E0" w:rsidRPr="00D856DC" w:rsidRDefault="00F512E0" w:rsidP="00EA08C8">
      <w:pPr>
        <w:keepNext/>
        <w:widowControl w:val="0"/>
        <w:numPr>
          <w:ilvl w:val="12"/>
          <w:numId w:val="0"/>
        </w:numPr>
        <w:tabs>
          <w:tab w:val="clear" w:pos="567"/>
        </w:tabs>
        <w:spacing w:line="240" w:lineRule="auto"/>
        <w:rPr>
          <w:noProof/>
          <w:color w:val="000000" w:themeColor="text1"/>
          <w:szCs w:val="22"/>
        </w:rPr>
      </w:pPr>
      <w:r w:rsidRPr="00D856DC">
        <w:rPr>
          <w:b/>
          <w:noProof/>
          <w:color w:val="000000" w:themeColor="text1"/>
          <w:szCs w:val="22"/>
        </w:rPr>
        <w:t>Kui te võtate Eliquisi rohkem, kui ette nähtud</w:t>
      </w:r>
    </w:p>
    <w:p w14:paraId="0F646DF7" w14:textId="77777777" w:rsidR="00F512E0" w:rsidRPr="00D856DC" w:rsidRDefault="00F512E0" w:rsidP="00EA08C8">
      <w:pPr>
        <w:widowControl w:val="0"/>
        <w:numPr>
          <w:ilvl w:val="12"/>
          <w:numId w:val="0"/>
        </w:numPr>
        <w:tabs>
          <w:tab w:val="clear" w:pos="567"/>
        </w:tabs>
        <w:spacing w:line="240" w:lineRule="auto"/>
        <w:rPr>
          <w:color w:val="000000" w:themeColor="text1"/>
          <w:szCs w:val="22"/>
        </w:rPr>
      </w:pPr>
      <w:r w:rsidRPr="00D856DC">
        <w:rPr>
          <w:noProof/>
          <w:color w:val="000000" w:themeColor="text1"/>
          <w:szCs w:val="22"/>
        </w:rPr>
        <w:t xml:space="preserve">Kui te olete võtnud </w:t>
      </w:r>
      <w:r w:rsidRPr="00D856DC">
        <w:rPr>
          <w:color w:val="000000" w:themeColor="text1"/>
          <w:szCs w:val="22"/>
        </w:rPr>
        <w:t xml:space="preserve">seda ravimit rohkem kui määratud, </w:t>
      </w:r>
      <w:r w:rsidRPr="00D856DC">
        <w:rPr>
          <w:b/>
          <w:color w:val="000000" w:themeColor="text1"/>
          <w:szCs w:val="22"/>
        </w:rPr>
        <w:t>teavitage sellest otsekohe oma arsti</w:t>
      </w:r>
      <w:r w:rsidRPr="00D856DC">
        <w:rPr>
          <w:color w:val="000000" w:themeColor="text1"/>
          <w:szCs w:val="22"/>
        </w:rPr>
        <w:t>. Võtke ravimipakend endaga kaasa, isegi kui tablette ei ole enam järel.</w:t>
      </w:r>
    </w:p>
    <w:p w14:paraId="1ADB4D10"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6A28185B"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r w:rsidRPr="00D856DC">
        <w:rPr>
          <w:color w:val="000000" w:themeColor="text1"/>
          <w:szCs w:val="22"/>
        </w:rPr>
        <w:t>Kui te võtate Eliquisi rohkem kui soovitatud, võib teil esineda suurem risk verejooksu tekkeks. Verejooksu tekkimisel võivad vajalikuks osutuda operatsioon, vereülekanded või ravi, mis aitab tühistada anti-faktor Xa aktiivsuse.</w:t>
      </w:r>
    </w:p>
    <w:p w14:paraId="1F3B4815"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40490C1F"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r w:rsidRPr="00D856DC">
        <w:rPr>
          <w:b/>
          <w:noProof/>
          <w:color w:val="000000" w:themeColor="text1"/>
          <w:szCs w:val="22"/>
        </w:rPr>
        <w:t>Kui te unustate Eliquisi võtta</w:t>
      </w:r>
    </w:p>
    <w:p w14:paraId="4D62C778" w14:textId="77777777" w:rsidR="00F512E0" w:rsidRPr="00D856DC" w:rsidRDefault="00F512E0" w:rsidP="00EA08C8">
      <w:pPr>
        <w:numPr>
          <w:ilvl w:val="0"/>
          <w:numId w:val="23"/>
        </w:numPr>
        <w:tabs>
          <w:tab w:val="clear" w:pos="360"/>
          <w:tab w:val="num" w:pos="567"/>
        </w:tabs>
        <w:spacing w:line="240" w:lineRule="auto"/>
        <w:ind w:left="567" w:right="-2" w:hanging="567"/>
        <w:rPr>
          <w:noProof/>
          <w:color w:val="000000" w:themeColor="text1"/>
          <w:szCs w:val="22"/>
        </w:rPr>
      </w:pPr>
      <w:r w:rsidRPr="00D856DC">
        <w:rPr>
          <w:noProof/>
          <w:color w:val="000000" w:themeColor="text1"/>
          <w:szCs w:val="22"/>
        </w:rPr>
        <w:t>Kui hommikune annus jääb vahele, võtke see niipea, kui meelde tuleb ja selle võib võtta koos õhtuse annusega.</w:t>
      </w:r>
    </w:p>
    <w:p w14:paraId="618B2800" w14:textId="77777777" w:rsidR="00F512E0" w:rsidRPr="00D856DC" w:rsidRDefault="00F512E0" w:rsidP="00EA08C8">
      <w:pPr>
        <w:numPr>
          <w:ilvl w:val="0"/>
          <w:numId w:val="23"/>
        </w:numPr>
        <w:tabs>
          <w:tab w:val="clear" w:pos="360"/>
          <w:tab w:val="num" w:pos="567"/>
        </w:tabs>
        <w:spacing w:line="240" w:lineRule="auto"/>
        <w:ind w:left="567" w:right="-2" w:hanging="567"/>
        <w:rPr>
          <w:noProof/>
          <w:color w:val="000000" w:themeColor="text1"/>
          <w:szCs w:val="22"/>
        </w:rPr>
      </w:pPr>
      <w:r w:rsidRPr="00D856DC">
        <w:rPr>
          <w:noProof/>
          <w:color w:val="000000" w:themeColor="text1"/>
          <w:szCs w:val="22"/>
        </w:rPr>
        <w:t>Õhtuse vahelejäänud annuse võib võtta ainult samal õhtul. Ärge võtke kahte annust järgmisel hommikul, selle asemel jätkake ravimi kasutamist kaks korda ööpäevas tavapärase soovitatava manustamisskeemi järgi.</w:t>
      </w:r>
    </w:p>
    <w:p w14:paraId="328A66EF"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029BBDFD"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r w:rsidRPr="00D856DC">
        <w:rPr>
          <w:b/>
          <w:noProof/>
          <w:color w:val="000000" w:themeColor="text1"/>
          <w:szCs w:val="22"/>
        </w:rPr>
        <w:t>Kui te ei ole kindel, mida teha või kui võtmata on jäänud rohkem kui üks annus</w:t>
      </w:r>
      <w:r w:rsidRPr="00D856DC">
        <w:rPr>
          <w:noProof/>
          <w:color w:val="000000" w:themeColor="text1"/>
          <w:szCs w:val="22"/>
        </w:rPr>
        <w:t>, küsige nõu oma arstilt, apteekrilt või meditsiiniõelt.</w:t>
      </w:r>
    </w:p>
    <w:p w14:paraId="2BD43A40"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07CB6A98" w14:textId="77777777" w:rsidR="00F512E0" w:rsidRPr="00D856DC" w:rsidRDefault="00F512E0" w:rsidP="00EA08C8">
      <w:pPr>
        <w:keepNext/>
        <w:keepLines/>
        <w:numPr>
          <w:ilvl w:val="12"/>
          <w:numId w:val="0"/>
        </w:numPr>
        <w:tabs>
          <w:tab w:val="clear" w:pos="567"/>
        </w:tabs>
        <w:spacing w:line="240" w:lineRule="auto"/>
        <w:rPr>
          <w:bCs/>
          <w:noProof/>
          <w:color w:val="000000" w:themeColor="text1"/>
          <w:szCs w:val="22"/>
        </w:rPr>
      </w:pPr>
      <w:r w:rsidRPr="00D856DC">
        <w:rPr>
          <w:b/>
          <w:bCs/>
          <w:noProof/>
          <w:color w:val="000000" w:themeColor="text1"/>
          <w:szCs w:val="22"/>
        </w:rPr>
        <w:t xml:space="preserve">Kui te lõpetate </w:t>
      </w:r>
      <w:r w:rsidRPr="00D856DC">
        <w:rPr>
          <w:b/>
          <w:noProof/>
          <w:color w:val="000000" w:themeColor="text1"/>
          <w:szCs w:val="22"/>
        </w:rPr>
        <w:t xml:space="preserve">Eliquisi </w:t>
      </w:r>
      <w:r w:rsidRPr="00D856DC">
        <w:rPr>
          <w:b/>
          <w:bCs/>
          <w:noProof/>
          <w:color w:val="000000" w:themeColor="text1"/>
          <w:szCs w:val="22"/>
        </w:rPr>
        <w:t>võtmise</w:t>
      </w:r>
    </w:p>
    <w:p w14:paraId="21C4FC52" w14:textId="77777777" w:rsidR="00F512E0" w:rsidRPr="00D856DC" w:rsidRDefault="00F512E0" w:rsidP="00EA08C8">
      <w:pPr>
        <w:numPr>
          <w:ilvl w:val="12"/>
          <w:numId w:val="0"/>
        </w:numPr>
        <w:tabs>
          <w:tab w:val="clear" w:pos="567"/>
        </w:tabs>
        <w:spacing w:line="240" w:lineRule="auto"/>
        <w:rPr>
          <w:noProof/>
          <w:color w:val="000000" w:themeColor="text1"/>
          <w:szCs w:val="22"/>
        </w:rPr>
      </w:pPr>
      <w:r w:rsidRPr="00D856DC">
        <w:rPr>
          <w:noProof/>
          <w:color w:val="000000" w:themeColor="text1"/>
          <w:szCs w:val="22"/>
        </w:rPr>
        <w:t>Ärge lõpetage selle ravimi võtmist ilma kõigepealt arstiga nõu pidamata, sest kui te lõpetate ravi väga varakult, võib verehüübe tekkerisk olla suurem.</w:t>
      </w:r>
    </w:p>
    <w:p w14:paraId="1D10AAFC"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237C4D2E"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r w:rsidRPr="00D856DC">
        <w:rPr>
          <w:bCs/>
          <w:noProof/>
          <w:color w:val="000000" w:themeColor="text1"/>
          <w:szCs w:val="22"/>
        </w:rPr>
        <w:t xml:space="preserve">Kui teil on lisaküsimusi selle ravimi kasutamise kohta, </w:t>
      </w:r>
      <w:r w:rsidRPr="00D856DC">
        <w:rPr>
          <w:noProof/>
          <w:color w:val="000000" w:themeColor="text1"/>
          <w:szCs w:val="22"/>
        </w:rPr>
        <w:t>pidage nõu oma arsti, apteekri või meditsiiniõega</w:t>
      </w:r>
      <w:r w:rsidRPr="00D856DC">
        <w:rPr>
          <w:bCs/>
          <w:noProof/>
          <w:color w:val="000000" w:themeColor="text1"/>
          <w:szCs w:val="22"/>
        </w:rPr>
        <w:t>.</w:t>
      </w:r>
    </w:p>
    <w:p w14:paraId="72A9AA0F"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71EE052C"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53494F69" w14:textId="77777777" w:rsidR="00F512E0" w:rsidRPr="00D856DC" w:rsidRDefault="00F512E0" w:rsidP="00EA08C8">
      <w:pPr>
        <w:keepNext/>
        <w:numPr>
          <w:ilvl w:val="12"/>
          <w:numId w:val="0"/>
        </w:numPr>
        <w:tabs>
          <w:tab w:val="clear" w:pos="567"/>
        </w:tabs>
        <w:spacing w:line="240" w:lineRule="auto"/>
        <w:ind w:left="567" w:right="-2" w:hanging="567"/>
        <w:rPr>
          <w:noProof/>
          <w:color w:val="000000" w:themeColor="text1"/>
          <w:szCs w:val="22"/>
        </w:rPr>
      </w:pPr>
      <w:r w:rsidRPr="00D856DC">
        <w:rPr>
          <w:b/>
          <w:noProof/>
          <w:color w:val="000000" w:themeColor="text1"/>
          <w:szCs w:val="22"/>
        </w:rPr>
        <w:t>4.</w:t>
      </w:r>
      <w:r w:rsidRPr="00D856DC">
        <w:rPr>
          <w:b/>
          <w:noProof/>
          <w:color w:val="000000" w:themeColor="text1"/>
          <w:szCs w:val="22"/>
        </w:rPr>
        <w:tab/>
        <w:t>Võimalikud kõrvaltoimed</w:t>
      </w:r>
    </w:p>
    <w:p w14:paraId="3E7854AC" w14:textId="77777777" w:rsidR="00F512E0" w:rsidRPr="00D856DC" w:rsidRDefault="00F512E0" w:rsidP="00EA08C8">
      <w:pPr>
        <w:keepNext/>
        <w:numPr>
          <w:ilvl w:val="12"/>
          <w:numId w:val="0"/>
        </w:numPr>
        <w:tabs>
          <w:tab w:val="clear" w:pos="567"/>
        </w:tabs>
        <w:spacing w:line="240" w:lineRule="auto"/>
        <w:ind w:right="-29"/>
        <w:rPr>
          <w:noProof/>
          <w:color w:val="000000" w:themeColor="text1"/>
          <w:szCs w:val="22"/>
        </w:rPr>
      </w:pPr>
    </w:p>
    <w:p w14:paraId="2955290C" w14:textId="77777777" w:rsidR="00F512E0" w:rsidRPr="00D856DC" w:rsidRDefault="00F512E0" w:rsidP="00EA08C8">
      <w:pPr>
        <w:numPr>
          <w:ilvl w:val="12"/>
          <w:numId w:val="0"/>
        </w:numPr>
        <w:tabs>
          <w:tab w:val="clear" w:pos="567"/>
        </w:tabs>
        <w:spacing w:line="240" w:lineRule="auto"/>
        <w:ind w:right="-29"/>
        <w:rPr>
          <w:color w:val="000000" w:themeColor="text1"/>
          <w:szCs w:val="22"/>
        </w:rPr>
      </w:pPr>
      <w:r w:rsidRPr="00D856DC">
        <w:rPr>
          <w:color w:val="000000" w:themeColor="text1"/>
          <w:szCs w:val="22"/>
        </w:rPr>
        <w:t>Nagu kõik ravimid, võib ka see ravim põhjustada kõrvaltoimeid, kuigi kõigil neid ei teki.</w:t>
      </w:r>
    </w:p>
    <w:p w14:paraId="43146DAD"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Eliquisi võib kasutada kolme meditsiinilise seisundi korral. Teadaolevad kõrvaltoimed ja esinemissagedus nende meditsiiniliste seisundite korral võivad erineda ja on allpool eraldi välja toodud. Nende seisundite puhul on selle ravimi kõige sagedasem üldine kõrvaltoime veritsus, mis võib olla eluohtlik ning vajada otsekohest meditsiinilist sekkumist.</w:t>
      </w:r>
    </w:p>
    <w:p w14:paraId="01C06828"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4D6885FF"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r w:rsidRPr="00D856DC">
        <w:rPr>
          <w:color w:val="000000" w:themeColor="text1"/>
          <w:szCs w:val="22"/>
          <w:u w:val="single"/>
        </w:rPr>
        <w:t>Eliquisi verehüüvete tekke ennetamiseks pärast puusa- või põlveliigese asendamise operatsiooni on teatatud järgmistest kõrvaltoimetest.</w:t>
      </w:r>
    </w:p>
    <w:p w14:paraId="3DE95BB6"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3C7017F4" w14:textId="77777777" w:rsidR="00F512E0" w:rsidRPr="00D856DC" w:rsidRDefault="00F512E0" w:rsidP="00EA08C8">
      <w:pPr>
        <w:keepNext/>
        <w:numPr>
          <w:ilvl w:val="12"/>
          <w:numId w:val="0"/>
        </w:numPr>
        <w:tabs>
          <w:tab w:val="clear" w:pos="567"/>
        </w:tabs>
        <w:spacing w:line="240" w:lineRule="auto"/>
        <w:rPr>
          <w:color w:val="000000" w:themeColor="text1"/>
          <w:szCs w:val="22"/>
        </w:rPr>
      </w:pPr>
      <w:r w:rsidRPr="00D856DC">
        <w:rPr>
          <w:b/>
          <w:color w:val="000000" w:themeColor="text1"/>
          <w:szCs w:val="22"/>
        </w:rPr>
        <w:t>Sageli esinevad kõrvaltoimed (võivad esineda kuni ühel inimesel 10</w:t>
      </w:r>
      <w:r w:rsidRPr="00D856DC">
        <w:rPr>
          <w:b/>
          <w:color w:val="000000" w:themeColor="text1"/>
          <w:szCs w:val="22"/>
        </w:rPr>
        <w:noBreakHyphen/>
        <w:t>st)</w:t>
      </w:r>
    </w:p>
    <w:p w14:paraId="3353C661" w14:textId="77777777" w:rsidR="00F512E0" w:rsidRPr="00D856DC" w:rsidRDefault="00F512E0" w:rsidP="00EA08C8">
      <w:pPr>
        <w:numPr>
          <w:ilvl w:val="0"/>
          <w:numId w:val="80"/>
        </w:numPr>
        <w:tabs>
          <w:tab w:val="clear" w:pos="567"/>
        </w:tabs>
        <w:spacing w:line="240" w:lineRule="auto"/>
        <w:ind w:left="567" w:hanging="567"/>
        <w:rPr>
          <w:color w:val="000000" w:themeColor="text1"/>
          <w:szCs w:val="22"/>
        </w:rPr>
      </w:pPr>
      <w:r w:rsidRPr="00D856DC">
        <w:rPr>
          <w:color w:val="000000" w:themeColor="text1"/>
          <w:szCs w:val="22"/>
        </w:rPr>
        <w:t>aneemia, mis võib põhjustada väsimust või kahvatust;</w:t>
      </w:r>
    </w:p>
    <w:p w14:paraId="2FEE4FCE" w14:textId="77777777" w:rsidR="00F512E0" w:rsidRPr="00D856DC" w:rsidRDefault="00F512E0" w:rsidP="00EA08C8">
      <w:pPr>
        <w:numPr>
          <w:ilvl w:val="0"/>
          <w:numId w:val="80"/>
        </w:numPr>
        <w:tabs>
          <w:tab w:val="clear" w:pos="567"/>
        </w:tabs>
        <w:spacing w:line="240" w:lineRule="auto"/>
        <w:ind w:left="567" w:right="-2" w:hanging="567"/>
        <w:rPr>
          <w:color w:val="000000" w:themeColor="text1"/>
          <w:szCs w:val="22"/>
        </w:rPr>
      </w:pPr>
      <w:r w:rsidRPr="00D856DC">
        <w:rPr>
          <w:color w:val="000000" w:themeColor="text1"/>
          <w:szCs w:val="22"/>
        </w:rPr>
        <w:t>veritsus, sealhulgas:</w:t>
      </w:r>
    </w:p>
    <w:p w14:paraId="64786022" w14:textId="77777777" w:rsidR="00F512E0" w:rsidRPr="00D856DC" w:rsidRDefault="00F512E0" w:rsidP="00EA08C8">
      <w:pPr>
        <w:numPr>
          <w:ilvl w:val="0"/>
          <w:numId w:val="80"/>
        </w:numPr>
        <w:tabs>
          <w:tab w:val="clear" w:pos="567"/>
        </w:tabs>
        <w:spacing w:line="240" w:lineRule="auto"/>
        <w:ind w:left="1134" w:right="-2" w:hanging="567"/>
        <w:rPr>
          <w:color w:val="000000" w:themeColor="text1"/>
          <w:szCs w:val="22"/>
        </w:rPr>
      </w:pPr>
      <w:r w:rsidRPr="00D856DC">
        <w:rPr>
          <w:color w:val="000000" w:themeColor="text1"/>
          <w:szCs w:val="22"/>
        </w:rPr>
        <w:t>verevalumid ja turse;</w:t>
      </w:r>
    </w:p>
    <w:p w14:paraId="790CF16F" w14:textId="77777777" w:rsidR="00F512E0" w:rsidRPr="00D856DC" w:rsidRDefault="00F512E0" w:rsidP="00EA08C8">
      <w:pPr>
        <w:numPr>
          <w:ilvl w:val="0"/>
          <w:numId w:val="80"/>
        </w:numPr>
        <w:tabs>
          <w:tab w:val="clear" w:pos="567"/>
        </w:tabs>
        <w:spacing w:line="240" w:lineRule="auto"/>
        <w:ind w:left="567" w:right="-2" w:hanging="567"/>
        <w:rPr>
          <w:color w:val="000000" w:themeColor="text1"/>
          <w:szCs w:val="22"/>
        </w:rPr>
      </w:pPr>
      <w:r w:rsidRPr="00D856DC">
        <w:rPr>
          <w:color w:val="000000" w:themeColor="text1"/>
          <w:szCs w:val="22"/>
        </w:rPr>
        <w:t>iiveldus.</w:t>
      </w:r>
    </w:p>
    <w:p w14:paraId="00971D8C"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40553ED4" w14:textId="77777777" w:rsidR="00F512E0" w:rsidRPr="00D856DC" w:rsidRDefault="00F512E0" w:rsidP="00EA08C8">
      <w:pPr>
        <w:keepNext/>
        <w:numPr>
          <w:ilvl w:val="12"/>
          <w:numId w:val="0"/>
        </w:numPr>
        <w:tabs>
          <w:tab w:val="clear" w:pos="567"/>
        </w:tabs>
        <w:spacing w:line="240" w:lineRule="auto"/>
        <w:rPr>
          <w:color w:val="000000" w:themeColor="text1"/>
          <w:szCs w:val="22"/>
        </w:rPr>
      </w:pPr>
      <w:r w:rsidRPr="00D856DC">
        <w:rPr>
          <w:b/>
          <w:color w:val="000000" w:themeColor="text1"/>
          <w:szCs w:val="22"/>
        </w:rPr>
        <w:t>Aeg</w:t>
      </w:r>
      <w:r w:rsidRPr="00D856DC">
        <w:rPr>
          <w:b/>
          <w:color w:val="000000" w:themeColor="text1"/>
          <w:szCs w:val="22"/>
        </w:rPr>
        <w:noBreakHyphen/>
        <w:t>ajalt esinevad kõrvaltoimed (võivad esineda kuni ühel inimesel 100</w:t>
      </w:r>
      <w:r w:rsidRPr="00D856DC">
        <w:rPr>
          <w:b/>
          <w:color w:val="000000" w:themeColor="text1"/>
          <w:szCs w:val="22"/>
        </w:rPr>
        <w:noBreakHyphen/>
        <w:t>st)</w:t>
      </w:r>
    </w:p>
    <w:p w14:paraId="215822FC" w14:textId="77777777" w:rsidR="00F512E0" w:rsidRPr="00D856DC" w:rsidRDefault="00F512E0" w:rsidP="00EA08C8">
      <w:pPr>
        <w:numPr>
          <w:ilvl w:val="0"/>
          <w:numId w:val="28"/>
        </w:numPr>
        <w:tabs>
          <w:tab w:val="clear" w:pos="567"/>
        </w:tabs>
        <w:spacing w:line="240" w:lineRule="auto"/>
        <w:ind w:left="567" w:hanging="567"/>
        <w:rPr>
          <w:color w:val="000000" w:themeColor="text1"/>
          <w:szCs w:val="22"/>
        </w:rPr>
      </w:pPr>
      <w:r w:rsidRPr="00D856DC">
        <w:rPr>
          <w:color w:val="000000" w:themeColor="text1"/>
          <w:szCs w:val="22"/>
        </w:rPr>
        <w:t>vereliistakute arvu vähenemine (mis võib mõjutada verehüübivust);</w:t>
      </w:r>
    </w:p>
    <w:p w14:paraId="4D42E5ED" w14:textId="77777777" w:rsidR="00F512E0" w:rsidRPr="00D856DC" w:rsidRDefault="00F512E0" w:rsidP="00EA08C8">
      <w:pPr>
        <w:numPr>
          <w:ilvl w:val="0"/>
          <w:numId w:val="28"/>
        </w:numPr>
        <w:tabs>
          <w:tab w:val="clear" w:pos="567"/>
        </w:tabs>
        <w:spacing w:line="240" w:lineRule="auto"/>
        <w:ind w:left="567" w:hanging="567"/>
        <w:rPr>
          <w:color w:val="000000" w:themeColor="text1"/>
          <w:szCs w:val="22"/>
        </w:rPr>
      </w:pPr>
      <w:r w:rsidRPr="00D856DC">
        <w:rPr>
          <w:color w:val="000000" w:themeColor="text1"/>
          <w:szCs w:val="22"/>
        </w:rPr>
        <w:t>veritsus:</w:t>
      </w:r>
    </w:p>
    <w:p w14:paraId="1A7BA0C6" w14:textId="77777777" w:rsidR="00F512E0" w:rsidRPr="00D856DC" w:rsidRDefault="00F512E0" w:rsidP="00EA08C8">
      <w:pPr>
        <w:numPr>
          <w:ilvl w:val="0"/>
          <w:numId w:val="29"/>
        </w:numPr>
        <w:tabs>
          <w:tab w:val="clear" w:pos="567"/>
        </w:tabs>
        <w:spacing w:line="240" w:lineRule="auto"/>
        <w:ind w:left="1134" w:right="-2" w:hanging="567"/>
        <w:rPr>
          <w:color w:val="000000" w:themeColor="text1"/>
          <w:szCs w:val="22"/>
        </w:rPr>
      </w:pPr>
      <w:r w:rsidRPr="00D856DC">
        <w:rPr>
          <w:color w:val="000000" w:themeColor="text1"/>
          <w:szCs w:val="22"/>
        </w:rPr>
        <w:t>operatsioonijärgne veritsus, sealhulgas verevalum ja turse, vere või vedeliku immitsemine operatsioonihaavast/sisselõike kohast (haavaeritis) või süstekohal;</w:t>
      </w:r>
    </w:p>
    <w:p w14:paraId="13D38015" w14:textId="77777777" w:rsidR="00F512E0" w:rsidRPr="00D856DC" w:rsidRDefault="00F512E0" w:rsidP="00EA08C8">
      <w:pPr>
        <w:numPr>
          <w:ilvl w:val="0"/>
          <w:numId w:val="30"/>
        </w:numPr>
        <w:tabs>
          <w:tab w:val="clear" w:pos="567"/>
        </w:tabs>
        <w:spacing w:line="240" w:lineRule="auto"/>
        <w:ind w:left="1134" w:right="-2" w:hanging="567"/>
        <w:rPr>
          <w:color w:val="000000" w:themeColor="text1"/>
          <w:szCs w:val="22"/>
        </w:rPr>
      </w:pPr>
      <w:r w:rsidRPr="00D856DC">
        <w:rPr>
          <w:color w:val="000000" w:themeColor="text1"/>
          <w:szCs w:val="22"/>
        </w:rPr>
        <w:t>mao- või sooleverejooks või heleda/punase vere esinemine väljaheites;</w:t>
      </w:r>
    </w:p>
    <w:p w14:paraId="33E5694A" w14:textId="77777777" w:rsidR="00F512E0" w:rsidRPr="00D856DC" w:rsidRDefault="00F512E0" w:rsidP="00EA08C8">
      <w:pPr>
        <w:numPr>
          <w:ilvl w:val="0"/>
          <w:numId w:val="30"/>
        </w:numPr>
        <w:tabs>
          <w:tab w:val="clear" w:pos="567"/>
        </w:tabs>
        <w:spacing w:line="240" w:lineRule="auto"/>
        <w:ind w:left="1134" w:right="-2" w:hanging="567"/>
        <w:rPr>
          <w:color w:val="000000" w:themeColor="text1"/>
          <w:szCs w:val="22"/>
        </w:rPr>
      </w:pPr>
      <w:r w:rsidRPr="00D856DC">
        <w:rPr>
          <w:color w:val="000000" w:themeColor="text1"/>
          <w:szCs w:val="22"/>
        </w:rPr>
        <w:t>veri uriinis;</w:t>
      </w:r>
    </w:p>
    <w:p w14:paraId="0305168D" w14:textId="77777777" w:rsidR="00F512E0" w:rsidRPr="00D856DC" w:rsidRDefault="00F512E0" w:rsidP="00EA08C8">
      <w:pPr>
        <w:numPr>
          <w:ilvl w:val="0"/>
          <w:numId w:val="30"/>
        </w:numPr>
        <w:tabs>
          <w:tab w:val="clear" w:pos="567"/>
        </w:tabs>
        <w:spacing w:line="240" w:lineRule="auto"/>
        <w:ind w:left="1134" w:right="-2" w:hanging="567"/>
        <w:rPr>
          <w:color w:val="000000" w:themeColor="text1"/>
          <w:szCs w:val="22"/>
        </w:rPr>
      </w:pPr>
      <w:r w:rsidRPr="00D856DC">
        <w:rPr>
          <w:color w:val="000000" w:themeColor="text1"/>
          <w:szCs w:val="22"/>
        </w:rPr>
        <w:t>ninast;</w:t>
      </w:r>
    </w:p>
    <w:p w14:paraId="753ECA74" w14:textId="77777777" w:rsidR="00F512E0" w:rsidRPr="00D856DC" w:rsidRDefault="00F512E0" w:rsidP="00EA08C8">
      <w:pPr>
        <w:numPr>
          <w:ilvl w:val="0"/>
          <w:numId w:val="30"/>
        </w:numPr>
        <w:tabs>
          <w:tab w:val="clear" w:pos="567"/>
        </w:tabs>
        <w:spacing w:line="240" w:lineRule="auto"/>
        <w:ind w:left="1134" w:right="-2" w:hanging="567"/>
        <w:rPr>
          <w:color w:val="000000" w:themeColor="text1"/>
          <w:szCs w:val="22"/>
        </w:rPr>
      </w:pPr>
      <w:r w:rsidRPr="00D856DC">
        <w:rPr>
          <w:color w:val="000000" w:themeColor="text1"/>
          <w:szCs w:val="22"/>
        </w:rPr>
        <w:t>tupest;</w:t>
      </w:r>
    </w:p>
    <w:p w14:paraId="04E9BCEE" w14:textId="5C6F2A62"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madal vererõhk, mis võib põhjustada nõrkustunnet või kiirenenud südametegevust;</w:t>
      </w:r>
    </w:p>
    <w:p w14:paraId="1601B986" w14:textId="77777777"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vereanalüüsides võivad ilmneda:</w:t>
      </w:r>
    </w:p>
    <w:p w14:paraId="5B3712F5" w14:textId="77777777" w:rsidR="00F512E0" w:rsidRPr="00D856DC" w:rsidRDefault="00F512E0" w:rsidP="00EA08C8">
      <w:pPr>
        <w:numPr>
          <w:ilvl w:val="0"/>
          <w:numId w:val="32"/>
        </w:numPr>
        <w:tabs>
          <w:tab w:val="clear" w:pos="567"/>
        </w:tabs>
        <w:spacing w:line="240" w:lineRule="auto"/>
        <w:ind w:left="1134" w:right="-2" w:hanging="567"/>
        <w:rPr>
          <w:color w:val="000000" w:themeColor="text1"/>
          <w:szCs w:val="22"/>
        </w:rPr>
      </w:pPr>
      <w:r w:rsidRPr="00D856DC">
        <w:rPr>
          <w:color w:val="000000" w:themeColor="text1"/>
          <w:szCs w:val="22"/>
        </w:rPr>
        <w:t>kõrvalekalded maksafunktsiooni näitajates;</w:t>
      </w:r>
    </w:p>
    <w:p w14:paraId="6ADF3391" w14:textId="77777777" w:rsidR="00F512E0" w:rsidRPr="00D856DC" w:rsidRDefault="00F512E0" w:rsidP="00EA08C8">
      <w:pPr>
        <w:numPr>
          <w:ilvl w:val="0"/>
          <w:numId w:val="32"/>
        </w:numPr>
        <w:tabs>
          <w:tab w:val="clear" w:pos="567"/>
        </w:tabs>
        <w:spacing w:line="240" w:lineRule="auto"/>
        <w:ind w:left="1134" w:right="-2" w:hanging="567"/>
        <w:rPr>
          <w:color w:val="000000" w:themeColor="text1"/>
          <w:szCs w:val="22"/>
        </w:rPr>
      </w:pPr>
      <w:r w:rsidRPr="00D856DC">
        <w:rPr>
          <w:color w:val="000000" w:themeColor="text1"/>
          <w:szCs w:val="22"/>
        </w:rPr>
        <w:t>mõnede maksaensüümide aktiivsuse suurenemine;</w:t>
      </w:r>
    </w:p>
    <w:p w14:paraId="0FCA3777" w14:textId="77777777" w:rsidR="00F512E0" w:rsidRPr="00D856DC" w:rsidRDefault="00F512E0" w:rsidP="00EA08C8">
      <w:pPr>
        <w:numPr>
          <w:ilvl w:val="0"/>
          <w:numId w:val="32"/>
        </w:numPr>
        <w:tabs>
          <w:tab w:val="clear" w:pos="567"/>
        </w:tabs>
        <w:spacing w:line="240" w:lineRule="auto"/>
        <w:ind w:left="1134" w:right="-2" w:hanging="567"/>
        <w:rPr>
          <w:color w:val="000000" w:themeColor="text1"/>
          <w:szCs w:val="22"/>
        </w:rPr>
      </w:pPr>
      <w:r w:rsidRPr="00D856DC">
        <w:rPr>
          <w:color w:val="000000" w:themeColor="text1"/>
          <w:szCs w:val="22"/>
        </w:rPr>
        <w:t>bilirubiini (vere punaliblede laguprodukt) sisalduse suurenemine, mis võib põhjustada naha ja silmavalgete kollasust;</w:t>
      </w:r>
    </w:p>
    <w:p w14:paraId="5BBE9863" w14:textId="77777777"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sügelus.</w:t>
      </w:r>
    </w:p>
    <w:p w14:paraId="39E8E4BC"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369BC0D0" w14:textId="77777777" w:rsidR="00F512E0" w:rsidRPr="00D856DC" w:rsidRDefault="00F512E0" w:rsidP="00EA08C8">
      <w:pPr>
        <w:keepNext/>
        <w:keepLines/>
        <w:numPr>
          <w:ilvl w:val="12"/>
          <w:numId w:val="0"/>
        </w:numPr>
        <w:tabs>
          <w:tab w:val="clear" w:pos="567"/>
        </w:tabs>
        <w:spacing w:line="240" w:lineRule="auto"/>
        <w:rPr>
          <w:color w:val="000000" w:themeColor="text1"/>
          <w:szCs w:val="22"/>
        </w:rPr>
      </w:pPr>
      <w:r w:rsidRPr="00D856DC">
        <w:rPr>
          <w:b/>
          <w:color w:val="000000" w:themeColor="text1"/>
          <w:szCs w:val="22"/>
        </w:rPr>
        <w:t>Harva esinevad kõrvaltoimed (võivad esineda kuni ühel inimesel 1000</w:t>
      </w:r>
      <w:r w:rsidRPr="00D856DC">
        <w:rPr>
          <w:b/>
          <w:color w:val="000000" w:themeColor="text1"/>
          <w:szCs w:val="22"/>
        </w:rPr>
        <w:noBreakHyphen/>
        <w:t>st)</w:t>
      </w:r>
    </w:p>
    <w:p w14:paraId="1040AE1A" w14:textId="77777777" w:rsidR="00F512E0" w:rsidRPr="00D856DC" w:rsidRDefault="00F512E0" w:rsidP="00EA08C8">
      <w:pPr>
        <w:numPr>
          <w:ilvl w:val="0"/>
          <w:numId w:val="33"/>
        </w:numPr>
        <w:tabs>
          <w:tab w:val="clear" w:pos="567"/>
        </w:tabs>
        <w:spacing w:line="240" w:lineRule="auto"/>
        <w:ind w:left="567" w:right="-2" w:hanging="567"/>
        <w:rPr>
          <w:color w:val="000000" w:themeColor="text1"/>
          <w:szCs w:val="22"/>
        </w:rPr>
      </w:pPr>
      <w:r w:rsidRPr="00D856DC">
        <w:rPr>
          <w:color w:val="000000" w:themeColor="text1"/>
          <w:szCs w:val="22"/>
        </w:rPr>
        <w:t xml:space="preserve">allergilised reaktsioonid (ülitundlikkusreaktsioonid), mis võivad põhjustada näo, huulte, suu, keele ja/või kõri turset ning hingamisraskust. Kui teil tekib mõni nendest sümptomitest, </w:t>
      </w:r>
      <w:r w:rsidRPr="00D856DC">
        <w:rPr>
          <w:b/>
          <w:color w:val="000000" w:themeColor="text1"/>
          <w:szCs w:val="22"/>
        </w:rPr>
        <w:t>võtke otsekohe ühendust oma arstiga</w:t>
      </w:r>
      <w:r w:rsidRPr="005B5A22">
        <w:rPr>
          <w:bCs/>
          <w:color w:val="000000" w:themeColor="text1"/>
          <w:szCs w:val="22"/>
        </w:rPr>
        <w:t>;</w:t>
      </w:r>
    </w:p>
    <w:p w14:paraId="1C63DA50" w14:textId="77777777" w:rsidR="00F512E0" w:rsidRPr="00D856DC" w:rsidRDefault="00F512E0" w:rsidP="00EA08C8">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veritsus:</w:t>
      </w:r>
    </w:p>
    <w:p w14:paraId="3DBAF1C0"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lihasesse;</w:t>
      </w:r>
    </w:p>
    <w:p w14:paraId="47D91F8D"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silmadesse;</w:t>
      </w:r>
    </w:p>
    <w:p w14:paraId="6F9C4507"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igemetest ja vere sisaldus väljaköhitavas rögas;</w:t>
      </w:r>
    </w:p>
    <w:p w14:paraId="59111175"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pärasoolest;</w:t>
      </w:r>
    </w:p>
    <w:p w14:paraId="7ED78F57" w14:textId="77777777" w:rsidR="00F512E0" w:rsidRPr="00D856DC" w:rsidRDefault="00F512E0" w:rsidP="00EA08C8">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juuste väljalangemine.</w:t>
      </w:r>
    </w:p>
    <w:p w14:paraId="2EA2F4A4"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3C90111E"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r w:rsidRPr="00D856DC">
        <w:rPr>
          <w:b/>
          <w:color w:val="000000" w:themeColor="text1"/>
          <w:szCs w:val="22"/>
        </w:rPr>
        <w:t>Teadmata (esinemissagedust ei saa hinnata olemasolevate andmete alusel)</w:t>
      </w:r>
    </w:p>
    <w:p w14:paraId="7DED880F" w14:textId="77777777" w:rsidR="00F512E0" w:rsidRPr="00D856DC" w:rsidRDefault="00F512E0" w:rsidP="00EA08C8">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veritsus:</w:t>
      </w:r>
    </w:p>
    <w:p w14:paraId="1C899153"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pea- või seljaajus;</w:t>
      </w:r>
    </w:p>
    <w:p w14:paraId="6498E9F4"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kopsudes või kõris;</w:t>
      </w:r>
    </w:p>
    <w:p w14:paraId="59541672"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suus;</w:t>
      </w:r>
    </w:p>
    <w:p w14:paraId="09EE0755"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kõhukoopas või selle taga asetsevas ruumis;</w:t>
      </w:r>
    </w:p>
    <w:p w14:paraId="0B9BFB49"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hemorroididest;</w:t>
      </w:r>
    </w:p>
    <w:p w14:paraId="7A03C3DB"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noProof/>
          <w:color w:val="000000" w:themeColor="text1"/>
          <w:szCs w:val="22"/>
        </w:rPr>
        <w:t>analüüsitulemused, mis osutavad vere sisaldumisele väljaheites või uriinis;</w:t>
      </w:r>
    </w:p>
    <w:p w14:paraId="7D7DAC6E" w14:textId="77777777" w:rsidR="00F512E0" w:rsidRPr="00D856DC" w:rsidRDefault="00F512E0" w:rsidP="00EA08C8">
      <w:pPr>
        <w:numPr>
          <w:ilvl w:val="0"/>
          <w:numId w:val="34"/>
        </w:numPr>
        <w:tabs>
          <w:tab w:val="clear" w:pos="567"/>
        </w:tabs>
        <w:spacing w:line="240" w:lineRule="auto"/>
        <w:ind w:left="567" w:right="-2" w:hanging="567"/>
        <w:rPr>
          <w:color w:val="000000" w:themeColor="text1"/>
          <w:szCs w:val="22"/>
        </w:rPr>
      </w:pPr>
      <w:bookmarkStart w:id="175" w:name="_Hlk62078269"/>
      <w:r w:rsidRPr="00D856DC">
        <w:rPr>
          <w:color w:val="000000" w:themeColor="text1"/>
          <w:szCs w:val="22"/>
        </w:rPr>
        <w:t>nahalööve, mille korral võivad esineda villid ja väikesed märklaualaadsed lööbeelemendid (keskel olev tume laik on ümbritsetud heledama nahapiirkonnaga, mille ümber on tume rõngas) (</w:t>
      </w:r>
      <w:r w:rsidRPr="00D856DC">
        <w:rPr>
          <w:i/>
          <w:iCs/>
          <w:color w:val="000000" w:themeColor="text1"/>
          <w:szCs w:val="22"/>
        </w:rPr>
        <w:t>multiformne erüteem</w:t>
      </w:r>
      <w:r w:rsidRPr="00D856DC">
        <w:rPr>
          <w:color w:val="000000" w:themeColor="text1"/>
          <w:szCs w:val="22"/>
        </w:rPr>
        <w:t>);</w:t>
      </w:r>
    </w:p>
    <w:p w14:paraId="33777D6E" w14:textId="36E3D010" w:rsidR="0050245C" w:rsidRPr="00D856DC" w:rsidRDefault="00F512E0" w:rsidP="00EA08C8">
      <w:pPr>
        <w:numPr>
          <w:ilvl w:val="0"/>
          <w:numId w:val="34"/>
        </w:numPr>
        <w:tabs>
          <w:tab w:val="clear" w:pos="567"/>
        </w:tabs>
        <w:spacing w:line="240" w:lineRule="auto"/>
        <w:ind w:left="567" w:right="-2" w:hanging="567"/>
        <w:rPr>
          <w:color w:val="000000" w:themeColor="text1"/>
          <w:szCs w:val="22"/>
        </w:rPr>
      </w:pPr>
      <w:r w:rsidRPr="00D856DC">
        <w:rPr>
          <w:iCs/>
          <w:color w:val="000000" w:themeColor="text1"/>
          <w:szCs w:val="22"/>
        </w:rPr>
        <w:t>veresoonte põletik (vaskuliit), mille tagajärjel võib/võivad tekkida nahalööve või peenetäpilised lamedad punased ümmargused laigud nahapinna all või verevalumid</w:t>
      </w:r>
      <w:r w:rsidR="0050245C" w:rsidRPr="00D856DC">
        <w:rPr>
          <w:iCs/>
          <w:color w:val="000000" w:themeColor="text1"/>
          <w:szCs w:val="22"/>
        </w:rPr>
        <w:t>;</w:t>
      </w:r>
    </w:p>
    <w:p w14:paraId="594CEC2C" w14:textId="3B7EF4DC" w:rsidR="00F512E0" w:rsidRPr="00D856DC" w:rsidRDefault="0050245C" w:rsidP="00EA08C8">
      <w:pPr>
        <w:numPr>
          <w:ilvl w:val="0"/>
          <w:numId w:val="34"/>
        </w:numPr>
        <w:tabs>
          <w:tab w:val="clear" w:pos="567"/>
        </w:tabs>
        <w:spacing w:line="240" w:lineRule="auto"/>
        <w:ind w:left="567" w:right="-2" w:hanging="567"/>
        <w:rPr>
          <w:color w:val="000000" w:themeColor="text1"/>
          <w:szCs w:val="22"/>
        </w:rPr>
      </w:pPr>
      <w:r w:rsidRPr="00D856DC">
        <w:rPr>
          <w:iCs/>
          <w:color w:val="000000" w:themeColor="text1"/>
        </w:rPr>
        <w:t>veritsus neerus, mõnikord koos vere esinemisega uriinis, mille tõttu neerud ei saa korralikult töötada (antikoagulandi kasutamisega seotud nefropaatia)</w:t>
      </w:r>
      <w:r w:rsidR="00F512E0" w:rsidRPr="00D856DC">
        <w:rPr>
          <w:color w:val="000000" w:themeColor="text1"/>
          <w:szCs w:val="22"/>
        </w:rPr>
        <w:t>.</w:t>
      </w:r>
    </w:p>
    <w:bookmarkEnd w:id="175"/>
    <w:p w14:paraId="770D49B2"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53D11937" w14:textId="77777777" w:rsidR="00F512E0" w:rsidRPr="00D856DC" w:rsidRDefault="00F512E0" w:rsidP="00EA08C8">
      <w:pPr>
        <w:keepNext/>
        <w:numPr>
          <w:ilvl w:val="12"/>
          <w:numId w:val="0"/>
        </w:numPr>
        <w:tabs>
          <w:tab w:val="clear" w:pos="567"/>
        </w:tabs>
        <w:spacing w:line="240" w:lineRule="auto"/>
        <w:rPr>
          <w:noProof/>
          <w:color w:val="000000" w:themeColor="text1"/>
          <w:szCs w:val="22"/>
        </w:rPr>
      </w:pPr>
      <w:r w:rsidRPr="00D856DC">
        <w:rPr>
          <w:noProof/>
          <w:color w:val="000000" w:themeColor="text1"/>
          <w:szCs w:val="22"/>
          <w:u w:val="single"/>
        </w:rPr>
        <w:t>Kui Eliquisi kasutavad südames verehüüvete tekke ennetamiseks südame rütmihäiretega patsiendid, kellel esines vähemalt üks lisariskitegur, on teatatud järgmistest kõrvaltoimetest.</w:t>
      </w:r>
    </w:p>
    <w:p w14:paraId="17C12E05" w14:textId="77777777" w:rsidR="00F512E0" w:rsidRPr="00D856DC" w:rsidRDefault="00F512E0" w:rsidP="00EA08C8">
      <w:pPr>
        <w:keepNext/>
        <w:numPr>
          <w:ilvl w:val="12"/>
          <w:numId w:val="0"/>
        </w:numPr>
        <w:tabs>
          <w:tab w:val="clear" w:pos="567"/>
        </w:tabs>
        <w:spacing w:line="240" w:lineRule="auto"/>
        <w:rPr>
          <w:noProof/>
          <w:color w:val="000000" w:themeColor="text1"/>
          <w:szCs w:val="22"/>
        </w:rPr>
      </w:pPr>
    </w:p>
    <w:p w14:paraId="690F43E4" w14:textId="77777777" w:rsidR="00F512E0" w:rsidRPr="00D856DC" w:rsidRDefault="00F512E0" w:rsidP="00EA08C8">
      <w:pPr>
        <w:keepNext/>
        <w:numPr>
          <w:ilvl w:val="12"/>
          <w:numId w:val="0"/>
        </w:numPr>
        <w:tabs>
          <w:tab w:val="clear" w:pos="567"/>
        </w:tabs>
        <w:spacing w:line="240" w:lineRule="auto"/>
        <w:rPr>
          <w:noProof/>
          <w:color w:val="000000" w:themeColor="text1"/>
          <w:szCs w:val="22"/>
        </w:rPr>
      </w:pPr>
      <w:r w:rsidRPr="00D856DC">
        <w:rPr>
          <w:b/>
          <w:noProof/>
          <w:color w:val="000000" w:themeColor="text1"/>
          <w:szCs w:val="22"/>
        </w:rPr>
        <w:t>Sageli esinevad kõrvaltoimed (võivad esineda kuni ühel inimesel 10</w:t>
      </w:r>
      <w:r w:rsidRPr="00D856DC">
        <w:rPr>
          <w:b/>
          <w:noProof/>
          <w:color w:val="000000" w:themeColor="text1"/>
          <w:szCs w:val="22"/>
        </w:rPr>
        <w:noBreakHyphen/>
        <w:t>st)</w:t>
      </w:r>
    </w:p>
    <w:p w14:paraId="09AC6603" w14:textId="77777777" w:rsidR="00F512E0" w:rsidRPr="00D856DC" w:rsidRDefault="00F512E0" w:rsidP="00EA08C8">
      <w:pPr>
        <w:numPr>
          <w:ilvl w:val="0"/>
          <w:numId w:val="34"/>
        </w:numPr>
        <w:tabs>
          <w:tab w:val="clear" w:pos="567"/>
        </w:tabs>
        <w:spacing w:line="240" w:lineRule="auto"/>
        <w:ind w:left="567" w:right="-2" w:hanging="567"/>
        <w:rPr>
          <w:noProof/>
          <w:color w:val="000000" w:themeColor="text1"/>
          <w:szCs w:val="22"/>
        </w:rPr>
      </w:pPr>
      <w:r w:rsidRPr="00D856DC">
        <w:rPr>
          <w:noProof/>
          <w:color w:val="000000" w:themeColor="text1"/>
          <w:szCs w:val="22"/>
        </w:rPr>
        <w:t>veritsus, sealhulgas:</w:t>
      </w:r>
    </w:p>
    <w:p w14:paraId="35D22EF2"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silmadesse;</w:t>
      </w:r>
    </w:p>
    <w:p w14:paraId="5B5FDA0C"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maos või sooles;</w:t>
      </w:r>
    </w:p>
    <w:p w14:paraId="073CD9ED"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pärasoolest;</w:t>
      </w:r>
    </w:p>
    <w:p w14:paraId="44810B3A"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veri uriinis;</w:t>
      </w:r>
    </w:p>
    <w:p w14:paraId="25987767"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ninast;</w:t>
      </w:r>
    </w:p>
    <w:p w14:paraId="65298142"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igemetest;</w:t>
      </w:r>
    </w:p>
    <w:p w14:paraId="0450AED3" w14:textId="2FB9D64E"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verevalumid ja turse</w:t>
      </w:r>
      <w:r w:rsidR="00F47DC2" w:rsidRPr="00D856DC">
        <w:rPr>
          <w:noProof/>
          <w:color w:val="000000" w:themeColor="text1"/>
          <w:szCs w:val="22"/>
        </w:rPr>
        <w:t>;</w:t>
      </w:r>
    </w:p>
    <w:p w14:paraId="264F9312" w14:textId="77777777" w:rsidR="00F512E0" w:rsidRPr="00D856DC" w:rsidRDefault="00F512E0" w:rsidP="00EA08C8">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aneemia, mis võib põhjustada väsimust või kahvatust;</w:t>
      </w:r>
    </w:p>
    <w:p w14:paraId="55C9D8C7" w14:textId="77777777" w:rsidR="00F512E0" w:rsidRPr="00D856DC" w:rsidRDefault="00F512E0" w:rsidP="00EA08C8">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madal vererõhk, mis võib põhjustada nõrkustunnet või kiirenenud südametegevust;</w:t>
      </w:r>
    </w:p>
    <w:p w14:paraId="3B8E2FD2" w14:textId="77777777" w:rsidR="00F512E0" w:rsidRPr="00D856DC" w:rsidRDefault="00F512E0" w:rsidP="00EA08C8">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iiveldus;</w:t>
      </w:r>
    </w:p>
    <w:p w14:paraId="58CD69D9" w14:textId="77777777" w:rsidR="00F512E0" w:rsidRPr="00D856DC" w:rsidRDefault="00F512E0" w:rsidP="00EA08C8">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vereanalüüsides võib ilmneda:</w:t>
      </w:r>
    </w:p>
    <w:p w14:paraId="5B628C83"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gammaglutamüültransferaasi (GGT) aktiivsuse suurenemine.</w:t>
      </w:r>
    </w:p>
    <w:p w14:paraId="6EB55FE5"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3F2CBA05" w14:textId="77777777" w:rsidR="00F512E0" w:rsidRPr="00D856DC" w:rsidRDefault="00F512E0" w:rsidP="00EA08C8">
      <w:pPr>
        <w:keepNext/>
        <w:numPr>
          <w:ilvl w:val="12"/>
          <w:numId w:val="0"/>
        </w:numPr>
        <w:tabs>
          <w:tab w:val="clear" w:pos="567"/>
        </w:tabs>
        <w:spacing w:line="240" w:lineRule="auto"/>
        <w:rPr>
          <w:noProof/>
          <w:color w:val="000000" w:themeColor="text1"/>
          <w:szCs w:val="22"/>
        </w:rPr>
      </w:pPr>
      <w:r w:rsidRPr="00D856DC">
        <w:rPr>
          <w:b/>
          <w:noProof/>
          <w:color w:val="000000" w:themeColor="text1"/>
          <w:szCs w:val="22"/>
        </w:rPr>
        <w:t>Aeg ajalt esinevad kõrvaltoimed (võivad esineda kuni ühel inimesel 100</w:t>
      </w:r>
      <w:r w:rsidRPr="00D856DC">
        <w:rPr>
          <w:b/>
          <w:noProof/>
          <w:color w:val="000000" w:themeColor="text1"/>
          <w:szCs w:val="22"/>
        </w:rPr>
        <w:noBreakHyphen/>
        <w:t>st)</w:t>
      </w:r>
    </w:p>
    <w:p w14:paraId="31E925F6" w14:textId="77777777" w:rsidR="00F512E0" w:rsidRPr="00D856DC" w:rsidRDefault="00F512E0" w:rsidP="00EA08C8">
      <w:pPr>
        <w:numPr>
          <w:ilvl w:val="0"/>
          <w:numId w:val="34"/>
        </w:numPr>
        <w:tabs>
          <w:tab w:val="clear" w:pos="567"/>
        </w:tabs>
        <w:spacing w:line="240" w:lineRule="auto"/>
        <w:ind w:left="567" w:right="-2" w:hanging="567"/>
        <w:rPr>
          <w:noProof/>
          <w:color w:val="000000" w:themeColor="text1"/>
          <w:szCs w:val="22"/>
        </w:rPr>
      </w:pPr>
      <w:r w:rsidRPr="00D856DC">
        <w:rPr>
          <w:noProof/>
          <w:color w:val="000000" w:themeColor="text1"/>
          <w:szCs w:val="22"/>
        </w:rPr>
        <w:t>veritsus:</w:t>
      </w:r>
    </w:p>
    <w:p w14:paraId="58622788" w14:textId="77777777" w:rsidR="00F512E0" w:rsidRPr="00D856DC" w:rsidRDefault="00F512E0" w:rsidP="00EA08C8">
      <w:pPr>
        <w:numPr>
          <w:ilvl w:val="0"/>
          <w:numId w:val="37"/>
        </w:numPr>
        <w:tabs>
          <w:tab w:val="clear" w:pos="567"/>
        </w:tabs>
        <w:spacing w:line="240" w:lineRule="auto"/>
        <w:ind w:left="1134" w:hanging="567"/>
        <w:rPr>
          <w:noProof/>
          <w:color w:val="000000" w:themeColor="text1"/>
          <w:szCs w:val="22"/>
        </w:rPr>
      </w:pPr>
      <w:r w:rsidRPr="00D856DC">
        <w:rPr>
          <w:noProof/>
          <w:color w:val="000000" w:themeColor="text1"/>
          <w:szCs w:val="22"/>
        </w:rPr>
        <w:t>pea- või seljaajus;</w:t>
      </w:r>
    </w:p>
    <w:p w14:paraId="48936C17" w14:textId="77777777" w:rsidR="00F512E0" w:rsidRPr="00D856DC" w:rsidRDefault="00F512E0" w:rsidP="00EA08C8">
      <w:pPr>
        <w:numPr>
          <w:ilvl w:val="0"/>
          <w:numId w:val="37"/>
        </w:numPr>
        <w:tabs>
          <w:tab w:val="clear" w:pos="567"/>
        </w:tabs>
        <w:spacing w:line="240" w:lineRule="auto"/>
        <w:ind w:left="1134" w:hanging="567"/>
        <w:rPr>
          <w:noProof/>
          <w:color w:val="000000" w:themeColor="text1"/>
          <w:szCs w:val="22"/>
        </w:rPr>
      </w:pPr>
      <w:r w:rsidRPr="00D856DC">
        <w:rPr>
          <w:noProof/>
          <w:color w:val="000000" w:themeColor="text1"/>
          <w:szCs w:val="22"/>
        </w:rPr>
        <w:t>suus või veri teie süljes, kui te köhite;</w:t>
      </w:r>
    </w:p>
    <w:p w14:paraId="5AA68678" w14:textId="77777777" w:rsidR="00F512E0" w:rsidRPr="00D856DC" w:rsidRDefault="00F512E0" w:rsidP="00EA08C8">
      <w:pPr>
        <w:numPr>
          <w:ilvl w:val="0"/>
          <w:numId w:val="37"/>
        </w:numPr>
        <w:tabs>
          <w:tab w:val="clear" w:pos="567"/>
        </w:tabs>
        <w:spacing w:line="240" w:lineRule="auto"/>
        <w:ind w:left="1134" w:hanging="567"/>
        <w:rPr>
          <w:noProof/>
          <w:color w:val="000000" w:themeColor="text1"/>
          <w:szCs w:val="22"/>
        </w:rPr>
      </w:pPr>
      <w:r w:rsidRPr="00D856DC">
        <w:rPr>
          <w:noProof/>
          <w:color w:val="000000" w:themeColor="text1"/>
          <w:szCs w:val="22"/>
        </w:rPr>
        <w:t>kõhukoopas või tupest;</w:t>
      </w:r>
    </w:p>
    <w:p w14:paraId="41819AD0" w14:textId="77777777" w:rsidR="00F512E0" w:rsidRPr="00D856DC" w:rsidRDefault="00F512E0" w:rsidP="00EA08C8">
      <w:pPr>
        <w:numPr>
          <w:ilvl w:val="0"/>
          <w:numId w:val="37"/>
        </w:numPr>
        <w:tabs>
          <w:tab w:val="clear" w:pos="567"/>
        </w:tabs>
        <w:spacing w:line="240" w:lineRule="auto"/>
        <w:ind w:left="1134" w:hanging="567"/>
        <w:rPr>
          <w:noProof/>
          <w:color w:val="000000" w:themeColor="text1"/>
          <w:szCs w:val="22"/>
        </w:rPr>
      </w:pPr>
      <w:r w:rsidRPr="00D856DC">
        <w:rPr>
          <w:noProof/>
          <w:color w:val="000000" w:themeColor="text1"/>
          <w:szCs w:val="22"/>
        </w:rPr>
        <w:t>heleda/punase vere esinemine väljaheites;</w:t>
      </w:r>
    </w:p>
    <w:p w14:paraId="241CE2A6" w14:textId="77777777" w:rsidR="00F512E0" w:rsidRPr="00D856DC" w:rsidRDefault="00F512E0" w:rsidP="00EA08C8">
      <w:pPr>
        <w:numPr>
          <w:ilvl w:val="0"/>
          <w:numId w:val="37"/>
        </w:numPr>
        <w:tabs>
          <w:tab w:val="clear" w:pos="567"/>
        </w:tabs>
        <w:spacing w:line="240" w:lineRule="auto"/>
        <w:ind w:left="1134" w:right="-2" w:hanging="567"/>
        <w:rPr>
          <w:noProof/>
          <w:color w:val="000000" w:themeColor="text1"/>
          <w:szCs w:val="22"/>
        </w:rPr>
      </w:pPr>
      <w:r w:rsidRPr="00D856DC">
        <w:rPr>
          <w:noProof/>
          <w:color w:val="000000" w:themeColor="text1"/>
          <w:szCs w:val="22"/>
        </w:rPr>
        <w:t>operatsioonijärgne veritsus, sealhulgas verevalum ja turse, vere või vedeliku immitsemine operatsioonihaavast/sisselõike kohast (haavaeritis) või süstekohal;</w:t>
      </w:r>
    </w:p>
    <w:p w14:paraId="032FBFEB" w14:textId="77777777" w:rsidR="00F512E0" w:rsidRPr="00D856DC" w:rsidRDefault="00F512E0" w:rsidP="00EA08C8">
      <w:pPr>
        <w:numPr>
          <w:ilvl w:val="0"/>
          <w:numId w:val="37"/>
        </w:numPr>
        <w:tabs>
          <w:tab w:val="clear" w:pos="567"/>
        </w:tabs>
        <w:spacing w:line="240" w:lineRule="auto"/>
        <w:ind w:left="1134" w:right="-2" w:hanging="567"/>
        <w:rPr>
          <w:noProof/>
          <w:color w:val="000000" w:themeColor="text1"/>
          <w:szCs w:val="22"/>
        </w:rPr>
      </w:pPr>
      <w:r w:rsidRPr="00D856DC">
        <w:rPr>
          <w:noProof/>
          <w:color w:val="000000" w:themeColor="text1"/>
          <w:szCs w:val="22"/>
        </w:rPr>
        <w:t>hemorroididest;</w:t>
      </w:r>
    </w:p>
    <w:p w14:paraId="59E24408" w14:textId="075F4CF9" w:rsidR="00F512E0" w:rsidRPr="00D856DC" w:rsidRDefault="00F512E0" w:rsidP="00EA08C8">
      <w:pPr>
        <w:numPr>
          <w:ilvl w:val="0"/>
          <w:numId w:val="37"/>
        </w:numPr>
        <w:tabs>
          <w:tab w:val="clear" w:pos="567"/>
        </w:tabs>
        <w:spacing w:line="240" w:lineRule="auto"/>
        <w:ind w:left="1134" w:right="-2" w:hanging="567"/>
        <w:rPr>
          <w:noProof/>
          <w:color w:val="000000" w:themeColor="text1"/>
          <w:szCs w:val="22"/>
        </w:rPr>
      </w:pPr>
      <w:r w:rsidRPr="00D856DC">
        <w:rPr>
          <w:noProof/>
          <w:color w:val="000000" w:themeColor="text1"/>
          <w:szCs w:val="22"/>
        </w:rPr>
        <w:t>analüüsitulemused, mis osutavad vere sisaldumisele väljaheites või uriinis</w:t>
      </w:r>
      <w:r w:rsidR="00F47DC2" w:rsidRPr="00D856DC">
        <w:rPr>
          <w:noProof/>
          <w:color w:val="000000" w:themeColor="text1"/>
          <w:szCs w:val="22"/>
        </w:rPr>
        <w:t>;</w:t>
      </w:r>
    </w:p>
    <w:p w14:paraId="5858C072" w14:textId="77777777" w:rsidR="00F512E0" w:rsidRPr="00D856DC" w:rsidRDefault="00F512E0" w:rsidP="00EA08C8">
      <w:pPr>
        <w:numPr>
          <w:ilvl w:val="0"/>
          <w:numId w:val="28"/>
        </w:numPr>
        <w:tabs>
          <w:tab w:val="clear" w:pos="567"/>
        </w:tabs>
        <w:spacing w:line="240" w:lineRule="auto"/>
        <w:ind w:left="567" w:hanging="567"/>
        <w:rPr>
          <w:color w:val="000000" w:themeColor="text1"/>
          <w:szCs w:val="22"/>
        </w:rPr>
      </w:pPr>
      <w:r w:rsidRPr="00D856DC">
        <w:rPr>
          <w:color w:val="000000" w:themeColor="text1"/>
          <w:szCs w:val="22"/>
        </w:rPr>
        <w:t>vereliistakute arvu vähenemine (mis võib mõjutada verehüübivust);</w:t>
      </w:r>
    </w:p>
    <w:p w14:paraId="5FDBC894" w14:textId="77777777" w:rsidR="00F512E0" w:rsidRPr="00D856DC" w:rsidRDefault="00F512E0" w:rsidP="00EA08C8">
      <w:pPr>
        <w:numPr>
          <w:ilvl w:val="0"/>
          <w:numId w:val="28"/>
        </w:numPr>
        <w:tabs>
          <w:tab w:val="clear" w:pos="567"/>
        </w:tabs>
        <w:spacing w:line="240" w:lineRule="auto"/>
        <w:ind w:left="567" w:hanging="567"/>
        <w:rPr>
          <w:noProof/>
          <w:color w:val="000000" w:themeColor="text1"/>
          <w:szCs w:val="22"/>
        </w:rPr>
      </w:pPr>
      <w:r w:rsidRPr="00D856DC">
        <w:rPr>
          <w:noProof/>
          <w:color w:val="000000" w:themeColor="text1"/>
          <w:szCs w:val="22"/>
        </w:rPr>
        <w:t>vereanalüüsides võivad ilmneda:</w:t>
      </w:r>
    </w:p>
    <w:p w14:paraId="0DAAB694"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kõrvalekalded maksafunktsiooni näitajates;</w:t>
      </w:r>
    </w:p>
    <w:p w14:paraId="692AF2F3"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mõnede maksaensüümide aktiivsuse suurenemine;</w:t>
      </w:r>
    </w:p>
    <w:p w14:paraId="2FB75468" w14:textId="6E18AFBD"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bilirubiini (vere punaliblede laguprodukt) sisalduse suurenemine, mis võib põhjustada naha ja silmavalgete kollasust;</w:t>
      </w:r>
    </w:p>
    <w:p w14:paraId="272DE47D" w14:textId="77777777"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nahalööve;</w:t>
      </w:r>
    </w:p>
    <w:p w14:paraId="26A3468F" w14:textId="77777777"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sügelus;</w:t>
      </w:r>
    </w:p>
    <w:p w14:paraId="60D6A9CC" w14:textId="77777777"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juuste väljalangemine;</w:t>
      </w:r>
    </w:p>
    <w:p w14:paraId="263CECC0" w14:textId="77777777" w:rsidR="00F512E0" w:rsidRPr="00D856DC" w:rsidRDefault="00F512E0" w:rsidP="00EA08C8">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 xml:space="preserve">allergilised reaktsioonid (ülitundlikkusreaktsioonid), mis võivad põhjustada näo, huulte, suu, keele ja/või kõri turset ning hingamisraskust. Kui teil tekib mõni nendest sümptomitest, </w:t>
      </w:r>
      <w:r w:rsidRPr="00D856DC">
        <w:rPr>
          <w:b/>
          <w:noProof/>
          <w:color w:val="000000" w:themeColor="text1"/>
          <w:szCs w:val="22"/>
        </w:rPr>
        <w:t>võtke otsekohe ühendust oma arstiga</w:t>
      </w:r>
      <w:r w:rsidRPr="00D856DC">
        <w:rPr>
          <w:noProof/>
          <w:color w:val="000000" w:themeColor="text1"/>
          <w:szCs w:val="22"/>
        </w:rPr>
        <w:t>.</w:t>
      </w:r>
    </w:p>
    <w:p w14:paraId="0A533BF9"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3630781B" w14:textId="77777777" w:rsidR="00F512E0" w:rsidRPr="00D856DC" w:rsidRDefault="00F512E0" w:rsidP="00EA08C8">
      <w:pPr>
        <w:keepNext/>
        <w:numPr>
          <w:ilvl w:val="12"/>
          <w:numId w:val="0"/>
        </w:numPr>
        <w:tabs>
          <w:tab w:val="clear" w:pos="567"/>
        </w:tabs>
        <w:spacing w:line="240" w:lineRule="auto"/>
        <w:rPr>
          <w:noProof/>
          <w:color w:val="000000" w:themeColor="text1"/>
          <w:szCs w:val="22"/>
        </w:rPr>
      </w:pPr>
      <w:r w:rsidRPr="00D856DC">
        <w:rPr>
          <w:b/>
          <w:noProof/>
          <w:color w:val="000000" w:themeColor="text1"/>
          <w:szCs w:val="22"/>
        </w:rPr>
        <w:t>Harva esinevad kõrvaltoimed (võivad esineda kuni ühel inimesel 1000</w:t>
      </w:r>
      <w:r w:rsidRPr="00D856DC">
        <w:rPr>
          <w:b/>
          <w:noProof/>
          <w:color w:val="000000" w:themeColor="text1"/>
          <w:szCs w:val="22"/>
        </w:rPr>
        <w:noBreakHyphen/>
        <w:t>st)</w:t>
      </w:r>
    </w:p>
    <w:p w14:paraId="7C7C6392" w14:textId="77777777" w:rsidR="00F512E0" w:rsidRPr="00D856DC" w:rsidRDefault="00F512E0" w:rsidP="00EA08C8">
      <w:pPr>
        <w:numPr>
          <w:ilvl w:val="0"/>
          <w:numId w:val="34"/>
        </w:numPr>
        <w:tabs>
          <w:tab w:val="clear" w:pos="567"/>
        </w:tabs>
        <w:spacing w:line="240" w:lineRule="auto"/>
        <w:ind w:left="567" w:right="-2" w:hanging="567"/>
        <w:rPr>
          <w:noProof/>
          <w:color w:val="000000" w:themeColor="text1"/>
          <w:szCs w:val="22"/>
        </w:rPr>
      </w:pPr>
      <w:r w:rsidRPr="00D856DC">
        <w:rPr>
          <w:noProof/>
          <w:color w:val="000000" w:themeColor="text1"/>
          <w:szCs w:val="22"/>
        </w:rPr>
        <w:t>veritsus:</w:t>
      </w:r>
    </w:p>
    <w:p w14:paraId="4B04C7FB" w14:textId="77777777" w:rsidR="00F512E0" w:rsidRPr="00D856DC" w:rsidRDefault="00F512E0" w:rsidP="00EA08C8">
      <w:pPr>
        <w:numPr>
          <w:ilvl w:val="0"/>
          <w:numId w:val="38"/>
        </w:numPr>
        <w:tabs>
          <w:tab w:val="clear" w:pos="567"/>
        </w:tabs>
        <w:spacing w:line="240" w:lineRule="auto"/>
        <w:ind w:left="1134" w:hanging="567"/>
        <w:rPr>
          <w:noProof/>
          <w:color w:val="000000" w:themeColor="text1"/>
          <w:szCs w:val="22"/>
        </w:rPr>
      </w:pPr>
      <w:r w:rsidRPr="00D856DC">
        <w:rPr>
          <w:noProof/>
          <w:color w:val="000000" w:themeColor="text1"/>
          <w:szCs w:val="22"/>
        </w:rPr>
        <w:t>kopsudes või kõris;</w:t>
      </w:r>
    </w:p>
    <w:p w14:paraId="1178D069" w14:textId="77777777" w:rsidR="00F512E0" w:rsidRPr="00D856DC" w:rsidRDefault="00F512E0" w:rsidP="00EA08C8">
      <w:pPr>
        <w:numPr>
          <w:ilvl w:val="0"/>
          <w:numId w:val="38"/>
        </w:numPr>
        <w:tabs>
          <w:tab w:val="clear" w:pos="567"/>
        </w:tabs>
        <w:spacing w:line="240" w:lineRule="auto"/>
        <w:ind w:left="1134" w:hanging="567"/>
        <w:rPr>
          <w:noProof/>
          <w:color w:val="000000" w:themeColor="text1"/>
          <w:szCs w:val="22"/>
        </w:rPr>
      </w:pPr>
      <w:r w:rsidRPr="00D856DC">
        <w:rPr>
          <w:noProof/>
          <w:color w:val="000000" w:themeColor="text1"/>
          <w:szCs w:val="22"/>
        </w:rPr>
        <w:t>kõhukoopa taga asetsevas ruumis;</w:t>
      </w:r>
    </w:p>
    <w:p w14:paraId="62E01905" w14:textId="77777777" w:rsidR="00F512E0" w:rsidRPr="00D856DC" w:rsidRDefault="00F512E0" w:rsidP="00EA08C8">
      <w:pPr>
        <w:numPr>
          <w:ilvl w:val="0"/>
          <w:numId w:val="38"/>
        </w:numPr>
        <w:tabs>
          <w:tab w:val="clear" w:pos="567"/>
        </w:tabs>
        <w:spacing w:line="240" w:lineRule="auto"/>
        <w:ind w:left="1134" w:hanging="567"/>
        <w:rPr>
          <w:noProof/>
          <w:color w:val="000000" w:themeColor="text1"/>
          <w:szCs w:val="22"/>
        </w:rPr>
      </w:pPr>
      <w:r w:rsidRPr="00D856DC">
        <w:rPr>
          <w:noProof/>
          <w:color w:val="000000" w:themeColor="text1"/>
          <w:szCs w:val="22"/>
        </w:rPr>
        <w:t>lihasesse.</w:t>
      </w:r>
    </w:p>
    <w:p w14:paraId="4A2CBC97"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314BDCA6" w14:textId="77777777" w:rsidR="00F512E0" w:rsidRPr="005B5A22" w:rsidRDefault="00F512E0" w:rsidP="00EA08C8">
      <w:pPr>
        <w:keepNext/>
        <w:numPr>
          <w:ilvl w:val="12"/>
          <w:numId w:val="0"/>
        </w:numPr>
        <w:tabs>
          <w:tab w:val="clear" w:pos="567"/>
        </w:tabs>
        <w:spacing w:line="240" w:lineRule="auto"/>
        <w:ind w:right="-2"/>
        <w:rPr>
          <w:noProof/>
          <w:color w:val="000000" w:themeColor="text1"/>
          <w:szCs w:val="22"/>
        </w:rPr>
      </w:pPr>
      <w:r w:rsidRPr="00D856DC">
        <w:rPr>
          <w:b/>
          <w:bCs/>
          <w:noProof/>
          <w:color w:val="000000" w:themeColor="text1"/>
          <w:szCs w:val="22"/>
        </w:rPr>
        <w:t>Väga harva esinevad kõrvaltoimed (võivad esineda kuni ühel inimesel 10 000</w:t>
      </w:r>
      <w:r w:rsidRPr="00D856DC">
        <w:rPr>
          <w:b/>
          <w:bCs/>
          <w:noProof/>
          <w:color w:val="000000" w:themeColor="text1"/>
          <w:szCs w:val="22"/>
        </w:rPr>
        <w:noBreakHyphen/>
        <w:t>st)</w:t>
      </w:r>
    </w:p>
    <w:p w14:paraId="465CA672" w14:textId="77777777" w:rsidR="00F512E0" w:rsidRPr="005B5A22" w:rsidRDefault="00F512E0" w:rsidP="00EA08C8">
      <w:pPr>
        <w:tabs>
          <w:tab w:val="clear" w:pos="567"/>
        </w:tabs>
        <w:spacing w:line="240" w:lineRule="auto"/>
        <w:ind w:left="567" w:right="-2" w:hanging="567"/>
        <w:rPr>
          <w:color w:val="000000" w:themeColor="text1"/>
          <w:szCs w:val="22"/>
        </w:rPr>
      </w:pPr>
      <w:r w:rsidRPr="00D856DC">
        <w:rPr>
          <w:noProof/>
          <w:color w:val="000000" w:themeColor="text1"/>
          <w:szCs w:val="22"/>
        </w:rPr>
        <w:t>-</w:t>
      </w:r>
      <w:r w:rsidRPr="00D856DC">
        <w:rPr>
          <w:noProof/>
          <w:color w:val="000000" w:themeColor="text1"/>
          <w:szCs w:val="22"/>
        </w:rPr>
        <w:tab/>
        <w:t xml:space="preserve">nahalööve, </w:t>
      </w:r>
      <w:r w:rsidRPr="00D856DC">
        <w:rPr>
          <w:color w:val="000000" w:themeColor="text1"/>
          <w:szCs w:val="22"/>
        </w:rPr>
        <w:t xml:space="preserve">mille korral võivad esineda villid ja väikesed märklaualaadsed lööbeelemendid (keskel olev tume laik on ümbritsetud heledama nahapiirkonnaga, mille ümber on tume rõngas) </w:t>
      </w:r>
      <w:r w:rsidRPr="005B5A22">
        <w:rPr>
          <w:color w:val="000000" w:themeColor="text1"/>
          <w:szCs w:val="22"/>
        </w:rPr>
        <w:t>(</w:t>
      </w:r>
      <w:r w:rsidRPr="00D856DC">
        <w:rPr>
          <w:i/>
          <w:iCs/>
          <w:color w:val="000000" w:themeColor="text1"/>
          <w:szCs w:val="22"/>
        </w:rPr>
        <w:t>multiformne erüteem</w:t>
      </w:r>
      <w:r w:rsidRPr="005B5A22">
        <w:rPr>
          <w:color w:val="000000" w:themeColor="text1"/>
          <w:szCs w:val="22"/>
        </w:rPr>
        <w:t>).</w:t>
      </w:r>
    </w:p>
    <w:p w14:paraId="6B6A2A98" w14:textId="77777777" w:rsidR="00F512E0" w:rsidRPr="00D856DC" w:rsidRDefault="00F512E0" w:rsidP="00EA08C8">
      <w:pPr>
        <w:autoSpaceDE w:val="0"/>
        <w:autoSpaceDN w:val="0"/>
        <w:adjustRightInd w:val="0"/>
        <w:spacing w:line="240" w:lineRule="auto"/>
        <w:rPr>
          <w:iCs/>
          <w:color w:val="000000" w:themeColor="text1"/>
        </w:rPr>
      </w:pPr>
    </w:p>
    <w:p w14:paraId="62F0F87C" w14:textId="77777777" w:rsidR="00F512E0" w:rsidRPr="005B5A22" w:rsidRDefault="00F512E0" w:rsidP="00EA08C8">
      <w:pPr>
        <w:keepNext/>
        <w:numPr>
          <w:ilvl w:val="12"/>
          <w:numId w:val="0"/>
        </w:numPr>
        <w:spacing w:line="240" w:lineRule="auto"/>
        <w:ind w:right="-2"/>
        <w:rPr>
          <w:rFonts w:eastAsia="MS Mincho"/>
          <w:bCs/>
          <w:noProof/>
          <w:color w:val="000000" w:themeColor="text1"/>
          <w:szCs w:val="22"/>
        </w:rPr>
      </w:pPr>
      <w:r w:rsidRPr="00D856DC">
        <w:rPr>
          <w:b/>
          <w:color w:val="000000" w:themeColor="text1"/>
        </w:rPr>
        <w:t>Teadmata (esinemissagedust ei saa hinnata olemasolevate andmete alusel)</w:t>
      </w:r>
    </w:p>
    <w:p w14:paraId="33773BD3" w14:textId="6153366D" w:rsidR="0050245C" w:rsidRPr="00D856DC" w:rsidRDefault="00F512E0" w:rsidP="00EA08C8">
      <w:pPr>
        <w:pStyle w:val="ListParagraph"/>
        <w:numPr>
          <w:ilvl w:val="0"/>
          <w:numId w:val="81"/>
        </w:numPr>
        <w:autoSpaceDE w:val="0"/>
        <w:autoSpaceDN w:val="0"/>
        <w:adjustRightInd w:val="0"/>
        <w:ind w:left="567" w:hanging="567"/>
        <w:rPr>
          <w:iCs/>
          <w:color w:val="000000" w:themeColor="text1"/>
          <w:lang w:val="et-EE"/>
        </w:rPr>
      </w:pPr>
      <w:r w:rsidRPr="00D856DC">
        <w:rPr>
          <w:iCs/>
          <w:color w:val="000000" w:themeColor="text1"/>
          <w:lang w:val="et-EE"/>
        </w:rPr>
        <w:t>veresoonte põletik (vaskuliit), mille tagajärjel võib/võivad tekkida nahalööve või peenetäpilised lamedad punased ümmargused laigud nahapinna all või verevalumid</w:t>
      </w:r>
      <w:r w:rsidR="0050245C" w:rsidRPr="00D856DC">
        <w:rPr>
          <w:iCs/>
          <w:color w:val="000000" w:themeColor="text1"/>
          <w:lang w:val="et-EE"/>
        </w:rPr>
        <w:t>;</w:t>
      </w:r>
    </w:p>
    <w:p w14:paraId="5179A335" w14:textId="7EB6169C" w:rsidR="00F512E0" w:rsidRPr="00D856DC" w:rsidRDefault="0050245C" w:rsidP="00EA08C8">
      <w:pPr>
        <w:pStyle w:val="ListParagraph"/>
        <w:numPr>
          <w:ilvl w:val="0"/>
          <w:numId w:val="81"/>
        </w:numPr>
        <w:autoSpaceDE w:val="0"/>
        <w:autoSpaceDN w:val="0"/>
        <w:adjustRightInd w:val="0"/>
        <w:ind w:left="567" w:hanging="567"/>
        <w:rPr>
          <w:iCs/>
          <w:color w:val="000000" w:themeColor="text1"/>
          <w:lang w:val="et-EE"/>
        </w:rPr>
      </w:pPr>
      <w:r w:rsidRPr="00D856DC">
        <w:rPr>
          <w:iCs/>
          <w:color w:val="000000" w:themeColor="text1"/>
          <w:lang w:val="et-EE"/>
        </w:rPr>
        <w:t>veritsus neerus, mõnikord koos vere esinemisega uriinis, mille tõttu neerud ei saa korralikult töötada (antikoagulandi kasutamisega seotud nefropaatia)</w:t>
      </w:r>
      <w:r w:rsidR="00F512E0" w:rsidRPr="00D856DC">
        <w:rPr>
          <w:iCs/>
          <w:color w:val="000000" w:themeColor="text1"/>
          <w:lang w:val="et-EE"/>
        </w:rPr>
        <w:t>.</w:t>
      </w:r>
    </w:p>
    <w:p w14:paraId="42771340" w14:textId="77777777" w:rsidR="00F512E0" w:rsidRPr="00D856DC" w:rsidRDefault="00F512E0" w:rsidP="00EA08C8">
      <w:pPr>
        <w:tabs>
          <w:tab w:val="clear" w:pos="567"/>
        </w:tabs>
        <w:spacing w:line="240" w:lineRule="auto"/>
        <w:ind w:right="-2"/>
        <w:rPr>
          <w:noProof/>
          <w:color w:val="000000" w:themeColor="text1"/>
          <w:szCs w:val="22"/>
        </w:rPr>
      </w:pPr>
    </w:p>
    <w:p w14:paraId="6D2A66C6" w14:textId="77777777" w:rsidR="00F512E0" w:rsidRPr="00D856DC" w:rsidRDefault="00F512E0" w:rsidP="00EA08C8">
      <w:pPr>
        <w:keepNext/>
        <w:keepLines/>
        <w:numPr>
          <w:ilvl w:val="12"/>
          <w:numId w:val="0"/>
        </w:numPr>
        <w:tabs>
          <w:tab w:val="clear" w:pos="567"/>
        </w:tabs>
        <w:spacing w:line="240" w:lineRule="auto"/>
        <w:rPr>
          <w:noProof/>
          <w:color w:val="000000" w:themeColor="text1"/>
          <w:szCs w:val="22"/>
          <w:u w:val="single"/>
        </w:rPr>
      </w:pPr>
      <w:r w:rsidRPr="00D856DC">
        <w:rPr>
          <w:noProof/>
          <w:color w:val="000000" w:themeColor="text1"/>
          <w:szCs w:val="22"/>
          <w:u w:val="single"/>
        </w:rPr>
        <w:t>Kui võtate Eliquisi jalaveenide ja kopsuveresoonte verehüüvete ravimiseks või nende taastekke ennetamiseks, on teatatud järgmistest kõrvaltoimetest.</w:t>
      </w:r>
    </w:p>
    <w:p w14:paraId="0EB5A2AF" w14:textId="77777777" w:rsidR="00F512E0" w:rsidRPr="00D856DC" w:rsidRDefault="00F512E0" w:rsidP="00EA08C8">
      <w:pPr>
        <w:keepNext/>
        <w:keepLines/>
        <w:numPr>
          <w:ilvl w:val="12"/>
          <w:numId w:val="0"/>
        </w:numPr>
        <w:tabs>
          <w:tab w:val="clear" w:pos="567"/>
        </w:tabs>
        <w:spacing w:line="240" w:lineRule="auto"/>
        <w:rPr>
          <w:noProof/>
          <w:color w:val="000000" w:themeColor="text1"/>
          <w:szCs w:val="22"/>
        </w:rPr>
      </w:pPr>
    </w:p>
    <w:p w14:paraId="692EC4A6" w14:textId="77777777" w:rsidR="00F512E0" w:rsidRPr="00D856DC" w:rsidRDefault="00F512E0" w:rsidP="00EA08C8">
      <w:pPr>
        <w:keepNext/>
        <w:keepLines/>
        <w:numPr>
          <w:ilvl w:val="12"/>
          <w:numId w:val="0"/>
        </w:numPr>
        <w:tabs>
          <w:tab w:val="clear" w:pos="567"/>
        </w:tabs>
        <w:spacing w:line="240" w:lineRule="auto"/>
        <w:rPr>
          <w:color w:val="000000" w:themeColor="text1"/>
          <w:szCs w:val="22"/>
        </w:rPr>
      </w:pPr>
      <w:r w:rsidRPr="00D856DC">
        <w:rPr>
          <w:b/>
          <w:color w:val="000000" w:themeColor="text1"/>
          <w:szCs w:val="22"/>
        </w:rPr>
        <w:t>Sageli esinevad kõrvaltoimed (võivad esineda kuni ühel inimesel 10</w:t>
      </w:r>
      <w:r w:rsidRPr="00D856DC">
        <w:rPr>
          <w:b/>
          <w:color w:val="000000" w:themeColor="text1"/>
          <w:szCs w:val="22"/>
        </w:rPr>
        <w:noBreakHyphen/>
        <w:t>st)</w:t>
      </w:r>
    </w:p>
    <w:p w14:paraId="423B1388" w14:textId="77777777" w:rsidR="00F512E0" w:rsidRPr="00D856DC" w:rsidRDefault="00F512E0" w:rsidP="00EA08C8">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veritsus, sealhulgas:</w:t>
      </w:r>
    </w:p>
    <w:p w14:paraId="6F693294" w14:textId="77777777" w:rsidR="00F512E0" w:rsidRPr="00D856DC" w:rsidRDefault="00F512E0" w:rsidP="00EA08C8">
      <w:pPr>
        <w:keepNext/>
        <w:keepLines/>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ninast;</w:t>
      </w:r>
    </w:p>
    <w:p w14:paraId="31C6405E" w14:textId="77777777" w:rsidR="00F512E0" w:rsidRPr="00D856DC" w:rsidRDefault="00F512E0" w:rsidP="00EA08C8">
      <w:pPr>
        <w:keepNext/>
        <w:keepLines/>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igemetest;</w:t>
      </w:r>
    </w:p>
    <w:p w14:paraId="1DA01F81"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color w:val="000000" w:themeColor="text1"/>
          <w:szCs w:val="22"/>
        </w:rPr>
        <w:t>veri uriinis;</w:t>
      </w:r>
    </w:p>
    <w:p w14:paraId="22E56B09"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color w:val="000000" w:themeColor="text1"/>
          <w:szCs w:val="22"/>
        </w:rPr>
        <w:t>verevalumid ja turse;</w:t>
      </w:r>
    </w:p>
    <w:p w14:paraId="56480392"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maos, soolestikus, pärasoolest;</w:t>
      </w:r>
    </w:p>
    <w:p w14:paraId="23BDE6EF"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suus;</w:t>
      </w:r>
    </w:p>
    <w:p w14:paraId="47513212" w14:textId="441AEA35"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tupest</w:t>
      </w:r>
      <w:r w:rsidR="00F47DC2" w:rsidRPr="00D856DC">
        <w:rPr>
          <w:noProof/>
          <w:color w:val="000000" w:themeColor="text1"/>
          <w:szCs w:val="22"/>
        </w:rPr>
        <w:t>;</w:t>
      </w:r>
    </w:p>
    <w:p w14:paraId="10FAAED0" w14:textId="77777777"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aneemia, mis võib põhjustada väsimust või kahvatust;</w:t>
      </w:r>
    </w:p>
    <w:p w14:paraId="7C1125F8" w14:textId="77777777"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vereliistakute arvu vähenemine (mis võib mõjutada verehüübivust);</w:t>
      </w:r>
    </w:p>
    <w:p w14:paraId="38EA9514" w14:textId="77777777"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iiveldus;</w:t>
      </w:r>
    </w:p>
    <w:p w14:paraId="1A65EF05" w14:textId="77777777" w:rsidR="00F512E0" w:rsidRPr="00D856DC" w:rsidRDefault="00F512E0" w:rsidP="00EA08C8">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nahalööve;</w:t>
      </w:r>
    </w:p>
    <w:p w14:paraId="538F429F" w14:textId="77777777"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vereanalüüsides võivad ilmneda:</w:t>
      </w:r>
    </w:p>
    <w:p w14:paraId="39FBA341" w14:textId="77777777" w:rsidR="00F512E0" w:rsidRPr="00D856DC" w:rsidRDefault="00F512E0" w:rsidP="005B5A22">
      <w:pPr>
        <w:numPr>
          <w:ilvl w:val="0"/>
          <w:numId w:val="35"/>
        </w:numPr>
        <w:tabs>
          <w:tab w:val="clear" w:pos="567"/>
        </w:tabs>
        <w:spacing w:line="240" w:lineRule="auto"/>
        <w:ind w:left="1134" w:hanging="567"/>
        <w:rPr>
          <w:color w:val="000000" w:themeColor="text1"/>
          <w:szCs w:val="22"/>
        </w:rPr>
      </w:pPr>
      <w:r w:rsidRPr="00D856DC">
        <w:rPr>
          <w:color w:val="000000" w:themeColor="text1"/>
          <w:szCs w:val="22"/>
        </w:rPr>
        <w:t>gammaglutamüültransferaasi või alaniinaminotransferaasi aktiivsuse suurenemine.</w:t>
      </w:r>
    </w:p>
    <w:p w14:paraId="05B2D81F"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3919D921" w14:textId="77777777" w:rsidR="00F512E0" w:rsidRPr="00D856DC" w:rsidRDefault="00F512E0" w:rsidP="00EA08C8">
      <w:pPr>
        <w:keepNext/>
        <w:keepLines/>
        <w:widowControl w:val="0"/>
        <w:numPr>
          <w:ilvl w:val="12"/>
          <w:numId w:val="0"/>
        </w:numPr>
        <w:tabs>
          <w:tab w:val="clear" w:pos="567"/>
        </w:tabs>
        <w:spacing w:line="240" w:lineRule="auto"/>
        <w:rPr>
          <w:noProof/>
          <w:color w:val="000000" w:themeColor="text1"/>
          <w:szCs w:val="22"/>
        </w:rPr>
      </w:pPr>
      <w:r w:rsidRPr="00D856DC">
        <w:rPr>
          <w:b/>
          <w:color w:val="000000" w:themeColor="text1"/>
          <w:szCs w:val="22"/>
        </w:rPr>
        <w:t>Aeg</w:t>
      </w:r>
      <w:r w:rsidRPr="00D856DC">
        <w:rPr>
          <w:b/>
          <w:color w:val="000000" w:themeColor="text1"/>
          <w:szCs w:val="22"/>
        </w:rPr>
        <w:noBreakHyphen/>
        <w:t>ajalt esinevad kõrvaltoimed (võivad esineda kuni ühel inimesel 100</w:t>
      </w:r>
      <w:r w:rsidRPr="00D856DC">
        <w:rPr>
          <w:b/>
          <w:color w:val="000000" w:themeColor="text1"/>
          <w:szCs w:val="22"/>
        </w:rPr>
        <w:noBreakHyphen/>
        <w:t>st)</w:t>
      </w:r>
    </w:p>
    <w:p w14:paraId="2FABA5D9" w14:textId="6755ECCE" w:rsidR="00F512E0" w:rsidRPr="00D856DC" w:rsidRDefault="00F512E0" w:rsidP="00EA08C8">
      <w:pPr>
        <w:widowControl w:val="0"/>
        <w:numPr>
          <w:ilvl w:val="0"/>
          <w:numId w:val="31"/>
        </w:numPr>
        <w:tabs>
          <w:tab w:val="clear" w:pos="567"/>
        </w:tabs>
        <w:spacing w:line="240" w:lineRule="auto"/>
        <w:ind w:left="567" w:hanging="567"/>
        <w:rPr>
          <w:color w:val="000000" w:themeColor="text1"/>
          <w:szCs w:val="22"/>
        </w:rPr>
      </w:pPr>
      <w:r w:rsidRPr="00D856DC">
        <w:rPr>
          <w:color w:val="000000" w:themeColor="text1"/>
          <w:szCs w:val="22"/>
        </w:rPr>
        <w:t>madal vererõhk, mis võib põhjustada nõrkustunnet või kiirenenud südametegevust</w:t>
      </w:r>
      <w:r w:rsidR="00F47DC2" w:rsidRPr="00D856DC">
        <w:rPr>
          <w:color w:val="000000" w:themeColor="text1"/>
          <w:szCs w:val="22"/>
        </w:rPr>
        <w:t>;</w:t>
      </w:r>
    </w:p>
    <w:p w14:paraId="67064E05" w14:textId="77777777" w:rsidR="00F512E0" w:rsidRPr="00D856DC" w:rsidRDefault="00F512E0" w:rsidP="00EA08C8">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veritsus:</w:t>
      </w:r>
    </w:p>
    <w:p w14:paraId="77EC0E00"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silmadesse;</w:t>
      </w:r>
    </w:p>
    <w:p w14:paraId="35E1FD54"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suus või veri süljes, kui te köhite;</w:t>
      </w:r>
    </w:p>
    <w:p w14:paraId="39C04593"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heleda/punase vere esinemine väljaheites;</w:t>
      </w:r>
    </w:p>
    <w:p w14:paraId="2039EBE0"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analüüsitulemused, mis osutavad vere sisaldumisele väljaheites või uriinis;</w:t>
      </w:r>
    </w:p>
    <w:p w14:paraId="691AB130"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operatsioonijärgne veritsus, sealhulgas verevalum ja turse, vere või vedeliku immitsemine operatsioonihaavast/sisselõike kohast (haavaeritis) või süstekohal;</w:t>
      </w:r>
    </w:p>
    <w:p w14:paraId="400C5CD9"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hemorroididest;</w:t>
      </w:r>
    </w:p>
    <w:p w14:paraId="3552C594" w14:textId="5797D988"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lihasesse</w:t>
      </w:r>
      <w:r w:rsidR="00F47DC2" w:rsidRPr="00D856DC">
        <w:rPr>
          <w:noProof/>
          <w:color w:val="000000" w:themeColor="text1"/>
          <w:szCs w:val="22"/>
        </w:rPr>
        <w:t>;</w:t>
      </w:r>
    </w:p>
    <w:p w14:paraId="437282F3" w14:textId="77777777"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sügelus;</w:t>
      </w:r>
    </w:p>
    <w:p w14:paraId="1B16895C" w14:textId="77777777"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juuste väljalangemine;</w:t>
      </w:r>
    </w:p>
    <w:p w14:paraId="4AA0432C" w14:textId="77777777" w:rsidR="00F512E0" w:rsidRPr="00D856DC" w:rsidRDefault="00F512E0" w:rsidP="00EA08C8">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 xml:space="preserve">allergilised reaktsioonid (ülitundlikkusreaktsioonid), mis võivad põhjustada näo, huulte, suu, keele ja/või kõri turset ning hingamisraskust. Kui teil tekib mõni nendest sümptomitest, </w:t>
      </w:r>
      <w:r w:rsidRPr="00D856DC">
        <w:rPr>
          <w:b/>
          <w:noProof/>
          <w:color w:val="000000" w:themeColor="text1"/>
          <w:szCs w:val="22"/>
        </w:rPr>
        <w:t>võtke otsekohe ühendust oma arstiga;</w:t>
      </w:r>
    </w:p>
    <w:p w14:paraId="013DC408" w14:textId="77777777" w:rsidR="00F512E0" w:rsidRPr="00D856DC" w:rsidRDefault="00F512E0" w:rsidP="00EA08C8">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vereanalüüsides võivad ilmneda:</w:t>
      </w:r>
    </w:p>
    <w:p w14:paraId="3996209A"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kõrvalekalded maksafunktsiooni näitajates;</w:t>
      </w:r>
    </w:p>
    <w:p w14:paraId="4F6D888A"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mõnede maksaensüümide aktiivsuse suurenemine;</w:t>
      </w:r>
    </w:p>
    <w:p w14:paraId="381BFE36"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bilirubiini (vere punaliblede laguprodukt) sisalduse suurenemine, mis võib põhjustada naha ja silmavalgete kollasust.</w:t>
      </w:r>
    </w:p>
    <w:p w14:paraId="24F41C8F"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43F8639B" w14:textId="77777777" w:rsidR="00F512E0" w:rsidRPr="00D856DC" w:rsidRDefault="00F512E0" w:rsidP="00EA08C8">
      <w:pPr>
        <w:keepNext/>
        <w:keepLines/>
        <w:numPr>
          <w:ilvl w:val="12"/>
          <w:numId w:val="0"/>
        </w:numPr>
        <w:tabs>
          <w:tab w:val="clear" w:pos="567"/>
        </w:tabs>
        <w:spacing w:line="240" w:lineRule="auto"/>
        <w:ind w:right="-2"/>
        <w:rPr>
          <w:noProof/>
          <w:color w:val="000000" w:themeColor="text1"/>
          <w:szCs w:val="22"/>
        </w:rPr>
      </w:pPr>
      <w:r w:rsidRPr="00D856DC">
        <w:rPr>
          <w:b/>
          <w:noProof/>
          <w:color w:val="000000" w:themeColor="text1"/>
          <w:szCs w:val="22"/>
        </w:rPr>
        <w:t>Harva esinevad kõrvaltoimed (võivad esineda kuni ühel inimesel 1000</w:t>
      </w:r>
      <w:r w:rsidRPr="00D856DC">
        <w:rPr>
          <w:b/>
          <w:noProof/>
          <w:color w:val="000000" w:themeColor="text1"/>
          <w:szCs w:val="22"/>
        </w:rPr>
        <w:noBreakHyphen/>
        <w:t>st)</w:t>
      </w:r>
    </w:p>
    <w:p w14:paraId="2B11F9FE" w14:textId="77777777" w:rsidR="00F512E0" w:rsidRPr="00D856DC" w:rsidRDefault="00F512E0" w:rsidP="00EA08C8">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veritsus:</w:t>
      </w:r>
    </w:p>
    <w:p w14:paraId="6BB04017"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pea- või seljaajus;</w:t>
      </w:r>
    </w:p>
    <w:p w14:paraId="6397A2BF"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kopsudes.</w:t>
      </w:r>
    </w:p>
    <w:p w14:paraId="4B4B64E9" w14:textId="77777777" w:rsidR="00F512E0" w:rsidRPr="00D856DC" w:rsidRDefault="00F512E0" w:rsidP="00EA08C8">
      <w:pPr>
        <w:numPr>
          <w:ilvl w:val="12"/>
          <w:numId w:val="0"/>
        </w:numPr>
        <w:tabs>
          <w:tab w:val="clear" w:pos="567"/>
        </w:tabs>
        <w:spacing w:line="240" w:lineRule="auto"/>
        <w:ind w:right="-2"/>
        <w:rPr>
          <w:bCs/>
          <w:color w:val="000000" w:themeColor="text1"/>
          <w:szCs w:val="22"/>
        </w:rPr>
      </w:pPr>
    </w:p>
    <w:p w14:paraId="266B0B39"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r w:rsidRPr="00D856DC">
        <w:rPr>
          <w:b/>
          <w:color w:val="000000" w:themeColor="text1"/>
          <w:szCs w:val="22"/>
        </w:rPr>
        <w:t>Teadmata (esinemissagedust ei saa hinnata olemasolevate andmete alusel)</w:t>
      </w:r>
    </w:p>
    <w:p w14:paraId="739A559B" w14:textId="77777777" w:rsidR="00F512E0" w:rsidRPr="00D856DC" w:rsidRDefault="00F512E0" w:rsidP="00EA08C8">
      <w:pPr>
        <w:numPr>
          <w:ilvl w:val="0"/>
          <w:numId w:val="34"/>
        </w:numPr>
        <w:tabs>
          <w:tab w:val="clear" w:pos="567"/>
        </w:tabs>
        <w:spacing w:line="240" w:lineRule="auto"/>
        <w:ind w:left="567" w:right="-2" w:hanging="567"/>
        <w:rPr>
          <w:color w:val="000000" w:themeColor="text1"/>
          <w:szCs w:val="22"/>
        </w:rPr>
      </w:pPr>
      <w:r w:rsidRPr="00D856DC">
        <w:rPr>
          <w:noProof/>
          <w:color w:val="000000" w:themeColor="text1"/>
          <w:szCs w:val="22"/>
        </w:rPr>
        <w:t>veritsus</w:t>
      </w:r>
      <w:r w:rsidRPr="00D856DC">
        <w:rPr>
          <w:color w:val="000000" w:themeColor="text1"/>
          <w:szCs w:val="22"/>
        </w:rPr>
        <w:t>:</w:t>
      </w:r>
    </w:p>
    <w:p w14:paraId="02D31B97"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kõhukoopas või selle taga asetsevas ruumis;</w:t>
      </w:r>
    </w:p>
    <w:p w14:paraId="77D62221" w14:textId="77777777" w:rsidR="00F512E0" w:rsidRPr="00D856DC" w:rsidRDefault="00F512E0" w:rsidP="00EA08C8">
      <w:pPr>
        <w:numPr>
          <w:ilvl w:val="12"/>
          <w:numId w:val="0"/>
        </w:numPr>
        <w:tabs>
          <w:tab w:val="clear" w:pos="567"/>
        </w:tabs>
        <w:spacing w:line="240" w:lineRule="auto"/>
        <w:ind w:left="567" w:right="-2" w:hanging="567"/>
        <w:rPr>
          <w:color w:val="000000" w:themeColor="text1"/>
          <w:szCs w:val="22"/>
        </w:rPr>
      </w:pPr>
      <w:r w:rsidRPr="00D856DC">
        <w:rPr>
          <w:noProof/>
          <w:color w:val="000000" w:themeColor="text1"/>
          <w:szCs w:val="22"/>
        </w:rPr>
        <w:t>-</w:t>
      </w:r>
      <w:r w:rsidRPr="00D856DC">
        <w:rPr>
          <w:noProof/>
          <w:color w:val="000000" w:themeColor="text1"/>
          <w:szCs w:val="22"/>
        </w:rPr>
        <w:tab/>
        <w:t xml:space="preserve">nahalööve, </w:t>
      </w:r>
      <w:r w:rsidRPr="00D856DC">
        <w:rPr>
          <w:color w:val="000000" w:themeColor="text1"/>
          <w:szCs w:val="22"/>
        </w:rPr>
        <w:t>mille korral võivad esineda villid ja väikesed märklaualaadsed lööbeelemendid</w:t>
      </w:r>
      <w:r w:rsidRPr="00D856DC" w:rsidDel="0048236F">
        <w:rPr>
          <w:color w:val="000000" w:themeColor="text1"/>
          <w:szCs w:val="22"/>
        </w:rPr>
        <w:t xml:space="preserve"> </w:t>
      </w:r>
      <w:r w:rsidRPr="00D856DC">
        <w:rPr>
          <w:color w:val="000000" w:themeColor="text1"/>
          <w:szCs w:val="22"/>
        </w:rPr>
        <w:t>(keskel olev tume laik on ümbritsetud heledama nahapiirkonnaga, mille ümber on tume rõngas) (</w:t>
      </w:r>
      <w:r w:rsidRPr="00D856DC">
        <w:rPr>
          <w:i/>
          <w:iCs/>
          <w:color w:val="000000" w:themeColor="text1"/>
          <w:szCs w:val="22"/>
        </w:rPr>
        <w:t>multiformne erüteem</w:t>
      </w:r>
      <w:r w:rsidRPr="00D856DC">
        <w:rPr>
          <w:color w:val="000000" w:themeColor="text1"/>
          <w:szCs w:val="22"/>
        </w:rPr>
        <w:t>);</w:t>
      </w:r>
    </w:p>
    <w:p w14:paraId="74ACB81D" w14:textId="5F76F388" w:rsidR="0050245C" w:rsidRPr="00D856DC" w:rsidRDefault="00F512E0" w:rsidP="00EA08C8">
      <w:pPr>
        <w:numPr>
          <w:ilvl w:val="12"/>
          <w:numId w:val="0"/>
        </w:numPr>
        <w:tabs>
          <w:tab w:val="clear" w:pos="567"/>
        </w:tabs>
        <w:spacing w:line="240" w:lineRule="auto"/>
        <w:ind w:left="567" w:right="-2" w:hanging="567"/>
        <w:rPr>
          <w:iCs/>
          <w:color w:val="000000" w:themeColor="text1"/>
          <w:szCs w:val="22"/>
        </w:rPr>
      </w:pPr>
      <w:r w:rsidRPr="00D856DC">
        <w:rPr>
          <w:color w:val="000000" w:themeColor="text1"/>
          <w:szCs w:val="22"/>
        </w:rPr>
        <w:t>-</w:t>
      </w:r>
      <w:r w:rsidRPr="00D856DC">
        <w:rPr>
          <w:color w:val="000000" w:themeColor="text1"/>
          <w:szCs w:val="22"/>
        </w:rPr>
        <w:tab/>
      </w:r>
      <w:r w:rsidRPr="00D856DC">
        <w:rPr>
          <w:iCs/>
          <w:color w:val="000000" w:themeColor="text1"/>
          <w:szCs w:val="22"/>
        </w:rPr>
        <w:t>veresoonte põletik (vaskuliit), mille tagajärjel võib/võivad tekkida nahalööve või peenetäpilised lamedad punased ümmargused laigud nahapinna all või verevalumid</w:t>
      </w:r>
      <w:r w:rsidR="0050245C" w:rsidRPr="00D856DC">
        <w:rPr>
          <w:iCs/>
          <w:color w:val="000000" w:themeColor="text1"/>
          <w:szCs w:val="22"/>
        </w:rPr>
        <w:t>;</w:t>
      </w:r>
    </w:p>
    <w:p w14:paraId="6CE8479F" w14:textId="46ACEDC6" w:rsidR="00F512E0" w:rsidRPr="005B5A22" w:rsidRDefault="0050245C" w:rsidP="0050245C">
      <w:pPr>
        <w:pStyle w:val="ListParagraph"/>
        <w:numPr>
          <w:ilvl w:val="0"/>
          <w:numId w:val="35"/>
        </w:numPr>
        <w:ind w:left="567" w:hanging="567"/>
        <w:rPr>
          <w:color w:val="000000" w:themeColor="text1"/>
          <w:szCs w:val="22"/>
        </w:rPr>
      </w:pPr>
      <w:r w:rsidRPr="00D856DC">
        <w:rPr>
          <w:noProof/>
          <w:color w:val="000000" w:themeColor="text1"/>
          <w:szCs w:val="22"/>
        </w:rPr>
        <w:t>veritsus neerus, mõnikord koos vere esinemisega uriinis, mille tõttu neerud ei saa korralikult töötada</w:t>
      </w:r>
      <w:r w:rsidRPr="00D856DC">
        <w:rPr>
          <w:color w:val="000000" w:themeColor="text1"/>
          <w:szCs w:val="22"/>
        </w:rPr>
        <w:t xml:space="preserve"> (antikoagulandi kasutamisega seotud nefropaatia)</w:t>
      </w:r>
      <w:r w:rsidR="00F512E0" w:rsidRPr="00D856DC">
        <w:rPr>
          <w:i/>
          <w:iCs/>
          <w:color w:val="000000" w:themeColor="text1"/>
          <w:szCs w:val="22"/>
        </w:rPr>
        <w:t>.</w:t>
      </w:r>
    </w:p>
    <w:p w14:paraId="26108471" w14:textId="77777777" w:rsidR="00F512E0" w:rsidRPr="00D856DC" w:rsidRDefault="00F512E0" w:rsidP="00EA08C8">
      <w:pPr>
        <w:tabs>
          <w:tab w:val="left" w:pos="35"/>
          <w:tab w:val="left" w:pos="900"/>
        </w:tabs>
        <w:autoSpaceDE w:val="0"/>
        <w:autoSpaceDN w:val="0"/>
        <w:adjustRightInd w:val="0"/>
        <w:spacing w:line="240" w:lineRule="auto"/>
        <w:rPr>
          <w:color w:val="000000" w:themeColor="text1"/>
          <w:szCs w:val="22"/>
        </w:rPr>
      </w:pPr>
    </w:p>
    <w:p w14:paraId="62B5A942" w14:textId="77777777" w:rsidR="00F512E0" w:rsidRPr="00D856DC" w:rsidRDefault="00F512E0" w:rsidP="00EA08C8">
      <w:pPr>
        <w:keepNext/>
        <w:tabs>
          <w:tab w:val="left" w:pos="35"/>
          <w:tab w:val="left" w:pos="900"/>
        </w:tabs>
        <w:autoSpaceDE w:val="0"/>
        <w:autoSpaceDN w:val="0"/>
        <w:adjustRightInd w:val="0"/>
        <w:spacing w:line="240" w:lineRule="auto"/>
        <w:rPr>
          <w:color w:val="000000" w:themeColor="text1"/>
          <w:u w:val="single"/>
        </w:rPr>
      </w:pPr>
      <w:bookmarkStart w:id="176" w:name="OLE_LINK124"/>
      <w:bookmarkStart w:id="177" w:name="_Hlk165853628"/>
      <w:bookmarkStart w:id="178" w:name="OLE_LINK120"/>
      <w:r w:rsidRPr="00D856DC">
        <w:rPr>
          <w:color w:val="000000" w:themeColor="text1"/>
          <w:u w:val="single"/>
        </w:rPr>
        <w:t>Täiendavad kõrvaltoimed lastel ja noorukitel</w:t>
      </w:r>
    </w:p>
    <w:p w14:paraId="6E2B2A61" w14:textId="77777777" w:rsidR="00F512E0" w:rsidRPr="00D856DC" w:rsidRDefault="00F512E0" w:rsidP="00EA08C8">
      <w:pPr>
        <w:keepNext/>
        <w:tabs>
          <w:tab w:val="left" w:pos="35"/>
          <w:tab w:val="left" w:pos="900"/>
        </w:tabs>
        <w:autoSpaceDE w:val="0"/>
        <w:autoSpaceDN w:val="0"/>
        <w:adjustRightInd w:val="0"/>
        <w:spacing w:line="240" w:lineRule="auto"/>
        <w:rPr>
          <w:color w:val="000000" w:themeColor="text1"/>
          <w:u w:val="single"/>
        </w:rPr>
      </w:pPr>
    </w:p>
    <w:p w14:paraId="0905D08A" w14:textId="77777777" w:rsidR="00F512E0" w:rsidRPr="00D856DC" w:rsidRDefault="00F512E0" w:rsidP="00EA08C8">
      <w:pPr>
        <w:keepNext/>
        <w:autoSpaceDE w:val="0"/>
        <w:autoSpaceDN w:val="0"/>
        <w:adjustRightInd w:val="0"/>
        <w:spacing w:line="240" w:lineRule="auto"/>
        <w:rPr>
          <w:rFonts w:eastAsia="MS Mincho"/>
          <w:color w:val="000000" w:themeColor="text1"/>
        </w:rPr>
      </w:pPr>
      <w:bookmarkStart w:id="179" w:name="OLE_LINK165"/>
      <w:bookmarkEnd w:id="176"/>
      <w:r w:rsidRPr="00D856DC">
        <w:rPr>
          <w:b/>
          <w:color w:val="000000" w:themeColor="text1"/>
        </w:rPr>
        <w:t xml:space="preserve">Teatage kohe lapse arstile, </w:t>
      </w:r>
      <w:r w:rsidRPr="00D856DC">
        <w:rPr>
          <w:bCs/>
          <w:color w:val="000000" w:themeColor="text1"/>
        </w:rPr>
        <w:t>kui te täheldate ükskõik millist neist sümptomitest.</w:t>
      </w:r>
    </w:p>
    <w:p w14:paraId="3F1DF701" w14:textId="77810DEB" w:rsidR="00F512E0" w:rsidRPr="00D856DC" w:rsidRDefault="00F512E0" w:rsidP="00EA08C8">
      <w:pPr>
        <w:tabs>
          <w:tab w:val="left" w:pos="900"/>
        </w:tabs>
        <w:autoSpaceDE w:val="0"/>
        <w:autoSpaceDN w:val="0"/>
        <w:adjustRightInd w:val="0"/>
        <w:spacing w:line="240" w:lineRule="auto"/>
        <w:ind w:left="567" w:hanging="567"/>
        <w:rPr>
          <w:color w:val="000000" w:themeColor="text1"/>
          <w:szCs w:val="22"/>
        </w:rPr>
      </w:pPr>
      <w:r w:rsidRPr="00D856DC">
        <w:rPr>
          <w:color w:val="000000" w:themeColor="text1"/>
        </w:rPr>
        <w:t>-</w:t>
      </w:r>
      <w:r w:rsidRPr="00D856DC">
        <w:rPr>
          <w:color w:val="000000" w:themeColor="text1"/>
        </w:rPr>
        <w:tab/>
        <w:t xml:space="preserve">Allergilised reaktsioonid (ülitundlikkus), mis võivad põhjustada näo, huulte, suu, keele ja/või neelu turset ja hingamisraskust. </w:t>
      </w:r>
      <w:r w:rsidRPr="00D856DC">
        <w:rPr>
          <w:color w:val="000000" w:themeColor="text1"/>
          <w:szCs w:val="22"/>
        </w:rPr>
        <w:t xml:space="preserve">Need kõrvaltoimed esinevad sageli (võivad tekkida kuni </w:t>
      </w:r>
      <w:r w:rsidR="004B5ACE" w:rsidRPr="00D856DC">
        <w:rPr>
          <w:color w:val="000000" w:themeColor="text1"/>
          <w:szCs w:val="22"/>
        </w:rPr>
        <w:t>ühel</w:t>
      </w:r>
      <w:r w:rsidRPr="00D856DC">
        <w:rPr>
          <w:color w:val="000000" w:themeColor="text1"/>
          <w:szCs w:val="22"/>
        </w:rPr>
        <w:t> inimesel 10</w:t>
      </w:r>
      <w:r w:rsidRPr="00D856DC">
        <w:rPr>
          <w:color w:val="000000" w:themeColor="text1"/>
          <w:szCs w:val="22"/>
        </w:rPr>
        <w:noBreakHyphen/>
        <w:t>st).</w:t>
      </w:r>
    </w:p>
    <w:bookmarkEnd w:id="179"/>
    <w:p w14:paraId="7B99B607" w14:textId="77777777" w:rsidR="00F512E0" w:rsidRPr="00D856DC" w:rsidRDefault="00F512E0" w:rsidP="00EA08C8">
      <w:pPr>
        <w:spacing w:line="240" w:lineRule="auto"/>
        <w:rPr>
          <w:color w:val="000000" w:themeColor="text1"/>
        </w:rPr>
      </w:pPr>
    </w:p>
    <w:p w14:paraId="52E9347C" w14:textId="77777777" w:rsidR="00F512E0" w:rsidRPr="00D856DC" w:rsidRDefault="00F512E0" w:rsidP="00EA08C8">
      <w:pPr>
        <w:spacing w:line="240" w:lineRule="auto"/>
        <w:rPr>
          <w:rFonts w:eastAsia="DengXian Light"/>
          <w:color w:val="000000" w:themeColor="text1"/>
        </w:rPr>
      </w:pPr>
      <w:bookmarkStart w:id="180" w:name="OLE_LINK170"/>
      <w:bookmarkStart w:id="181" w:name="OLE_LINK85"/>
      <w:r w:rsidRPr="00D856DC">
        <w:rPr>
          <w:color w:val="000000" w:themeColor="text1"/>
        </w:rPr>
        <w:t>Üldiselt sarnanesid Eliquisiga ravitud lastel ja noorukitel täheldatud kõrvaltoimed täiskasvanutel täheldatutega ja olid peamiselt kerge kuni mõõduka raskusega. Kõrvaltoimetest esines lastel ja noorukitel sagedamini ninaverejooksu ja ebatavalist tupeverejooksu.</w:t>
      </w:r>
    </w:p>
    <w:bookmarkEnd w:id="177"/>
    <w:bookmarkEnd w:id="178"/>
    <w:bookmarkEnd w:id="180"/>
    <w:bookmarkEnd w:id="181"/>
    <w:p w14:paraId="578F6252" w14:textId="77777777" w:rsidR="00F512E0" w:rsidRPr="00D856DC" w:rsidRDefault="00F512E0" w:rsidP="00EA08C8">
      <w:pPr>
        <w:numPr>
          <w:ilvl w:val="12"/>
          <w:numId w:val="0"/>
        </w:numPr>
        <w:tabs>
          <w:tab w:val="clear" w:pos="567"/>
        </w:tabs>
        <w:spacing w:line="240" w:lineRule="auto"/>
        <w:ind w:left="567" w:right="-2" w:hanging="567"/>
        <w:rPr>
          <w:noProof/>
          <w:color w:val="000000" w:themeColor="text1"/>
          <w:szCs w:val="22"/>
        </w:rPr>
      </w:pPr>
    </w:p>
    <w:p w14:paraId="32BBC57F" w14:textId="72A2FECD" w:rsidR="00F512E0" w:rsidRPr="00D856DC" w:rsidRDefault="00F512E0" w:rsidP="00EA08C8">
      <w:pPr>
        <w:keepNext/>
        <w:numPr>
          <w:ilvl w:val="12"/>
          <w:numId w:val="0"/>
        </w:numPr>
        <w:tabs>
          <w:tab w:val="clear" w:pos="567"/>
        </w:tabs>
        <w:spacing w:line="240" w:lineRule="auto"/>
        <w:ind w:left="567" w:hanging="567"/>
        <w:rPr>
          <w:noProof/>
          <w:color w:val="000000" w:themeColor="text1"/>
          <w:szCs w:val="22"/>
        </w:rPr>
      </w:pPr>
      <w:bookmarkStart w:id="182" w:name="_Hlk165853329"/>
      <w:r w:rsidRPr="00D856DC">
        <w:rPr>
          <w:b/>
          <w:bCs/>
          <w:noProof/>
          <w:color w:val="000000" w:themeColor="text1"/>
          <w:szCs w:val="22"/>
        </w:rPr>
        <w:t xml:space="preserve">Väga sageli esinevad kõrvaltoimed (võivad tekkida </w:t>
      </w:r>
      <w:r w:rsidR="004B5ACE" w:rsidRPr="00D856DC">
        <w:rPr>
          <w:b/>
          <w:bCs/>
          <w:noProof/>
          <w:color w:val="000000" w:themeColor="text1"/>
          <w:szCs w:val="22"/>
        </w:rPr>
        <w:t>enam</w:t>
      </w:r>
      <w:r w:rsidRPr="00D856DC">
        <w:rPr>
          <w:b/>
          <w:bCs/>
          <w:noProof/>
          <w:color w:val="000000" w:themeColor="text1"/>
          <w:szCs w:val="22"/>
        </w:rPr>
        <w:t xml:space="preserve"> kui </w:t>
      </w:r>
      <w:r w:rsidR="004B5ACE" w:rsidRPr="00D856DC">
        <w:rPr>
          <w:b/>
          <w:bCs/>
          <w:noProof/>
          <w:color w:val="000000" w:themeColor="text1"/>
          <w:szCs w:val="22"/>
        </w:rPr>
        <w:t>ühel</w:t>
      </w:r>
      <w:r w:rsidRPr="00D856DC">
        <w:rPr>
          <w:b/>
          <w:bCs/>
          <w:noProof/>
          <w:color w:val="000000" w:themeColor="text1"/>
          <w:szCs w:val="22"/>
        </w:rPr>
        <w:t> inimesel 10</w:t>
      </w:r>
      <w:r w:rsidRPr="00D856DC">
        <w:rPr>
          <w:b/>
          <w:bCs/>
          <w:noProof/>
          <w:color w:val="000000" w:themeColor="text1"/>
          <w:szCs w:val="22"/>
        </w:rPr>
        <w:noBreakHyphen/>
        <w:t>st)</w:t>
      </w:r>
    </w:p>
    <w:p w14:paraId="68946D94" w14:textId="77777777" w:rsidR="00F512E0" w:rsidRPr="00D856DC" w:rsidRDefault="00F512E0" w:rsidP="005B5A22">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veritsus, sealhulgas:</w:t>
      </w:r>
    </w:p>
    <w:p w14:paraId="213CBBCE"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tupest;</w:t>
      </w:r>
    </w:p>
    <w:p w14:paraId="31FD9D09"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ninast.</w:t>
      </w:r>
    </w:p>
    <w:p w14:paraId="697E3BE2" w14:textId="77777777" w:rsidR="00F512E0" w:rsidRPr="00D856DC" w:rsidRDefault="00F512E0" w:rsidP="00EA08C8">
      <w:pPr>
        <w:numPr>
          <w:ilvl w:val="12"/>
          <w:numId w:val="0"/>
        </w:numPr>
        <w:tabs>
          <w:tab w:val="clear" w:pos="567"/>
        </w:tabs>
        <w:spacing w:line="240" w:lineRule="auto"/>
        <w:ind w:left="567" w:right="-2" w:hanging="567"/>
        <w:rPr>
          <w:noProof/>
          <w:color w:val="000000" w:themeColor="text1"/>
          <w:szCs w:val="22"/>
        </w:rPr>
      </w:pPr>
    </w:p>
    <w:p w14:paraId="2ACC303C" w14:textId="7215EE6A" w:rsidR="00F512E0" w:rsidRPr="00D856DC" w:rsidRDefault="00F512E0" w:rsidP="00EA08C8">
      <w:pPr>
        <w:keepNext/>
        <w:numPr>
          <w:ilvl w:val="12"/>
          <w:numId w:val="0"/>
        </w:numPr>
        <w:tabs>
          <w:tab w:val="clear" w:pos="567"/>
        </w:tabs>
        <w:spacing w:line="240" w:lineRule="auto"/>
        <w:ind w:left="567" w:right="-2" w:hanging="567"/>
        <w:rPr>
          <w:noProof/>
          <w:color w:val="000000" w:themeColor="text1"/>
          <w:szCs w:val="22"/>
        </w:rPr>
      </w:pPr>
      <w:r w:rsidRPr="00D856DC">
        <w:rPr>
          <w:b/>
          <w:bCs/>
          <w:noProof/>
          <w:color w:val="000000" w:themeColor="text1"/>
          <w:szCs w:val="22"/>
        </w:rPr>
        <w:t xml:space="preserve">Sageli esinevad kõrvaltoimed (võivad tekkida kuni </w:t>
      </w:r>
      <w:r w:rsidR="004B5ACE" w:rsidRPr="00D856DC">
        <w:rPr>
          <w:b/>
          <w:bCs/>
          <w:noProof/>
          <w:color w:val="000000" w:themeColor="text1"/>
          <w:szCs w:val="22"/>
        </w:rPr>
        <w:t>ühel</w:t>
      </w:r>
      <w:r w:rsidRPr="00D856DC">
        <w:rPr>
          <w:b/>
          <w:bCs/>
          <w:noProof/>
          <w:color w:val="000000" w:themeColor="text1"/>
          <w:szCs w:val="22"/>
        </w:rPr>
        <w:t> inimesel 10</w:t>
      </w:r>
      <w:r w:rsidRPr="00D856DC">
        <w:rPr>
          <w:b/>
          <w:bCs/>
          <w:noProof/>
          <w:color w:val="000000" w:themeColor="text1"/>
          <w:szCs w:val="22"/>
        </w:rPr>
        <w:noBreakHyphen/>
        <w:t>st)</w:t>
      </w:r>
    </w:p>
    <w:p w14:paraId="76632D2F" w14:textId="77777777" w:rsidR="00F512E0" w:rsidRPr="00D856DC" w:rsidRDefault="00F512E0" w:rsidP="005B5A22">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veritsus, sealhulgas:</w:t>
      </w:r>
    </w:p>
    <w:p w14:paraId="55C9578A"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igemetest;</w:t>
      </w:r>
    </w:p>
    <w:p w14:paraId="28301F87"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veri uriinis;</w:t>
      </w:r>
    </w:p>
    <w:p w14:paraId="59364214"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verevalumid ja turse;</w:t>
      </w:r>
    </w:p>
    <w:p w14:paraId="1191D069"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soolest või pärasoolest;</w:t>
      </w:r>
    </w:p>
    <w:p w14:paraId="21F50923"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hele/punane veri väljaheites;</w:t>
      </w:r>
    </w:p>
    <w:p w14:paraId="506C5802"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operatsioonijärgne veritsus, sealhulgas verevalum ja turse, vere või vedeliku immitsemine operatsioonihaavast/lõikekohast (haavaeritis) või süstekohast;</w:t>
      </w:r>
    </w:p>
    <w:p w14:paraId="67792BD3" w14:textId="77777777" w:rsidR="00F512E0" w:rsidRPr="00D856DC" w:rsidRDefault="00F512E0" w:rsidP="005B5A22">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juuste väljalangemine;</w:t>
      </w:r>
    </w:p>
    <w:p w14:paraId="2E933B75" w14:textId="77777777" w:rsidR="00F512E0" w:rsidRPr="00D856DC" w:rsidRDefault="00F512E0" w:rsidP="005B5A22">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aneemia, mis võib põhjustada väsimust või kahvatust;</w:t>
      </w:r>
    </w:p>
    <w:p w14:paraId="615CD05E" w14:textId="77777777" w:rsidR="00F512E0" w:rsidRPr="00D856DC" w:rsidRDefault="00F512E0" w:rsidP="005B5A22">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vereliistakute arvu vähenemine lapse veres (mis võib mõjutada hüübimist);</w:t>
      </w:r>
    </w:p>
    <w:p w14:paraId="40B29052" w14:textId="77777777" w:rsidR="00F512E0" w:rsidRPr="00D856DC" w:rsidRDefault="00F512E0" w:rsidP="005B5A22">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iiveldus;</w:t>
      </w:r>
    </w:p>
    <w:p w14:paraId="1D578264" w14:textId="77777777" w:rsidR="00F512E0" w:rsidRPr="00D856DC" w:rsidRDefault="00F512E0" w:rsidP="005B5A22">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nahalööve;</w:t>
      </w:r>
    </w:p>
    <w:p w14:paraId="4131FFAF" w14:textId="77777777" w:rsidR="00F512E0" w:rsidRPr="00D856DC" w:rsidRDefault="00F512E0" w:rsidP="005B5A22">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sügelus;</w:t>
      </w:r>
    </w:p>
    <w:p w14:paraId="362AAFBF" w14:textId="77777777" w:rsidR="00F512E0" w:rsidRPr="00D856DC" w:rsidRDefault="00F512E0" w:rsidP="005B5A22">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madal vererõhk, mis võib lapsel põhjustada minestustunnet või kiirenenud südametegevust;</w:t>
      </w:r>
    </w:p>
    <w:p w14:paraId="1EA4FDB1" w14:textId="77777777" w:rsidR="00F512E0" w:rsidRPr="00D856DC" w:rsidRDefault="00F512E0" w:rsidP="005B5A22">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vereanalüüsides võivad ilmneda:</w:t>
      </w:r>
    </w:p>
    <w:p w14:paraId="3AA537D5"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kõrvalekalded maksafunktsiooni näitajates;</w:t>
      </w:r>
    </w:p>
    <w:p w14:paraId="6F5BB99F"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mõnede maksaensüümide aktiivsuse suurenemine;</w:t>
      </w:r>
    </w:p>
    <w:p w14:paraId="2CED0166"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alaniini aminotransferaasi (ALAT) aktiivsuse suurenemine.</w:t>
      </w:r>
    </w:p>
    <w:p w14:paraId="1B5B6A9E" w14:textId="77777777" w:rsidR="00F512E0" w:rsidRPr="00D856DC" w:rsidRDefault="00F512E0" w:rsidP="00EA08C8">
      <w:pPr>
        <w:numPr>
          <w:ilvl w:val="12"/>
          <w:numId w:val="0"/>
        </w:numPr>
        <w:tabs>
          <w:tab w:val="clear" w:pos="567"/>
        </w:tabs>
        <w:spacing w:line="240" w:lineRule="auto"/>
        <w:ind w:left="567" w:right="-2" w:hanging="567"/>
        <w:rPr>
          <w:noProof/>
          <w:color w:val="000000" w:themeColor="text1"/>
          <w:szCs w:val="22"/>
        </w:rPr>
      </w:pPr>
    </w:p>
    <w:p w14:paraId="1D15EA98" w14:textId="01E5BE70" w:rsidR="00F512E0" w:rsidRPr="00D856DC" w:rsidRDefault="00F512E0" w:rsidP="00EA08C8">
      <w:pPr>
        <w:keepNext/>
        <w:numPr>
          <w:ilvl w:val="12"/>
          <w:numId w:val="0"/>
        </w:numPr>
        <w:tabs>
          <w:tab w:val="clear" w:pos="567"/>
        </w:tabs>
        <w:spacing w:line="240" w:lineRule="auto"/>
        <w:ind w:left="567" w:right="-2" w:hanging="567"/>
        <w:rPr>
          <w:noProof/>
          <w:color w:val="000000" w:themeColor="text1"/>
          <w:szCs w:val="22"/>
        </w:rPr>
      </w:pPr>
      <w:r w:rsidRPr="00D856DC">
        <w:rPr>
          <w:b/>
          <w:bCs/>
          <w:noProof/>
          <w:color w:val="000000" w:themeColor="text1"/>
          <w:szCs w:val="22"/>
        </w:rPr>
        <w:t xml:space="preserve">Teadmata (esinemissagedust </w:t>
      </w:r>
      <w:r w:rsidR="004B5ACE" w:rsidRPr="00D856DC">
        <w:rPr>
          <w:b/>
          <w:bCs/>
          <w:noProof/>
          <w:color w:val="000000" w:themeColor="text1"/>
          <w:szCs w:val="22"/>
        </w:rPr>
        <w:t xml:space="preserve">ei </w:t>
      </w:r>
      <w:r w:rsidRPr="00D856DC">
        <w:rPr>
          <w:b/>
          <w:bCs/>
          <w:noProof/>
          <w:color w:val="000000" w:themeColor="text1"/>
          <w:szCs w:val="22"/>
        </w:rPr>
        <w:t>saa hinnata olemasolevate andmete alusel)</w:t>
      </w:r>
    </w:p>
    <w:p w14:paraId="6CD58FB9" w14:textId="77777777" w:rsidR="00F512E0" w:rsidRPr="00D856DC" w:rsidRDefault="00F512E0" w:rsidP="005B5A22">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veritsus:</w:t>
      </w:r>
    </w:p>
    <w:p w14:paraId="57F7A97C"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kõhukoopasse või selle taga asetsevasse ruumi;</w:t>
      </w:r>
    </w:p>
    <w:p w14:paraId="532DEEDC"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maos;</w:t>
      </w:r>
    </w:p>
    <w:p w14:paraId="24314E95"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silmades;</w:t>
      </w:r>
    </w:p>
    <w:p w14:paraId="12A069BF"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suus;</w:t>
      </w:r>
    </w:p>
    <w:p w14:paraId="2F058008"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hemorroididest;</w:t>
      </w:r>
    </w:p>
    <w:p w14:paraId="010D7CDD"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köhimisel veri suus või süljes;</w:t>
      </w:r>
    </w:p>
    <w:p w14:paraId="7D7BE879"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ajus või lülisambas;</w:t>
      </w:r>
    </w:p>
    <w:p w14:paraId="15926106"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kopsudes;</w:t>
      </w:r>
    </w:p>
    <w:p w14:paraId="2BA0D3F6"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lihasesse;</w:t>
      </w:r>
    </w:p>
    <w:p w14:paraId="53F0415C" w14:textId="77777777" w:rsidR="00F512E0" w:rsidRPr="00D856DC" w:rsidRDefault="00F512E0" w:rsidP="005B5A22">
      <w:pPr>
        <w:pStyle w:val="ListParagraph"/>
        <w:numPr>
          <w:ilvl w:val="0"/>
          <w:numId w:val="96"/>
        </w:numPr>
        <w:ind w:left="567" w:hanging="567"/>
        <w:rPr>
          <w:noProof/>
          <w:color w:val="000000" w:themeColor="text1"/>
          <w:szCs w:val="22"/>
          <w:lang w:val="et-EE"/>
        </w:rPr>
      </w:pPr>
      <w:r w:rsidRPr="00D856DC">
        <w:rPr>
          <w:noProof/>
          <w:color w:val="000000" w:themeColor="text1"/>
          <w:szCs w:val="22"/>
          <w:lang w:val="et-EE" w:eastAsia="en-US"/>
        </w:rPr>
        <w:t>nahalööve, mille korral võivad esineda villid ja väikesed märklaualaadsed lööbeelemendid</w:t>
      </w:r>
      <w:r w:rsidRPr="00D856DC" w:rsidDel="00953F1E">
        <w:rPr>
          <w:noProof/>
          <w:color w:val="000000" w:themeColor="text1"/>
          <w:szCs w:val="22"/>
          <w:lang w:val="et-EE" w:eastAsia="en-US"/>
        </w:rPr>
        <w:t xml:space="preserve"> </w:t>
      </w:r>
      <w:r w:rsidRPr="00D856DC">
        <w:rPr>
          <w:noProof/>
          <w:color w:val="000000" w:themeColor="text1"/>
          <w:szCs w:val="22"/>
          <w:lang w:val="et-EE" w:eastAsia="en-US"/>
        </w:rPr>
        <w:t>(keskel</w:t>
      </w:r>
      <w:r w:rsidRPr="00D856DC">
        <w:rPr>
          <w:noProof/>
          <w:color w:val="000000" w:themeColor="text1"/>
          <w:szCs w:val="22"/>
          <w:lang w:val="et-EE"/>
        </w:rPr>
        <w:t xml:space="preserve"> olev tume laik on ümbritsetud heledama nahapiirkonnaga, mille ümber on tume rõngas) (</w:t>
      </w:r>
      <w:r w:rsidRPr="00D856DC">
        <w:rPr>
          <w:i/>
          <w:iCs/>
          <w:noProof/>
          <w:color w:val="000000" w:themeColor="text1"/>
          <w:szCs w:val="22"/>
          <w:lang w:val="et-EE"/>
        </w:rPr>
        <w:t>multiformne erüteem</w:t>
      </w:r>
      <w:r w:rsidRPr="00D856DC">
        <w:rPr>
          <w:noProof/>
          <w:color w:val="000000" w:themeColor="text1"/>
          <w:szCs w:val="22"/>
          <w:lang w:val="et-EE"/>
        </w:rPr>
        <w:t>);</w:t>
      </w:r>
    </w:p>
    <w:p w14:paraId="43083AB7" w14:textId="77777777" w:rsidR="00F512E0" w:rsidRPr="00D856DC" w:rsidRDefault="00F512E0" w:rsidP="005B5A22">
      <w:pPr>
        <w:pStyle w:val="ListParagraph"/>
        <w:numPr>
          <w:ilvl w:val="0"/>
          <w:numId w:val="96"/>
        </w:numPr>
        <w:ind w:left="567" w:hanging="567"/>
        <w:rPr>
          <w:noProof/>
          <w:color w:val="000000" w:themeColor="text1"/>
          <w:szCs w:val="22"/>
          <w:lang w:val="et-EE"/>
        </w:rPr>
      </w:pPr>
      <w:r w:rsidRPr="00D856DC">
        <w:rPr>
          <w:noProof/>
          <w:color w:val="000000" w:themeColor="text1"/>
          <w:szCs w:val="22"/>
          <w:lang w:val="et-EE"/>
        </w:rPr>
        <w:t>veresoonte põletik (vaskuliit), mille tagajärjel võib/võivad tekkida nahalööve või peenetäpilised lamedad punased ümmargused laigud nahapinna all või verevalumid;</w:t>
      </w:r>
    </w:p>
    <w:p w14:paraId="2DC16595" w14:textId="77777777" w:rsidR="00F512E0" w:rsidRPr="00D856DC" w:rsidRDefault="00F512E0" w:rsidP="005B5A22">
      <w:pPr>
        <w:pStyle w:val="ListParagraph"/>
        <w:numPr>
          <w:ilvl w:val="0"/>
          <w:numId w:val="96"/>
        </w:numPr>
        <w:ind w:left="567" w:hanging="567"/>
        <w:rPr>
          <w:noProof/>
          <w:color w:val="000000" w:themeColor="text1"/>
          <w:szCs w:val="22"/>
          <w:lang w:val="et-EE"/>
        </w:rPr>
      </w:pPr>
      <w:bookmarkStart w:id="183" w:name="_Hlk169735831"/>
      <w:r w:rsidRPr="00D856DC">
        <w:rPr>
          <w:noProof/>
          <w:color w:val="000000" w:themeColor="text1"/>
          <w:szCs w:val="22"/>
          <w:lang w:val="et-EE"/>
        </w:rPr>
        <w:t xml:space="preserve">vereanalüüside tulemused võivad </w:t>
      </w:r>
      <w:bookmarkEnd w:id="183"/>
      <w:r w:rsidRPr="00D856DC">
        <w:rPr>
          <w:noProof/>
          <w:color w:val="000000" w:themeColor="text1"/>
          <w:szCs w:val="22"/>
          <w:lang w:val="et-EE"/>
        </w:rPr>
        <w:t>näidata:</w:t>
      </w:r>
    </w:p>
    <w:p w14:paraId="6F62DC91" w14:textId="77777777" w:rsidR="00F512E0" w:rsidRPr="00D856DC" w:rsidRDefault="00F512E0" w:rsidP="005B5A22">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gammaglutamüültransferaasi (GGT) aktiivsuse suurenemist;</w:t>
      </w:r>
    </w:p>
    <w:p w14:paraId="7EAFB5CF" w14:textId="77777777" w:rsidR="0050245C" w:rsidRPr="00D856DC" w:rsidRDefault="00F512E0">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verd väljaheites või uriinis</w:t>
      </w:r>
      <w:r w:rsidR="0050245C" w:rsidRPr="00D856DC">
        <w:rPr>
          <w:color w:val="000000" w:themeColor="text1"/>
          <w:szCs w:val="22"/>
        </w:rPr>
        <w:t>;</w:t>
      </w:r>
    </w:p>
    <w:p w14:paraId="3EB4A5E8" w14:textId="6B1F711F" w:rsidR="00F512E0" w:rsidRPr="00D856DC" w:rsidRDefault="0050245C" w:rsidP="0050245C">
      <w:pPr>
        <w:numPr>
          <w:ilvl w:val="0"/>
          <w:numId w:val="35"/>
        </w:numPr>
        <w:tabs>
          <w:tab w:val="clear" w:pos="567"/>
        </w:tabs>
        <w:spacing w:line="240" w:lineRule="auto"/>
        <w:ind w:left="567" w:hanging="567"/>
        <w:rPr>
          <w:color w:val="000000" w:themeColor="text1"/>
          <w:szCs w:val="22"/>
        </w:rPr>
      </w:pPr>
      <w:r w:rsidRPr="00D856DC">
        <w:rPr>
          <w:color w:val="000000" w:themeColor="text1"/>
          <w:szCs w:val="22"/>
        </w:rPr>
        <w:t>veritsus neerus, mõnikord koos vere esinemisega uriinis, mille tõttu neerud ei saa korralikult töötada (antikoagulandi kasutamisega seotud nefropaatia)</w:t>
      </w:r>
      <w:r w:rsidR="00F512E0" w:rsidRPr="00D856DC">
        <w:rPr>
          <w:color w:val="000000" w:themeColor="text1"/>
          <w:szCs w:val="22"/>
        </w:rPr>
        <w:t>.</w:t>
      </w:r>
    </w:p>
    <w:bookmarkEnd w:id="182"/>
    <w:p w14:paraId="334D793E" w14:textId="77777777" w:rsidR="00F512E0" w:rsidRPr="00D856DC" w:rsidRDefault="00F512E0" w:rsidP="00EA08C8">
      <w:pPr>
        <w:numPr>
          <w:ilvl w:val="12"/>
          <w:numId w:val="0"/>
        </w:numPr>
        <w:tabs>
          <w:tab w:val="clear" w:pos="567"/>
        </w:tabs>
        <w:spacing w:line="240" w:lineRule="auto"/>
        <w:ind w:left="567" w:right="-2" w:hanging="567"/>
        <w:rPr>
          <w:noProof/>
          <w:color w:val="000000" w:themeColor="text1"/>
          <w:szCs w:val="22"/>
        </w:rPr>
      </w:pPr>
    </w:p>
    <w:p w14:paraId="3E310FB2"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r w:rsidRPr="00D856DC">
        <w:rPr>
          <w:b/>
          <w:noProof/>
          <w:color w:val="000000" w:themeColor="text1"/>
          <w:szCs w:val="22"/>
        </w:rPr>
        <w:t>Kõrvaltoimetest teatamine</w:t>
      </w:r>
    </w:p>
    <w:p w14:paraId="7B340723" w14:textId="6D909C8C" w:rsidR="00F512E0" w:rsidRPr="00D856DC" w:rsidRDefault="00F512E0" w:rsidP="00EA08C8">
      <w:pPr>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 xml:space="preserve">Kui teil tekib ükskõik milline kõrvaltoime, pidage nõu oma arsti, apteekri või meditsiiniõega. Kõrvaltoime võib olla ka selline, mida selles infolehes ei ole nimetatud. </w:t>
      </w:r>
      <w:r w:rsidRPr="00D856DC">
        <w:rPr>
          <w:color w:val="000000" w:themeColor="text1"/>
          <w:szCs w:val="24"/>
        </w:rPr>
        <w:t>K</w:t>
      </w:r>
      <w:r w:rsidRPr="00D856DC">
        <w:rPr>
          <w:noProof/>
          <w:color w:val="000000" w:themeColor="text1"/>
          <w:szCs w:val="24"/>
        </w:rPr>
        <w:t xml:space="preserve">õrvaltoimetest võite ka ise teatada </w:t>
      </w:r>
      <w:r w:rsidRPr="00D856DC">
        <w:rPr>
          <w:noProof/>
          <w:color w:val="000000" w:themeColor="text1"/>
          <w:szCs w:val="24"/>
          <w:highlight w:val="lightGray"/>
        </w:rPr>
        <w:t xml:space="preserve">riikliku teavitussüsteemi (vt </w:t>
      </w:r>
      <w:hyperlink r:id="rId17" w:history="1">
        <w:r w:rsidRPr="00D856DC">
          <w:rPr>
            <w:rStyle w:val="Hyperlink"/>
            <w:highlight w:val="lightGray"/>
          </w:rPr>
          <w:t>V lisa</w:t>
        </w:r>
      </w:hyperlink>
      <w:r w:rsidRPr="00D856DC">
        <w:rPr>
          <w:rStyle w:val="Hyperlink"/>
          <w:color w:val="000000" w:themeColor="text1"/>
          <w:highlight w:val="lightGray"/>
          <w:u w:val="none"/>
        </w:rPr>
        <w:t>)</w:t>
      </w:r>
      <w:r w:rsidRPr="00D856DC">
        <w:rPr>
          <w:noProof/>
          <w:color w:val="000000" w:themeColor="text1"/>
          <w:szCs w:val="24"/>
        </w:rPr>
        <w:t xml:space="preserve"> kaudu. Teatades aitate saada rohkem infot ravimi ohutusest.</w:t>
      </w:r>
    </w:p>
    <w:p w14:paraId="1602C400"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0325F844"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62B1E805" w14:textId="77777777" w:rsidR="00F512E0" w:rsidRPr="00D856DC" w:rsidRDefault="00F512E0" w:rsidP="00EA08C8">
      <w:pPr>
        <w:keepNext/>
        <w:tabs>
          <w:tab w:val="clear" w:pos="567"/>
        </w:tabs>
        <w:spacing w:line="240" w:lineRule="auto"/>
        <w:rPr>
          <w:noProof/>
          <w:color w:val="000000" w:themeColor="text1"/>
          <w:szCs w:val="22"/>
        </w:rPr>
      </w:pPr>
      <w:r w:rsidRPr="00D856DC">
        <w:rPr>
          <w:b/>
          <w:noProof/>
          <w:color w:val="000000" w:themeColor="text1"/>
          <w:szCs w:val="22"/>
        </w:rPr>
        <w:t>5.</w:t>
      </w:r>
      <w:r w:rsidRPr="00D856DC">
        <w:rPr>
          <w:b/>
          <w:noProof/>
          <w:color w:val="000000" w:themeColor="text1"/>
          <w:szCs w:val="22"/>
        </w:rPr>
        <w:tab/>
        <w:t>Kuidas Eliquisi säilitada</w:t>
      </w:r>
    </w:p>
    <w:p w14:paraId="5E1F052C"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p>
    <w:p w14:paraId="67165567"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Hoidke seda ravimit laste eest varjatud ja kättesaamatus kohas.</w:t>
      </w:r>
    </w:p>
    <w:p w14:paraId="5ED74A40"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0448606E"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Ärge kasutage seda ravimit pärast kõlblikkusaega, mis on märgitud karbil ja blistril pärast „EXP“. Kõlblikkusaeg viitab selle kuu viimasele päevale.</w:t>
      </w:r>
    </w:p>
    <w:p w14:paraId="67A81401"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36146579"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See ravimpreparaat ei vaja säilitamisel eritingimusi.</w:t>
      </w:r>
    </w:p>
    <w:p w14:paraId="47859724"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6B042527"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Ärge visake ravimeid kanalisatsiooni ega olmejäätmete hulka. Küsige oma apteekrilt, kuidas hävitada ravimeid, mida te enam ei kasuta. Need meetmed aitavad kaitsta keskkonda.</w:t>
      </w:r>
    </w:p>
    <w:p w14:paraId="19124AA6"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6DC670FC"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70E9539A" w14:textId="77777777" w:rsidR="00F512E0" w:rsidRPr="00D856DC" w:rsidRDefault="00F512E0" w:rsidP="00EA08C8">
      <w:pPr>
        <w:keepNext/>
        <w:keepLines/>
        <w:numPr>
          <w:ilvl w:val="12"/>
          <w:numId w:val="0"/>
        </w:numPr>
        <w:tabs>
          <w:tab w:val="clear" w:pos="567"/>
        </w:tabs>
        <w:spacing w:line="240" w:lineRule="auto"/>
        <w:ind w:left="567" w:hanging="567"/>
        <w:rPr>
          <w:noProof/>
          <w:color w:val="000000" w:themeColor="text1"/>
          <w:szCs w:val="22"/>
        </w:rPr>
      </w:pPr>
      <w:r w:rsidRPr="00D856DC">
        <w:rPr>
          <w:b/>
          <w:noProof/>
          <w:color w:val="000000" w:themeColor="text1"/>
          <w:szCs w:val="22"/>
        </w:rPr>
        <w:t>6.</w:t>
      </w:r>
      <w:r w:rsidRPr="00D856DC">
        <w:rPr>
          <w:b/>
          <w:noProof/>
          <w:color w:val="000000" w:themeColor="text1"/>
          <w:szCs w:val="22"/>
        </w:rPr>
        <w:tab/>
        <w:t>Pakendi sisu ja muu teave</w:t>
      </w:r>
    </w:p>
    <w:p w14:paraId="4239360D" w14:textId="77777777" w:rsidR="00F512E0" w:rsidRPr="00D856DC" w:rsidRDefault="00F512E0" w:rsidP="00EA08C8">
      <w:pPr>
        <w:keepNext/>
        <w:keepLines/>
        <w:numPr>
          <w:ilvl w:val="12"/>
          <w:numId w:val="0"/>
        </w:numPr>
        <w:tabs>
          <w:tab w:val="clear" w:pos="567"/>
        </w:tabs>
        <w:spacing w:line="240" w:lineRule="auto"/>
        <w:rPr>
          <w:noProof/>
          <w:color w:val="000000" w:themeColor="text1"/>
          <w:szCs w:val="22"/>
        </w:rPr>
      </w:pPr>
    </w:p>
    <w:p w14:paraId="27DB7B59" w14:textId="77777777" w:rsidR="00F512E0" w:rsidRPr="00D856DC" w:rsidRDefault="00F512E0" w:rsidP="00EA08C8">
      <w:pPr>
        <w:keepNext/>
        <w:keepLines/>
        <w:numPr>
          <w:ilvl w:val="12"/>
          <w:numId w:val="0"/>
        </w:numPr>
        <w:tabs>
          <w:tab w:val="clear" w:pos="567"/>
        </w:tabs>
        <w:spacing w:line="240" w:lineRule="auto"/>
        <w:rPr>
          <w:bCs/>
          <w:noProof/>
          <w:color w:val="000000" w:themeColor="text1"/>
          <w:szCs w:val="22"/>
        </w:rPr>
      </w:pPr>
      <w:r w:rsidRPr="00D856DC">
        <w:rPr>
          <w:b/>
          <w:bCs/>
          <w:noProof/>
          <w:color w:val="000000" w:themeColor="text1"/>
          <w:szCs w:val="22"/>
        </w:rPr>
        <w:t>Mida Eliquis sisaldab</w:t>
      </w:r>
    </w:p>
    <w:p w14:paraId="2A17CB04" w14:textId="77777777" w:rsidR="00F512E0" w:rsidRPr="00D856DC" w:rsidRDefault="00F512E0" w:rsidP="00EA08C8">
      <w:pPr>
        <w:numPr>
          <w:ilvl w:val="0"/>
          <w:numId w:val="39"/>
        </w:numPr>
        <w:tabs>
          <w:tab w:val="clear" w:pos="567"/>
        </w:tabs>
        <w:spacing w:line="240" w:lineRule="auto"/>
        <w:ind w:left="567" w:right="-2" w:hanging="567"/>
        <w:rPr>
          <w:color w:val="000000" w:themeColor="text1"/>
          <w:szCs w:val="22"/>
        </w:rPr>
      </w:pPr>
      <w:r w:rsidRPr="00D856DC">
        <w:rPr>
          <w:color w:val="000000" w:themeColor="text1"/>
          <w:szCs w:val="22"/>
        </w:rPr>
        <w:t>Toimeaine on apiksabaan. Iga tablett sisaldab 2,5 mg apiksabaani.</w:t>
      </w:r>
    </w:p>
    <w:p w14:paraId="6DD42F71" w14:textId="77777777" w:rsidR="00F512E0" w:rsidRPr="00D856DC" w:rsidRDefault="00F512E0" w:rsidP="00EA08C8">
      <w:pPr>
        <w:numPr>
          <w:ilvl w:val="0"/>
          <w:numId w:val="39"/>
        </w:numPr>
        <w:tabs>
          <w:tab w:val="clear" w:pos="567"/>
        </w:tabs>
        <w:spacing w:line="240" w:lineRule="auto"/>
        <w:ind w:left="567" w:right="-2" w:hanging="567"/>
        <w:rPr>
          <w:color w:val="000000" w:themeColor="text1"/>
          <w:szCs w:val="22"/>
        </w:rPr>
      </w:pPr>
      <w:r w:rsidRPr="00D856DC">
        <w:rPr>
          <w:color w:val="000000" w:themeColor="text1"/>
          <w:szCs w:val="22"/>
        </w:rPr>
        <w:t>Teised koostisosad on:</w:t>
      </w:r>
    </w:p>
    <w:p w14:paraId="002CFDD6" w14:textId="77777777" w:rsidR="00F512E0" w:rsidRPr="00D856DC" w:rsidRDefault="00F512E0" w:rsidP="00EA08C8">
      <w:pPr>
        <w:numPr>
          <w:ilvl w:val="0"/>
          <w:numId w:val="40"/>
        </w:numPr>
        <w:tabs>
          <w:tab w:val="clear" w:pos="567"/>
        </w:tabs>
        <w:spacing w:line="240" w:lineRule="auto"/>
        <w:ind w:left="1134" w:right="-2" w:hanging="567"/>
        <w:rPr>
          <w:color w:val="000000" w:themeColor="text1"/>
          <w:szCs w:val="22"/>
        </w:rPr>
      </w:pPr>
      <w:r w:rsidRPr="00D856DC">
        <w:rPr>
          <w:color w:val="000000" w:themeColor="text1"/>
          <w:szCs w:val="22"/>
        </w:rPr>
        <w:t xml:space="preserve">Tableti sisu: </w:t>
      </w:r>
      <w:r w:rsidRPr="00D856DC">
        <w:rPr>
          <w:b/>
          <w:color w:val="000000" w:themeColor="text1"/>
          <w:szCs w:val="22"/>
        </w:rPr>
        <w:t>laktoos</w:t>
      </w:r>
      <w:r w:rsidRPr="00D856DC">
        <w:rPr>
          <w:bCs/>
          <w:color w:val="000000" w:themeColor="text1"/>
          <w:szCs w:val="22"/>
        </w:rPr>
        <w:t xml:space="preserve"> (vt lõik 2 „Eliquis sisaldab laktoosi (teatud tüüpi suhkur) ja naatriumi“)</w:t>
      </w:r>
      <w:r w:rsidRPr="00D856DC">
        <w:rPr>
          <w:color w:val="000000" w:themeColor="text1"/>
          <w:szCs w:val="22"/>
        </w:rPr>
        <w:t xml:space="preserve">, mikrokristalliline tselluloos, naatriumkroskarmelloos </w:t>
      </w:r>
      <w:r w:rsidRPr="00D856DC">
        <w:rPr>
          <w:bCs/>
          <w:color w:val="000000" w:themeColor="text1"/>
          <w:szCs w:val="22"/>
        </w:rPr>
        <w:t>(vt lõik 2 „Eliquis sisaldab laktoosi (teatud tüüpi suhkur) ja naatriumi“)</w:t>
      </w:r>
      <w:r w:rsidRPr="00D856DC">
        <w:rPr>
          <w:color w:val="000000" w:themeColor="text1"/>
          <w:szCs w:val="22"/>
        </w:rPr>
        <w:t xml:space="preserve">, naatriumlaurüülsulfaat, magneesiumstearaat </w:t>
      </w:r>
      <w:r w:rsidRPr="00D856DC">
        <w:rPr>
          <w:noProof/>
          <w:color w:val="000000" w:themeColor="text1"/>
        </w:rPr>
        <w:t>(E470b)</w:t>
      </w:r>
      <w:r w:rsidRPr="00D856DC">
        <w:rPr>
          <w:color w:val="000000" w:themeColor="text1"/>
          <w:szCs w:val="22"/>
        </w:rPr>
        <w:t>.</w:t>
      </w:r>
    </w:p>
    <w:p w14:paraId="5912B0EA" w14:textId="77777777" w:rsidR="00F512E0" w:rsidRPr="00D856DC" w:rsidRDefault="00F512E0" w:rsidP="00EA08C8">
      <w:pPr>
        <w:numPr>
          <w:ilvl w:val="0"/>
          <w:numId w:val="40"/>
        </w:numPr>
        <w:tabs>
          <w:tab w:val="clear" w:pos="567"/>
        </w:tabs>
        <w:spacing w:line="240" w:lineRule="auto"/>
        <w:ind w:left="1134" w:right="-2" w:hanging="567"/>
        <w:rPr>
          <w:color w:val="000000" w:themeColor="text1"/>
          <w:szCs w:val="22"/>
        </w:rPr>
      </w:pPr>
      <w:r w:rsidRPr="00D856DC">
        <w:rPr>
          <w:color w:val="000000" w:themeColor="text1"/>
          <w:szCs w:val="22"/>
        </w:rPr>
        <w:t xml:space="preserve">Tableti kate: </w:t>
      </w:r>
      <w:r w:rsidRPr="00D856DC">
        <w:rPr>
          <w:b/>
          <w:color w:val="000000" w:themeColor="text1"/>
          <w:szCs w:val="22"/>
        </w:rPr>
        <w:t xml:space="preserve">laktoosmonohüdraat </w:t>
      </w:r>
      <w:r w:rsidRPr="00D856DC">
        <w:rPr>
          <w:color w:val="000000" w:themeColor="text1"/>
          <w:szCs w:val="22"/>
        </w:rPr>
        <w:t>(vt lõik 2 „Eliquis sisaldab laktoosi (teatud tüüpi suhkur) ja naatriumi“), hüpromelloos (E464), titaandioksiid (E171), triatsetiin, kollane raudoksiid (E172).</w:t>
      </w:r>
    </w:p>
    <w:p w14:paraId="3D19E75D" w14:textId="77777777" w:rsidR="00F512E0" w:rsidRPr="00D856DC" w:rsidRDefault="00F512E0" w:rsidP="00EA08C8">
      <w:pPr>
        <w:tabs>
          <w:tab w:val="clear" w:pos="567"/>
        </w:tabs>
        <w:spacing w:line="240" w:lineRule="auto"/>
        <w:ind w:right="-2"/>
        <w:rPr>
          <w:noProof/>
          <w:color w:val="000000" w:themeColor="text1"/>
          <w:szCs w:val="22"/>
        </w:rPr>
      </w:pPr>
    </w:p>
    <w:p w14:paraId="25CDA14B" w14:textId="77777777" w:rsidR="00F512E0" w:rsidRPr="00D856DC" w:rsidRDefault="00F512E0" w:rsidP="00EA08C8">
      <w:pPr>
        <w:keepNext/>
        <w:keepLines/>
        <w:widowControl w:val="0"/>
        <w:numPr>
          <w:ilvl w:val="12"/>
          <w:numId w:val="0"/>
        </w:numPr>
        <w:tabs>
          <w:tab w:val="clear" w:pos="567"/>
        </w:tabs>
        <w:spacing w:line="240" w:lineRule="auto"/>
        <w:rPr>
          <w:bCs/>
          <w:color w:val="000000" w:themeColor="text1"/>
          <w:szCs w:val="22"/>
        </w:rPr>
      </w:pPr>
      <w:r w:rsidRPr="00D856DC">
        <w:rPr>
          <w:b/>
          <w:bCs/>
          <w:color w:val="000000" w:themeColor="text1"/>
          <w:szCs w:val="22"/>
        </w:rPr>
        <w:t>Kuidas Eliquis välja näeb ja pakendi sisu</w:t>
      </w:r>
    </w:p>
    <w:p w14:paraId="5CB19129" w14:textId="77777777" w:rsidR="00F512E0" w:rsidRPr="00D856DC" w:rsidRDefault="00F512E0" w:rsidP="00EA08C8">
      <w:pPr>
        <w:widowControl w:val="0"/>
        <w:numPr>
          <w:ilvl w:val="12"/>
          <w:numId w:val="0"/>
        </w:numPr>
        <w:tabs>
          <w:tab w:val="clear" w:pos="567"/>
        </w:tabs>
        <w:spacing w:line="240" w:lineRule="auto"/>
        <w:rPr>
          <w:color w:val="000000" w:themeColor="text1"/>
          <w:szCs w:val="22"/>
        </w:rPr>
      </w:pPr>
      <w:r w:rsidRPr="00D856DC">
        <w:rPr>
          <w:color w:val="000000" w:themeColor="text1"/>
          <w:szCs w:val="22"/>
        </w:rPr>
        <w:t>Õhukese polümeerikattega tabletid on kollased, ümmargused (diameetriga 6 mm) ja tähisega „893“ ühel küljel ja „2½“ teisel küljel.</w:t>
      </w:r>
    </w:p>
    <w:p w14:paraId="231AC6B6" w14:textId="77777777" w:rsidR="00F512E0" w:rsidRPr="00D856DC" w:rsidRDefault="00F512E0" w:rsidP="00EA08C8">
      <w:pPr>
        <w:widowControl w:val="0"/>
        <w:numPr>
          <w:ilvl w:val="12"/>
          <w:numId w:val="0"/>
        </w:numPr>
        <w:tabs>
          <w:tab w:val="clear" w:pos="567"/>
        </w:tabs>
        <w:spacing w:line="240" w:lineRule="auto"/>
        <w:ind w:left="567" w:hanging="567"/>
        <w:rPr>
          <w:color w:val="000000" w:themeColor="text1"/>
          <w:szCs w:val="22"/>
        </w:rPr>
      </w:pPr>
    </w:p>
    <w:p w14:paraId="5545EE69" w14:textId="69D198DA" w:rsidR="00F512E0" w:rsidRPr="00D856DC" w:rsidRDefault="00F512E0" w:rsidP="00EA08C8">
      <w:pPr>
        <w:widowControl w:val="0"/>
        <w:numPr>
          <w:ilvl w:val="0"/>
          <w:numId w:val="41"/>
        </w:numPr>
        <w:tabs>
          <w:tab w:val="clear" w:pos="567"/>
        </w:tabs>
        <w:spacing w:line="240" w:lineRule="auto"/>
        <w:ind w:left="567" w:hanging="567"/>
        <w:rPr>
          <w:color w:val="000000" w:themeColor="text1"/>
          <w:szCs w:val="22"/>
        </w:rPr>
      </w:pPr>
      <w:r w:rsidRPr="00D856DC">
        <w:rPr>
          <w:color w:val="000000" w:themeColor="text1"/>
          <w:szCs w:val="22"/>
        </w:rPr>
        <w:t xml:space="preserve">Õhukese polümeerikattega tabletid on blisterpakendites ning 10, 20, </w:t>
      </w:r>
      <w:r w:rsidR="00136434">
        <w:rPr>
          <w:color w:val="000000" w:themeColor="text1"/>
          <w:szCs w:val="22"/>
        </w:rPr>
        <w:t xml:space="preserve">56, </w:t>
      </w:r>
      <w:r w:rsidRPr="00D856DC">
        <w:rPr>
          <w:color w:val="000000" w:themeColor="text1"/>
          <w:szCs w:val="22"/>
        </w:rPr>
        <w:t>60, 168 ja 200 tableti kaupa karbis.</w:t>
      </w:r>
    </w:p>
    <w:p w14:paraId="76D8181E" w14:textId="77777777" w:rsidR="00F512E0" w:rsidRPr="00D856DC" w:rsidRDefault="00F512E0" w:rsidP="00EA08C8">
      <w:pPr>
        <w:widowControl w:val="0"/>
        <w:numPr>
          <w:ilvl w:val="0"/>
          <w:numId w:val="41"/>
        </w:numPr>
        <w:tabs>
          <w:tab w:val="clear" w:pos="567"/>
        </w:tabs>
        <w:spacing w:line="240" w:lineRule="auto"/>
        <w:ind w:left="567" w:hanging="567"/>
        <w:rPr>
          <w:color w:val="000000" w:themeColor="text1"/>
          <w:szCs w:val="22"/>
        </w:rPr>
      </w:pPr>
      <w:r w:rsidRPr="00D856DC">
        <w:rPr>
          <w:color w:val="000000" w:themeColor="text1"/>
          <w:szCs w:val="22"/>
        </w:rPr>
        <w:t>Haiglates kasutamiseks on saadaval ka üheannuselised blisterpakendid, 60</w:t>
      </w:r>
      <w:r w:rsidRPr="00D856DC">
        <w:rPr>
          <w:color w:val="000000" w:themeColor="text1"/>
        </w:rPr>
        <w:t> </w:t>
      </w:r>
      <w:r w:rsidRPr="00D856DC">
        <w:rPr>
          <w:color w:val="000000" w:themeColor="text1"/>
          <w:szCs w:val="22"/>
        </w:rPr>
        <w:t>x 1 ja 100</w:t>
      </w:r>
      <w:r w:rsidRPr="00D856DC">
        <w:rPr>
          <w:color w:val="000000" w:themeColor="text1"/>
        </w:rPr>
        <w:t> </w:t>
      </w:r>
      <w:r w:rsidRPr="00D856DC">
        <w:rPr>
          <w:color w:val="000000" w:themeColor="text1"/>
          <w:szCs w:val="22"/>
        </w:rPr>
        <w:t>x 1 õhukese polümeerikattega tabletti karbis.</w:t>
      </w:r>
    </w:p>
    <w:p w14:paraId="5B223F44" w14:textId="77777777" w:rsidR="00F512E0" w:rsidRPr="00D856DC" w:rsidRDefault="00F512E0" w:rsidP="00EA08C8">
      <w:pPr>
        <w:widowControl w:val="0"/>
        <w:numPr>
          <w:ilvl w:val="12"/>
          <w:numId w:val="0"/>
        </w:numPr>
        <w:tabs>
          <w:tab w:val="clear" w:pos="567"/>
        </w:tabs>
        <w:spacing w:line="240" w:lineRule="auto"/>
        <w:ind w:right="-2"/>
        <w:rPr>
          <w:color w:val="000000" w:themeColor="text1"/>
          <w:szCs w:val="22"/>
        </w:rPr>
      </w:pPr>
    </w:p>
    <w:p w14:paraId="4BE20405" w14:textId="77777777" w:rsidR="00F512E0" w:rsidRPr="00D856DC" w:rsidRDefault="00F512E0" w:rsidP="00EA08C8">
      <w:pPr>
        <w:widowControl w:val="0"/>
        <w:numPr>
          <w:ilvl w:val="12"/>
          <w:numId w:val="0"/>
        </w:numPr>
        <w:tabs>
          <w:tab w:val="clear" w:pos="567"/>
        </w:tabs>
        <w:spacing w:line="240" w:lineRule="auto"/>
        <w:ind w:right="-2"/>
        <w:rPr>
          <w:color w:val="000000" w:themeColor="text1"/>
          <w:szCs w:val="22"/>
        </w:rPr>
      </w:pPr>
      <w:r w:rsidRPr="00D856DC">
        <w:rPr>
          <w:color w:val="000000" w:themeColor="text1"/>
          <w:szCs w:val="22"/>
        </w:rPr>
        <w:t>Kõik pakendi suurused ei pruugi olla müügil.</w:t>
      </w:r>
    </w:p>
    <w:p w14:paraId="38C1185F" w14:textId="77777777" w:rsidR="00F512E0" w:rsidRPr="00D856DC" w:rsidRDefault="00F512E0" w:rsidP="00EA08C8">
      <w:pPr>
        <w:widowControl w:val="0"/>
        <w:numPr>
          <w:ilvl w:val="12"/>
          <w:numId w:val="0"/>
        </w:numPr>
        <w:tabs>
          <w:tab w:val="clear" w:pos="567"/>
        </w:tabs>
        <w:spacing w:line="240" w:lineRule="auto"/>
        <w:ind w:right="-2"/>
        <w:rPr>
          <w:color w:val="000000" w:themeColor="text1"/>
          <w:szCs w:val="22"/>
        </w:rPr>
      </w:pPr>
    </w:p>
    <w:p w14:paraId="62D0C535" w14:textId="2B0232D6" w:rsidR="00F512E0" w:rsidRPr="00D856DC" w:rsidRDefault="00F512E0" w:rsidP="00EA08C8">
      <w:pPr>
        <w:keepNext/>
        <w:numPr>
          <w:ilvl w:val="12"/>
          <w:numId w:val="0"/>
        </w:numPr>
        <w:tabs>
          <w:tab w:val="clear" w:pos="567"/>
        </w:tabs>
        <w:spacing w:line="240" w:lineRule="auto"/>
        <w:rPr>
          <w:color w:val="000000" w:themeColor="text1"/>
          <w:szCs w:val="22"/>
        </w:rPr>
      </w:pPr>
      <w:r w:rsidRPr="00D856DC">
        <w:rPr>
          <w:b/>
          <w:color w:val="000000" w:themeColor="text1"/>
          <w:szCs w:val="22"/>
        </w:rPr>
        <w:t>Patsiendikaart: kasutusjuhend</w:t>
      </w:r>
    </w:p>
    <w:p w14:paraId="7E2A7424" w14:textId="0E6510DD" w:rsidR="00F512E0" w:rsidRPr="00D856DC" w:rsidRDefault="00F512E0" w:rsidP="00EA08C8">
      <w:pPr>
        <w:numPr>
          <w:ilvl w:val="12"/>
          <w:numId w:val="0"/>
        </w:numPr>
        <w:tabs>
          <w:tab w:val="clear" w:pos="567"/>
        </w:tabs>
        <w:spacing w:line="240" w:lineRule="auto"/>
        <w:rPr>
          <w:color w:val="000000" w:themeColor="text1"/>
          <w:szCs w:val="22"/>
        </w:rPr>
      </w:pPr>
      <w:r w:rsidRPr="00D856DC">
        <w:rPr>
          <w:color w:val="000000" w:themeColor="text1"/>
          <w:szCs w:val="22"/>
        </w:rPr>
        <w:t>Koos pakendi infolehega on Eliquisi karbis ka patsiendikaart või teie arst võib anda teile sarnase kaardi.</w:t>
      </w:r>
    </w:p>
    <w:p w14:paraId="3DB68CE1" w14:textId="5644AEF2" w:rsidR="00F512E0" w:rsidRPr="00D856DC" w:rsidRDefault="00F512E0" w:rsidP="00EA08C8">
      <w:pPr>
        <w:numPr>
          <w:ilvl w:val="12"/>
          <w:numId w:val="0"/>
        </w:numPr>
        <w:tabs>
          <w:tab w:val="clear" w:pos="567"/>
        </w:tabs>
        <w:spacing w:line="240" w:lineRule="auto"/>
        <w:rPr>
          <w:color w:val="000000" w:themeColor="text1"/>
          <w:szCs w:val="22"/>
        </w:rPr>
      </w:pPr>
      <w:r w:rsidRPr="00D856DC">
        <w:rPr>
          <w:color w:val="000000" w:themeColor="text1"/>
          <w:szCs w:val="22"/>
        </w:rPr>
        <w:t xml:space="preserve">See patsiendikaart sisaldab teavet, mis on kasulik teile ning hoiatab teisi arste, et te võtate Eliquisi. </w:t>
      </w:r>
      <w:r w:rsidRPr="00D856DC">
        <w:rPr>
          <w:b/>
          <w:color w:val="000000" w:themeColor="text1"/>
          <w:szCs w:val="22"/>
        </w:rPr>
        <w:t>Te peate kandma seda kaarti alati endaga kaasas.</w:t>
      </w:r>
    </w:p>
    <w:p w14:paraId="1F475AB3"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0F6F3908"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1.</w:t>
      </w:r>
      <w:r w:rsidRPr="00D856DC">
        <w:rPr>
          <w:color w:val="000000" w:themeColor="text1"/>
          <w:szCs w:val="22"/>
        </w:rPr>
        <w:tab/>
        <w:t>Võtke see kaart.</w:t>
      </w:r>
    </w:p>
    <w:p w14:paraId="38EB9DA1"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2.</w:t>
      </w:r>
      <w:r w:rsidRPr="00D856DC">
        <w:rPr>
          <w:color w:val="000000" w:themeColor="text1"/>
          <w:szCs w:val="22"/>
        </w:rPr>
        <w:tab/>
        <w:t>Vajadusel eraldage soovitud keeleversioon (seda lihtsustavad perforeeritud servad).</w:t>
      </w:r>
    </w:p>
    <w:p w14:paraId="420B0C65"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3.</w:t>
      </w:r>
      <w:r w:rsidRPr="00D856DC">
        <w:rPr>
          <w:color w:val="000000" w:themeColor="text1"/>
          <w:szCs w:val="22"/>
        </w:rPr>
        <w:tab/>
        <w:t>Täitke järgmine osa ise või paluge oma arstil seda teha</w:t>
      </w:r>
    </w:p>
    <w:p w14:paraId="3CE74F8A" w14:textId="77777777" w:rsidR="00F512E0" w:rsidRPr="00D856DC" w:rsidRDefault="00F512E0" w:rsidP="00EA08C8">
      <w:pPr>
        <w:numPr>
          <w:ilvl w:val="12"/>
          <w:numId w:val="0"/>
        </w:numPr>
        <w:tabs>
          <w:tab w:val="clear" w:pos="567"/>
        </w:tabs>
        <w:spacing w:line="240" w:lineRule="auto"/>
        <w:ind w:left="567" w:right="-2"/>
        <w:rPr>
          <w:color w:val="000000" w:themeColor="text1"/>
          <w:szCs w:val="22"/>
        </w:rPr>
      </w:pPr>
      <w:r w:rsidRPr="00D856DC">
        <w:rPr>
          <w:color w:val="000000" w:themeColor="text1"/>
          <w:szCs w:val="22"/>
        </w:rPr>
        <w:t>-</w:t>
      </w:r>
      <w:r w:rsidRPr="00D856DC">
        <w:rPr>
          <w:color w:val="000000" w:themeColor="text1"/>
          <w:szCs w:val="22"/>
        </w:rPr>
        <w:tab/>
        <w:t>Nimi:</w:t>
      </w:r>
    </w:p>
    <w:p w14:paraId="10E33A9A" w14:textId="77777777" w:rsidR="00F512E0" w:rsidRPr="00D856DC" w:rsidRDefault="00F512E0" w:rsidP="00EA08C8">
      <w:pPr>
        <w:numPr>
          <w:ilvl w:val="12"/>
          <w:numId w:val="0"/>
        </w:numPr>
        <w:tabs>
          <w:tab w:val="clear" w:pos="567"/>
        </w:tabs>
        <w:spacing w:line="240" w:lineRule="auto"/>
        <w:ind w:left="567" w:right="-2"/>
        <w:rPr>
          <w:color w:val="000000" w:themeColor="text1"/>
          <w:szCs w:val="22"/>
        </w:rPr>
      </w:pPr>
      <w:r w:rsidRPr="00D856DC">
        <w:rPr>
          <w:color w:val="000000" w:themeColor="text1"/>
          <w:szCs w:val="22"/>
        </w:rPr>
        <w:t>-</w:t>
      </w:r>
      <w:r w:rsidRPr="00D856DC">
        <w:rPr>
          <w:color w:val="000000" w:themeColor="text1"/>
          <w:szCs w:val="22"/>
        </w:rPr>
        <w:tab/>
        <w:t>Sünniaeg:</w:t>
      </w:r>
    </w:p>
    <w:p w14:paraId="784BD4C6" w14:textId="77777777" w:rsidR="00F512E0" w:rsidRPr="00D856DC" w:rsidRDefault="00F512E0" w:rsidP="00EA08C8">
      <w:pPr>
        <w:numPr>
          <w:ilvl w:val="12"/>
          <w:numId w:val="0"/>
        </w:numPr>
        <w:tabs>
          <w:tab w:val="clear" w:pos="567"/>
        </w:tabs>
        <w:spacing w:line="240" w:lineRule="auto"/>
        <w:ind w:left="567" w:right="-2"/>
        <w:rPr>
          <w:color w:val="000000" w:themeColor="text1"/>
          <w:szCs w:val="22"/>
        </w:rPr>
      </w:pPr>
      <w:r w:rsidRPr="00D856DC">
        <w:rPr>
          <w:color w:val="000000" w:themeColor="text1"/>
          <w:szCs w:val="22"/>
        </w:rPr>
        <w:t>-</w:t>
      </w:r>
      <w:r w:rsidRPr="00D856DC">
        <w:rPr>
          <w:color w:val="000000" w:themeColor="text1"/>
          <w:szCs w:val="22"/>
        </w:rPr>
        <w:tab/>
        <w:t>Näidustus:</w:t>
      </w:r>
    </w:p>
    <w:p w14:paraId="102E9DED" w14:textId="77777777" w:rsidR="00F512E0" w:rsidRPr="00D856DC" w:rsidRDefault="00F512E0" w:rsidP="00EA08C8">
      <w:pPr>
        <w:numPr>
          <w:ilvl w:val="12"/>
          <w:numId w:val="0"/>
        </w:numPr>
        <w:tabs>
          <w:tab w:val="clear" w:pos="567"/>
        </w:tabs>
        <w:spacing w:line="240" w:lineRule="auto"/>
        <w:ind w:left="567" w:right="-2"/>
        <w:rPr>
          <w:color w:val="000000" w:themeColor="text1"/>
          <w:szCs w:val="22"/>
        </w:rPr>
      </w:pPr>
      <w:r w:rsidRPr="00D856DC">
        <w:rPr>
          <w:color w:val="000000" w:themeColor="text1"/>
          <w:szCs w:val="22"/>
        </w:rPr>
        <w:t>-</w:t>
      </w:r>
      <w:r w:rsidRPr="00D856DC">
        <w:rPr>
          <w:color w:val="000000" w:themeColor="text1"/>
          <w:szCs w:val="22"/>
        </w:rPr>
        <w:tab/>
        <w:t>Annus: ........ mg kaks korda ööpäevas</w:t>
      </w:r>
    </w:p>
    <w:p w14:paraId="676D5973" w14:textId="77777777" w:rsidR="00F512E0" w:rsidRPr="00D856DC" w:rsidRDefault="00F512E0" w:rsidP="00EA08C8">
      <w:pPr>
        <w:numPr>
          <w:ilvl w:val="12"/>
          <w:numId w:val="0"/>
        </w:numPr>
        <w:tabs>
          <w:tab w:val="clear" w:pos="567"/>
        </w:tabs>
        <w:spacing w:line="240" w:lineRule="auto"/>
        <w:ind w:left="567" w:right="-2"/>
        <w:rPr>
          <w:color w:val="000000" w:themeColor="text1"/>
          <w:szCs w:val="22"/>
        </w:rPr>
      </w:pPr>
      <w:r w:rsidRPr="00D856DC">
        <w:rPr>
          <w:color w:val="000000" w:themeColor="text1"/>
          <w:szCs w:val="22"/>
        </w:rPr>
        <w:t>-</w:t>
      </w:r>
      <w:r w:rsidRPr="00D856DC">
        <w:rPr>
          <w:color w:val="000000" w:themeColor="text1"/>
          <w:szCs w:val="22"/>
        </w:rPr>
        <w:tab/>
        <w:t>Arsti nimi:</w:t>
      </w:r>
    </w:p>
    <w:p w14:paraId="690D6E23" w14:textId="77777777" w:rsidR="00F512E0" w:rsidRPr="00D856DC" w:rsidRDefault="00F512E0" w:rsidP="00EA08C8">
      <w:pPr>
        <w:numPr>
          <w:ilvl w:val="12"/>
          <w:numId w:val="0"/>
        </w:numPr>
        <w:tabs>
          <w:tab w:val="clear" w:pos="567"/>
        </w:tabs>
        <w:spacing w:line="240" w:lineRule="auto"/>
        <w:ind w:left="567" w:right="-2"/>
        <w:rPr>
          <w:color w:val="000000" w:themeColor="text1"/>
          <w:szCs w:val="22"/>
        </w:rPr>
      </w:pPr>
      <w:r w:rsidRPr="00D856DC">
        <w:rPr>
          <w:color w:val="000000" w:themeColor="text1"/>
          <w:szCs w:val="22"/>
        </w:rPr>
        <w:t>-</w:t>
      </w:r>
      <w:r w:rsidRPr="00D856DC">
        <w:rPr>
          <w:color w:val="000000" w:themeColor="text1"/>
          <w:szCs w:val="22"/>
        </w:rPr>
        <w:tab/>
        <w:t>Arsti telefoninumber:</w:t>
      </w:r>
    </w:p>
    <w:p w14:paraId="43471AFE"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4.</w:t>
      </w:r>
      <w:r w:rsidRPr="00D856DC">
        <w:rPr>
          <w:color w:val="000000" w:themeColor="text1"/>
          <w:szCs w:val="22"/>
        </w:rPr>
        <w:tab/>
        <w:t>Voltige kaart kokku ja kandke seda alati endaga kaasas.</w:t>
      </w:r>
    </w:p>
    <w:p w14:paraId="19E359CB"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41F87A37" w14:textId="77777777" w:rsidR="00F512E0" w:rsidRPr="00D856DC" w:rsidRDefault="00F512E0" w:rsidP="002430B6">
      <w:pPr>
        <w:numPr>
          <w:ilvl w:val="12"/>
          <w:numId w:val="0"/>
        </w:numPr>
        <w:tabs>
          <w:tab w:val="clear" w:pos="567"/>
        </w:tabs>
        <w:spacing w:line="240" w:lineRule="auto"/>
        <w:ind w:right="-2"/>
        <w:rPr>
          <w:noProof/>
          <w:color w:val="000000" w:themeColor="text1"/>
          <w:szCs w:val="22"/>
        </w:rPr>
      </w:pPr>
    </w:p>
    <w:p w14:paraId="74757608" w14:textId="77777777" w:rsidR="00F512E0" w:rsidRPr="00D856DC" w:rsidRDefault="00F512E0" w:rsidP="00EA08C8">
      <w:pPr>
        <w:keepNext/>
        <w:keepLines/>
        <w:widowControl w:val="0"/>
        <w:numPr>
          <w:ilvl w:val="12"/>
          <w:numId w:val="0"/>
        </w:numPr>
        <w:tabs>
          <w:tab w:val="clear" w:pos="567"/>
        </w:tabs>
        <w:spacing w:line="240" w:lineRule="auto"/>
        <w:ind w:right="-2"/>
        <w:rPr>
          <w:bCs/>
          <w:noProof/>
          <w:color w:val="000000" w:themeColor="text1"/>
          <w:szCs w:val="22"/>
        </w:rPr>
      </w:pPr>
      <w:r w:rsidRPr="00D856DC">
        <w:rPr>
          <w:b/>
          <w:bCs/>
          <w:noProof/>
          <w:color w:val="000000" w:themeColor="text1"/>
          <w:szCs w:val="22"/>
        </w:rPr>
        <w:t>Müügiloa hoidja</w:t>
      </w:r>
    </w:p>
    <w:p w14:paraId="593DF9E1" w14:textId="77777777" w:rsidR="00F512E0" w:rsidRPr="00D856DC" w:rsidRDefault="00F512E0" w:rsidP="002430B6">
      <w:pPr>
        <w:widowControl w:val="0"/>
        <w:spacing w:line="240" w:lineRule="auto"/>
        <w:rPr>
          <w:color w:val="000000" w:themeColor="text1"/>
        </w:rPr>
      </w:pPr>
      <w:r w:rsidRPr="00D856DC">
        <w:rPr>
          <w:color w:val="000000" w:themeColor="text1"/>
        </w:rPr>
        <w:t>Bristol-Myers Squibb/Pfizer EEIG</w:t>
      </w:r>
    </w:p>
    <w:p w14:paraId="39A81903" w14:textId="77777777" w:rsidR="00F512E0" w:rsidRPr="00D856DC" w:rsidRDefault="00F512E0" w:rsidP="002430B6">
      <w:pPr>
        <w:widowControl w:val="0"/>
        <w:numPr>
          <w:ilvl w:val="12"/>
          <w:numId w:val="0"/>
        </w:numPr>
        <w:spacing w:line="240" w:lineRule="auto"/>
        <w:ind w:right="-2"/>
        <w:rPr>
          <w:color w:val="000000" w:themeColor="text1"/>
        </w:rPr>
      </w:pPr>
      <w:r w:rsidRPr="00D856DC">
        <w:rPr>
          <w:color w:val="000000" w:themeColor="text1"/>
        </w:rPr>
        <w:t>Plaza 254</w:t>
      </w:r>
    </w:p>
    <w:p w14:paraId="00D44DA1" w14:textId="77777777" w:rsidR="00F512E0" w:rsidRPr="00D856DC" w:rsidRDefault="00F512E0" w:rsidP="00EA08C8">
      <w:pPr>
        <w:widowControl w:val="0"/>
        <w:numPr>
          <w:ilvl w:val="12"/>
          <w:numId w:val="0"/>
        </w:numPr>
        <w:spacing w:line="240" w:lineRule="auto"/>
        <w:ind w:right="-2"/>
        <w:rPr>
          <w:color w:val="000000" w:themeColor="text1"/>
        </w:rPr>
      </w:pPr>
      <w:r w:rsidRPr="00D856DC">
        <w:rPr>
          <w:color w:val="000000" w:themeColor="text1"/>
        </w:rPr>
        <w:t>Blanchardstown Corporate Park 2</w:t>
      </w:r>
    </w:p>
    <w:p w14:paraId="6BB2BC2E" w14:textId="77777777" w:rsidR="00F512E0" w:rsidRPr="00D856DC" w:rsidRDefault="00F512E0" w:rsidP="00EA08C8">
      <w:pPr>
        <w:widowControl w:val="0"/>
        <w:numPr>
          <w:ilvl w:val="12"/>
          <w:numId w:val="0"/>
        </w:numPr>
        <w:spacing w:line="240" w:lineRule="auto"/>
        <w:ind w:right="-2"/>
        <w:rPr>
          <w:color w:val="000000" w:themeColor="text1"/>
        </w:rPr>
      </w:pPr>
      <w:r w:rsidRPr="00D856DC">
        <w:rPr>
          <w:color w:val="000000" w:themeColor="text1"/>
        </w:rPr>
        <w:t>Dublin 15, D15 T867</w:t>
      </w:r>
    </w:p>
    <w:p w14:paraId="42EA0E5F" w14:textId="77777777" w:rsidR="00F512E0" w:rsidRPr="00D856DC" w:rsidRDefault="00F512E0" w:rsidP="00EA08C8">
      <w:pPr>
        <w:widowControl w:val="0"/>
        <w:numPr>
          <w:ilvl w:val="12"/>
          <w:numId w:val="0"/>
        </w:numPr>
        <w:spacing w:line="240" w:lineRule="auto"/>
        <w:ind w:right="-2"/>
        <w:rPr>
          <w:color w:val="000000" w:themeColor="text1"/>
        </w:rPr>
      </w:pPr>
      <w:r w:rsidRPr="00D856DC">
        <w:rPr>
          <w:color w:val="000000" w:themeColor="text1"/>
        </w:rPr>
        <w:t>Iirimaa</w:t>
      </w:r>
    </w:p>
    <w:p w14:paraId="283639D7" w14:textId="77777777" w:rsidR="00F512E0" w:rsidRPr="00D856DC" w:rsidRDefault="00F512E0" w:rsidP="00EA08C8">
      <w:pPr>
        <w:widowControl w:val="0"/>
        <w:numPr>
          <w:ilvl w:val="12"/>
          <w:numId w:val="0"/>
        </w:numPr>
        <w:spacing w:line="240" w:lineRule="auto"/>
        <w:rPr>
          <w:bCs/>
          <w:noProof/>
          <w:color w:val="000000" w:themeColor="text1"/>
        </w:rPr>
      </w:pPr>
    </w:p>
    <w:p w14:paraId="4355B317" w14:textId="77777777" w:rsidR="00F512E0" w:rsidRPr="00D856DC" w:rsidRDefault="00F512E0" w:rsidP="00EA08C8">
      <w:pPr>
        <w:keepNext/>
        <w:keepLines/>
        <w:widowControl w:val="0"/>
        <w:numPr>
          <w:ilvl w:val="12"/>
          <w:numId w:val="0"/>
        </w:numPr>
        <w:spacing w:line="240" w:lineRule="auto"/>
        <w:rPr>
          <w:bCs/>
          <w:noProof/>
          <w:color w:val="000000" w:themeColor="text1"/>
        </w:rPr>
      </w:pPr>
      <w:r w:rsidRPr="00D856DC">
        <w:rPr>
          <w:b/>
          <w:bCs/>
          <w:noProof/>
          <w:color w:val="000000" w:themeColor="text1"/>
        </w:rPr>
        <w:t>Tootja</w:t>
      </w:r>
    </w:p>
    <w:p w14:paraId="49C445DB" w14:textId="77777777" w:rsidR="00F512E0" w:rsidRPr="00D856DC" w:rsidRDefault="00F512E0" w:rsidP="00EA08C8">
      <w:pPr>
        <w:widowControl w:val="0"/>
        <w:numPr>
          <w:ilvl w:val="12"/>
          <w:numId w:val="0"/>
        </w:numPr>
        <w:spacing w:line="240" w:lineRule="auto"/>
        <w:rPr>
          <w:color w:val="000000" w:themeColor="text1"/>
        </w:rPr>
      </w:pPr>
      <w:r w:rsidRPr="00D856DC">
        <w:rPr>
          <w:color w:val="000000" w:themeColor="text1"/>
        </w:rPr>
        <w:t>CATALENT ANAGNI S.R.L.</w:t>
      </w:r>
    </w:p>
    <w:p w14:paraId="09B8CDDC" w14:textId="77777777" w:rsidR="00F512E0" w:rsidRPr="00D856DC" w:rsidRDefault="00F512E0" w:rsidP="00EA08C8">
      <w:pPr>
        <w:spacing w:line="240" w:lineRule="auto"/>
        <w:rPr>
          <w:color w:val="000000" w:themeColor="text1"/>
        </w:rPr>
      </w:pPr>
      <w:r w:rsidRPr="00D856DC">
        <w:rPr>
          <w:color w:val="000000" w:themeColor="text1"/>
        </w:rPr>
        <w:t>Loc. Fontana del Ceraso snc</w:t>
      </w:r>
    </w:p>
    <w:p w14:paraId="11BE2899" w14:textId="77777777" w:rsidR="00F512E0" w:rsidRPr="00D856DC" w:rsidRDefault="00F512E0" w:rsidP="00EA08C8">
      <w:pPr>
        <w:spacing w:line="240" w:lineRule="auto"/>
        <w:rPr>
          <w:color w:val="000000" w:themeColor="text1"/>
        </w:rPr>
      </w:pPr>
      <w:r w:rsidRPr="00D856DC">
        <w:rPr>
          <w:color w:val="000000" w:themeColor="text1"/>
        </w:rPr>
        <w:t>Strada Provinciale Casilina, 41</w:t>
      </w:r>
    </w:p>
    <w:p w14:paraId="4728277C" w14:textId="77777777" w:rsidR="00F512E0" w:rsidRPr="00D856DC" w:rsidRDefault="00F512E0" w:rsidP="00EA08C8">
      <w:pPr>
        <w:widowControl w:val="0"/>
        <w:spacing w:line="240" w:lineRule="auto"/>
        <w:rPr>
          <w:color w:val="000000" w:themeColor="text1"/>
        </w:rPr>
      </w:pPr>
      <w:r w:rsidRPr="00D856DC">
        <w:rPr>
          <w:color w:val="000000" w:themeColor="text1"/>
        </w:rPr>
        <w:t>03012 Anagni (FR)</w:t>
      </w:r>
    </w:p>
    <w:p w14:paraId="6A7F98D6" w14:textId="77777777" w:rsidR="00F512E0" w:rsidRPr="00D856DC" w:rsidRDefault="00F512E0" w:rsidP="00EA08C8">
      <w:pPr>
        <w:widowControl w:val="0"/>
        <w:spacing w:line="240" w:lineRule="auto"/>
        <w:rPr>
          <w:color w:val="000000" w:themeColor="text1"/>
        </w:rPr>
      </w:pPr>
      <w:r w:rsidRPr="00D856DC">
        <w:rPr>
          <w:color w:val="000000" w:themeColor="text1"/>
        </w:rPr>
        <w:t>Itaalia</w:t>
      </w:r>
    </w:p>
    <w:p w14:paraId="3C172CF3" w14:textId="77777777" w:rsidR="00F512E0" w:rsidRPr="00D856DC" w:rsidRDefault="00F512E0" w:rsidP="00EA08C8">
      <w:pPr>
        <w:widowControl w:val="0"/>
        <w:numPr>
          <w:ilvl w:val="12"/>
          <w:numId w:val="0"/>
        </w:numPr>
        <w:tabs>
          <w:tab w:val="clear" w:pos="567"/>
        </w:tabs>
        <w:spacing w:line="240" w:lineRule="auto"/>
        <w:ind w:right="-2"/>
        <w:rPr>
          <w:noProof/>
          <w:color w:val="000000" w:themeColor="text1"/>
          <w:szCs w:val="22"/>
        </w:rPr>
      </w:pPr>
    </w:p>
    <w:p w14:paraId="60242CA2" w14:textId="77777777" w:rsidR="00F512E0" w:rsidRPr="00D856DC" w:rsidRDefault="00F512E0" w:rsidP="00EA08C8">
      <w:pPr>
        <w:widowControl w:val="0"/>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Pfizer Manufacturing Deutschland GmbH</w:t>
      </w:r>
    </w:p>
    <w:p w14:paraId="66D13231" w14:textId="77777777" w:rsidR="00F512E0" w:rsidRPr="00D856DC" w:rsidRDefault="00F512E0" w:rsidP="00EA08C8">
      <w:pPr>
        <w:widowControl w:val="0"/>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Mooswaldallee 1</w:t>
      </w:r>
    </w:p>
    <w:p w14:paraId="027F7EDC" w14:textId="77777777" w:rsidR="00F512E0" w:rsidRPr="00D856DC" w:rsidRDefault="00F512E0" w:rsidP="00EA08C8">
      <w:pPr>
        <w:widowControl w:val="0"/>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79108 Freiburg Im Breisgau</w:t>
      </w:r>
    </w:p>
    <w:p w14:paraId="70327777" w14:textId="77777777" w:rsidR="00F512E0" w:rsidRPr="00D856DC" w:rsidRDefault="00F512E0" w:rsidP="00EA08C8">
      <w:pPr>
        <w:widowControl w:val="0"/>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Saksamaa</w:t>
      </w:r>
    </w:p>
    <w:p w14:paraId="5B1DFD41" w14:textId="77777777" w:rsidR="00F512E0" w:rsidRPr="00D856DC" w:rsidRDefault="00F512E0" w:rsidP="00EA08C8">
      <w:pPr>
        <w:widowControl w:val="0"/>
        <w:numPr>
          <w:ilvl w:val="12"/>
          <w:numId w:val="0"/>
        </w:numPr>
        <w:tabs>
          <w:tab w:val="clear" w:pos="567"/>
        </w:tabs>
        <w:spacing w:line="240" w:lineRule="auto"/>
        <w:ind w:right="-2"/>
        <w:rPr>
          <w:noProof/>
          <w:color w:val="000000" w:themeColor="text1"/>
          <w:szCs w:val="22"/>
        </w:rPr>
      </w:pPr>
    </w:p>
    <w:p w14:paraId="28897C1C" w14:textId="77777777" w:rsidR="00F512E0" w:rsidRPr="00D856DC" w:rsidRDefault="00F512E0" w:rsidP="00EA08C8">
      <w:pPr>
        <w:spacing w:line="240" w:lineRule="auto"/>
        <w:rPr>
          <w:color w:val="000000" w:themeColor="text1"/>
        </w:rPr>
      </w:pPr>
      <w:r w:rsidRPr="00D856DC">
        <w:rPr>
          <w:color w:val="000000" w:themeColor="text1"/>
          <w:szCs w:val="22"/>
        </w:rPr>
        <w:t>Swords Laboratories Unlimited Company T/A Bristol-Myers Squibb Pharmaceutical Operations, External Manufacturing</w:t>
      </w:r>
      <w:r w:rsidRPr="00D856DC">
        <w:rPr>
          <w:color w:val="000000" w:themeColor="text1"/>
        </w:rPr>
        <w:br/>
      </w:r>
      <w:r w:rsidRPr="00D856DC">
        <w:rPr>
          <w:color w:val="000000" w:themeColor="text1"/>
          <w:szCs w:val="22"/>
        </w:rPr>
        <w:t>Plaza 254</w:t>
      </w:r>
      <w:r w:rsidRPr="00D856DC">
        <w:rPr>
          <w:color w:val="000000" w:themeColor="text1"/>
        </w:rPr>
        <w:br/>
      </w:r>
      <w:r w:rsidRPr="00D856DC">
        <w:rPr>
          <w:color w:val="000000" w:themeColor="text1"/>
          <w:szCs w:val="22"/>
        </w:rPr>
        <w:t>Blanchardstown Corporate Park 2</w:t>
      </w:r>
      <w:r w:rsidRPr="00D856DC">
        <w:rPr>
          <w:color w:val="000000" w:themeColor="text1"/>
        </w:rPr>
        <w:br/>
      </w:r>
      <w:r w:rsidRPr="00D856DC">
        <w:rPr>
          <w:color w:val="000000" w:themeColor="text1"/>
          <w:szCs w:val="22"/>
        </w:rPr>
        <w:t>Dublin 15, D15 T867</w:t>
      </w:r>
    </w:p>
    <w:p w14:paraId="3D6AFB50" w14:textId="77777777" w:rsidR="00F512E0" w:rsidRPr="00D856DC" w:rsidRDefault="00F512E0" w:rsidP="00EA08C8">
      <w:pPr>
        <w:spacing w:line="240" w:lineRule="auto"/>
        <w:rPr>
          <w:color w:val="000000" w:themeColor="text1"/>
          <w:szCs w:val="22"/>
        </w:rPr>
      </w:pPr>
      <w:r w:rsidRPr="00D856DC">
        <w:rPr>
          <w:color w:val="000000" w:themeColor="text1"/>
          <w:szCs w:val="22"/>
        </w:rPr>
        <w:t>Iirimaa</w:t>
      </w:r>
    </w:p>
    <w:p w14:paraId="4C380E4B" w14:textId="77777777" w:rsidR="00F512E0" w:rsidRPr="00D856DC" w:rsidRDefault="00F512E0" w:rsidP="00EA08C8">
      <w:pPr>
        <w:widowControl w:val="0"/>
        <w:numPr>
          <w:ilvl w:val="12"/>
          <w:numId w:val="0"/>
        </w:numPr>
        <w:tabs>
          <w:tab w:val="clear" w:pos="567"/>
        </w:tabs>
        <w:spacing w:line="240" w:lineRule="auto"/>
        <w:ind w:right="-2"/>
        <w:rPr>
          <w:noProof/>
          <w:color w:val="000000" w:themeColor="text1"/>
          <w:szCs w:val="22"/>
        </w:rPr>
      </w:pPr>
    </w:p>
    <w:p w14:paraId="1D89321C" w14:textId="6F2227FF" w:rsidR="00F512E0" w:rsidRPr="00D856DC" w:rsidRDefault="00F512E0" w:rsidP="00EA08C8">
      <w:pPr>
        <w:tabs>
          <w:tab w:val="clear" w:pos="567"/>
        </w:tabs>
        <w:autoSpaceDE w:val="0"/>
        <w:autoSpaceDN w:val="0"/>
        <w:adjustRightInd w:val="0"/>
        <w:spacing w:line="240" w:lineRule="auto"/>
        <w:rPr>
          <w:color w:val="000000" w:themeColor="text1"/>
          <w:szCs w:val="24"/>
          <w:lang w:eastAsia="en-GB"/>
        </w:rPr>
      </w:pPr>
      <w:r w:rsidRPr="00D856DC">
        <w:rPr>
          <w:color w:val="000000" w:themeColor="text1"/>
          <w:szCs w:val="22"/>
          <w:lang w:eastAsia="en-GB"/>
        </w:rPr>
        <w:t>Pfizer Ireland</w:t>
      </w:r>
      <w:r w:rsidRPr="00D856DC">
        <w:rPr>
          <w:color w:val="000000" w:themeColor="text1"/>
          <w:szCs w:val="24"/>
          <w:lang w:eastAsia="en-GB"/>
        </w:rPr>
        <w:t xml:space="preserve"> </w:t>
      </w:r>
      <w:r w:rsidRPr="00D856DC">
        <w:rPr>
          <w:color w:val="000000" w:themeColor="text1"/>
          <w:szCs w:val="22"/>
          <w:lang w:eastAsia="en-GB"/>
        </w:rPr>
        <w:t>Pharmaceuticals</w:t>
      </w:r>
      <w:r w:rsidR="00CF4A8C">
        <w:rPr>
          <w:color w:val="000000" w:themeColor="text1"/>
          <w:szCs w:val="22"/>
          <w:lang w:eastAsia="en-GB"/>
        </w:rPr>
        <w:t xml:space="preserve"> </w:t>
      </w:r>
      <w:r w:rsidR="00CF4A8C">
        <w:rPr>
          <w:szCs w:val="22"/>
        </w:rPr>
        <w:t>Unlimited Company</w:t>
      </w:r>
      <w:r w:rsidRPr="00D856DC">
        <w:rPr>
          <w:color w:val="000000" w:themeColor="text1"/>
          <w:szCs w:val="24"/>
          <w:lang w:eastAsia="en-GB"/>
        </w:rPr>
        <w:br/>
      </w:r>
      <w:r w:rsidRPr="00D856DC">
        <w:rPr>
          <w:color w:val="000000" w:themeColor="text1"/>
          <w:szCs w:val="22"/>
          <w:lang w:eastAsia="en-GB"/>
        </w:rPr>
        <w:t>Little Connell Newbridge</w:t>
      </w:r>
      <w:r w:rsidRPr="00D856DC">
        <w:rPr>
          <w:color w:val="000000" w:themeColor="text1"/>
          <w:szCs w:val="24"/>
          <w:lang w:eastAsia="en-GB"/>
        </w:rPr>
        <w:br/>
      </w:r>
      <w:r w:rsidRPr="00D856DC">
        <w:rPr>
          <w:color w:val="000000" w:themeColor="text1"/>
          <w:szCs w:val="22"/>
          <w:lang w:eastAsia="en-GB"/>
        </w:rPr>
        <w:t>Co. Kildare</w:t>
      </w:r>
    </w:p>
    <w:p w14:paraId="33540E00" w14:textId="77777777" w:rsidR="00F512E0" w:rsidRPr="00D856DC" w:rsidRDefault="00F512E0" w:rsidP="00EA08C8">
      <w:pPr>
        <w:tabs>
          <w:tab w:val="clear" w:pos="567"/>
        </w:tabs>
        <w:autoSpaceDE w:val="0"/>
        <w:autoSpaceDN w:val="0"/>
        <w:adjustRightInd w:val="0"/>
        <w:spacing w:line="240" w:lineRule="auto"/>
        <w:rPr>
          <w:color w:val="000000" w:themeColor="text1"/>
          <w:szCs w:val="22"/>
          <w:lang w:eastAsia="en-GB"/>
        </w:rPr>
      </w:pPr>
      <w:r w:rsidRPr="00D856DC">
        <w:rPr>
          <w:color w:val="000000" w:themeColor="text1"/>
          <w:szCs w:val="22"/>
          <w:lang w:eastAsia="en-GB"/>
        </w:rPr>
        <w:t>Iirimaa</w:t>
      </w:r>
    </w:p>
    <w:p w14:paraId="3AA9E7D3" w14:textId="77777777" w:rsidR="00F512E0" w:rsidRDefault="00F512E0" w:rsidP="00EA08C8">
      <w:pPr>
        <w:tabs>
          <w:tab w:val="clear" w:pos="567"/>
        </w:tabs>
        <w:spacing w:line="240" w:lineRule="auto"/>
        <w:rPr>
          <w:noProof/>
          <w:color w:val="000000" w:themeColor="text1"/>
          <w:szCs w:val="22"/>
          <w:lang w:eastAsia="en-GB"/>
        </w:rPr>
      </w:pPr>
    </w:p>
    <w:p w14:paraId="1872CB43" w14:textId="0A88F78D" w:rsidR="002430B6" w:rsidRDefault="002430B6" w:rsidP="002430B6">
      <w:pPr>
        <w:keepNext/>
        <w:tabs>
          <w:tab w:val="clear" w:pos="567"/>
        </w:tabs>
        <w:spacing w:line="240" w:lineRule="auto"/>
        <w:rPr>
          <w:noProof/>
          <w:color w:val="000000" w:themeColor="text1"/>
          <w:szCs w:val="22"/>
          <w:lang w:eastAsia="en-GB"/>
        </w:rPr>
      </w:pPr>
      <w:r w:rsidRPr="002430B6">
        <w:rPr>
          <w:noProof/>
          <w:color w:val="000000" w:themeColor="text1"/>
          <w:szCs w:val="22"/>
          <w:lang w:eastAsia="en-GB"/>
        </w:rPr>
        <w:t>Lisaküsimuste tekkimisel selle ravimi kohta pöörduge palun müügiloa hoidja kohaliku esindaja poole:</w:t>
      </w:r>
    </w:p>
    <w:p w14:paraId="734CA56A" w14:textId="77777777" w:rsidR="002430B6" w:rsidRDefault="002430B6" w:rsidP="002430B6">
      <w:pPr>
        <w:keepNext/>
        <w:tabs>
          <w:tab w:val="clear" w:pos="567"/>
        </w:tabs>
        <w:spacing w:line="240" w:lineRule="auto"/>
        <w:rPr>
          <w:noProof/>
          <w:color w:val="000000" w:themeColor="text1"/>
          <w:szCs w:val="22"/>
          <w:lang w:eastAsia="en-GB"/>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2430B6" w:rsidRPr="002430B6" w14:paraId="6EADAA9F" w14:textId="77777777" w:rsidTr="006041C2">
        <w:trPr>
          <w:trHeight w:val="904"/>
        </w:trPr>
        <w:tc>
          <w:tcPr>
            <w:tcW w:w="4650" w:type="dxa"/>
          </w:tcPr>
          <w:p w14:paraId="4A362280" w14:textId="77777777" w:rsidR="002430B6" w:rsidRPr="002430B6" w:rsidRDefault="002430B6" w:rsidP="002430B6">
            <w:pPr>
              <w:rPr>
                <w:bCs/>
                <w:szCs w:val="22"/>
              </w:rPr>
            </w:pPr>
            <w:bookmarkStart w:id="184" w:name="_Hlk202519520"/>
            <w:r w:rsidRPr="002430B6">
              <w:rPr>
                <w:b/>
                <w:noProof/>
                <w:szCs w:val="22"/>
              </w:rPr>
              <w:t>België</w:t>
            </w:r>
            <w:r w:rsidRPr="002430B6">
              <w:rPr>
                <w:b/>
                <w:szCs w:val="22"/>
              </w:rPr>
              <w:t>/Belgique/Belgien</w:t>
            </w:r>
          </w:p>
          <w:p w14:paraId="19D66A0F" w14:textId="77777777" w:rsidR="002430B6" w:rsidRPr="002430B6" w:rsidRDefault="002430B6" w:rsidP="006041C2">
            <w:pPr>
              <w:keepNext/>
              <w:rPr>
                <w:szCs w:val="22"/>
              </w:rPr>
            </w:pPr>
            <w:r w:rsidRPr="002430B6">
              <w:rPr>
                <w:szCs w:val="22"/>
              </w:rPr>
              <w:t>N.V. Bristol-Myers Squibb Belgium S.A.</w:t>
            </w:r>
          </w:p>
          <w:p w14:paraId="51AF87F5" w14:textId="77777777" w:rsidR="002430B6" w:rsidRPr="002430B6" w:rsidRDefault="002430B6" w:rsidP="006041C2">
            <w:pPr>
              <w:keepNext/>
              <w:rPr>
                <w:szCs w:val="22"/>
              </w:rPr>
            </w:pPr>
            <w:r w:rsidRPr="002430B6">
              <w:rPr>
                <w:szCs w:val="22"/>
              </w:rPr>
              <w:t>Tél/Tel: + 32 2 352 76 11</w:t>
            </w:r>
          </w:p>
          <w:p w14:paraId="55FF98EB" w14:textId="77777777" w:rsidR="002430B6" w:rsidRPr="002430B6" w:rsidRDefault="002430B6" w:rsidP="006041C2">
            <w:pPr>
              <w:rPr>
                <w:color w:val="0000FF"/>
                <w:szCs w:val="22"/>
                <w:u w:val="single"/>
              </w:rPr>
            </w:pPr>
            <w:hyperlink r:id="rId18" w:history="1">
              <w:r w:rsidRPr="002430B6">
                <w:rPr>
                  <w:color w:val="0000FF"/>
                  <w:szCs w:val="22"/>
                  <w:u w:val="single"/>
                </w:rPr>
                <w:t>medicalinfo.belgium@bms.com</w:t>
              </w:r>
            </w:hyperlink>
          </w:p>
          <w:p w14:paraId="499A642F" w14:textId="77777777" w:rsidR="002430B6" w:rsidRPr="002430B6" w:rsidRDefault="002430B6" w:rsidP="006041C2">
            <w:pPr>
              <w:keepNext/>
              <w:rPr>
                <w:szCs w:val="22"/>
              </w:rPr>
            </w:pPr>
          </w:p>
        </w:tc>
        <w:tc>
          <w:tcPr>
            <w:tcW w:w="4478" w:type="dxa"/>
          </w:tcPr>
          <w:p w14:paraId="43023FBB" w14:textId="77777777" w:rsidR="002430B6" w:rsidRPr="002430B6" w:rsidRDefault="002430B6" w:rsidP="006041C2">
            <w:pPr>
              <w:keepNext/>
              <w:rPr>
                <w:rFonts w:eastAsia="Aptos"/>
                <w:szCs w:val="22"/>
                <w:lang w:val="de-DE"/>
              </w:rPr>
            </w:pPr>
            <w:r w:rsidRPr="002430B6">
              <w:rPr>
                <w:rFonts w:eastAsia="Aptos"/>
                <w:b/>
                <w:bCs/>
                <w:szCs w:val="22"/>
                <w:lang w:val="de-DE"/>
              </w:rPr>
              <w:t>Lietuva</w:t>
            </w:r>
          </w:p>
          <w:p w14:paraId="4853CEE9" w14:textId="77777777" w:rsidR="002430B6" w:rsidRPr="002430B6" w:rsidRDefault="002430B6" w:rsidP="006041C2">
            <w:pPr>
              <w:rPr>
                <w:rFonts w:eastAsia="Aptos"/>
                <w:szCs w:val="22"/>
                <w:lang w:val="fr-FR"/>
              </w:rPr>
            </w:pPr>
            <w:r w:rsidRPr="002430B6">
              <w:rPr>
                <w:rFonts w:eastAsia="Aptos"/>
                <w:szCs w:val="22"/>
                <w:lang w:val="fr-FR"/>
              </w:rPr>
              <w:t>Pfizer Luxembourg SARL filialas Lietuvoje</w:t>
            </w:r>
          </w:p>
          <w:p w14:paraId="5235A2A6" w14:textId="77777777" w:rsidR="002430B6" w:rsidRPr="002430B6" w:rsidRDefault="002430B6" w:rsidP="006041C2">
            <w:pPr>
              <w:rPr>
                <w:rFonts w:eastAsia="Aptos"/>
                <w:szCs w:val="22"/>
              </w:rPr>
            </w:pPr>
            <w:r w:rsidRPr="002430B6">
              <w:rPr>
                <w:rFonts w:eastAsia="Aptos"/>
                <w:szCs w:val="22"/>
              </w:rPr>
              <w:t>Tel. +370 5 251 4000</w:t>
            </w:r>
          </w:p>
        </w:tc>
      </w:tr>
      <w:tr w:rsidR="002430B6" w:rsidRPr="002430B6" w14:paraId="595097A5" w14:textId="77777777" w:rsidTr="006041C2">
        <w:trPr>
          <w:trHeight w:val="892"/>
        </w:trPr>
        <w:tc>
          <w:tcPr>
            <w:tcW w:w="4650" w:type="dxa"/>
          </w:tcPr>
          <w:p w14:paraId="17777A51" w14:textId="77777777" w:rsidR="002430B6" w:rsidRPr="002430B6" w:rsidRDefault="002430B6" w:rsidP="006041C2">
            <w:pPr>
              <w:rPr>
                <w:szCs w:val="22"/>
              </w:rPr>
            </w:pPr>
            <w:r w:rsidRPr="002430B6">
              <w:rPr>
                <w:b/>
                <w:bCs/>
                <w:szCs w:val="22"/>
              </w:rPr>
              <w:t>България</w:t>
            </w:r>
          </w:p>
          <w:p w14:paraId="5D9C4646" w14:textId="77777777" w:rsidR="002430B6" w:rsidRPr="002430B6" w:rsidRDefault="002430B6" w:rsidP="006041C2">
            <w:pPr>
              <w:rPr>
                <w:szCs w:val="22"/>
              </w:rPr>
            </w:pPr>
            <w:r w:rsidRPr="002430B6">
              <w:rPr>
                <w:szCs w:val="22"/>
              </w:rPr>
              <w:t>Пфайзер Люксембург САРЛ, Клон България</w:t>
            </w:r>
          </w:p>
          <w:p w14:paraId="4F40C4E5" w14:textId="77777777" w:rsidR="002430B6" w:rsidRPr="002430B6" w:rsidRDefault="002430B6" w:rsidP="006041C2">
            <w:pPr>
              <w:rPr>
                <w:szCs w:val="22"/>
              </w:rPr>
            </w:pPr>
            <w:r w:rsidRPr="002430B6">
              <w:rPr>
                <w:szCs w:val="22"/>
              </w:rPr>
              <w:t>Teл.: +359 2 970 4333</w:t>
            </w:r>
          </w:p>
        </w:tc>
        <w:tc>
          <w:tcPr>
            <w:tcW w:w="4478" w:type="dxa"/>
          </w:tcPr>
          <w:p w14:paraId="02CE5A64" w14:textId="1347A471" w:rsidR="002430B6" w:rsidRPr="002430B6" w:rsidRDefault="002430B6" w:rsidP="006041C2">
            <w:pPr>
              <w:rPr>
                <w:bCs/>
                <w:szCs w:val="22"/>
                <w:lang w:val="de-DE"/>
              </w:rPr>
            </w:pPr>
            <w:r w:rsidRPr="002430B6">
              <w:rPr>
                <w:b/>
                <w:szCs w:val="22"/>
                <w:lang w:val="de-DE"/>
              </w:rPr>
              <w:t>Luxembourg/Luxemburg</w:t>
            </w:r>
            <w:r>
              <w:rPr>
                <w:b/>
                <w:szCs w:val="22"/>
                <w:lang w:val="de-DE"/>
              </w:rPr>
              <w:t>b</w:t>
            </w:r>
          </w:p>
          <w:p w14:paraId="416E4F99" w14:textId="77777777" w:rsidR="002430B6" w:rsidRPr="002430B6" w:rsidRDefault="002430B6" w:rsidP="006041C2">
            <w:pPr>
              <w:rPr>
                <w:szCs w:val="22"/>
                <w:lang w:val="de-DE"/>
              </w:rPr>
            </w:pPr>
            <w:r w:rsidRPr="002430B6">
              <w:rPr>
                <w:szCs w:val="22"/>
                <w:lang w:val="de-DE"/>
              </w:rPr>
              <w:t>N.V. Bristol-Myers Squibb Belgium S.A.</w:t>
            </w:r>
          </w:p>
          <w:p w14:paraId="3FF06CF0" w14:textId="77777777" w:rsidR="002430B6" w:rsidRPr="002430B6" w:rsidRDefault="002430B6" w:rsidP="006041C2">
            <w:pPr>
              <w:rPr>
                <w:szCs w:val="22"/>
              </w:rPr>
            </w:pPr>
            <w:r w:rsidRPr="002430B6">
              <w:rPr>
                <w:szCs w:val="22"/>
              </w:rPr>
              <w:t>Tél/Tel: + 32 2 352 76 11</w:t>
            </w:r>
          </w:p>
          <w:p w14:paraId="05900131" w14:textId="77777777" w:rsidR="002430B6" w:rsidRPr="002430B6" w:rsidRDefault="002430B6" w:rsidP="006041C2">
            <w:pPr>
              <w:rPr>
                <w:color w:val="0000FF"/>
                <w:szCs w:val="22"/>
                <w:u w:val="single"/>
              </w:rPr>
            </w:pPr>
            <w:hyperlink r:id="rId19" w:history="1">
              <w:r w:rsidRPr="002430B6">
                <w:rPr>
                  <w:color w:val="0000FF"/>
                  <w:szCs w:val="22"/>
                  <w:u w:val="single"/>
                </w:rPr>
                <w:t>medicalinfo.belgium@bms.com</w:t>
              </w:r>
            </w:hyperlink>
          </w:p>
          <w:p w14:paraId="008A6BA7" w14:textId="77777777" w:rsidR="002430B6" w:rsidRPr="002430B6" w:rsidRDefault="002430B6" w:rsidP="006041C2">
            <w:pPr>
              <w:rPr>
                <w:szCs w:val="22"/>
              </w:rPr>
            </w:pPr>
          </w:p>
        </w:tc>
      </w:tr>
      <w:tr w:rsidR="002430B6" w:rsidRPr="002430B6" w14:paraId="7BF4305E" w14:textId="77777777" w:rsidTr="006041C2">
        <w:trPr>
          <w:trHeight w:val="1246"/>
        </w:trPr>
        <w:tc>
          <w:tcPr>
            <w:tcW w:w="4650" w:type="dxa"/>
          </w:tcPr>
          <w:p w14:paraId="03D674B4" w14:textId="77777777" w:rsidR="002430B6" w:rsidRPr="002430B6" w:rsidRDefault="002430B6" w:rsidP="006041C2">
            <w:pPr>
              <w:rPr>
                <w:szCs w:val="22"/>
                <w:lang w:val="de-DE"/>
              </w:rPr>
            </w:pPr>
            <w:r w:rsidRPr="002430B6">
              <w:rPr>
                <w:b/>
                <w:bCs/>
                <w:szCs w:val="22"/>
                <w:lang w:val="de-DE"/>
              </w:rPr>
              <w:t>Česká republika</w:t>
            </w:r>
          </w:p>
          <w:p w14:paraId="5547E193" w14:textId="77777777" w:rsidR="002430B6" w:rsidRPr="002430B6" w:rsidRDefault="002430B6" w:rsidP="006041C2">
            <w:pPr>
              <w:rPr>
                <w:szCs w:val="22"/>
                <w:lang w:val="de-DE"/>
              </w:rPr>
            </w:pPr>
            <w:r w:rsidRPr="002430B6">
              <w:rPr>
                <w:rFonts w:eastAsia="Times New Roman"/>
                <w:szCs w:val="22"/>
                <w:lang w:val="cs"/>
              </w:rPr>
              <w:t>Pfizer, spol. s r.o.</w:t>
            </w:r>
          </w:p>
          <w:p w14:paraId="41A5A97B" w14:textId="77777777" w:rsidR="002430B6" w:rsidRPr="002430B6" w:rsidRDefault="002430B6" w:rsidP="006041C2">
            <w:pPr>
              <w:rPr>
                <w:szCs w:val="22"/>
                <w:lang w:val="de-DE"/>
              </w:rPr>
            </w:pPr>
            <w:r w:rsidRPr="002430B6">
              <w:rPr>
                <w:rFonts w:eastAsia="Times New Roman"/>
                <w:szCs w:val="22"/>
                <w:lang w:val="cs"/>
              </w:rPr>
              <w:t>Tel.: +420 283 004 111</w:t>
            </w:r>
          </w:p>
          <w:p w14:paraId="0B63AECD" w14:textId="77777777" w:rsidR="002430B6" w:rsidRPr="002430B6" w:rsidRDefault="002430B6" w:rsidP="006041C2">
            <w:pPr>
              <w:rPr>
                <w:szCs w:val="22"/>
                <w:lang w:val="de-DE"/>
              </w:rPr>
            </w:pPr>
            <w:hyperlink r:id="rId20">
              <w:r w:rsidRPr="002430B6">
                <w:rPr>
                  <w:rStyle w:val="Hyperlink"/>
                  <w:szCs w:val="22"/>
                  <w:lang w:val="de-DE"/>
                </w:rPr>
                <w:t>Medical.information@pfizer.com</w:t>
              </w:r>
            </w:hyperlink>
          </w:p>
        </w:tc>
        <w:tc>
          <w:tcPr>
            <w:tcW w:w="4478" w:type="dxa"/>
          </w:tcPr>
          <w:p w14:paraId="0A359D28" w14:textId="77777777" w:rsidR="002430B6" w:rsidRPr="002430B6" w:rsidRDefault="002430B6" w:rsidP="006041C2">
            <w:pPr>
              <w:rPr>
                <w:szCs w:val="22"/>
              </w:rPr>
            </w:pPr>
            <w:r w:rsidRPr="002430B6">
              <w:rPr>
                <w:b/>
                <w:bCs/>
                <w:szCs w:val="22"/>
              </w:rPr>
              <w:t>Magyarország</w:t>
            </w:r>
          </w:p>
          <w:p w14:paraId="45DAC13A" w14:textId="77777777" w:rsidR="002430B6" w:rsidRPr="002430B6" w:rsidRDefault="002430B6" w:rsidP="006041C2">
            <w:pPr>
              <w:keepNext/>
              <w:spacing w:line="260" w:lineRule="atLeast"/>
              <w:rPr>
                <w:noProof/>
                <w:szCs w:val="22"/>
              </w:rPr>
            </w:pPr>
            <w:r w:rsidRPr="002430B6">
              <w:rPr>
                <w:szCs w:val="22"/>
              </w:rPr>
              <w:t>Pfizer Kft.</w:t>
            </w:r>
          </w:p>
          <w:p w14:paraId="7433A2A9" w14:textId="77777777" w:rsidR="002430B6" w:rsidRPr="002430B6" w:rsidRDefault="002430B6" w:rsidP="006041C2">
            <w:pPr>
              <w:pStyle w:val="EMEATableLeft"/>
              <w:keepNext w:val="0"/>
              <w:keepLines w:val="0"/>
              <w:widowControl w:val="0"/>
              <w:rPr>
                <w:szCs w:val="22"/>
              </w:rPr>
            </w:pPr>
            <w:r w:rsidRPr="002430B6">
              <w:rPr>
                <w:szCs w:val="22"/>
              </w:rPr>
              <w:t>Tel.: + 36 1 488 37 00</w:t>
            </w:r>
          </w:p>
        </w:tc>
      </w:tr>
      <w:tr w:rsidR="002430B6" w:rsidRPr="002430B6" w14:paraId="6292AAE5" w14:textId="77777777" w:rsidTr="006041C2">
        <w:trPr>
          <w:trHeight w:val="904"/>
        </w:trPr>
        <w:tc>
          <w:tcPr>
            <w:tcW w:w="4650" w:type="dxa"/>
          </w:tcPr>
          <w:p w14:paraId="61F07378" w14:textId="77777777" w:rsidR="002430B6" w:rsidRPr="002430B6" w:rsidRDefault="002430B6" w:rsidP="006041C2">
            <w:pPr>
              <w:rPr>
                <w:bCs/>
                <w:szCs w:val="22"/>
              </w:rPr>
            </w:pPr>
            <w:r w:rsidRPr="002430B6">
              <w:rPr>
                <w:b/>
                <w:szCs w:val="22"/>
              </w:rPr>
              <w:t>Danmark</w:t>
            </w:r>
          </w:p>
          <w:p w14:paraId="608A9D08" w14:textId="77777777" w:rsidR="002430B6" w:rsidRPr="002430B6" w:rsidRDefault="002430B6" w:rsidP="006041C2">
            <w:pPr>
              <w:rPr>
                <w:szCs w:val="22"/>
              </w:rPr>
            </w:pPr>
            <w:r w:rsidRPr="002430B6">
              <w:rPr>
                <w:szCs w:val="22"/>
              </w:rPr>
              <w:t>Bristol-Myers Squibb Denmark</w:t>
            </w:r>
          </w:p>
          <w:p w14:paraId="40B71EF6" w14:textId="77777777" w:rsidR="002430B6" w:rsidRPr="002430B6" w:rsidRDefault="002430B6" w:rsidP="006041C2">
            <w:pPr>
              <w:rPr>
                <w:szCs w:val="22"/>
              </w:rPr>
            </w:pPr>
            <w:r w:rsidRPr="002430B6">
              <w:rPr>
                <w:szCs w:val="22"/>
              </w:rPr>
              <w:t>Tlf: + 45 45 93 05 06</w:t>
            </w:r>
          </w:p>
          <w:p w14:paraId="4C2BA227" w14:textId="77777777" w:rsidR="002430B6" w:rsidRPr="002430B6" w:rsidRDefault="002430B6" w:rsidP="006041C2">
            <w:pPr>
              <w:rPr>
                <w:color w:val="0000FF"/>
                <w:szCs w:val="22"/>
                <w:u w:val="single"/>
              </w:rPr>
            </w:pPr>
            <w:hyperlink r:id="rId21" w:history="1">
              <w:r w:rsidRPr="002430B6">
                <w:rPr>
                  <w:color w:val="0000FF"/>
                  <w:szCs w:val="22"/>
                  <w:u w:val="single"/>
                </w:rPr>
                <w:t>medinfo.denmark@bms.com</w:t>
              </w:r>
            </w:hyperlink>
          </w:p>
          <w:p w14:paraId="40F88364" w14:textId="77777777" w:rsidR="002430B6" w:rsidRPr="002430B6" w:rsidRDefault="002430B6" w:rsidP="006041C2">
            <w:pPr>
              <w:rPr>
                <w:szCs w:val="22"/>
              </w:rPr>
            </w:pPr>
          </w:p>
        </w:tc>
        <w:tc>
          <w:tcPr>
            <w:tcW w:w="4478" w:type="dxa"/>
          </w:tcPr>
          <w:p w14:paraId="18D56946" w14:textId="77777777" w:rsidR="002430B6" w:rsidRPr="002430B6" w:rsidRDefault="002430B6" w:rsidP="006041C2">
            <w:pPr>
              <w:rPr>
                <w:bCs/>
                <w:szCs w:val="22"/>
              </w:rPr>
            </w:pPr>
            <w:r w:rsidRPr="002430B6">
              <w:rPr>
                <w:b/>
                <w:szCs w:val="22"/>
              </w:rPr>
              <w:t>Malta</w:t>
            </w:r>
          </w:p>
          <w:p w14:paraId="4E346304" w14:textId="77777777" w:rsidR="002430B6" w:rsidRPr="002430B6" w:rsidRDefault="002430B6" w:rsidP="006041C2">
            <w:pPr>
              <w:autoSpaceDE w:val="0"/>
              <w:autoSpaceDN w:val="0"/>
              <w:adjustRightInd w:val="0"/>
              <w:rPr>
                <w:szCs w:val="22"/>
              </w:rPr>
            </w:pPr>
            <w:r w:rsidRPr="002430B6">
              <w:rPr>
                <w:szCs w:val="22"/>
              </w:rPr>
              <w:t>Vivian Corporation Ltd.</w:t>
            </w:r>
          </w:p>
          <w:p w14:paraId="4AC78052" w14:textId="77777777" w:rsidR="002430B6" w:rsidRPr="002430B6" w:rsidRDefault="002430B6" w:rsidP="006041C2">
            <w:pPr>
              <w:rPr>
                <w:szCs w:val="22"/>
              </w:rPr>
            </w:pPr>
            <w:r w:rsidRPr="002430B6">
              <w:rPr>
                <w:szCs w:val="22"/>
              </w:rPr>
              <w:t>Tel: +356 21344610</w:t>
            </w:r>
          </w:p>
        </w:tc>
      </w:tr>
      <w:tr w:rsidR="002430B6" w:rsidRPr="002430B6" w14:paraId="655F4716" w14:textId="77777777" w:rsidTr="006041C2">
        <w:trPr>
          <w:trHeight w:val="892"/>
        </w:trPr>
        <w:tc>
          <w:tcPr>
            <w:tcW w:w="4650" w:type="dxa"/>
          </w:tcPr>
          <w:p w14:paraId="2FB2FC9E" w14:textId="77777777" w:rsidR="002430B6" w:rsidRPr="002430B6" w:rsidRDefault="002430B6" w:rsidP="006041C2">
            <w:pPr>
              <w:rPr>
                <w:bCs/>
                <w:szCs w:val="22"/>
              </w:rPr>
            </w:pPr>
            <w:r w:rsidRPr="002430B6">
              <w:rPr>
                <w:b/>
                <w:szCs w:val="22"/>
              </w:rPr>
              <w:t>Deutschland</w:t>
            </w:r>
          </w:p>
          <w:p w14:paraId="009202AF" w14:textId="77777777" w:rsidR="002430B6" w:rsidRPr="002430B6" w:rsidRDefault="002430B6" w:rsidP="006041C2">
            <w:pPr>
              <w:rPr>
                <w:szCs w:val="22"/>
                <w:lang w:val="fi-FI"/>
              </w:rPr>
            </w:pPr>
            <w:r w:rsidRPr="002430B6">
              <w:rPr>
                <w:szCs w:val="22"/>
              </w:rPr>
              <w:t xml:space="preserve">Bristol-Myers Squibb GmbH &amp; Co. </w:t>
            </w:r>
            <w:r w:rsidRPr="002430B6">
              <w:rPr>
                <w:szCs w:val="22"/>
                <w:lang w:val="fi-FI"/>
              </w:rPr>
              <w:t>KGaA</w:t>
            </w:r>
          </w:p>
          <w:p w14:paraId="7C7D9969" w14:textId="77777777" w:rsidR="002430B6" w:rsidRPr="002430B6" w:rsidRDefault="002430B6" w:rsidP="006041C2">
            <w:pPr>
              <w:rPr>
                <w:szCs w:val="22"/>
                <w:lang w:val="fi-FI"/>
              </w:rPr>
            </w:pPr>
            <w:r w:rsidRPr="002430B6">
              <w:rPr>
                <w:szCs w:val="22"/>
                <w:lang w:val="fi-FI"/>
              </w:rPr>
              <w:t>Tel: 0800 0752002 (+ 49 89 121 42 350)</w:t>
            </w:r>
          </w:p>
          <w:p w14:paraId="797346EE" w14:textId="77777777" w:rsidR="002430B6" w:rsidRPr="002430B6" w:rsidRDefault="002430B6" w:rsidP="006041C2">
            <w:pPr>
              <w:rPr>
                <w:color w:val="0000FF"/>
                <w:szCs w:val="22"/>
                <w:u w:val="single"/>
                <w:lang w:val="fi-FI"/>
              </w:rPr>
            </w:pPr>
            <w:hyperlink r:id="rId22" w:history="1">
              <w:r w:rsidRPr="002430B6">
                <w:rPr>
                  <w:color w:val="0000FF"/>
                  <w:szCs w:val="22"/>
                  <w:u w:val="single"/>
                  <w:lang w:val="fi-FI"/>
                </w:rPr>
                <w:t>medwiss.info@bms.com</w:t>
              </w:r>
            </w:hyperlink>
          </w:p>
          <w:p w14:paraId="56751285" w14:textId="77777777" w:rsidR="002430B6" w:rsidRPr="002430B6" w:rsidRDefault="002430B6" w:rsidP="006041C2">
            <w:pPr>
              <w:rPr>
                <w:szCs w:val="22"/>
                <w:lang w:val="fi-FI"/>
              </w:rPr>
            </w:pPr>
          </w:p>
        </w:tc>
        <w:tc>
          <w:tcPr>
            <w:tcW w:w="4478" w:type="dxa"/>
          </w:tcPr>
          <w:p w14:paraId="64544E1B" w14:textId="77777777" w:rsidR="002430B6" w:rsidRPr="002430B6" w:rsidRDefault="002430B6" w:rsidP="006041C2">
            <w:pPr>
              <w:rPr>
                <w:bCs/>
                <w:szCs w:val="22"/>
                <w:lang w:val="nb-NO"/>
              </w:rPr>
            </w:pPr>
            <w:r w:rsidRPr="002430B6">
              <w:rPr>
                <w:b/>
                <w:szCs w:val="22"/>
                <w:lang w:val="nb-NO"/>
              </w:rPr>
              <w:t>Nederland</w:t>
            </w:r>
          </w:p>
          <w:p w14:paraId="11456131" w14:textId="77777777" w:rsidR="002430B6" w:rsidRPr="002430B6" w:rsidRDefault="002430B6" w:rsidP="006041C2">
            <w:pPr>
              <w:rPr>
                <w:szCs w:val="22"/>
                <w:lang w:val="nb-NO"/>
              </w:rPr>
            </w:pPr>
            <w:r w:rsidRPr="002430B6">
              <w:rPr>
                <w:szCs w:val="22"/>
                <w:lang w:val="nb-NO"/>
              </w:rPr>
              <w:t>Bristol-Myers Squibb B.V.</w:t>
            </w:r>
          </w:p>
          <w:p w14:paraId="2DAE4030" w14:textId="77777777" w:rsidR="002430B6" w:rsidRPr="002430B6" w:rsidRDefault="002430B6" w:rsidP="006041C2">
            <w:pPr>
              <w:rPr>
                <w:szCs w:val="22"/>
                <w:lang w:val="nb-NO"/>
              </w:rPr>
            </w:pPr>
            <w:r w:rsidRPr="002430B6">
              <w:rPr>
                <w:szCs w:val="22"/>
                <w:lang w:val="nb-NO"/>
              </w:rPr>
              <w:t>Tel: + 31 (0)30 300 2222</w:t>
            </w:r>
          </w:p>
          <w:p w14:paraId="10E12B6F" w14:textId="77777777" w:rsidR="002430B6" w:rsidRPr="002430B6" w:rsidRDefault="002430B6" w:rsidP="006041C2">
            <w:pPr>
              <w:rPr>
                <w:color w:val="0000FF"/>
                <w:szCs w:val="22"/>
                <w:u w:val="single"/>
              </w:rPr>
            </w:pPr>
            <w:hyperlink r:id="rId23" w:history="1">
              <w:r w:rsidRPr="002430B6">
                <w:rPr>
                  <w:color w:val="0000FF"/>
                  <w:szCs w:val="22"/>
                  <w:u w:val="single"/>
                </w:rPr>
                <w:t>medischeafdeling@bms.com</w:t>
              </w:r>
            </w:hyperlink>
          </w:p>
          <w:p w14:paraId="294C0B6E" w14:textId="77777777" w:rsidR="002430B6" w:rsidRPr="002430B6" w:rsidRDefault="002430B6" w:rsidP="006041C2">
            <w:pPr>
              <w:rPr>
                <w:szCs w:val="22"/>
              </w:rPr>
            </w:pPr>
          </w:p>
        </w:tc>
      </w:tr>
      <w:tr w:rsidR="002430B6" w:rsidRPr="002430B6" w14:paraId="097729A6" w14:textId="77777777" w:rsidTr="006041C2">
        <w:trPr>
          <w:trHeight w:val="880"/>
        </w:trPr>
        <w:tc>
          <w:tcPr>
            <w:tcW w:w="4650" w:type="dxa"/>
          </w:tcPr>
          <w:p w14:paraId="133705D0" w14:textId="77777777" w:rsidR="002430B6" w:rsidRPr="002430B6" w:rsidRDefault="002430B6" w:rsidP="006041C2">
            <w:pPr>
              <w:rPr>
                <w:bCs/>
                <w:szCs w:val="22"/>
                <w:lang w:val="de-DE"/>
              </w:rPr>
            </w:pPr>
            <w:r w:rsidRPr="002430B6">
              <w:rPr>
                <w:b/>
                <w:szCs w:val="22"/>
                <w:lang w:val="de-DE"/>
              </w:rPr>
              <w:t>Eesti</w:t>
            </w:r>
          </w:p>
          <w:p w14:paraId="40E6C8D7" w14:textId="77777777" w:rsidR="002430B6" w:rsidRPr="002430B6" w:rsidRDefault="002430B6" w:rsidP="006041C2">
            <w:pPr>
              <w:keepNext/>
              <w:keepLines/>
              <w:tabs>
                <w:tab w:val="left" w:pos="-720"/>
              </w:tabs>
              <w:suppressAutoHyphens/>
              <w:rPr>
                <w:szCs w:val="22"/>
                <w:lang w:val="de-DE"/>
              </w:rPr>
            </w:pPr>
            <w:r w:rsidRPr="002430B6">
              <w:rPr>
                <w:szCs w:val="22"/>
                <w:lang w:val="de-DE"/>
              </w:rPr>
              <w:t>Pfizer Luxembourg SARL Eesti filiaal</w:t>
            </w:r>
          </w:p>
          <w:p w14:paraId="70B3B67F" w14:textId="77777777" w:rsidR="002430B6" w:rsidRPr="002430B6" w:rsidRDefault="002430B6" w:rsidP="006041C2">
            <w:pPr>
              <w:rPr>
                <w:szCs w:val="22"/>
              </w:rPr>
            </w:pPr>
            <w:r w:rsidRPr="002430B6">
              <w:rPr>
                <w:szCs w:val="22"/>
              </w:rPr>
              <w:t>Tel: +372 666 7500</w:t>
            </w:r>
          </w:p>
        </w:tc>
        <w:tc>
          <w:tcPr>
            <w:tcW w:w="4478" w:type="dxa"/>
          </w:tcPr>
          <w:p w14:paraId="396D1089" w14:textId="77777777" w:rsidR="002430B6" w:rsidRPr="002430B6" w:rsidRDefault="002430B6" w:rsidP="006041C2">
            <w:pPr>
              <w:rPr>
                <w:bCs/>
                <w:szCs w:val="22"/>
              </w:rPr>
            </w:pPr>
            <w:r w:rsidRPr="002430B6">
              <w:rPr>
                <w:b/>
                <w:szCs w:val="22"/>
              </w:rPr>
              <w:t>Norge</w:t>
            </w:r>
          </w:p>
          <w:p w14:paraId="28202EEA" w14:textId="77777777" w:rsidR="002430B6" w:rsidRPr="002430B6" w:rsidRDefault="002430B6" w:rsidP="006041C2">
            <w:pPr>
              <w:rPr>
                <w:szCs w:val="22"/>
              </w:rPr>
            </w:pPr>
            <w:r w:rsidRPr="002430B6">
              <w:rPr>
                <w:szCs w:val="22"/>
              </w:rPr>
              <w:t>Bristol-Myers Squibb Norway AS</w:t>
            </w:r>
          </w:p>
          <w:p w14:paraId="75B483FF" w14:textId="77777777" w:rsidR="002430B6" w:rsidRPr="002430B6" w:rsidRDefault="002430B6" w:rsidP="006041C2">
            <w:pPr>
              <w:rPr>
                <w:szCs w:val="22"/>
              </w:rPr>
            </w:pPr>
            <w:r w:rsidRPr="002430B6">
              <w:rPr>
                <w:szCs w:val="22"/>
              </w:rPr>
              <w:t>Tlf: + 47 67 55 53 50</w:t>
            </w:r>
          </w:p>
          <w:p w14:paraId="2938C84C" w14:textId="77777777" w:rsidR="002430B6" w:rsidRPr="002430B6" w:rsidRDefault="002430B6" w:rsidP="006041C2">
            <w:pPr>
              <w:rPr>
                <w:color w:val="0000FF"/>
                <w:szCs w:val="22"/>
                <w:u w:val="single"/>
              </w:rPr>
            </w:pPr>
            <w:hyperlink r:id="rId24" w:history="1">
              <w:r w:rsidRPr="002430B6">
                <w:rPr>
                  <w:color w:val="0000FF"/>
                  <w:szCs w:val="22"/>
                  <w:u w:val="single"/>
                </w:rPr>
                <w:t>medinfo.norway@bms.com</w:t>
              </w:r>
            </w:hyperlink>
          </w:p>
          <w:p w14:paraId="0268CC6D" w14:textId="77777777" w:rsidR="002430B6" w:rsidRPr="002430B6" w:rsidRDefault="002430B6" w:rsidP="006041C2">
            <w:pPr>
              <w:rPr>
                <w:szCs w:val="22"/>
              </w:rPr>
            </w:pPr>
          </w:p>
        </w:tc>
      </w:tr>
      <w:tr w:rsidR="002430B6" w:rsidRPr="002430B6" w14:paraId="540211AC" w14:textId="77777777" w:rsidTr="006041C2">
        <w:trPr>
          <w:trHeight w:val="952"/>
        </w:trPr>
        <w:tc>
          <w:tcPr>
            <w:tcW w:w="4650" w:type="dxa"/>
          </w:tcPr>
          <w:p w14:paraId="3B8573B0" w14:textId="77777777" w:rsidR="002430B6" w:rsidRPr="002430B6" w:rsidRDefault="002430B6" w:rsidP="006041C2">
            <w:pPr>
              <w:rPr>
                <w:bCs/>
                <w:szCs w:val="22"/>
                <w:lang w:val="el-GR"/>
              </w:rPr>
            </w:pPr>
            <w:r w:rsidRPr="002430B6">
              <w:rPr>
                <w:b/>
                <w:szCs w:val="22"/>
                <w:lang w:val="el-GR"/>
              </w:rPr>
              <w:t>Ελλάδα</w:t>
            </w:r>
          </w:p>
          <w:p w14:paraId="09B4021F" w14:textId="77777777" w:rsidR="002430B6" w:rsidRPr="002430B6" w:rsidRDefault="002430B6" w:rsidP="006041C2">
            <w:pPr>
              <w:rPr>
                <w:szCs w:val="22"/>
                <w:lang w:val="el-GR"/>
              </w:rPr>
            </w:pPr>
            <w:r w:rsidRPr="002430B6">
              <w:rPr>
                <w:szCs w:val="22"/>
              </w:rPr>
              <w:t>Pfizer</w:t>
            </w:r>
            <w:r w:rsidRPr="002430B6">
              <w:rPr>
                <w:szCs w:val="22"/>
                <w:lang w:val="el-GR"/>
              </w:rPr>
              <w:t xml:space="preserve"> Ελλάς Α.Ε.</w:t>
            </w:r>
          </w:p>
          <w:p w14:paraId="59C205A0" w14:textId="77777777" w:rsidR="002430B6" w:rsidRPr="002430B6" w:rsidRDefault="002430B6" w:rsidP="006041C2">
            <w:pPr>
              <w:rPr>
                <w:szCs w:val="22"/>
              </w:rPr>
            </w:pPr>
            <w:r w:rsidRPr="002430B6">
              <w:rPr>
                <w:szCs w:val="22"/>
              </w:rPr>
              <w:t>Τηλ: +30 210 6785800</w:t>
            </w:r>
          </w:p>
        </w:tc>
        <w:tc>
          <w:tcPr>
            <w:tcW w:w="4478" w:type="dxa"/>
          </w:tcPr>
          <w:p w14:paraId="035EA4F8" w14:textId="77777777" w:rsidR="002430B6" w:rsidRPr="002430B6" w:rsidRDefault="002430B6" w:rsidP="006041C2">
            <w:pPr>
              <w:rPr>
                <w:bCs/>
                <w:szCs w:val="22"/>
              </w:rPr>
            </w:pPr>
            <w:r w:rsidRPr="002430B6">
              <w:rPr>
                <w:b/>
                <w:szCs w:val="22"/>
              </w:rPr>
              <w:t>Österreich</w:t>
            </w:r>
          </w:p>
          <w:p w14:paraId="60EB6967" w14:textId="77777777" w:rsidR="002430B6" w:rsidRPr="002430B6" w:rsidRDefault="002430B6" w:rsidP="006041C2">
            <w:pPr>
              <w:rPr>
                <w:szCs w:val="22"/>
              </w:rPr>
            </w:pPr>
            <w:r w:rsidRPr="002430B6">
              <w:rPr>
                <w:szCs w:val="22"/>
              </w:rPr>
              <w:t>Bristol-Myers Squibb GesmbH</w:t>
            </w:r>
          </w:p>
          <w:p w14:paraId="42376DCF" w14:textId="77777777" w:rsidR="002430B6" w:rsidRPr="002430B6" w:rsidRDefault="002430B6" w:rsidP="006041C2">
            <w:pPr>
              <w:rPr>
                <w:szCs w:val="22"/>
              </w:rPr>
            </w:pPr>
            <w:r w:rsidRPr="002430B6">
              <w:rPr>
                <w:szCs w:val="22"/>
              </w:rPr>
              <w:t>Tel: + 43 1 60 14 30</w:t>
            </w:r>
          </w:p>
          <w:p w14:paraId="637C6C6C" w14:textId="77777777" w:rsidR="002430B6" w:rsidRPr="002430B6" w:rsidRDefault="002430B6" w:rsidP="006041C2">
            <w:pPr>
              <w:rPr>
                <w:color w:val="0000FF"/>
                <w:szCs w:val="22"/>
                <w:u w:val="single"/>
              </w:rPr>
            </w:pPr>
            <w:hyperlink r:id="rId25" w:history="1">
              <w:r w:rsidRPr="002430B6">
                <w:rPr>
                  <w:color w:val="0000FF"/>
                  <w:szCs w:val="22"/>
                  <w:u w:val="single"/>
                </w:rPr>
                <w:t>medinfo.austria@bms.com</w:t>
              </w:r>
            </w:hyperlink>
          </w:p>
          <w:p w14:paraId="37585D5A" w14:textId="77777777" w:rsidR="002430B6" w:rsidRPr="002430B6" w:rsidRDefault="002430B6" w:rsidP="006041C2">
            <w:pPr>
              <w:rPr>
                <w:szCs w:val="22"/>
              </w:rPr>
            </w:pPr>
          </w:p>
        </w:tc>
      </w:tr>
      <w:tr w:rsidR="002430B6" w:rsidRPr="002430B6" w14:paraId="0EAD4E9F" w14:textId="77777777" w:rsidTr="006041C2">
        <w:trPr>
          <w:trHeight w:val="1111"/>
        </w:trPr>
        <w:tc>
          <w:tcPr>
            <w:tcW w:w="4650" w:type="dxa"/>
          </w:tcPr>
          <w:p w14:paraId="6E6CD45D" w14:textId="77777777" w:rsidR="002430B6" w:rsidRPr="002430B6" w:rsidRDefault="002430B6" w:rsidP="006041C2">
            <w:pPr>
              <w:rPr>
                <w:bCs/>
                <w:szCs w:val="22"/>
              </w:rPr>
            </w:pPr>
            <w:r w:rsidRPr="002430B6">
              <w:rPr>
                <w:b/>
                <w:szCs w:val="22"/>
              </w:rPr>
              <w:t>España</w:t>
            </w:r>
          </w:p>
          <w:p w14:paraId="601BEEAA" w14:textId="77777777" w:rsidR="002430B6" w:rsidRPr="002430B6" w:rsidRDefault="002430B6" w:rsidP="006041C2">
            <w:pPr>
              <w:rPr>
                <w:szCs w:val="22"/>
              </w:rPr>
            </w:pPr>
            <w:r w:rsidRPr="002430B6">
              <w:rPr>
                <w:szCs w:val="22"/>
              </w:rPr>
              <w:t>Bristol-Myers Squibb, S.A.</w:t>
            </w:r>
          </w:p>
          <w:p w14:paraId="2A9FEBC4" w14:textId="77777777" w:rsidR="002430B6" w:rsidRPr="002430B6" w:rsidRDefault="002430B6" w:rsidP="006041C2">
            <w:pPr>
              <w:rPr>
                <w:szCs w:val="22"/>
              </w:rPr>
            </w:pPr>
            <w:r w:rsidRPr="002430B6">
              <w:rPr>
                <w:szCs w:val="22"/>
              </w:rPr>
              <w:t>Tel: + 34 91 456 53 00</w:t>
            </w:r>
          </w:p>
          <w:p w14:paraId="54248948" w14:textId="77777777" w:rsidR="002430B6" w:rsidRPr="002430B6" w:rsidRDefault="002430B6" w:rsidP="006041C2">
            <w:pPr>
              <w:rPr>
                <w:color w:val="0000FF"/>
                <w:szCs w:val="22"/>
                <w:u w:val="single"/>
              </w:rPr>
            </w:pPr>
            <w:hyperlink r:id="rId26" w:history="1">
              <w:r w:rsidRPr="002430B6">
                <w:rPr>
                  <w:color w:val="0000FF"/>
                  <w:szCs w:val="22"/>
                  <w:u w:val="single"/>
                </w:rPr>
                <w:t>informacion.medica@bms.com</w:t>
              </w:r>
            </w:hyperlink>
          </w:p>
          <w:p w14:paraId="18B36926" w14:textId="77777777" w:rsidR="002430B6" w:rsidRPr="002430B6" w:rsidRDefault="002430B6" w:rsidP="006041C2">
            <w:pPr>
              <w:rPr>
                <w:szCs w:val="22"/>
              </w:rPr>
            </w:pPr>
          </w:p>
        </w:tc>
        <w:tc>
          <w:tcPr>
            <w:tcW w:w="4478" w:type="dxa"/>
          </w:tcPr>
          <w:p w14:paraId="35D5900D" w14:textId="77777777" w:rsidR="002430B6" w:rsidRPr="002430B6" w:rsidRDefault="002430B6" w:rsidP="006041C2">
            <w:pPr>
              <w:rPr>
                <w:bCs/>
                <w:szCs w:val="22"/>
                <w:lang w:val="de-DE"/>
              </w:rPr>
            </w:pPr>
            <w:r w:rsidRPr="002430B6">
              <w:rPr>
                <w:b/>
                <w:szCs w:val="22"/>
                <w:lang w:val="de-DE"/>
              </w:rPr>
              <w:t>Polska</w:t>
            </w:r>
          </w:p>
          <w:p w14:paraId="5D0413DE" w14:textId="77777777" w:rsidR="002430B6" w:rsidRPr="002430B6" w:rsidRDefault="002430B6" w:rsidP="006041C2">
            <w:pPr>
              <w:rPr>
                <w:szCs w:val="22"/>
                <w:lang w:val="de-DE"/>
              </w:rPr>
            </w:pPr>
            <w:r w:rsidRPr="002430B6">
              <w:rPr>
                <w:rFonts w:eastAsiaTheme="minorEastAsia"/>
                <w:szCs w:val="22"/>
                <w:lang w:val="de-DE"/>
              </w:rPr>
              <w:t>Pfizer Polska Sp. z o.o.</w:t>
            </w:r>
          </w:p>
          <w:p w14:paraId="007B20FE" w14:textId="77777777" w:rsidR="002430B6" w:rsidRPr="002430B6" w:rsidRDefault="002430B6" w:rsidP="006041C2">
            <w:pPr>
              <w:rPr>
                <w:szCs w:val="22"/>
              </w:rPr>
            </w:pPr>
            <w:r w:rsidRPr="002430B6">
              <w:rPr>
                <w:rFonts w:eastAsiaTheme="minorEastAsia"/>
                <w:szCs w:val="22"/>
              </w:rPr>
              <w:t>Tel.: +48 22 335 61 00</w:t>
            </w:r>
          </w:p>
        </w:tc>
      </w:tr>
      <w:tr w:rsidR="002430B6" w:rsidRPr="002430B6" w14:paraId="79BEF14A" w14:textId="77777777" w:rsidTr="006041C2">
        <w:trPr>
          <w:trHeight w:val="892"/>
        </w:trPr>
        <w:tc>
          <w:tcPr>
            <w:tcW w:w="4650" w:type="dxa"/>
          </w:tcPr>
          <w:p w14:paraId="29ADF2E5" w14:textId="77777777" w:rsidR="002430B6" w:rsidRPr="002430B6" w:rsidRDefault="002430B6" w:rsidP="006041C2">
            <w:pPr>
              <w:rPr>
                <w:bCs/>
                <w:szCs w:val="22"/>
              </w:rPr>
            </w:pPr>
            <w:r w:rsidRPr="002430B6">
              <w:rPr>
                <w:b/>
                <w:szCs w:val="22"/>
              </w:rPr>
              <w:t>France</w:t>
            </w:r>
          </w:p>
          <w:p w14:paraId="114C04F6" w14:textId="77777777" w:rsidR="002430B6" w:rsidRPr="002430B6" w:rsidRDefault="002430B6" w:rsidP="006041C2">
            <w:pPr>
              <w:rPr>
                <w:szCs w:val="22"/>
              </w:rPr>
            </w:pPr>
            <w:r w:rsidRPr="002430B6">
              <w:rPr>
                <w:szCs w:val="22"/>
              </w:rPr>
              <w:t>Bristol-Myers Squibb SAS</w:t>
            </w:r>
          </w:p>
          <w:p w14:paraId="2C671152" w14:textId="77777777" w:rsidR="002430B6" w:rsidRPr="002430B6" w:rsidRDefault="002430B6" w:rsidP="006041C2">
            <w:pPr>
              <w:rPr>
                <w:szCs w:val="22"/>
              </w:rPr>
            </w:pPr>
            <w:r w:rsidRPr="002430B6">
              <w:rPr>
                <w:szCs w:val="22"/>
              </w:rPr>
              <w:t>Tél: + 33 (0)1 58 83 84 96</w:t>
            </w:r>
          </w:p>
          <w:p w14:paraId="09103E9D" w14:textId="77777777" w:rsidR="002430B6" w:rsidRPr="002430B6" w:rsidRDefault="002430B6" w:rsidP="006041C2">
            <w:pPr>
              <w:rPr>
                <w:color w:val="0000FF"/>
                <w:szCs w:val="22"/>
                <w:u w:val="single"/>
              </w:rPr>
            </w:pPr>
            <w:hyperlink r:id="rId27" w:history="1">
              <w:r w:rsidRPr="002430B6">
                <w:rPr>
                  <w:color w:val="0000FF"/>
                  <w:szCs w:val="22"/>
                  <w:u w:val="single"/>
                </w:rPr>
                <w:t>infomed@bms.com</w:t>
              </w:r>
            </w:hyperlink>
          </w:p>
          <w:p w14:paraId="4F3EB143" w14:textId="77777777" w:rsidR="002430B6" w:rsidRPr="002430B6" w:rsidRDefault="002430B6" w:rsidP="006041C2">
            <w:pPr>
              <w:rPr>
                <w:szCs w:val="22"/>
              </w:rPr>
            </w:pPr>
          </w:p>
        </w:tc>
        <w:tc>
          <w:tcPr>
            <w:tcW w:w="4478" w:type="dxa"/>
          </w:tcPr>
          <w:p w14:paraId="33233D95" w14:textId="77777777" w:rsidR="002430B6" w:rsidRPr="002430B6" w:rsidRDefault="002430B6" w:rsidP="006041C2">
            <w:pPr>
              <w:rPr>
                <w:bCs/>
                <w:szCs w:val="22"/>
                <w:lang w:val="pt-BR"/>
              </w:rPr>
            </w:pPr>
            <w:r w:rsidRPr="002430B6">
              <w:rPr>
                <w:b/>
                <w:szCs w:val="22"/>
                <w:lang w:val="pt-BR"/>
              </w:rPr>
              <w:t>Portugal</w:t>
            </w:r>
          </w:p>
          <w:p w14:paraId="69FE3E04" w14:textId="77777777" w:rsidR="002430B6" w:rsidRPr="002430B6" w:rsidRDefault="002430B6" w:rsidP="006041C2">
            <w:pPr>
              <w:rPr>
                <w:szCs w:val="22"/>
                <w:lang w:val="pt-BR"/>
              </w:rPr>
            </w:pPr>
            <w:r w:rsidRPr="002430B6">
              <w:rPr>
                <w:szCs w:val="22"/>
                <w:lang w:val="pt-BR"/>
              </w:rPr>
              <w:t>Bristol-Myers Squibb Farmacêutica Portuguesa, S.A.</w:t>
            </w:r>
          </w:p>
          <w:p w14:paraId="599E04D4" w14:textId="77777777" w:rsidR="002430B6" w:rsidRPr="002430B6" w:rsidRDefault="002430B6" w:rsidP="006041C2">
            <w:pPr>
              <w:rPr>
                <w:szCs w:val="22"/>
              </w:rPr>
            </w:pPr>
            <w:r w:rsidRPr="002430B6">
              <w:rPr>
                <w:szCs w:val="22"/>
              </w:rPr>
              <w:t>Tel: + 351 21 440 70 00</w:t>
            </w:r>
          </w:p>
          <w:p w14:paraId="1E2C3001" w14:textId="77777777" w:rsidR="002430B6" w:rsidRPr="002430B6" w:rsidRDefault="002430B6" w:rsidP="006041C2">
            <w:pPr>
              <w:rPr>
                <w:color w:val="0000FF"/>
                <w:szCs w:val="22"/>
                <w:u w:val="single"/>
              </w:rPr>
            </w:pPr>
            <w:hyperlink r:id="rId28" w:history="1">
              <w:r w:rsidRPr="002430B6">
                <w:rPr>
                  <w:color w:val="0000FF"/>
                  <w:szCs w:val="22"/>
                  <w:u w:val="single"/>
                </w:rPr>
                <w:t>portugal.medinfo@bms.com</w:t>
              </w:r>
            </w:hyperlink>
          </w:p>
          <w:p w14:paraId="203A5AED" w14:textId="77777777" w:rsidR="002430B6" w:rsidRPr="002430B6" w:rsidRDefault="002430B6" w:rsidP="006041C2">
            <w:pPr>
              <w:rPr>
                <w:szCs w:val="22"/>
              </w:rPr>
            </w:pPr>
          </w:p>
        </w:tc>
      </w:tr>
      <w:tr w:rsidR="002430B6" w:rsidRPr="002430B6" w14:paraId="145C053D" w14:textId="77777777" w:rsidTr="006041C2">
        <w:trPr>
          <w:trHeight w:val="892"/>
        </w:trPr>
        <w:tc>
          <w:tcPr>
            <w:tcW w:w="4650" w:type="dxa"/>
          </w:tcPr>
          <w:p w14:paraId="2D3B90C1" w14:textId="77777777" w:rsidR="002430B6" w:rsidRPr="002430B6" w:rsidRDefault="002430B6" w:rsidP="006041C2">
            <w:pPr>
              <w:rPr>
                <w:szCs w:val="22"/>
              </w:rPr>
            </w:pPr>
            <w:r w:rsidRPr="002430B6">
              <w:rPr>
                <w:b/>
                <w:bCs/>
                <w:szCs w:val="22"/>
              </w:rPr>
              <w:t>Hrvatska</w:t>
            </w:r>
          </w:p>
          <w:p w14:paraId="612D131A" w14:textId="77777777" w:rsidR="002430B6" w:rsidRPr="002430B6" w:rsidRDefault="002430B6" w:rsidP="006041C2">
            <w:pPr>
              <w:keepNext/>
              <w:tabs>
                <w:tab w:val="left" w:pos="4536"/>
              </w:tabs>
              <w:rPr>
                <w:szCs w:val="22"/>
              </w:rPr>
            </w:pPr>
            <w:r w:rsidRPr="002430B6">
              <w:rPr>
                <w:szCs w:val="22"/>
              </w:rPr>
              <w:t>Pfizer Croatia d.o.o.</w:t>
            </w:r>
          </w:p>
          <w:p w14:paraId="1942C83B" w14:textId="77777777" w:rsidR="002430B6" w:rsidRPr="002430B6" w:rsidRDefault="002430B6" w:rsidP="006041C2">
            <w:pPr>
              <w:keepNext/>
              <w:tabs>
                <w:tab w:val="left" w:pos="4536"/>
              </w:tabs>
              <w:rPr>
                <w:szCs w:val="22"/>
              </w:rPr>
            </w:pPr>
            <w:r w:rsidRPr="002430B6">
              <w:rPr>
                <w:szCs w:val="22"/>
              </w:rPr>
              <w:t>Tel: + 385 1 3908 777</w:t>
            </w:r>
          </w:p>
          <w:p w14:paraId="3208359C" w14:textId="77777777" w:rsidR="002430B6" w:rsidRPr="002430B6" w:rsidRDefault="002430B6" w:rsidP="006041C2">
            <w:pPr>
              <w:rPr>
                <w:szCs w:val="22"/>
              </w:rPr>
            </w:pPr>
          </w:p>
        </w:tc>
        <w:tc>
          <w:tcPr>
            <w:tcW w:w="4478" w:type="dxa"/>
          </w:tcPr>
          <w:p w14:paraId="7FFD61A8" w14:textId="77777777" w:rsidR="002430B6" w:rsidRPr="002430B6" w:rsidRDefault="002430B6" w:rsidP="006041C2">
            <w:pPr>
              <w:rPr>
                <w:szCs w:val="22"/>
              </w:rPr>
            </w:pPr>
            <w:r w:rsidRPr="002430B6">
              <w:rPr>
                <w:b/>
                <w:bCs/>
                <w:szCs w:val="22"/>
              </w:rPr>
              <w:t>România</w:t>
            </w:r>
          </w:p>
          <w:p w14:paraId="36986EE1" w14:textId="77777777" w:rsidR="002430B6" w:rsidRPr="002430B6" w:rsidRDefault="002430B6" w:rsidP="006041C2">
            <w:pPr>
              <w:rPr>
                <w:szCs w:val="22"/>
              </w:rPr>
            </w:pPr>
            <w:r w:rsidRPr="002430B6">
              <w:rPr>
                <w:rFonts w:eastAsia="Aptos"/>
                <w:szCs w:val="22"/>
              </w:rPr>
              <w:t xml:space="preserve">Pfizer Romania S.R.L </w:t>
            </w:r>
          </w:p>
          <w:p w14:paraId="10E28987" w14:textId="77777777" w:rsidR="002430B6" w:rsidRPr="002430B6" w:rsidRDefault="002430B6" w:rsidP="006041C2">
            <w:pPr>
              <w:rPr>
                <w:szCs w:val="22"/>
              </w:rPr>
            </w:pPr>
            <w:r w:rsidRPr="002430B6">
              <w:rPr>
                <w:rFonts w:eastAsia="Aptos"/>
                <w:szCs w:val="22"/>
              </w:rPr>
              <w:t>Tel: +40 (0)21 207 28 00</w:t>
            </w:r>
          </w:p>
          <w:p w14:paraId="5DC2C713" w14:textId="77777777" w:rsidR="002430B6" w:rsidRPr="002430B6" w:rsidRDefault="002430B6" w:rsidP="006041C2">
            <w:pPr>
              <w:rPr>
                <w:szCs w:val="22"/>
              </w:rPr>
            </w:pPr>
          </w:p>
        </w:tc>
      </w:tr>
      <w:tr w:rsidR="002430B6" w:rsidRPr="002430B6" w14:paraId="687D3DB1" w14:textId="77777777" w:rsidTr="006041C2">
        <w:trPr>
          <w:trHeight w:val="892"/>
        </w:trPr>
        <w:tc>
          <w:tcPr>
            <w:tcW w:w="4650" w:type="dxa"/>
          </w:tcPr>
          <w:p w14:paraId="2941A6C4" w14:textId="77777777" w:rsidR="002430B6" w:rsidRPr="002430B6" w:rsidRDefault="002430B6" w:rsidP="006041C2">
            <w:pPr>
              <w:rPr>
                <w:bCs/>
                <w:szCs w:val="22"/>
              </w:rPr>
            </w:pPr>
            <w:r w:rsidRPr="002430B6">
              <w:rPr>
                <w:b/>
                <w:szCs w:val="22"/>
              </w:rPr>
              <w:t>Ireland</w:t>
            </w:r>
          </w:p>
          <w:p w14:paraId="56A76A1E" w14:textId="77777777" w:rsidR="002430B6" w:rsidRPr="002430B6" w:rsidRDefault="002430B6" w:rsidP="006041C2">
            <w:pPr>
              <w:rPr>
                <w:szCs w:val="22"/>
              </w:rPr>
            </w:pPr>
            <w:r w:rsidRPr="002430B6">
              <w:rPr>
                <w:szCs w:val="22"/>
              </w:rPr>
              <w:t>Bristol-Myers Squibb Pharmaceuticals uc</w:t>
            </w:r>
          </w:p>
          <w:p w14:paraId="6F9EF496" w14:textId="77777777" w:rsidR="002430B6" w:rsidRPr="002430B6" w:rsidRDefault="002430B6" w:rsidP="006041C2">
            <w:pPr>
              <w:rPr>
                <w:szCs w:val="22"/>
              </w:rPr>
            </w:pPr>
            <w:r w:rsidRPr="002430B6">
              <w:rPr>
                <w:szCs w:val="22"/>
              </w:rPr>
              <w:t>Tel: 1 800 749 749 (+ 353 (0)1 483 3625)</w:t>
            </w:r>
          </w:p>
          <w:p w14:paraId="401A09B7" w14:textId="77777777" w:rsidR="002430B6" w:rsidRPr="002430B6" w:rsidRDefault="002430B6" w:rsidP="006041C2">
            <w:pPr>
              <w:rPr>
                <w:color w:val="0000FF"/>
                <w:szCs w:val="22"/>
                <w:u w:val="single"/>
              </w:rPr>
            </w:pPr>
            <w:hyperlink r:id="rId29" w:history="1">
              <w:r w:rsidRPr="002430B6">
                <w:rPr>
                  <w:color w:val="0000FF"/>
                  <w:szCs w:val="22"/>
                  <w:u w:val="single"/>
                </w:rPr>
                <w:t>medical.information@bms.com</w:t>
              </w:r>
            </w:hyperlink>
          </w:p>
          <w:p w14:paraId="41F3889F" w14:textId="77777777" w:rsidR="002430B6" w:rsidRPr="002430B6" w:rsidRDefault="002430B6" w:rsidP="006041C2">
            <w:pPr>
              <w:rPr>
                <w:szCs w:val="22"/>
              </w:rPr>
            </w:pPr>
          </w:p>
        </w:tc>
        <w:tc>
          <w:tcPr>
            <w:tcW w:w="4478" w:type="dxa"/>
          </w:tcPr>
          <w:p w14:paraId="36CD1F1E" w14:textId="77777777" w:rsidR="002430B6" w:rsidRPr="002430B6" w:rsidRDefault="002430B6" w:rsidP="006041C2">
            <w:pPr>
              <w:rPr>
                <w:szCs w:val="22"/>
              </w:rPr>
            </w:pPr>
            <w:r w:rsidRPr="002430B6">
              <w:rPr>
                <w:b/>
                <w:bCs/>
                <w:szCs w:val="22"/>
              </w:rPr>
              <w:t>Slovenija</w:t>
            </w:r>
          </w:p>
          <w:p w14:paraId="762F9631" w14:textId="77777777" w:rsidR="002430B6" w:rsidRPr="002430B6" w:rsidRDefault="002430B6" w:rsidP="006041C2">
            <w:pPr>
              <w:keepNext/>
              <w:rPr>
                <w:szCs w:val="22"/>
              </w:rPr>
            </w:pPr>
            <w:r w:rsidRPr="002430B6">
              <w:rPr>
                <w:szCs w:val="22"/>
              </w:rPr>
              <w:t>Pfizer Luxembourg SARL</w:t>
            </w:r>
          </w:p>
          <w:p w14:paraId="1AA1BCE8" w14:textId="11121A61" w:rsidR="002430B6" w:rsidRPr="002430B6" w:rsidRDefault="002430B6" w:rsidP="006041C2">
            <w:pPr>
              <w:keepNext/>
              <w:rPr>
                <w:szCs w:val="22"/>
              </w:rPr>
            </w:pPr>
            <w:r w:rsidRPr="002430B6">
              <w:rPr>
                <w:szCs w:val="22"/>
              </w:rPr>
              <w:t>Pfizer, podružnica za svetovanje s področja farmacevtske dejavnosti, Ljubljana</w:t>
            </w:r>
          </w:p>
          <w:p w14:paraId="49D8C15C" w14:textId="77777777" w:rsidR="002430B6" w:rsidRPr="002430B6" w:rsidRDefault="002430B6" w:rsidP="006041C2">
            <w:pPr>
              <w:keepNext/>
              <w:rPr>
                <w:szCs w:val="22"/>
              </w:rPr>
            </w:pPr>
            <w:r w:rsidRPr="002430B6">
              <w:rPr>
                <w:szCs w:val="22"/>
              </w:rPr>
              <w:t>Tel: + 386 (0) 1 52 11 400</w:t>
            </w:r>
          </w:p>
          <w:p w14:paraId="1B7EBF4A" w14:textId="77777777" w:rsidR="002430B6" w:rsidRPr="002430B6" w:rsidRDefault="002430B6" w:rsidP="006041C2">
            <w:pPr>
              <w:rPr>
                <w:szCs w:val="22"/>
              </w:rPr>
            </w:pPr>
          </w:p>
        </w:tc>
      </w:tr>
      <w:tr w:rsidR="002430B6" w:rsidRPr="002430B6" w14:paraId="034C3A3E" w14:textId="77777777" w:rsidTr="006041C2">
        <w:trPr>
          <w:trHeight w:val="904"/>
        </w:trPr>
        <w:tc>
          <w:tcPr>
            <w:tcW w:w="4650" w:type="dxa"/>
          </w:tcPr>
          <w:p w14:paraId="27B497E7" w14:textId="77777777" w:rsidR="002430B6" w:rsidRPr="002430B6" w:rsidRDefault="002430B6" w:rsidP="006041C2">
            <w:pPr>
              <w:rPr>
                <w:szCs w:val="22"/>
              </w:rPr>
            </w:pPr>
            <w:r w:rsidRPr="002430B6">
              <w:rPr>
                <w:b/>
                <w:bCs/>
                <w:szCs w:val="22"/>
              </w:rPr>
              <w:t>Ísland</w:t>
            </w:r>
          </w:p>
          <w:p w14:paraId="56344246" w14:textId="77777777" w:rsidR="002430B6" w:rsidRPr="002430B6" w:rsidRDefault="002430B6" w:rsidP="006041C2">
            <w:pPr>
              <w:rPr>
                <w:szCs w:val="22"/>
              </w:rPr>
            </w:pPr>
            <w:r w:rsidRPr="002430B6">
              <w:rPr>
                <w:szCs w:val="22"/>
              </w:rPr>
              <w:t>Icepharma hf.</w:t>
            </w:r>
          </w:p>
          <w:p w14:paraId="2DDF4A9A" w14:textId="77777777" w:rsidR="002430B6" w:rsidRPr="002430B6" w:rsidRDefault="002430B6" w:rsidP="006041C2">
            <w:pPr>
              <w:rPr>
                <w:szCs w:val="22"/>
              </w:rPr>
            </w:pPr>
            <w:r w:rsidRPr="002430B6">
              <w:rPr>
                <w:szCs w:val="22"/>
              </w:rPr>
              <w:t>Sími: +354 540 8000</w:t>
            </w:r>
          </w:p>
          <w:p w14:paraId="6A3DC13F" w14:textId="77777777" w:rsidR="002430B6" w:rsidRPr="002430B6" w:rsidRDefault="002430B6" w:rsidP="006041C2">
            <w:pPr>
              <w:rPr>
                <w:szCs w:val="22"/>
              </w:rPr>
            </w:pPr>
          </w:p>
        </w:tc>
        <w:tc>
          <w:tcPr>
            <w:tcW w:w="4478" w:type="dxa"/>
          </w:tcPr>
          <w:p w14:paraId="5E2B7CC7" w14:textId="77777777" w:rsidR="002430B6" w:rsidRPr="002430B6" w:rsidRDefault="002430B6" w:rsidP="006041C2">
            <w:pPr>
              <w:rPr>
                <w:szCs w:val="22"/>
              </w:rPr>
            </w:pPr>
            <w:r w:rsidRPr="002430B6">
              <w:rPr>
                <w:b/>
                <w:bCs/>
                <w:szCs w:val="22"/>
              </w:rPr>
              <w:t>Slovenská republika</w:t>
            </w:r>
          </w:p>
          <w:p w14:paraId="455ED7E7" w14:textId="65F34DE3" w:rsidR="002430B6" w:rsidRPr="002430B6" w:rsidRDefault="002430B6" w:rsidP="006041C2">
            <w:pPr>
              <w:keepNext/>
              <w:rPr>
                <w:szCs w:val="22"/>
              </w:rPr>
            </w:pPr>
            <w:r w:rsidRPr="002430B6">
              <w:rPr>
                <w:szCs w:val="22"/>
              </w:rPr>
              <w:t>Pfizer Luxembourg SARL, organizačná zložka</w:t>
            </w:r>
          </w:p>
          <w:p w14:paraId="628D8B30" w14:textId="77777777" w:rsidR="002430B6" w:rsidRPr="002430B6" w:rsidRDefault="002430B6" w:rsidP="006041C2">
            <w:pPr>
              <w:keepNext/>
              <w:rPr>
                <w:szCs w:val="22"/>
              </w:rPr>
            </w:pPr>
            <w:r w:rsidRPr="002430B6">
              <w:rPr>
                <w:szCs w:val="22"/>
              </w:rPr>
              <w:t xml:space="preserve">Tel: </w:t>
            </w:r>
            <w:r w:rsidRPr="002430B6">
              <w:rPr>
                <w:rStyle w:val="Strong"/>
                <w:szCs w:val="22"/>
              </w:rPr>
              <w:t>+421-2-3355 5500</w:t>
            </w:r>
          </w:p>
          <w:p w14:paraId="6B219B35" w14:textId="77777777" w:rsidR="002430B6" w:rsidRPr="002430B6" w:rsidRDefault="002430B6" w:rsidP="006041C2">
            <w:pPr>
              <w:rPr>
                <w:szCs w:val="22"/>
              </w:rPr>
            </w:pPr>
          </w:p>
        </w:tc>
      </w:tr>
      <w:tr w:rsidR="002430B6" w:rsidRPr="002430B6" w14:paraId="692CF9DC" w14:textId="77777777" w:rsidTr="006041C2">
        <w:trPr>
          <w:trHeight w:val="892"/>
        </w:trPr>
        <w:tc>
          <w:tcPr>
            <w:tcW w:w="4650" w:type="dxa"/>
          </w:tcPr>
          <w:p w14:paraId="1E6304EA" w14:textId="77777777" w:rsidR="002430B6" w:rsidRPr="002430B6" w:rsidRDefault="002430B6" w:rsidP="006041C2">
            <w:pPr>
              <w:rPr>
                <w:bCs/>
                <w:szCs w:val="22"/>
              </w:rPr>
            </w:pPr>
            <w:r w:rsidRPr="002430B6">
              <w:rPr>
                <w:b/>
                <w:szCs w:val="22"/>
              </w:rPr>
              <w:t>Italia</w:t>
            </w:r>
          </w:p>
          <w:p w14:paraId="57C034D0" w14:textId="77777777" w:rsidR="002430B6" w:rsidRPr="002430B6" w:rsidRDefault="002430B6" w:rsidP="006041C2">
            <w:pPr>
              <w:rPr>
                <w:szCs w:val="22"/>
              </w:rPr>
            </w:pPr>
            <w:r w:rsidRPr="002430B6">
              <w:rPr>
                <w:szCs w:val="22"/>
              </w:rPr>
              <w:t>Bristol-Myers Squibb S.r.l.</w:t>
            </w:r>
          </w:p>
          <w:p w14:paraId="03B6FC10" w14:textId="77777777" w:rsidR="002430B6" w:rsidRPr="002430B6" w:rsidRDefault="002430B6" w:rsidP="006041C2">
            <w:pPr>
              <w:rPr>
                <w:szCs w:val="22"/>
              </w:rPr>
            </w:pPr>
            <w:r w:rsidRPr="002430B6">
              <w:rPr>
                <w:szCs w:val="22"/>
              </w:rPr>
              <w:t>Tel: + 39 06 50 39 61</w:t>
            </w:r>
          </w:p>
          <w:p w14:paraId="1DF0A5E4" w14:textId="77777777" w:rsidR="002430B6" w:rsidRPr="002430B6" w:rsidRDefault="002430B6" w:rsidP="006041C2">
            <w:pPr>
              <w:rPr>
                <w:color w:val="0000FF"/>
                <w:szCs w:val="22"/>
                <w:u w:val="single"/>
              </w:rPr>
            </w:pPr>
            <w:hyperlink r:id="rId30" w:history="1">
              <w:r w:rsidRPr="002430B6">
                <w:rPr>
                  <w:color w:val="0000FF"/>
                  <w:szCs w:val="22"/>
                  <w:u w:val="single"/>
                </w:rPr>
                <w:t>medicalinformation.italia@bms.com</w:t>
              </w:r>
            </w:hyperlink>
          </w:p>
          <w:p w14:paraId="3418D885" w14:textId="77777777" w:rsidR="002430B6" w:rsidRPr="002430B6" w:rsidRDefault="002430B6" w:rsidP="006041C2">
            <w:pPr>
              <w:rPr>
                <w:szCs w:val="22"/>
              </w:rPr>
            </w:pPr>
          </w:p>
        </w:tc>
        <w:tc>
          <w:tcPr>
            <w:tcW w:w="4478" w:type="dxa"/>
          </w:tcPr>
          <w:p w14:paraId="3837451A" w14:textId="77777777" w:rsidR="002430B6" w:rsidRPr="002430B6" w:rsidRDefault="002430B6" w:rsidP="006041C2">
            <w:pPr>
              <w:rPr>
                <w:bCs/>
                <w:szCs w:val="22"/>
              </w:rPr>
            </w:pPr>
            <w:r w:rsidRPr="002430B6">
              <w:rPr>
                <w:b/>
                <w:szCs w:val="22"/>
              </w:rPr>
              <w:t>Suomi/Finland</w:t>
            </w:r>
          </w:p>
          <w:p w14:paraId="3B62C7AB" w14:textId="77777777" w:rsidR="002430B6" w:rsidRPr="002430B6" w:rsidRDefault="002430B6" w:rsidP="006041C2">
            <w:pPr>
              <w:rPr>
                <w:szCs w:val="22"/>
              </w:rPr>
            </w:pPr>
            <w:r w:rsidRPr="002430B6">
              <w:rPr>
                <w:szCs w:val="22"/>
              </w:rPr>
              <w:t>Oy Bristol-Myers Squibb (Finland) Ab</w:t>
            </w:r>
          </w:p>
          <w:p w14:paraId="5792C110" w14:textId="77777777" w:rsidR="002430B6" w:rsidRPr="002430B6" w:rsidRDefault="002430B6" w:rsidP="006041C2">
            <w:pPr>
              <w:rPr>
                <w:szCs w:val="22"/>
              </w:rPr>
            </w:pPr>
            <w:r w:rsidRPr="002430B6">
              <w:rPr>
                <w:szCs w:val="22"/>
              </w:rPr>
              <w:t>Puh/Tel: + 358 9 251 21 230</w:t>
            </w:r>
          </w:p>
          <w:p w14:paraId="340569C4" w14:textId="77777777" w:rsidR="002430B6" w:rsidRPr="002430B6" w:rsidRDefault="002430B6" w:rsidP="006041C2">
            <w:pPr>
              <w:rPr>
                <w:color w:val="0000FF"/>
                <w:szCs w:val="22"/>
                <w:u w:val="single"/>
              </w:rPr>
            </w:pPr>
            <w:hyperlink r:id="rId31" w:history="1">
              <w:r w:rsidRPr="002430B6">
                <w:rPr>
                  <w:color w:val="0000FF"/>
                  <w:szCs w:val="22"/>
                  <w:u w:val="single"/>
                </w:rPr>
                <w:t>medinfo.finland@bms.com</w:t>
              </w:r>
            </w:hyperlink>
          </w:p>
          <w:p w14:paraId="4EB74DB5" w14:textId="77777777" w:rsidR="002430B6" w:rsidRPr="002430B6" w:rsidRDefault="002430B6" w:rsidP="006041C2">
            <w:pPr>
              <w:rPr>
                <w:szCs w:val="22"/>
              </w:rPr>
            </w:pPr>
          </w:p>
        </w:tc>
      </w:tr>
      <w:tr w:rsidR="002430B6" w:rsidRPr="002430B6" w14:paraId="7F615398" w14:textId="77777777" w:rsidTr="006041C2">
        <w:trPr>
          <w:trHeight w:val="772"/>
        </w:trPr>
        <w:tc>
          <w:tcPr>
            <w:tcW w:w="4650" w:type="dxa"/>
          </w:tcPr>
          <w:p w14:paraId="7D7A5658" w14:textId="77777777" w:rsidR="002430B6" w:rsidRPr="002430B6" w:rsidRDefault="002430B6" w:rsidP="006041C2">
            <w:pPr>
              <w:rPr>
                <w:bCs/>
                <w:szCs w:val="22"/>
              </w:rPr>
            </w:pPr>
            <w:r w:rsidRPr="002430B6">
              <w:rPr>
                <w:b/>
                <w:szCs w:val="22"/>
              </w:rPr>
              <w:t>Κύπρος</w:t>
            </w:r>
          </w:p>
          <w:p w14:paraId="594F5D9C" w14:textId="77777777" w:rsidR="002430B6" w:rsidRPr="002430B6" w:rsidRDefault="002430B6" w:rsidP="006041C2">
            <w:pPr>
              <w:rPr>
                <w:szCs w:val="22"/>
              </w:rPr>
            </w:pPr>
            <w:r w:rsidRPr="002430B6">
              <w:rPr>
                <w:szCs w:val="22"/>
              </w:rPr>
              <w:t>Pfizer Ελλάς Α.Ε. (Cyprus Branch)</w:t>
            </w:r>
          </w:p>
          <w:p w14:paraId="54C71C63" w14:textId="77777777" w:rsidR="002430B6" w:rsidRPr="002430B6" w:rsidRDefault="002430B6" w:rsidP="006041C2">
            <w:pPr>
              <w:rPr>
                <w:szCs w:val="22"/>
              </w:rPr>
            </w:pPr>
            <w:r w:rsidRPr="002430B6">
              <w:rPr>
                <w:szCs w:val="22"/>
              </w:rPr>
              <w:t>Τηλ: +357 22817690</w:t>
            </w:r>
          </w:p>
        </w:tc>
        <w:tc>
          <w:tcPr>
            <w:tcW w:w="4478" w:type="dxa"/>
          </w:tcPr>
          <w:p w14:paraId="7598DF53" w14:textId="77777777" w:rsidR="002430B6" w:rsidRPr="002430B6" w:rsidRDefault="002430B6" w:rsidP="006041C2">
            <w:pPr>
              <w:rPr>
                <w:bCs/>
                <w:szCs w:val="22"/>
                <w:lang w:val="de-DE"/>
              </w:rPr>
            </w:pPr>
            <w:r w:rsidRPr="002430B6">
              <w:rPr>
                <w:b/>
                <w:szCs w:val="22"/>
                <w:lang w:val="de-DE"/>
              </w:rPr>
              <w:t>Sverige</w:t>
            </w:r>
          </w:p>
          <w:p w14:paraId="04BC596F" w14:textId="77777777" w:rsidR="002430B6" w:rsidRPr="002430B6" w:rsidRDefault="002430B6" w:rsidP="006041C2">
            <w:pPr>
              <w:rPr>
                <w:szCs w:val="22"/>
                <w:lang w:val="de-DE"/>
              </w:rPr>
            </w:pPr>
            <w:r w:rsidRPr="002430B6">
              <w:rPr>
                <w:szCs w:val="22"/>
                <w:lang w:val="de-DE"/>
              </w:rPr>
              <w:t>Bristol-Myers Squibb Aktiebolag</w:t>
            </w:r>
          </w:p>
          <w:p w14:paraId="48BFA88D" w14:textId="77777777" w:rsidR="002430B6" w:rsidRPr="002430B6" w:rsidRDefault="002430B6" w:rsidP="006041C2">
            <w:pPr>
              <w:rPr>
                <w:szCs w:val="22"/>
                <w:lang w:val="de-DE"/>
              </w:rPr>
            </w:pPr>
            <w:r w:rsidRPr="002430B6">
              <w:rPr>
                <w:szCs w:val="22"/>
                <w:lang w:val="de-DE"/>
              </w:rPr>
              <w:t>Tel: + 46 8 704 71 00</w:t>
            </w:r>
          </w:p>
          <w:p w14:paraId="7BB21005" w14:textId="77777777" w:rsidR="002430B6" w:rsidRPr="002430B6" w:rsidRDefault="002430B6" w:rsidP="006041C2">
            <w:pPr>
              <w:rPr>
                <w:color w:val="0000FF"/>
                <w:szCs w:val="22"/>
                <w:u w:val="single"/>
              </w:rPr>
            </w:pPr>
            <w:hyperlink r:id="rId32" w:history="1">
              <w:r w:rsidRPr="002430B6">
                <w:rPr>
                  <w:color w:val="0000FF"/>
                  <w:szCs w:val="22"/>
                  <w:u w:val="single"/>
                </w:rPr>
                <w:t>medinfo.sweden@bms.com</w:t>
              </w:r>
            </w:hyperlink>
          </w:p>
          <w:p w14:paraId="791D981C" w14:textId="77777777" w:rsidR="002430B6" w:rsidRPr="002430B6" w:rsidRDefault="002430B6" w:rsidP="006041C2">
            <w:pPr>
              <w:rPr>
                <w:szCs w:val="22"/>
              </w:rPr>
            </w:pPr>
          </w:p>
        </w:tc>
      </w:tr>
      <w:tr w:rsidR="002430B6" w:rsidRPr="002430B6" w14:paraId="2D0756F1" w14:textId="77777777" w:rsidTr="006041C2">
        <w:trPr>
          <w:trHeight w:val="1219"/>
        </w:trPr>
        <w:tc>
          <w:tcPr>
            <w:tcW w:w="4650" w:type="dxa"/>
          </w:tcPr>
          <w:p w14:paraId="53D0DDF0" w14:textId="77777777" w:rsidR="002430B6" w:rsidRPr="002430B6" w:rsidRDefault="002430B6" w:rsidP="006041C2">
            <w:pPr>
              <w:rPr>
                <w:szCs w:val="22"/>
                <w:lang w:val="de-DE"/>
              </w:rPr>
            </w:pPr>
            <w:r w:rsidRPr="002430B6">
              <w:rPr>
                <w:b/>
                <w:bCs/>
                <w:szCs w:val="22"/>
                <w:lang w:val="de-DE"/>
              </w:rPr>
              <w:t>Latvija</w:t>
            </w:r>
          </w:p>
          <w:p w14:paraId="0EDF1370" w14:textId="77777777" w:rsidR="002430B6" w:rsidRPr="002430B6" w:rsidRDefault="002430B6" w:rsidP="006041C2">
            <w:pPr>
              <w:keepNext/>
              <w:rPr>
                <w:szCs w:val="22"/>
                <w:lang w:val="de-DE"/>
              </w:rPr>
            </w:pPr>
            <w:r w:rsidRPr="002430B6">
              <w:rPr>
                <w:szCs w:val="22"/>
                <w:lang w:val="de-DE"/>
              </w:rPr>
              <w:t>Pfizer Luxembourg SARL filiāle Latvijā</w:t>
            </w:r>
          </w:p>
          <w:p w14:paraId="1EF95B99" w14:textId="77777777" w:rsidR="002430B6" w:rsidRPr="002430B6" w:rsidRDefault="002430B6" w:rsidP="006041C2">
            <w:pPr>
              <w:pStyle w:val="EMEATableLeft"/>
              <w:rPr>
                <w:szCs w:val="22"/>
              </w:rPr>
            </w:pPr>
            <w:r w:rsidRPr="002430B6">
              <w:rPr>
                <w:szCs w:val="22"/>
              </w:rPr>
              <w:t>Tel.: +371 670 35 775</w:t>
            </w:r>
          </w:p>
          <w:p w14:paraId="5F3BC0FD" w14:textId="77777777" w:rsidR="002430B6" w:rsidRPr="002430B6" w:rsidRDefault="002430B6" w:rsidP="006041C2">
            <w:pPr>
              <w:rPr>
                <w:szCs w:val="22"/>
              </w:rPr>
            </w:pPr>
          </w:p>
        </w:tc>
        <w:tc>
          <w:tcPr>
            <w:tcW w:w="4478" w:type="dxa"/>
          </w:tcPr>
          <w:p w14:paraId="1267A3E6" w14:textId="77777777" w:rsidR="002430B6" w:rsidRPr="002430B6" w:rsidRDefault="002430B6" w:rsidP="006041C2">
            <w:pPr>
              <w:rPr>
                <w:szCs w:val="22"/>
              </w:rPr>
            </w:pPr>
          </w:p>
        </w:tc>
      </w:tr>
      <w:bookmarkEnd w:id="184"/>
    </w:tbl>
    <w:p w14:paraId="55655A05" w14:textId="77777777" w:rsidR="002430B6" w:rsidRPr="00D856DC" w:rsidRDefault="002430B6" w:rsidP="00EA08C8">
      <w:pPr>
        <w:tabs>
          <w:tab w:val="clear" w:pos="567"/>
        </w:tabs>
        <w:spacing w:line="240" w:lineRule="auto"/>
        <w:rPr>
          <w:noProof/>
          <w:color w:val="000000" w:themeColor="text1"/>
          <w:szCs w:val="22"/>
          <w:lang w:eastAsia="en-GB"/>
        </w:rPr>
      </w:pPr>
    </w:p>
    <w:p w14:paraId="232F4A9E" w14:textId="77777777" w:rsidR="00F512E0" w:rsidRPr="00D856DC" w:rsidRDefault="00F512E0" w:rsidP="00EA08C8">
      <w:pPr>
        <w:widowControl w:val="0"/>
        <w:numPr>
          <w:ilvl w:val="12"/>
          <w:numId w:val="0"/>
        </w:numPr>
        <w:tabs>
          <w:tab w:val="clear" w:pos="567"/>
        </w:tabs>
        <w:spacing w:line="240" w:lineRule="auto"/>
        <w:ind w:right="-2"/>
        <w:rPr>
          <w:bCs/>
          <w:noProof/>
          <w:color w:val="000000" w:themeColor="text1"/>
          <w:szCs w:val="22"/>
        </w:rPr>
      </w:pPr>
      <w:r w:rsidRPr="00D856DC">
        <w:rPr>
          <w:b/>
          <w:noProof/>
          <w:color w:val="000000" w:themeColor="text1"/>
          <w:szCs w:val="22"/>
        </w:rPr>
        <w:t xml:space="preserve">Infoleht on viimati uuendatud </w:t>
      </w:r>
      <w:bookmarkStart w:id="185" w:name="_Hlk69743004"/>
      <w:r w:rsidRPr="00D856DC">
        <w:rPr>
          <w:noProof/>
          <w:color w:val="000000" w:themeColor="text1"/>
          <w:szCs w:val="22"/>
        </w:rPr>
        <w:t>{KK.AAAA}</w:t>
      </w:r>
      <w:r w:rsidRPr="00D856DC">
        <w:rPr>
          <w:bCs/>
          <w:noProof/>
          <w:color w:val="000000" w:themeColor="text1"/>
          <w:szCs w:val="22"/>
        </w:rPr>
        <w:t>.</w:t>
      </w:r>
      <w:bookmarkEnd w:id="185"/>
    </w:p>
    <w:p w14:paraId="684E5561" w14:textId="77777777" w:rsidR="00F512E0" w:rsidRPr="00D856DC" w:rsidRDefault="00F512E0" w:rsidP="00EA08C8">
      <w:pPr>
        <w:pStyle w:val="BodyText"/>
        <w:widowControl w:val="0"/>
        <w:rPr>
          <w:noProof/>
          <w:color w:val="000000" w:themeColor="text1"/>
          <w:szCs w:val="22"/>
        </w:rPr>
      </w:pPr>
    </w:p>
    <w:p w14:paraId="202E5D1B" w14:textId="692198E1" w:rsidR="00F512E0" w:rsidRPr="00D856DC" w:rsidRDefault="00F512E0" w:rsidP="00EA08C8">
      <w:pPr>
        <w:pStyle w:val="BodyText"/>
        <w:widowControl w:val="0"/>
        <w:rPr>
          <w:noProof/>
          <w:color w:val="000000" w:themeColor="text1"/>
          <w:szCs w:val="22"/>
        </w:rPr>
      </w:pPr>
      <w:r w:rsidRPr="00D856DC">
        <w:rPr>
          <w:noProof/>
          <w:color w:val="000000" w:themeColor="text1"/>
          <w:szCs w:val="22"/>
        </w:rPr>
        <w:t xml:space="preserve">Täpne teave selle ravimi kohta on Euroopa Ravimiameti kodulehel: </w:t>
      </w:r>
      <w:hyperlink r:id="rId33" w:history="1">
        <w:r w:rsidRPr="00D856DC">
          <w:rPr>
            <w:rStyle w:val="Hyperlink"/>
            <w:noProof/>
            <w:szCs w:val="22"/>
          </w:rPr>
          <w:t>https://www.ema.europa.eu/</w:t>
        </w:r>
      </w:hyperlink>
      <w:r w:rsidRPr="00D856DC">
        <w:rPr>
          <w:noProof/>
          <w:color w:val="000000" w:themeColor="text1"/>
          <w:szCs w:val="22"/>
        </w:rPr>
        <w:t>.</w:t>
      </w:r>
    </w:p>
    <w:p w14:paraId="2DB699BE" w14:textId="77777777" w:rsidR="00F512E0" w:rsidRPr="00D856DC" w:rsidRDefault="00F512E0" w:rsidP="00EA08C8">
      <w:pPr>
        <w:pStyle w:val="BodyText"/>
        <w:widowControl w:val="0"/>
        <w:jc w:val="center"/>
        <w:rPr>
          <w:noProof/>
          <w:color w:val="000000" w:themeColor="text1"/>
          <w:szCs w:val="22"/>
        </w:rPr>
      </w:pPr>
      <w:r w:rsidRPr="00D856DC">
        <w:rPr>
          <w:noProof/>
          <w:color w:val="000000" w:themeColor="text1"/>
          <w:szCs w:val="22"/>
        </w:rPr>
        <w:br w:type="page"/>
      </w:r>
      <w:bookmarkStart w:id="186" w:name="_Hlk166484573"/>
      <w:bookmarkEnd w:id="169"/>
      <w:r w:rsidRPr="00D856DC">
        <w:rPr>
          <w:b/>
          <w:noProof/>
          <w:color w:val="000000" w:themeColor="text1"/>
          <w:szCs w:val="22"/>
        </w:rPr>
        <w:t>Pakendi infoleht: teave kasutajale</w:t>
      </w:r>
    </w:p>
    <w:p w14:paraId="5134EC0F" w14:textId="77777777" w:rsidR="00F512E0" w:rsidRPr="00D856DC" w:rsidRDefault="00F512E0" w:rsidP="00EA08C8">
      <w:pPr>
        <w:tabs>
          <w:tab w:val="clear" w:pos="567"/>
        </w:tabs>
        <w:spacing w:line="240" w:lineRule="auto"/>
        <w:rPr>
          <w:noProof/>
          <w:color w:val="000000" w:themeColor="text1"/>
          <w:szCs w:val="22"/>
        </w:rPr>
      </w:pPr>
    </w:p>
    <w:p w14:paraId="7650D3B6" w14:textId="77777777" w:rsidR="00F512E0" w:rsidRPr="00D856DC" w:rsidRDefault="00F512E0" w:rsidP="00EA08C8">
      <w:pPr>
        <w:tabs>
          <w:tab w:val="clear" w:pos="567"/>
        </w:tabs>
        <w:spacing w:line="240" w:lineRule="auto"/>
        <w:jc w:val="center"/>
        <w:rPr>
          <w:bCs/>
          <w:noProof/>
          <w:color w:val="000000" w:themeColor="text1"/>
          <w:szCs w:val="22"/>
        </w:rPr>
      </w:pPr>
      <w:r w:rsidRPr="00D856DC">
        <w:rPr>
          <w:b/>
          <w:bCs/>
          <w:noProof/>
          <w:color w:val="000000" w:themeColor="text1"/>
          <w:szCs w:val="22"/>
        </w:rPr>
        <w:t>Eliquis 5 mg õhukese polümeerikattega tabletid</w:t>
      </w:r>
    </w:p>
    <w:p w14:paraId="15D6EC46" w14:textId="77777777" w:rsidR="00F512E0" w:rsidRPr="00D856DC" w:rsidRDefault="00F512E0" w:rsidP="00EA08C8">
      <w:pPr>
        <w:tabs>
          <w:tab w:val="clear" w:pos="567"/>
        </w:tabs>
        <w:spacing w:line="240" w:lineRule="auto"/>
        <w:jc w:val="center"/>
        <w:rPr>
          <w:noProof/>
          <w:color w:val="000000" w:themeColor="text1"/>
          <w:szCs w:val="22"/>
        </w:rPr>
      </w:pPr>
      <w:r w:rsidRPr="00D856DC">
        <w:rPr>
          <w:noProof/>
          <w:color w:val="000000" w:themeColor="text1"/>
          <w:szCs w:val="22"/>
        </w:rPr>
        <w:t>apiksabaan</w:t>
      </w:r>
    </w:p>
    <w:p w14:paraId="7132F658" w14:textId="77777777" w:rsidR="00F512E0" w:rsidRPr="00D856DC" w:rsidRDefault="00F512E0" w:rsidP="00EA08C8">
      <w:pPr>
        <w:tabs>
          <w:tab w:val="clear" w:pos="567"/>
        </w:tabs>
        <w:spacing w:line="240" w:lineRule="auto"/>
        <w:rPr>
          <w:noProof/>
          <w:color w:val="000000" w:themeColor="text1"/>
          <w:szCs w:val="22"/>
        </w:rPr>
      </w:pPr>
    </w:p>
    <w:p w14:paraId="4B2181A8" w14:textId="77777777" w:rsidR="00F512E0" w:rsidRPr="00D856DC" w:rsidRDefault="00F512E0" w:rsidP="00EA08C8">
      <w:pPr>
        <w:keepNext/>
        <w:tabs>
          <w:tab w:val="clear" w:pos="567"/>
        </w:tabs>
        <w:spacing w:line="240" w:lineRule="auto"/>
        <w:ind w:right="-2"/>
        <w:rPr>
          <w:noProof/>
          <w:color w:val="000000" w:themeColor="text1"/>
          <w:szCs w:val="22"/>
        </w:rPr>
      </w:pPr>
      <w:r w:rsidRPr="00D856DC">
        <w:rPr>
          <w:b/>
          <w:bCs/>
          <w:noProof/>
          <w:color w:val="000000" w:themeColor="text1"/>
          <w:szCs w:val="22"/>
        </w:rPr>
        <w:t>Enne ravimi võtmist lugege hoolikalt infolehte, sest siin on teile vajalikku teavet.</w:t>
      </w:r>
    </w:p>
    <w:p w14:paraId="5F77F541" w14:textId="77777777" w:rsidR="00F512E0" w:rsidRPr="00D856DC" w:rsidRDefault="00F512E0" w:rsidP="00EA08C8">
      <w:pPr>
        <w:numPr>
          <w:ilvl w:val="0"/>
          <w:numId w:val="4"/>
        </w:numPr>
        <w:tabs>
          <w:tab w:val="clear" w:pos="567"/>
        </w:tabs>
        <w:spacing w:line="240" w:lineRule="auto"/>
        <w:ind w:left="567" w:right="-2" w:hanging="567"/>
        <w:rPr>
          <w:noProof/>
          <w:color w:val="000000" w:themeColor="text1"/>
          <w:szCs w:val="22"/>
        </w:rPr>
      </w:pPr>
      <w:r w:rsidRPr="00D856DC">
        <w:rPr>
          <w:noProof/>
          <w:color w:val="000000" w:themeColor="text1"/>
          <w:szCs w:val="22"/>
        </w:rPr>
        <w:t>Hoidke infoleht alles, et seda vajadusel uuesti lugeda.</w:t>
      </w:r>
    </w:p>
    <w:p w14:paraId="180895AF" w14:textId="77777777" w:rsidR="00F512E0" w:rsidRPr="00D856DC" w:rsidRDefault="00F512E0" w:rsidP="00EA08C8">
      <w:pPr>
        <w:numPr>
          <w:ilvl w:val="0"/>
          <w:numId w:val="4"/>
        </w:numPr>
        <w:tabs>
          <w:tab w:val="clear" w:pos="567"/>
        </w:tabs>
        <w:spacing w:line="240" w:lineRule="auto"/>
        <w:ind w:left="567" w:right="-2" w:hanging="567"/>
        <w:rPr>
          <w:noProof/>
          <w:color w:val="000000" w:themeColor="text1"/>
          <w:szCs w:val="22"/>
        </w:rPr>
      </w:pPr>
      <w:r w:rsidRPr="00D856DC">
        <w:rPr>
          <w:noProof/>
          <w:color w:val="000000" w:themeColor="text1"/>
          <w:szCs w:val="22"/>
        </w:rPr>
        <w:t>Kui teil on lisaküsimusi, pidage nõu oma arsti, apteekri või meditsiiniõega.</w:t>
      </w:r>
    </w:p>
    <w:p w14:paraId="1C63109A" w14:textId="77777777" w:rsidR="00F512E0" w:rsidRPr="00D856DC" w:rsidRDefault="00F512E0" w:rsidP="00EA08C8">
      <w:pPr>
        <w:numPr>
          <w:ilvl w:val="0"/>
          <w:numId w:val="4"/>
        </w:numPr>
        <w:tabs>
          <w:tab w:val="clear" w:pos="567"/>
        </w:tabs>
        <w:spacing w:line="240" w:lineRule="auto"/>
        <w:ind w:left="567" w:right="-2" w:hanging="567"/>
        <w:rPr>
          <w:noProof/>
          <w:color w:val="000000" w:themeColor="text1"/>
          <w:szCs w:val="22"/>
        </w:rPr>
      </w:pPr>
      <w:r w:rsidRPr="00D856DC">
        <w:rPr>
          <w:noProof/>
          <w:color w:val="000000" w:themeColor="text1"/>
          <w:szCs w:val="22"/>
        </w:rPr>
        <w:t>Ravim on välja kirjutatud</w:t>
      </w:r>
      <w:r w:rsidRPr="00D856DC">
        <w:rPr>
          <w:color w:val="000000" w:themeColor="text1"/>
        </w:rPr>
        <w:t xml:space="preserve"> </w:t>
      </w:r>
      <w:r w:rsidRPr="00D856DC">
        <w:rPr>
          <w:noProof/>
          <w:color w:val="000000" w:themeColor="text1"/>
          <w:szCs w:val="22"/>
        </w:rPr>
        <w:t>üksnes teile. Ärge andke seda kellelegi teisele. Ravim võib olla neile kahjulik, isegi kui haigusnähud on sarnased.</w:t>
      </w:r>
    </w:p>
    <w:p w14:paraId="1F809600" w14:textId="77777777" w:rsidR="00F512E0" w:rsidRPr="00D856DC" w:rsidRDefault="00F512E0" w:rsidP="00EA08C8">
      <w:pPr>
        <w:numPr>
          <w:ilvl w:val="0"/>
          <w:numId w:val="4"/>
        </w:numPr>
        <w:tabs>
          <w:tab w:val="clear" w:pos="567"/>
        </w:tabs>
        <w:spacing w:line="240" w:lineRule="auto"/>
        <w:ind w:left="567" w:right="-2" w:hanging="567"/>
        <w:rPr>
          <w:noProof/>
          <w:color w:val="000000" w:themeColor="text1"/>
          <w:szCs w:val="22"/>
        </w:rPr>
      </w:pPr>
      <w:r w:rsidRPr="00D856DC">
        <w:rPr>
          <w:noProof/>
          <w:color w:val="000000" w:themeColor="text1"/>
          <w:szCs w:val="22"/>
        </w:rPr>
        <w:t>Kui teil tekib ükskõik milline kõrvaltoime,</w:t>
      </w:r>
      <w:r w:rsidRPr="00D856DC">
        <w:rPr>
          <w:color w:val="000000" w:themeColor="text1"/>
        </w:rPr>
        <w:t xml:space="preserve"> </w:t>
      </w:r>
      <w:r w:rsidRPr="00D856DC">
        <w:rPr>
          <w:noProof/>
          <w:color w:val="000000" w:themeColor="text1"/>
          <w:szCs w:val="22"/>
        </w:rPr>
        <w:t>pidage nõu oma arsti, apteekri või meditsiiniõega. Kõrvaltoime</w:t>
      </w:r>
      <w:r w:rsidRPr="00D856DC">
        <w:rPr>
          <w:color w:val="000000" w:themeColor="text1"/>
        </w:rPr>
        <w:t xml:space="preserve"> </w:t>
      </w:r>
      <w:r w:rsidRPr="00D856DC">
        <w:rPr>
          <w:noProof/>
          <w:color w:val="000000" w:themeColor="text1"/>
          <w:szCs w:val="22"/>
        </w:rPr>
        <w:t>võib olla ka selline, mida selles infolehes ei ole nimetatud. Vt lõik 4.</w:t>
      </w:r>
    </w:p>
    <w:p w14:paraId="23073E5E"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67F050BF"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r w:rsidRPr="00D856DC">
        <w:rPr>
          <w:b/>
          <w:noProof/>
          <w:color w:val="000000" w:themeColor="text1"/>
          <w:szCs w:val="22"/>
        </w:rPr>
        <w:t>Infolehe sisukord</w:t>
      </w:r>
    </w:p>
    <w:p w14:paraId="09569CDC"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p>
    <w:p w14:paraId="5ACC65DC" w14:textId="77777777" w:rsidR="00F512E0" w:rsidRPr="00D856DC" w:rsidRDefault="00F512E0" w:rsidP="00EA08C8">
      <w:pPr>
        <w:tabs>
          <w:tab w:val="clear" w:pos="567"/>
        </w:tabs>
        <w:spacing w:line="240" w:lineRule="auto"/>
        <w:ind w:right="-29"/>
        <w:rPr>
          <w:noProof/>
          <w:color w:val="000000" w:themeColor="text1"/>
          <w:szCs w:val="22"/>
        </w:rPr>
      </w:pPr>
      <w:r w:rsidRPr="00D856DC">
        <w:rPr>
          <w:noProof/>
          <w:color w:val="000000" w:themeColor="text1"/>
          <w:szCs w:val="22"/>
        </w:rPr>
        <w:t>1.</w:t>
      </w:r>
      <w:r w:rsidRPr="00D856DC">
        <w:rPr>
          <w:noProof/>
          <w:color w:val="000000" w:themeColor="text1"/>
          <w:szCs w:val="22"/>
        </w:rPr>
        <w:tab/>
        <w:t>Mis ravim on Eliquis ja milleks seda kasutatakse</w:t>
      </w:r>
    </w:p>
    <w:p w14:paraId="6E6C7CC4" w14:textId="77777777" w:rsidR="00F512E0" w:rsidRPr="00D856DC" w:rsidRDefault="00F512E0" w:rsidP="00EA08C8">
      <w:pPr>
        <w:tabs>
          <w:tab w:val="clear" w:pos="567"/>
        </w:tabs>
        <w:spacing w:line="240" w:lineRule="auto"/>
        <w:ind w:right="-29"/>
        <w:rPr>
          <w:noProof/>
          <w:color w:val="000000" w:themeColor="text1"/>
          <w:szCs w:val="22"/>
        </w:rPr>
      </w:pPr>
      <w:r w:rsidRPr="00D856DC">
        <w:rPr>
          <w:noProof/>
          <w:color w:val="000000" w:themeColor="text1"/>
          <w:szCs w:val="22"/>
        </w:rPr>
        <w:t>2.</w:t>
      </w:r>
      <w:r w:rsidRPr="00D856DC">
        <w:rPr>
          <w:noProof/>
          <w:color w:val="000000" w:themeColor="text1"/>
          <w:szCs w:val="22"/>
        </w:rPr>
        <w:tab/>
        <w:t>Mida on vaja teada enne Eliquisi võtmist</w:t>
      </w:r>
    </w:p>
    <w:p w14:paraId="52FB4EDB" w14:textId="77777777" w:rsidR="00F512E0" w:rsidRPr="00D856DC" w:rsidRDefault="00F512E0" w:rsidP="00EA08C8">
      <w:pPr>
        <w:tabs>
          <w:tab w:val="clear" w:pos="567"/>
        </w:tabs>
        <w:spacing w:line="240" w:lineRule="auto"/>
        <w:ind w:right="-29"/>
        <w:rPr>
          <w:noProof/>
          <w:color w:val="000000" w:themeColor="text1"/>
          <w:szCs w:val="22"/>
        </w:rPr>
      </w:pPr>
      <w:r w:rsidRPr="00D856DC">
        <w:rPr>
          <w:noProof/>
          <w:color w:val="000000" w:themeColor="text1"/>
          <w:szCs w:val="22"/>
        </w:rPr>
        <w:t>3.</w:t>
      </w:r>
      <w:r w:rsidRPr="00D856DC">
        <w:rPr>
          <w:noProof/>
          <w:color w:val="000000" w:themeColor="text1"/>
          <w:szCs w:val="22"/>
        </w:rPr>
        <w:tab/>
        <w:t>Kuidas Eliquisi võtta</w:t>
      </w:r>
    </w:p>
    <w:p w14:paraId="0E0D17E1" w14:textId="77777777" w:rsidR="00F512E0" w:rsidRPr="00D856DC" w:rsidRDefault="00F512E0" w:rsidP="00EA08C8">
      <w:pPr>
        <w:tabs>
          <w:tab w:val="clear" w:pos="567"/>
        </w:tabs>
        <w:spacing w:line="240" w:lineRule="auto"/>
        <w:ind w:right="-29"/>
        <w:rPr>
          <w:noProof/>
          <w:color w:val="000000" w:themeColor="text1"/>
          <w:szCs w:val="22"/>
        </w:rPr>
      </w:pPr>
      <w:r w:rsidRPr="00D856DC">
        <w:rPr>
          <w:noProof/>
          <w:color w:val="000000" w:themeColor="text1"/>
          <w:szCs w:val="22"/>
        </w:rPr>
        <w:t>4.</w:t>
      </w:r>
      <w:r w:rsidRPr="00D856DC">
        <w:rPr>
          <w:noProof/>
          <w:color w:val="000000" w:themeColor="text1"/>
          <w:szCs w:val="22"/>
        </w:rPr>
        <w:tab/>
        <w:t>Võimalikud kõrvaltoimed</w:t>
      </w:r>
    </w:p>
    <w:p w14:paraId="2759D0EE" w14:textId="77777777" w:rsidR="00F512E0" w:rsidRPr="00D856DC" w:rsidRDefault="00F512E0" w:rsidP="00EA08C8">
      <w:pPr>
        <w:tabs>
          <w:tab w:val="clear" w:pos="567"/>
        </w:tabs>
        <w:spacing w:line="240" w:lineRule="auto"/>
        <w:ind w:right="-29"/>
        <w:rPr>
          <w:noProof/>
          <w:color w:val="000000" w:themeColor="text1"/>
          <w:szCs w:val="22"/>
        </w:rPr>
      </w:pPr>
      <w:r w:rsidRPr="00D856DC">
        <w:rPr>
          <w:noProof/>
          <w:color w:val="000000" w:themeColor="text1"/>
          <w:szCs w:val="22"/>
        </w:rPr>
        <w:t>5.</w:t>
      </w:r>
      <w:r w:rsidRPr="00D856DC">
        <w:rPr>
          <w:noProof/>
          <w:color w:val="000000" w:themeColor="text1"/>
          <w:szCs w:val="22"/>
        </w:rPr>
        <w:tab/>
        <w:t>Kuidas Eliquisi säilitada</w:t>
      </w:r>
    </w:p>
    <w:p w14:paraId="3BB10B29" w14:textId="77777777" w:rsidR="00F512E0" w:rsidRPr="00D856DC" w:rsidRDefault="00F512E0" w:rsidP="00EA08C8">
      <w:pPr>
        <w:tabs>
          <w:tab w:val="clear" w:pos="567"/>
        </w:tabs>
        <w:spacing w:line="240" w:lineRule="auto"/>
        <w:ind w:right="-29"/>
        <w:rPr>
          <w:noProof/>
          <w:color w:val="000000" w:themeColor="text1"/>
          <w:szCs w:val="22"/>
        </w:rPr>
      </w:pPr>
      <w:r w:rsidRPr="00D856DC">
        <w:rPr>
          <w:noProof/>
          <w:color w:val="000000" w:themeColor="text1"/>
          <w:szCs w:val="22"/>
        </w:rPr>
        <w:t>6.</w:t>
      </w:r>
      <w:r w:rsidRPr="00D856DC">
        <w:rPr>
          <w:noProof/>
          <w:color w:val="000000" w:themeColor="text1"/>
          <w:szCs w:val="22"/>
        </w:rPr>
        <w:tab/>
        <w:t>Pakendi sisu ja muu teave</w:t>
      </w:r>
    </w:p>
    <w:p w14:paraId="1205EF6D"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08BEDFAC"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1D97905E" w14:textId="77777777" w:rsidR="00F512E0" w:rsidRPr="00D856DC" w:rsidRDefault="00F512E0" w:rsidP="00EA08C8">
      <w:pPr>
        <w:keepNext/>
        <w:numPr>
          <w:ilvl w:val="12"/>
          <w:numId w:val="0"/>
        </w:numPr>
        <w:tabs>
          <w:tab w:val="clear" w:pos="567"/>
        </w:tabs>
        <w:spacing w:line="240" w:lineRule="auto"/>
        <w:ind w:left="567" w:right="-2" w:hanging="567"/>
        <w:rPr>
          <w:noProof/>
          <w:color w:val="000000" w:themeColor="text1"/>
          <w:szCs w:val="22"/>
        </w:rPr>
      </w:pPr>
      <w:r w:rsidRPr="00D856DC">
        <w:rPr>
          <w:b/>
          <w:noProof/>
          <w:color w:val="000000" w:themeColor="text1"/>
          <w:szCs w:val="22"/>
        </w:rPr>
        <w:t>1.</w:t>
      </w:r>
      <w:r w:rsidRPr="00D856DC">
        <w:rPr>
          <w:b/>
          <w:noProof/>
          <w:color w:val="000000" w:themeColor="text1"/>
          <w:szCs w:val="22"/>
        </w:rPr>
        <w:tab/>
        <w:t>Mis ravim on Eliquis ja milleks seda kasutatakse</w:t>
      </w:r>
    </w:p>
    <w:p w14:paraId="5A8A398B"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p>
    <w:p w14:paraId="03CE69B5"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Eliquis sisaldab toimeainet apiksabaan ja kuulub ravimite rühma, mida nimetatakse antikoagulantideks. Ravim aitab vältida verehüüvete teket, blokeerides Xa hüübimisfaktorit, mis on oluline komponent vere hüübimises.</w:t>
      </w:r>
    </w:p>
    <w:p w14:paraId="20BA00EC"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1AC2321B"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r w:rsidRPr="00D856DC">
        <w:rPr>
          <w:color w:val="000000" w:themeColor="text1"/>
          <w:szCs w:val="22"/>
        </w:rPr>
        <w:t>Eliquisi kasutatakse täiskasvanutel:</w:t>
      </w:r>
    </w:p>
    <w:p w14:paraId="2708FD84"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p>
    <w:p w14:paraId="1EF28447" w14:textId="4E6840BC" w:rsidR="00F512E0" w:rsidRPr="00D856DC" w:rsidRDefault="00F512E0" w:rsidP="00EA08C8">
      <w:pPr>
        <w:numPr>
          <w:ilvl w:val="0"/>
          <w:numId w:val="62"/>
        </w:numPr>
        <w:tabs>
          <w:tab w:val="clear" w:pos="720"/>
          <w:tab w:val="num" w:pos="567"/>
        </w:tabs>
        <w:spacing w:line="240" w:lineRule="auto"/>
        <w:ind w:left="567" w:right="-2" w:hanging="567"/>
        <w:rPr>
          <w:color w:val="000000" w:themeColor="text1"/>
          <w:szCs w:val="22"/>
        </w:rPr>
      </w:pPr>
      <w:r w:rsidRPr="00D856DC">
        <w:rPr>
          <w:color w:val="000000" w:themeColor="text1"/>
          <w:szCs w:val="22"/>
        </w:rPr>
        <w:t xml:space="preserve">vältimaks verehüübe teket südames südame rütmihäiretega (kodade </w:t>
      </w:r>
      <w:r w:rsidRPr="00D856DC">
        <w:rPr>
          <w:noProof/>
          <w:color w:val="000000" w:themeColor="text1"/>
          <w:szCs w:val="22"/>
        </w:rPr>
        <w:t>virvendusarütmia</w:t>
      </w:r>
      <w:r w:rsidRPr="00D856DC">
        <w:rPr>
          <w:color w:val="000000" w:themeColor="text1"/>
          <w:szCs w:val="22"/>
        </w:rPr>
        <w:t>ga) patsientidel, kellel esineb vähemalt üks lisariskitegur. Verehüübed võivad lahti tulla ja liikuda ajju ning põhjustada insulti või liikuda teistesse organitesse ja takistada nendes normaalset verevoolu (teatud ka kui süsteemne emboolia). Insult võib olla eluohtlik ja nõuda otsekohest meditsiinilist sekkumist</w:t>
      </w:r>
      <w:r w:rsidR="00130B9D" w:rsidRPr="00D856DC">
        <w:rPr>
          <w:color w:val="000000" w:themeColor="text1"/>
          <w:szCs w:val="22"/>
        </w:rPr>
        <w:t>;</w:t>
      </w:r>
    </w:p>
    <w:p w14:paraId="58C94AAB" w14:textId="77777777" w:rsidR="00F512E0" w:rsidRPr="00D856DC" w:rsidRDefault="00F512E0" w:rsidP="00EA08C8">
      <w:pPr>
        <w:numPr>
          <w:ilvl w:val="0"/>
          <w:numId w:val="62"/>
        </w:numPr>
        <w:tabs>
          <w:tab w:val="clear" w:pos="720"/>
          <w:tab w:val="num" w:pos="567"/>
        </w:tabs>
        <w:spacing w:line="240" w:lineRule="auto"/>
        <w:ind w:left="567" w:right="-2" w:hanging="567"/>
        <w:rPr>
          <w:color w:val="000000" w:themeColor="text1"/>
          <w:szCs w:val="22"/>
        </w:rPr>
      </w:pPr>
      <w:r w:rsidRPr="00D856DC">
        <w:rPr>
          <w:noProof/>
          <w:color w:val="000000" w:themeColor="text1"/>
          <w:szCs w:val="22"/>
        </w:rPr>
        <w:t>et ravida verehüübeid jalaveenides (süvaveenitromboos) ja kopsuveresoontes (kopsuarteri trombemboolia) ning ennetamaks verehüüvete taasteket jalgade ja/või kopsude veresoontes</w:t>
      </w:r>
      <w:r w:rsidRPr="00D856DC">
        <w:rPr>
          <w:color w:val="000000" w:themeColor="text1"/>
          <w:szCs w:val="22"/>
        </w:rPr>
        <w:t>.</w:t>
      </w:r>
    </w:p>
    <w:p w14:paraId="3D4268C6"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37BA47ED"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Eliquisi kasutatakse lastel vanuses 28 päeva kuni 18 aastat veenides või kopsuveresoontes trombide (verehüüvete) ravimiseks ja taastekke ennetamiseks.</w:t>
      </w:r>
    </w:p>
    <w:p w14:paraId="00661A54"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680CCA13" w14:textId="77777777" w:rsidR="00F512E0" w:rsidRPr="00D856DC" w:rsidRDefault="00F512E0" w:rsidP="00EA08C8">
      <w:pPr>
        <w:numPr>
          <w:ilvl w:val="12"/>
          <w:numId w:val="0"/>
        </w:numPr>
        <w:spacing w:line="240" w:lineRule="auto"/>
        <w:rPr>
          <w:color w:val="000000" w:themeColor="text1"/>
        </w:rPr>
      </w:pPr>
      <w:r w:rsidRPr="00D856DC">
        <w:rPr>
          <w:rFonts w:eastAsia="DengXian Light"/>
          <w:color w:val="000000" w:themeColor="text1"/>
        </w:rPr>
        <w:t>Kehakaalule vastav soovitatav annus vt lõik</w:t>
      </w:r>
      <w:r w:rsidRPr="00D856DC">
        <w:rPr>
          <w:color w:val="000000" w:themeColor="text1"/>
        </w:rPr>
        <w:t> </w:t>
      </w:r>
      <w:r w:rsidRPr="00D856DC">
        <w:rPr>
          <w:rFonts w:eastAsia="DengXian Light"/>
          <w:color w:val="000000" w:themeColor="text1"/>
        </w:rPr>
        <w:t>3.</w:t>
      </w:r>
    </w:p>
    <w:p w14:paraId="4DB138A2" w14:textId="77777777" w:rsidR="00F512E0" w:rsidRPr="00D856DC" w:rsidRDefault="00F512E0" w:rsidP="00EA08C8">
      <w:pPr>
        <w:numPr>
          <w:ilvl w:val="12"/>
          <w:numId w:val="0"/>
        </w:numPr>
        <w:tabs>
          <w:tab w:val="clear" w:pos="567"/>
          <w:tab w:val="left" w:pos="2869"/>
        </w:tabs>
        <w:spacing w:line="240" w:lineRule="auto"/>
        <w:ind w:right="-2"/>
        <w:rPr>
          <w:noProof/>
          <w:color w:val="000000" w:themeColor="text1"/>
          <w:szCs w:val="22"/>
        </w:rPr>
      </w:pPr>
    </w:p>
    <w:p w14:paraId="22D67F23" w14:textId="77777777" w:rsidR="00F512E0" w:rsidRPr="00D856DC" w:rsidRDefault="00F512E0" w:rsidP="00EA08C8">
      <w:pPr>
        <w:numPr>
          <w:ilvl w:val="12"/>
          <w:numId w:val="0"/>
        </w:numPr>
        <w:tabs>
          <w:tab w:val="clear" w:pos="567"/>
          <w:tab w:val="left" w:pos="2869"/>
        </w:tabs>
        <w:spacing w:line="240" w:lineRule="auto"/>
        <w:ind w:right="-2"/>
        <w:rPr>
          <w:noProof/>
          <w:color w:val="000000" w:themeColor="text1"/>
          <w:szCs w:val="22"/>
        </w:rPr>
      </w:pPr>
    </w:p>
    <w:p w14:paraId="19D824DA" w14:textId="77777777" w:rsidR="00F512E0" w:rsidRPr="00D856DC" w:rsidRDefault="00F512E0" w:rsidP="00EA08C8">
      <w:pPr>
        <w:keepNext/>
        <w:numPr>
          <w:ilvl w:val="12"/>
          <w:numId w:val="0"/>
        </w:numPr>
        <w:tabs>
          <w:tab w:val="clear" w:pos="567"/>
        </w:tabs>
        <w:spacing w:line="240" w:lineRule="auto"/>
        <w:ind w:left="567" w:right="-2" w:hanging="567"/>
        <w:rPr>
          <w:bCs/>
          <w:noProof/>
          <w:color w:val="000000" w:themeColor="text1"/>
          <w:szCs w:val="22"/>
        </w:rPr>
      </w:pPr>
      <w:r w:rsidRPr="00D856DC">
        <w:rPr>
          <w:b/>
          <w:noProof/>
          <w:color w:val="000000" w:themeColor="text1"/>
          <w:szCs w:val="22"/>
        </w:rPr>
        <w:t>2.</w:t>
      </w:r>
      <w:r w:rsidRPr="00D856DC">
        <w:rPr>
          <w:b/>
          <w:noProof/>
          <w:color w:val="000000" w:themeColor="text1"/>
          <w:szCs w:val="22"/>
        </w:rPr>
        <w:tab/>
      </w:r>
      <w:r w:rsidRPr="00D856DC">
        <w:rPr>
          <w:b/>
          <w:bCs/>
          <w:noProof/>
          <w:color w:val="000000" w:themeColor="text1"/>
          <w:szCs w:val="22"/>
        </w:rPr>
        <w:t>Mida on vaja teada enne Eliquisi võtmist</w:t>
      </w:r>
    </w:p>
    <w:p w14:paraId="140A8F72"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p>
    <w:p w14:paraId="742DD07E" w14:textId="77777777" w:rsidR="00F512E0" w:rsidRPr="00D856DC" w:rsidRDefault="00F512E0" w:rsidP="00EA08C8">
      <w:pPr>
        <w:keepNext/>
        <w:numPr>
          <w:ilvl w:val="12"/>
          <w:numId w:val="0"/>
        </w:numPr>
        <w:tabs>
          <w:tab w:val="clear" w:pos="567"/>
        </w:tabs>
        <w:spacing w:line="240" w:lineRule="auto"/>
        <w:rPr>
          <w:color w:val="000000" w:themeColor="text1"/>
          <w:szCs w:val="22"/>
        </w:rPr>
      </w:pPr>
      <w:r w:rsidRPr="00D856DC">
        <w:rPr>
          <w:b/>
          <w:color w:val="000000" w:themeColor="text1"/>
          <w:szCs w:val="22"/>
        </w:rPr>
        <w:t>Eliquisi ei tohi võtta, kui</w:t>
      </w:r>
    </w:p>
    <w:p w14:paraId="1CA467F0" w14:textId="77777777" w:rsidR="00F512E0" w:rsidRPr="00D856DC" w:rsidRDefault="00F512E0" w:rsidP="00EA08C8">
      <w:pPr>
        <w:numPr>
          <w:ilvl w:val="0"/>
          <w:numId w:val="42"/>
        </w:numPr>
        <w:tabs>
          <w:tab w:val="clear" w:pos="567"/>
        </w:tabs>
        <w:spacing w:line="240" w:lineRule="auto"/>
        <w:ind w:left="567" w:hanging="567"/>
        <w:rPr>
          <w:color w:val="000000" w:themeColor="text1"/>
          <w:szCs w:val="22"/>
        </w:rPr>
      </w:pPr>
      <w:r w:rsidRPr="00D856DC">
        <w:rPr>
          <w:b/>
          <w:color w:val="000000" w:themeColor="text1"/>
          <w:szCs w:val="22"/>
        </w:rPr>
        <w:t>te olete</w:t>
      </w:r>
      <w:r w:rsidRPr="00D856DC">
        <w:rPr>
          <w:color w:val="000000" w:themeColor="text1"/>
          <w:szCs w:val="22"/>
        </w:rPr>
        <w:t xml:space="preserve"> apiksabaani või selle ravimi mis tahes koostisosade (loetletud lõigus 6) suhtes </w:t>
      </w:r>
      <w:r w:rsidRPr="00D856DC">
        <w:rPr>
          <w:b/>
          <w:color w:val="000000" w:themeColor="text1"/>
          <w:szCs w:val="22"/>
        </w:rPr>
        <w:t>allergiline</w:t>
      </w:r>
      <w:r w:rsidRPr="00D856DC">
        <w:rPr>
          <w:color w:val="000000" w:themeColor="text1"/>
          <w:szCs w:val="22"/>
        </w:rPr>
        <w:t>;</w:t>
      </w:r>
    </w:p>
    <w:p w14:paraId="6A3426E5" w14:textId="77777777" w:rsidR="00F512E0" w:rsidRPr="00D856DC" w:rsidRDefault="00F512E0" w:rsidP="00EA08C8">
      <w:pPr>
        <w:numPr>
          <w:ilvl w:val="0"/>
          <w:numId w:val="42"/>
        </w:numPr>
        <w:tabs>
          <w:tab w:val="clear" w:pos="567"/>
        </w:tabs>
        <w:spacing w:line="240" w:lineRule="auto"/>
        <w:ind w:left="567" w:hanging="567"/>
        <w:rPr>
          <w:color w:val="000000" w:themeColor="text1"/>
          <w:szCs w:val="22"/>
        </w:rPr>
      </w:pPr>
      <w:r w:rsidRPr="00D856DC">
        <w:rPr>
          <w:color w:val="000000" w:themeColor="text1"/>
          <w:szCs w:val="22"/>
        </w:rPr>
        <w:t xml:space="preserve">teil esineb </w:t>
      </w:r>
      <w:r w:rsidRPr="00D856DC">
        <w:rPr>
          <w:b/>
          <w:color w:val="000000" w:themeColor="text1"/>
          <w:szCs w:val="22"/>
        </w:rPr>
        <w:t>suur verejooks</w:t>
      </w:r>
      <w:r w:rsidRPr="00D856DC">
        <w:rPr>
          <w:color w:val="000000" w:themeColor="text1"/>
          <w:szCs w:val="22"/>
        </w:rPr>
        <w:t>;</w:t>
      </w:r>
    </w:p>
    <w:p w14:paraId="6DC50EAF" w14:textId="77777777" w:rsidR="00F512E0" w:rsidRPr="00D856DC" w:rsidRDefault="00F512E0" w:rsidP="00EA08C8">
      <w:pPr>
        <w:numPr>
          <w:ilvl w:val="0"/>
          <w:numId w:val="42"/>
        </w:numPr>
        <w:tabs>
          <w:tab w:val="clear" w:pos="567"/>
        </w:tabs>
        <w:spacing w:line="240" w:lineRule="auto"/>
        <w:ind w:left="567" w:hanging="567"/>
        <w:rPr>
          <w:color w:val="000000" w:themeColor="text1"/>
          <w:szCs w:val="22"/>
        </w:rPr>
      </w:pPr>
      <w:r w:rsidRPr="00D856DC">
        <w:rPr>
          <w:color w:val="000000" w:themeColor="text1"/>
          <w:szCs w:val="22"/>
        </w:rPr>
        <w:t xml:space="preserve">teie keha </w:t>
      </w:r>
      <w:r w:rsidRPr="00D856DC">
        <w:rPr>
          <w:b/>
          <w:color w:val="000000" w:themeColor="text1"/>
          <w:szCs w:val="22"/>
        </w:rPr>
        <w:t>mõnes organis on haigus</w:t>
      </w:r>
      <w:r w:rsidRPr="00D856DC">
        <w:rPr>
          <w:color w:val="000000" w:themeColor="text1"/>
          <w:szCs w:val="22"/>
        </w:rPr>
        <w:t xml:space="preserve"> (nagu </w:t>
      </w:r>
      <w:r w:rsidRPr="00D856DC">
        <w:rPr>
          <w:b/>
          <w:color w:val="000000" w:themeColor="text1"/>
          <w:szCs w:val="22"/>
        </w:rPr>
        <w:t>olemasolev või hiljuti esinenud</w:t>
      </w:r>
      <w:r w:rsidRPr="00D856DC">
        <w:rPr>
          <w:color w:val="000000" w:themeColor="text1"/>
          <w:szCs w:val="22"/>
        </w:rPr>
        <w:t xml:space="preserve"> mao- või soole</w:t>
      </w:r>
      <w:r w:rsidRPr="00D856DC">
        <w:rPr>
          <w:b/>
          <w:color w:val="000000" w:themeColor="text1"/>
          <w:szCs w:val="22"/>
        </w:rPr>
        <w:t>haavand</w:t>
      </w:r>
      <w:r w:rsidRPr="00D856DC">
        <w:rPr>
          <w:color w:val="000000" w:themeColor="text1"/>
          <w:szCs w:val="22"/>
        </w:rPr>
        <w:t xml:space="preserve">, </w:t>
      </w:r>
      <w:r w:rsidRPr="00D856DC">
        <w:rPr>
          <w:b/>
          <w:color w:val="000000" w:themeColor="text1"/>
          <w:szCs w:val="22"/>
        </w:rPr>
        <w:t>hiljuti esinenud ajuverejooks</w:t>
      </w:r>
      <w:r w:rsidRPr="00D856DC">
        <w:rPr>
          <w:color w:val="000000" w:themeColor="text1"/>
          <w:szCs w:val="22"/>
        </w:rPr>
        <w:t>), mis suurendab raske veritsuse tekkeriski;</w:t>
      </w:r>
    </w:p>
    <w:p w14:paraId="3BD13434" w14:textId="77777777" w:rsidR="00F512E0" w:rsidRPr="00D856DC" w:rsidRDefault="00F512E0" w:rsidP="00EA08C8">
      <w:pPr>
        <w:numPr>
          <w:ilvl w:val="0"/>
          <w:numId w:val="42"/>
        </w:numPr>
        <w:tabs>
          <w:tab w:val="clear" w:pos="567"/>
        </w:tabs>
        <w:spacing w:line="240" w:lineRule="auto"/>
        <w:ind w:left="567" w:hanging="567"/>
        <w:rPr>
          <w:color w:val="000000" w:themeColor="text1"/>
          <w:szCs w:val="22"/>
        </w:rPr>
      </w:pPr>
      <w:r w:rsidRPr="00D856DC">
        <w:rPr>
          <w:color w:val="000000" w:themeColor="text1"/>
          <w:szCs w:val="22"/>
        </w:rPr>
        <w:t xml:space="preserve">teil on </w:t>
      </w:r>
      <w:r w:rsidRPr="00D856DC">
        <w:rPr>
          <w:b/>
          <w:color w:val="000000" w:themeColor="text1"/>
          <w:szCs w:val="22"/>
        </w:rPr>
        <w:t>maksahaigus</w:t>
      </w:r>
      <w:r w:rsidRPr="00D856DC">
        <w:rPr>
          <w:color w:val="000000" w:themeColor="text1"/>
          <w:szCs w:val="22"/>
        </w:rPr>
        <w:t>, millega kaasneb suurenenud verejooksuoht (maksa koagulopaatia);</w:t>
      </w:r>
    </w:p>
    <w:p w14:paraId="63CC86A1" w14:textId="77777777" w:rsidR="00F512E0" w:rsidRPr="00D856DC" w:rsidRDefault="00F512E0" w:rsidP="00EA08C8">
      <w:pPr>
        <w:numPr>
          <w:ilvl w:val="0"/>
          <w:numId w:val="42"/>
        </w:numPr>
        <w:tabs>
          <w:tab w:val="clear" w:pos="567"/>
        </w:tabs>
        <w:spacing w:line="240" w:lineRule="auto"/>
        <w:ind w:left="567" w:hanging="567"/>
        <w:rPr>
          <w:color w:val="000000" w:themeColor="text1"/>
          <w:szCs w:val="22"/>
        </w:rPr>
      </w:pPr>
      <w:r w:rsidRPr="00D856DC">
        <w:rPr>
          <w:color w:val="000000" w:themeColor="text1"/>
          <w:szCs w:val="22"/>
        </w:rPr>
        <w:t xml:space="preserve">te </w:t>
      </w:r>
      <w:r w:rsidRPr="00D856DC">
        <w:rPr>
          <w:b/>
          <w:color w:val="000000" w:themeColor="text1"/>
          <w:szCs w:val="22"/>
        </w:rPr>
        <w:t>kasutate ravimeid vere hüübimise ennetamiseks</w:t>
      </w:r>
      <w:r w:rsidRPr="00D856DC">
        <w:rPr>
          <w:color w:val="000000" w:themeColor="text1"/>
          <w:szCs w:val="22"/>
        </w:rPr>
        <w:t xml:space="preserve"> (nt varfariin, rivaroksabaan, dabigatraan või hepariin), välja arvatud antikoagulantravi muutmisel, venoosse või arteriaalse kanüüli olemasolul ja teile manustatakse selle kanüüli kaudu hepariini, et seda avatuna hoida või kui teie veresoonde on südame rütmihäirete (arütmia) ravimiseks sisestatud sond (kateeterablatsioon).</w:t>
      </w:r>
    </w:p>
    <w:p w14:paraId="3855C33A"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4D2F61C2" w14:textId="77777777" w:rsidR="00F512E0" w:rsidRPr="00D856DC" w:rsidRDefault="00F512E0" w:rsidP="00EA08C8">
      <w:pPr>
        <w:keepNext/>
        <w:keepLines/>
        <w:numPr>
          <w:ilvl w:val="12"/>
          <w:numId w:val="0"/>
        </w:numPr>
        <w:tabs>
          <w:tab w:val="clear" w:pos="567"/>
        </w:tabs>
        <w:spacing w:line="240" w:lineRule="auto"/>
        <w:ind w:right="-2"/>
        <w:rPr>
          <w:color w:val="000000" w:themeColor="text1"/>
          <w:szCs w:val="22"/>
        </w:rPr>
      </w:pPr>
      <w:r w:rsidRPr="00D856DC">
        <w:rPr>
          <w:b/>
          <w:color w:val="000000" w:themeColor="text1"/>
          <w:szCs w:val="22"/>
        </w:rPr>
        <w:t>Hoiatused ja ettevaatusabinõud</w:t>
      </w:r>
    </w:p>
    <w:p w14:paraId="2DC63994" w14:textId="77777777" w:rsidR="00F512E0" w:rsidRPr="00D856DC" w:rsidRDefault="00F512E0" w:rsidP="00EA08C8">
      <w:pPr>
        <w:keepNext/>
        <w:keepLines/>
        <w:numPr>
          <w:ilvl w:val="12"/>
          <w:numId w:val="0"/>
        </w:numPr>
        <w:tabs>
          <w:tab w:val="clear" w:pos="567"/>
        </w:tabs>
        <w:spacing w:line="240" w:lineRule="auto"/>
        <w:rPr>
          <w:color w:val="000000" w:themeColor="text1"/>
          <w:szCs w:val="22"/>
        </w:rPr>
      </w:pPr>
      <w:r w:rsidRPr="00D856DC">
        <w:rPr>
          <w:b/>
          <w:color w:val="000000" w:themeColor="text1"/>
          <w:szCs w:val="22"/>
        </w:rPr>
        <w:t>Enne selle ravimi võtmist pidage nõu oma arsti, apteekri või meditsiiniõega</w:t>
      </w:r>
      <w:r w:rsidRPr="00D856DC">
        <w:rPr>
          <w:color w:val="000000" w:themeColor="text1"/>
          <w:szCs w:val="22"/>
        </w:rPr>
        <w:t>, kui teil esineb midagi järgnevast:</w:t>
      </w:r>
    </w:p>
    <w:p w14:paraId="289B9E09" w14:textId="77777777" w:rsidR="00F512E0" w:rsidRPr="00D856DC" w:rsidRDefault="00F512E0" w:rsidP="00EA08C8">
      <w:pPr>
        <w:numPr>
          <w:ilvl w:val="0"/>
          <w:numId w:val="43"/>
        </w:numPr>
        <w:tabs>
          <w:tab w:val="clear" w:pos="567"/>
        </w:tabs>
        <w:spacing w:line="240" w:lineRule="auto"/>
        <w:ind w:left="567" w:hanging="567"/>
        <w:rPr>
          <w:color w:val="000000" w:themeColor="text1"/>
          <w:szCs w:val="22"/>
        </w:rPr>
      </w:pPr>
      <w:r w:rsidRPr="00D856DC">
        <w:rPr>
          <w:b/>
          <w:color w:val="000000" w:themeColor="text1"/>
          <w:szCs w:val="22"/>
        </w:rPr>
        <w:t>suurenenud verejooksuoht</w:t>
      </w:r>
      <w:r w:rsidRPr="00D856DC">
        <w:rPr>
          <w:color w:val="000000" w:themeColor="text1"/>
          <w:szCs w:val="22"/>
        </w:rPr>
        <w:t xml:space="preserve"> järgmistel juhtudel:</w:t>
      </w:r>
    </w:p>
    <w:p w14:paraId="750A8CBE" w14:textId="77777777" w:rsidR="00F512E0" w:rsidRPr="00D856DC" w:rsidRDefault="00F512E0" w:rsidP="00EA08C8">
      <w:pPr>
        <w:numPr>
          <w:ilvl w:val="0"/>
          <w:numId w:val="44"/>
        </w:numPr>
        <w:tabs>
          <w:tab w:val="clear" w:pos="567"/>
          <w:tab w:val="clear" w:pos="1494"/>
          <w:tab w:val="num" w:pos="1134"/>
        </w:tabs>
        <w:spacing w:line="240" w:lineRule="auto"/>
        <w:ind w:left="1134" w:hanging="567"/>
        <w:rPr>
          <w:color w:val="000000" w:themeColor="text1"/>
          <w:szCs w:val="22"/>
        </w:rPr>
      </w:pPr>
      <w:r w:rsidRPr="00D856DC">
        <w:rPr>
          <w:b/>
          <w:color w:val="000000" w:themeColor="text1"/>
          <w:szCs w:val="22"/>
        </w:rPr>
        <w:t>veritsushäired</w:t>
      </w:r>
      <w:r w:rsidRPr="00D856DC">
        <w:rPr>
          <w:color w:val="000000" w:themeColor="text1"/>
          <w:szCs w:val="22"/>
        </w:rPr>
        <w:t>, sealhulgas trombotsüütide aktiivsuse vähenemisest põhjustatud seisundid;</w:t>
      </w:r>
    </w:p>
    <w:p w14:paraId="30C64E2F" w14:textId="77777777" w:rsidR="00F512E0" w:rsidRPr="00D856DC" w:rsidRDefault="00F512E0" w:rsidP="00EA08C8">
      <w:pPr>
        <w:numPr>
          <w:ilvl w:val="0"/>
          <w:numId w:val="44"/>
        </w:numPr>
        <w:tabs>
          <w:tab w:val="clear" w:pos="567"/>
          <w:tab w:val="clear" w:pos="1494"/>
          <w:tab w:val="num" w:pos="1134"/>
        </w:tabs>
        <w:spacing w:line="240" w:lineRule="auto"/>
        <w:ind w:left="1134" w:hanging="567"/>
        <w:rPr>
          <w:color w:val="000000" w:themeColor="text1"/>
          <w:szCs w:val="22"/>
        </w:rPr>
      </w:pPr>
      <w:r w:rsidRPr="00D856DC">
        <w:rPr>
          <w:b/>
          <w:color w:val="000000" w:themeColor="text1"/>
          <w:szCs w:val="22"/>
        </w:rPr>
        <w:t>väga kõrge vererõhk</w:t>
      </w:r>
      <w:r w:rsidRPr="00D856DC">
        <w:rPr>
          <w:color w:val="000000" w:themeColor="text1"/>
          <w:szCs w:val="22"/>
        </w:rPr>
        <w:t>, mis ei allu ravile;</w:t>
      </w:r>
    </w:p>
    <w:p w14:paraId="42B22FF9" w14:textId="77777777" w:rsidR="00F512E0" w:rsidRPr="00D856DC" w:rsidRDefault="00F512E0" w:rsidP="00EA08C8">
      <w:pPr>
        <w:numPr>
          <w:ilvl w:val="0"/>
          <w:numId w:val="44"/>
        </w:numPr>
        <w:tabs>
          <w:tab w:val="clear" w:pos="567"/>
          <w:tab w:val="clear" w:pos="1494"/>
          <w:tab w:val="num" w:pos="1134"/>
        </w:tabs>
        <w:spacing w:line="240" w:lineRule="auto"/>
        <w:ind w:left="1134" w:hanging="567"/>
        <w:rPr>
          <w:color w:val="000000" w:themeColor="text1"/>
          <w:szCs w:val="22"/>
        </w:rPr>
      </w:pPr>
      <w:r w:rsidRPr="00D856DC">
        <w:rPr>
          <w:color w:val="000000" w:themeColor="text1"/>
          <w:szCs w:val="22"/>
        </w:rPr>
        <w:t>vanus kõrgem kui 75 aastat;</w:t>
      </w:r>
    </w:p>
    <w:p w14:paraId="48E74790" w14:textId="77777777" w:rsidR="00F512E0" w:rsidRPr="00D856DC" w:rsidRDefault="00F512E0" w:rsidP="00EA08C8">
      <w:pPr>
        <w:numPr>
          <w:ilvl w:val="0"/>
          <w:numId w:val="44"/>
        </w:numPr>
        <w:tabs>
          <w:tab w:val="clear" w:pos="567"/>
          <w:tab w:val="clear" w:pos="1494"/>
          <w:tab w:val="num" w:pos="1134"/>
        </w:tabs>
        <w:spacing w:line="240" w:lineRule="auto"/>
        <w:ind w:left="1134" w:hanging="567"/>
        <w:rPr>
          <w:color w:val="000000" w:themeColor="text1"/>
          <w:szCs w:val="22"/>
        </w:rPr>
      </w:pPr>
      <w:r w:rsidRPr="00D856DC">
        <w:rPr>
          <w:color w:val="000000" w:themeColor="text1"/>
          <w:szCs w:val="22"/>
        </w:rPr>
        <w:t>kehakaal 60 kg või väiksem;</w:t>
      </w:r>
    </w:p>
    <w:p w14:paraId="6BB12C90" w14:textId="77777777" w:rsidR="00F512E0" w:rsidRPr="00D856DC" w:rsidRDefault="00F512E0" w:rsidP="00EA08C8">
      <w:pPr>
        <w:numPr>
          <w:ilvl w:val="0"/>
          <w:numId w:val="45"/>
        </w:numPr>
        <w:tabs>
          <w:tab w:val="clear" w:pos="567"/>
        </w:tabs>
        <w:spacing w:line="240" w:lineRule="auto"/>
        <w:ind w:left="567" w:hanging="567"/>
        <w:rPr>
          <w:color w:val="000000" w:themeColor="text1"/>
          <w:szCs w:val="22"/>
        </w:rPr>
      </w:pPr>
      <w:r w:rsidRPr="00D856DC">
        <w:rPr>
          <w:b/>
          <w:color w:val="000000" w:themeColor="text1"/>
          <w:szCs w:val="22"/>
        </w:rPr>
        <w:t>raske neeruhaigus või kui te saate dialüüsi</w:t>
      </w:r>
      <w:r w:rsidRPr="00D856DC">
        <w:rPr>
          <w:color w:val="000000" w:themeColor="text1"/>
          <w:szCs w:val="22"/>
        </w:rPr>
        <w:t>;</w:t>
      </w:r>
    </w:p>
    <w:p w14:paraId="07077492" w14:textId="0640067B" w:rsidR="00F512E0" w:rsidRPr="00D856DC" w:rsidRDefault="00F512E0" w:rsidP="00EA08C8">
      <w:pPr>
        <w:numPr>
          <w:ilvl w:val="0"/>
          <w:numId w:val="45"/>
        </w:numPr>
        <w:tabs>
          <w:tab w:val="clear" w:pos="567"/>
        </w:tabs>
        <w:spacing w:line="240" w:lineRule="auto"/>
        <w:ind w:left="567" w:hanging="567"/>
        <w:rPr>
          <w:color w:val="000000" w:themeColor="text1"/>
          <w:szCs w:val="22"/>
        </w:rPr>
      </w:pPr>
      <w:r w:rsidRPr="00D856DC">
        <w:rPr>
          <w:b/>
          <w:color w:val="000000" w:themeColor="text1"/>
          <w:szCs w:val="22"/>
        </w:rPr>
        <w:t>maksahaigus või varasemad maksaga seotud probleemid</w:t>
      </w:r>
      <w:r w:rsidR="008E664E" w:rsidRPr="00D856DC">
        <w:rPr>
          <w:b/>
          <w:color w:val="000000" w:themeColor="text1"/>
          <w:szCs w:val="22"/>
        </w:rPr>
        <w:t>:</w:t>
      </w:r>
    </w:p>
    <w:p w14:paraId="440FBA03" w14:textId="550914A1" w:rsidR="00F512E0" w:rsidRPr="00D856DC" w:rsidRDefault="00DF4210" w:rsidP="00EA08C8">
      <w:pPr>
        <w:numPr>
          <w:ilvl w:val="0"/>
          <w:numId w:val="45"/>
        </w:numPr>
        <w:tabs>
          <w:tab w:val="clear" w:pos="567"/>
        </w:tabs>
        <w:spacing w:line="240" w:lineRule="auto"/>
        <w:ind w:left="1134" w:hanging="567"/>
        <w:rPr>
          <w:color w:val="000000" w:themeColor="text1"/>
          <w:szCs w:val="22"/>
        </w:rPr>
      </w:pPr>
      <w:r w:rsidRPr="00D856DC">
        <w:rPr>
          <w:color w:val="000000" w:themeColor="text1"/>
          <w:szCs w:val="22"/>
        </w:rPr>
        <w:t>m</w:t>
      </w:r>
      <w:r w:rsidR="00F512E0" w:rsidRPr="00D856DC">
        <w:rPr>
          <w:color w:val="000000" w:themeColor="text1"/>
          <w:szCs w:val="22"/>
        </w:rPr>
        <w:t>aksatalitluse häire tunnustega patsientidel kasutatakse seda ravimit ettevaatusega</w:t>
      </w:r>
      <w:r w:rsidR="00130B9D" w:rsidRPr="00D856DC">
        <w:rPr>
          <w:color w:val="000000" w:themeColor="text1"/>
          <w:szCs w:val="22"/>
        </w:rPr>
        <w:t>;</w:t>
      </w:r>
    </w:p>
    <w:p w14:paraId="2A5FEF0A" w14:textId="77777777" w:rsidR="00F512E0" w:rsidRPr="00D856DC" w:rsidRDefault="00F512E0" w:rsidP="00EA08C8">
      <w:pPr>
        <w:numPr>
          <w:ilvl w:val="0"/>
          <w:numId w:val="63"/>
        </w:numPr>
        <w:tabs>
          <w:tab w:val="clear" w:pos="567"/>
        </w:tabs>
        <w:spacing w:line="240" w:lineRule="auto"/>
        <w:ind w:left="567" w:hanging="567"/>
        <w:rPr>
          <w:color w:val="000000" w:themeColor="text1"/>
          <w:szCs w:val="22"/>
        </w:rPr>
      </w:pPr>
      <w:r w:rsidRPr="00D856DC">
        <w:rPr>
          <w:b/>
          <w:bCs/>
          <w:color w:val="000000" w:themeColor="text1"/>
        </w:rPr>
        <w:t>kui lülisambasse oli sisestatud kanüül (kateeter) või sinna tehti süst</w:t>
      </w:r>
      <w:r w:rsidRPr="00D856DC">
        <w:rPr>
          <w:color w:val="000000" w:themeColor="text1"/>
        </w:rPr>
        <w:t xml:space="preserve"> (tuimastuseks või valu leevendamiseks), siis palub arst võtta seda ravimit mitte varem kui 5 tundi pärast kateetri eemaldamist;</w:t>
      </w:r>
    </w:p>
    <w:p w14:paraId="3D622654" w14:textId="77777777" w:rsidR="00F512E0" w:rsidRPr="00D856DC" w:rsidRDefault="00F512E0" w:rsidP="00EA08C8">
      <w:pPr>
        <w:numPr>
          <w:ilvl w:val="0"/>
          <w:numId w:val="63"/>
        </w:numPr>
        <w:tabs>
          <w:tab w:val="clear" w:pos="567"/>
        </w:tabs>
        <w:spacing w:line="240" w:lineRule="auto"/>
        <w:ind w:left="567" w:hanging="567"/>
        <w:rPr>
          <w:color w:val="000000" w:themeColor="text1"/>
          <w:szCs w:val="22"/>
        </w:rPr>
      </w:pPr>
      <w:r w:rsidRPr="00D856DC">
        <w:rPr>
          <w:color w:val="000000" w:themeColor="text1"/>
          <w:szCs w:val="22"/>
        </w:rPr>
        <w:t xml:space="preserve">kui teil on </w:t>
      </w:r>
      <w:r w:rsidRPr="00D856DC">
        <w:rPr>
          <w:b/>
          <w:color w:val="000000" w:themeColor="text1"/>
          <w:szCs w:val="22"/>
        </w:rPr>
        <w:t>südameklapiprotees</w:t>
      </w:r>
      <w:r w:rsidRPr="00D856DC">
        <w:rPr>
          <w:color w:val="000000" w:themeColor="text1"/>
          <w:szCs w:val="22"/>
        </w:rPr>
        <w:t>;</w:t>
      </w:r>
    </w:p>
    <w:p w14:paraId="79653A3B" w14:textId="77777777" w:rsidR="00F512E0" w:rsidRPr="00D856DC" w:rsidRDefault="00F512E0" w:rsidP="00EA08C8">
      <w:pPr>
        <w:numPr>
          <w:ilvl w:val="0"/>
          <w:numId w:val="63"/>
        </w:numPr>
        <w:tabs>
          <w:tab w:val="clear" w:pos="567"/>
        </w:tabs>
        <w:spacing w:line="240" w:lineRule="auto"/>
        <w:ind w:left="567" w:hanging="567"/>
        <w:rPr>
          <w:color w:val="000000" w:themeColor="text1"/>
          <w:szCs w:val="22"/>
        </w:rPr>
      </w:pPr>
      <w:r w:rsidRPr="00D856DC">
        <w:rPr>
          <w:color w:val="000000" w:themeColor="text1"/>
          <w:szCs w:val="22"/>
        </w:rPr>
        <w:t>kui teie arst on teinud kindlaks, et teie vererõhk on ebastabiilne, või kui teie kopsudest verehüübe eemaldamiseks on planeeritud mõni muu ravi või kirurgiline protseduur.</w:t>
      </w:r>
    </w:p>
    <w:p w14:paraId="3B77E1D8" w14:textId="77777777" w:rsidR="00F512E0" w:rsidRPr="00D856DC" w:rsidRDefault="00F512E0" w:rsidP="00EA08C8">
      <w:pPr>
        <w:numPr>
          <w:ilvl w:val="12"/>
          <w:numId w:val="0"/>
        </w:numPr>
        <w:tabs>
          <w:tab w:val="clear" w:pos="567"/>
        </w:tabs>
        <w:spacing w:line="240" w:lineRule="auto"/>
        <w:ind w:left="567" w:hanging="567"/>
        <w:rPr>
          <w:color w:val="000000" w:themeColor="text1"/>
          <w:szCs w:val="22"/>
        </w:rPr>
      </w:pPr>
    </w:p>
    <w:p w14:paraId="011FF16A" w14:textId="77777777" w:rsidR="00F512E0" w:rsidRPr="00D856DC" w:rsidRDefault="00F512E0" w:rsidP="00EA08C8">
      <w:pPr>
        <w:numPr>
          <w:ilvl w:val="12"/>
          <w:numId w:val="0"/>
        </w:numPr>
        <w:tabs>
          <w:tab w:val="clear" w:pos="567"/>
        </w:tabs>
        <w:spacing w:line="240" w:lineRule="auto"/>
        <w:ind w:left="567" w:hanging="567"/>
        <w:rPr>
          <w:color w:val="000000" w:themeColor="text1"/>
          <w:szCs w:val="22"/>
        </w:rPr>
      </w:pPr>
      <w:r w:rsidRPr="00D856DC">
        <w:rPr>
          <w:color w:val="000000" w:themeColor="text1"/>
          <w:szCs w:val="22"/>
        </w:rPr>
        <w:t>Ravimiga Eliquis on vajalik eriline ettevaatus</w:t>
      </w:r>
    </w:p>
    <w:p w14:paraId="417D3019" w14:textId="77777777" w:rsidR="00F512E0" w:rsidRPr="00D856DC" w:rsidRDefault="00F512E0" w:rsidP="00EA08C8">
      <w:pPr>
        <w:numPr>
          <w:ilvl w:val="0"/>
          <w:numId w:val="15"/>
        </w:numPr>
        <w:tabs>
          <w:tab w:val="clear" w:pos="567"/>
        </w:tabs>
        <w:spacing w:line="240" w:lineRule="auto"/>
        <w:ind w:left="567" w:hanging="567"/>
        <w:rPr>
          <w:color w:val="000000" w:themeColor="text1"/>
          <w:szCs w:val="22"/>
        </w:rPr>
      </w:pPr>
      <w:r w:rsidRPr="00D856DC">
        <w:rPr>
          <w:color w:val="000000" w:themeColor="text1"/>
          <w:szCs w:val="22"/>
        </w:rPr>
        <w:t>kui teate, et teil on antifosfolipiidsündroom (immuunsüsteemi haigus, mis suurendab trombide tekkeriski). Teatage sellest oma arstile, kes otsustab, kas teie ravi on vaja muuta.</w:t>
      </w:r>
    </w:p>
    <w:p w14:paraId="7AAAF896" w14:textId="77777777" w:rsidR="00F512E0" w:rsidRPr="00D856DC" w:rsidRDefault="00F512E0" w:rsidP="00EA08C8">
      <w:pPr>
        <w:numPr>
          <w:ilvl w:val="12"/>
          <w:numId w:val="0"/>
        </w:numPr>
        <w:tabs>
          <w:tab w:val="clear" w:pos="567"/>
        </w:tabs>
        <w:spacing w:line="240" w:lineRule="auto"/>
        <w:ind w:left="567" w:hanging="567"/>
        <w:rPr>
          <w:color w:val="000000" w:themeColor="text1"/>
          <w:szCs w:val="22"/>
        </w:rPr>
      </w:pPr>
    </w:p>
    <w:p w14:paraId="0C0F7F11" w14:textId="77777777" w:rsidR="00F512E0" w:rsidRPr="00D856DC" w:rsidRDefault="00F512E0" w:rsidP="00EA08C8">
      <w:pPr>
        <w:numPr>
          <w:ilvl w:val="12"/>
          <w:numId w:val="0"/>
        </w:numPr>
        <w:tabs>
          <w:tab w:val="clear" w:pos="567"/>
        </w:tabs>
        <w:spacing w:line="240" w:lineRule="auto"/>
        <w:rPr>
          <w:color w:val="000000" w:themeColor="text1"/>
          <w:szCs w:val="22"/>
        </w:rPr>
      </w:pPr>
      <w:r w:rsidRPr="00D856DC">
        <w:rPr>
          <w:color w:val="000000" w:themeColor="text1"/>
          <w:szCs w:val="22"/>
        </w:rPr>
        <w:t>Kui te peate minema operatsioonile või protseduurile, mis võib põhjustada veritsust, võib teie arst paluda teil ajutiselt lühikest aega selle ravimi kasutamine katkestada. Kui te ei ole kindel, kas protseduur võib veritsust põhjustada, küsige seda oma arstilt.</w:t>
      </w:r>
    </w:p>
    <w:p w14:paraId="498A6A4B" w14:textId="77777777" w:rsidR="00F512E0" w:rsidRPr="00D856DC" w:rsidRDefault="00F512E0" w:rsidP="00EA08C8">
      <w:pPr>
        <w:numPr>
          <w:ilvl w:val="12"/>
          <w:numId w:val="0"/>
        </w:numPr>
        <w:tabs>
          <w:tab w:val="clear" w:pos="567"/>
        </w:tabs>
        <w:spacing w:line="240" w:lineRule="auto"/>
        <w:rPr>
          <w:color w:val="000000" w:themeColor="text1"/>
          <w:szCs w:val="22"/>
        </w:rPr>
      </w:pPr>
    </w:p>
    <w:p w14:paraId="5E1CA526" w14:textId="77777777" w:rsidR="00F512E0" w:rsidRPr="00D856DC" w:rsidRDefault="00F512E0" w:rsidP="00EA08C8">
      <w:pPr>
        <w:keepNext/>
        <w:numPr>
          <w:ilvl w:val="12"/>
          <w:numId w:val="0"/>
        </w:numPr>
        <w:tabs>
          <w:tab w:val="clear" w:pos="567"/>
        </w:tabs>
        <w:spacing w:line="240" w:lineRule="auto"/>
        <w:ind w:left="567" w:hanging="567"/>
        <w:rPr>
          <w:color w:val="000000" w:themeColor="text1"/>
          <w:szCs w:val="22"/>
        </w:rPr>
      </w:pPr>
      <w:r w:rsidRPr="00D856DC">
        <w:rPr>
          <w:b/>
          <w:color w:val="000000" w:themeColor="text1"/>
          <w:szCs w:val="22"/>
        </w:rPr>
        <w:t>Lapsed ja noorukid</w:t>
      </w:r>
    </w:p>
    <w:p w14:paraId="0BF87DD9" w14:textId="77777777" w:rsidR="00F512E0" w:rsidRPr="00D856DC" w:rsidRDefault="00F512E0" w:rsidP="00EA08C8">
      <w:pPr>
        <w:numPr>
          <w:ilvl w:val="12"/>
          <w:numId w:val="0"/>
        </w:numPr>
        <w:tabs>
          <w:tab w:val="clear" w:pos="567"/>
        </w:tabs>
        <w:spacing w:line="240" w:lineRule="auto"/>
        <w:ind w:left="567" w:hanging="567"/>
        <w:rPr>
          <w:color w:val="000000" w:themeColor="text1"/>
          <w:szCs w:val="22"/>
        </w:rPr>
      </w:pPr>
      <w:r w:rsidRPr="00D856DC">
        <w:rPr>
          <w:color w:val="000000" w:themeColor="text1"/>
          <w:szCs w:val="22"/>
        </w:rPr>
        <w:t>Seda ravimit ei soovitata kasutada lastel ja noorukitel kehakaaluga alla 35 kg.</w:t>
      </w:r>
    </w:p>
    <w:p w14:paraId="5700958B"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4C75D9AD" w14:textId="77777777" w:rsidR="00F512E0" w:rsidRPr="00D856DC" w:rsidRDefault="00F512E0" w:rsidP="00EA08C8">
      <w:pPr>
        <w:keepNext/>
        <w:numPr>
          <w:ilvl w:val="12"/>
          <w:numId w:val="0"/>
        </w:numPr>
        <w:tabs>
          <w:tab w:val="clear" w:pos="567"/>
        </w:tabs>
        <w:spacing w:line="240" w:lineRule="auto"/>
        <w:ind w:right="-2"/>
        <w:rPr>
          <w:bCs/>
          <w:noProof/>
          <w:color w:val="000000" w:themeColor="text1"/>
          <w:szCs w:val="22"/>
        </w:rPr>
      </w:pPr>
      <w:r w:rsidRPr="00D856DC">
        <w:rPr>
          <w:b/>
          <w:bCs/>
          <w:noProof/>
          <w:color w:val="000000" w:themeColor="text1"/>
          <w:szCs w:val="22"/>
        </w:rPr>
        <w:t>Muud ravimid ja Eliquis</w:t>
      </w:r>
    </w:p>
    <w:p w14:paraId="602C9611"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b/>
          <w:color w:val="000000" w:themeColor="text1"/>
          <w:szCs w:val="22"/>
        </w:rPr>
        <w:t>Teatage oma arstile, apteekrile või meditsiiniõele, kui te kasutate või olete hiljuti kasutanud</w:t>
      </w:r>
      <w:r w:rsidRPr="00D856DC">
        <w:rPr>
          <w:b/>
          <w:color w:val="000000" w:themeColor="text1"/>
        </w:rPr>
        <w:t xml:space="preserve"> </w:t>
      </w:r>
      <w:r w:rsidRPr="00D856DC">
        <w:rPr>
          <w:b/>
          <w:color w:val="000000" w:themeColor="text1"/>
          <w:szCs w:val="22"/>
        </w:rPr>
        <w:t>või kavatsete kasutada mis tahes muid ravimeid.</w:t>
      </w:r>
    </w:p>
    <w:p w14:paraId="2985EA4F"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117AB444"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Mõned ravimid võivad tugevdada ja mõned vähendada Eliquisi toimet. Arst otsustab, kas teid võib ravida Eliquisiga, kui te võtate neid ravimeid ja kui hoolikalt teid peab jälgima.</w:t>
      </w:r>
    </w:p>
    <w:p w14:paraId="2B6246D5"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744420B5"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r w:rsidRPr="00D856DC">
        <w:rPr>
          <w:color w:val="000000" w:themeColor="text1"/>
          <w:szCs w:val="22"/>
        </w:rPr>
        <w:t>Järgmised ravimid võivad tugevdada Eliquisi toimet ning suurendada soovimatu verejooksu tekkevõimalust:</w:t>
      </w:r>
    </w:p>
    <w:p w14:paraId="74A7BCF5" w14:textId="77777777" w:rsidR="00F512E0" w:rsidRPr="00D856DC" w:rsidRDefault="00F512E0" w:rsidP="00EA08C8">
      <w:pPr>
        <w:numPr>
          <w:ilvl w:val="0"/>
          <w:numId w:val="46"/>
        </w:numPr>
        <w:tabs>
          <w:tab w:val="clear" w:pos="567"/>
        </w:tabs>
        <w:spacing w:line="240" w:lineRule="auto"/>
        <w:ind w:left="567" w:right="-2" w:hanging="567"/>
        <w:rPr>
          <w:color w:val="000000" w:themeColor="text1"/>
          <w:szCs w:val="22"/>
        </w:rPr>
      </w:pPr>
      <w:r w:rsidRPr="00D856DC">
        <w:rPr>
          <w:color w:val="000000" w:themeColor="text1"/>
          <w:szCs w:val="22"/>
        </w:rPr>
        <w:t xml:space="preserve">mõned </w:t>
      </w:r>
      <w:r w:rsidRPr="00D856DC">
        <w:rPr>
          <w:b/>
          <w:color w:val="000000" w:themeColor="text1"/>
          <w:szCs w:val="22"/>
        </w:rPr>
        <w:t>seennakkuste ravimid</w:t>
      </w:r>
      <w:r w:rsidRPr="00D856DC">
        <w:rPr>
          <w:color w:val="000000" w:themeColor="text1"/>
          <w:szCs w:val="22"/>
        </w:rPr>
        <w:t xml:space="preserve"> (nt ketokonasool jt);</w:t>
      </w:r>
    </w:p>
    <w:p w14:paraId="6208F0EC" w14:textId="77777777" w:rsidR="00F512E0" w:rsidRPr="00D856DC" w:rsidRDefault="00F512E0" w:rsidP="00EA08C8">
      <w:pPr>
        <w:numPr>
          <w:ilvl w:val="0"/>
          <w:numId w:val="46"/>
        </w:numPr>
        <w:tabs>
          <w:tab w:val="clear" w:pos="567"/>
        </w:tabs>
        <w:spacing w:line="240" w:lineRule="auto"/>
        <w:ind w:left="567" w:right="-2" w:hanging="567"/>
        <w:rPr>
          <w:color w:val="000000" w:themeColor="text1"/>
          <w:szCs w:val="22"/>
        </w:rPr>
      </w:pPr>
      <w:r w:rsidRPr="00D856DC">
        <w:rPr>
          <w:color w:val="000000" w:themeColor="text1"/>
          <w:szCs w:val="22"/>
        </w:rPr>
        <w:t xml:space="preserve">mõned </w:t>
      </w:r>
      <w:r w:rsidRPr="00D856DC">
        <w:rPr>
          <w:b/>
          <w:color w:val="000000" w:themeColor="text1"/>
          <w:szCs w:val="22"/>
        </w:rPr>
        <w:t>viirusvastased ravimid HIV/AIDSi raviks</w:t>
      </w:r>
      <w:r w:rsidRPr="00D856DC">
        <w:rPr>
          <w:color w:val="000000" w:themeColor="text1"/>
          <w:szCs w:val="22"/>
        </w:rPr>
        <w:t xml:space="preserve"> (nt ritonaviir);</w:t>
      </w:r>
    </w:p>
    <w:p w14:paraId="0C0F798F" w14:textId="77777777" w:rsidR="00F512E0" w:rsidRPr="00D856DC" w:rsidRDefault="00F512E0" w:rsidP="00EA08C8">
      <w:pPr>
        <w:numPr>
          <w:ilvl w:val="0"/>
          <w:numId w:val="46"/>
        </w:numPr>
        <w:tabs>
          <w:tab w:val="clear" w:pos="567"/>
        </w:tabs>
        <w:spacing w:line="240" w:lineRule="auto"/>
        <w:ind w:left="567" w:right="-2" w:hanging="567"/>
        <w:rPr>
          <w:color w:val="000000" w:themeColor="text1"/>
          <w:szCs w:val="22"/>
        </w:rPr>
      </w:pPr>
      <w:r w:rsidRPr="00D856DC">
        <w:rPr>
          <w:color w:val="000000" w:themeColor="text1"/>
          <w:szCs w:val="22"/>
        </w:rPr>
        <w:t xml:space="preserve">teised </w:t>
      </w:r>
      <w:r w:rsidRPr="00D856DC">
        <w:rPr>
          <w:b/>
          <w:color w:val="000000" w:themeColor="text1"/>
          <w:szCs w:val="22"/>
        </w:rPr>
        <w:t>ravimid, mida kasutatakse verehüübivuse vähendamiseks</w:t>
      </w:r>
      <w:r w:rsidRPr="00D856DC">
        <w:rPr>
          <w:color w:val="000000" w:themeColor="text1"/>
          <w:szCs w:val="22"/>
        </w:rPr>
        <w:t xml:space="preserve"> (nt enoksapariin jt);</w:t>
      </w:r>
    </w:p>
    <w:p w14:paraId="48B72509" w14:textId="77777777" w:rsidR="00F512E0" w:rsidRPr="00D856DC" w:rsidRDefault="00F512E0" w:rsidP="00EA08C8">
      <w:pPr>
        <w:numPr>
          <w:ilvl w:val="0"/>
          <w:numId w:val="46"/>
        </w:numPr>
        <w:tabs>
          <w:tab w:val="clear" w:pos="567"/>
        </w:tabs>
        <w:spacing w:line="240" w:lineRule="auto"/>
        <w:ind w:left="567" w:right="-2" w:hanging="567"/>
        <w:rPr>
          <w:color w:val="000000" w:themeColor="text1"/>
          <w:szCs w:val="22"/>
        </w:rPr>
      </w:pPr>
      <w:r w:rsidRPr="00D856DC">
        <w:rPr>
          <w:b/>
          <w:color w:val="000000" w:themeColor="text1"/>
          <w:szCs w:val="22"/>
        </w:rPr>
        <w:t>põletikuvastased ravimid</w:t>
      </w:r>
      <w:r w:rsidRPr="00D856DC">
        <w:rPr>
          <w:color w:val="000000" w:themeColor="text1"/>
          <w:szCs w:val="22"/>
        </w:rPr>
        <w:t xml:space="preserve"> või </w:t>
      </w:r>
      <w:r w:rsidRPr="00D856DC">
        <w:rPr>
          <w:b/>
          <w:color w:val="000000" w:themeColor="text1"/>
          <w:szCs w:val="22"/>
        </w:rPr>
        <w:t>valuvaigistid</w:t>
      </w:r>
      <w:r w:rsidRPr="00D856DC">
        <w:rPr>
          <w:color w:val="000000" w:themeColor="text1"/>
          <w:szCs w:val="22"/>
        </w:rPr>
        <w:t xml:space="preserve"> (nt atsetüülsalitsüülhape või naprokseen). Eriti, kui te olete vanem kui 75 aastat ning võtate atsetüülsalitsüülhapet, võib teil olla suurem verejooksuoht;</w:t>
      </w:r>
    </w:p>
    <w:p w14:paraId="3514AC0D" w14:textId="77777777" w:rsidR="00F512E0" w:rsidRPr="00D856DC" w:rsidRDefault="00F512E0" w:rsidP="00EA08C8">
      <w:pPr>
        <w:numPr>
          <w:ilvl w:val="0"/>
          <w:numId w:val="46"/>
        </w:numPr>
        <w:tabs>
          <w:tab w:val="clear" w:pos="567"/>
        </w:tabs>
        <w:spacing w:line="240" w:lineRule="auto"/>
        <w:ind w:left="567" w:right="-2" w:hanging="567"/>
        <w:rPr>
          <w:color w:val="000000" w:themeColor="text1"/>
          <w:szCs w:val="22"/>
        </w:rPr>
      </w:pPr>
      <w:r w:rsidRPr="00D856DC">
        <w:rPr>
          <w:b/>
          <w:color w:val="000000" w:themeColor="text1"/>
          <w:szCs w:val="22"/>
        </w:rPr>
        <w:t>kõrgvererõhu või südamehaiguste ravimid</w:t>
      </w:r>
      <w:r w:rsidRPr="00D856DC">
        <w:rPr>
          <w:color w:val="000000" w:themeColor="text1"/>
          <w:szCs w:val="22"/>
        </w:rPr>
        <w:t xml:space="preserve"> (nt diltiaseem);</w:t>
      </w:r>
    </w:p>
    <w:p w14:paraId="75194A22" w14:textId="77777777" w:rsidR="00F512E0" w:rsidRPr="00D856DC" w:rsidRDefault="00F512E0" w:rsidP="00EA08C8">
      <w:pPr>
        <w:numPr>
          <w:ilvl w:val="0"/>
          <w:numId w:val="46"/>
        </w:numPr>
        <w:tabs>
          <w:tab w:val="clear" w:pos="567"/>
        </w:tabs>
        <w:spacing w:line="240" w:lineRule="auto"/>
        <w:ind w:left="567" w:right="-2" w:hanging="567"/>
        <w:rPr>
          <w:color w:val="000000" w:themeColor="text1"/>
          <w:szCs w:val="22"/>
        </w:rPr>
      </w:pPr>
      <w:r w:rsidRPr="00D856DC">
        <w:rPr>
          <w:b/>
          <w:color w:val="000000" w:themeColor="text1"/>
          <w:szCs w:val="22"/>
        </w:rPr>
        <w:t>selektiivsed serotoniini tagasihaarde inhibiitorid</w:t>
      </w:r>
      <w:r w:rsidRPr="00D856DC">
        <w:rPr>
          <w:color w:val="000000" w:themeColor="text1"/>
          <w:szCs w:val="22"/>
        </w:rPr>
        <w:t xml:space="preserve"> või </w:t>
      </w:r>
      <w:r w:rsidRPr="00D856DC">
        <w:rPr>
          <w:b/>
          <w:color w:val="000000" w:themeColor="text1"/>
          <w:szCs w:val="22"/>
        </w:rPr>
        <w:t>serotoniini-norepinefriini tagasihaarde inhibiitorid (teatud antidepressandid)</w:t>
      </w:r>
      <w:r w:rsidRPr="00D856DC">
        <w:rPr>
          <w:color w:val="000000" w:themeColor="text1"/>
          <w:szCs w:val="22"/>
        </w:rPr>
        <w:t>.</w:t>
      </w:r>
    </w:p>
    <w:p w14:paraId="663DEB44"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707785B6"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r w:rsidRPr="00D856DC">
        <w:rPr>
          <w:color w:val="000000" w:themeColor="text1"/>
          <w:szCs w:val="22"/>
        </w:rPr>
        <w:t>Järgmised ravimid võivad vähendada Eliquisi verehüüvete teket ennetavat toimet:</w:t>
      </w:r>
    </w:p>
    <w:p w14:paraId="34519A8B" w14:textId="77777777" w:rsidR="00F512E0" w:rsidRPr="00D856DC" w:rsidRDefault="00F512E0" w:rsidP="00EA08C8">
      <w:pPr>
        <w:numPr>
          <w:ilvl w:val="0"/>
          <w:numId w:val="47"/>
        </w:numPr>
        <w:tabs>
          <w:tab w:val="clear" w:pos="567"/>
        </w:tabs>
        <w:spacing w:line="240" w:lineRule="auto"/>
        <w:ind w:left="567" w:right="-2" w:hanging="567"/>
        <w:rPr>
          <w:color w:val="000000" w:themeColor="text1"/>
          <w:szCs w:val="22"/>
        </w:rPr>
      </w:pPr>
      <w:r w:rsidRPr="00D856DC">
        <w:rPr>
          <w:b/>
          <w:color w:val="000000" w:themeColor="text1"/>
          <w:szCs w:val="22"/>
        </w:rPr>
        <w:t>epilepsia</w:t>
      </w:r>
      <w:r w:rsidRPr="00D856DC">
        <w:rPr>
          <w:b/>
          <w:color w:val="000000" w:themeColor="text1"/>
          <w:szCs w:val="22"/>
        </w:rPr>
        <w:noBreakHyphen/>
        <w:t xml:space="preserve"> või krambivastased ravimid </w:t>
      </w:r>
      <w:r w:rsidRPr="00D856DC">
        <w:rPr>
          <w:color w:val="000000" w:themeColor="text1"/>
          <w:szCs w:val="22"/>
        </w:rPr>
        <w:t>(nt fenütoiin jt);</w:t>
      </w:r>
    </w:p>
    <w:p w14:paraId="39A2910D" w14:textId="77777777" w:rsidR="00F512E0" w:rsidRPr="00D856DC" w:rsidRDefault="00F512E0" w:rsidP="00EA08C8">
      <w:pPr>
        <w:numPr>
          <w:ilvl w:val="0"/>
          <w:numId w:val="47"/>
        </w:numPr>
        <w:tabs>
          <w:tab w:val="clear" w:pos="567"/>
        </w:tabs>
        <w:spacing w:line="240" w:lineRule="auto"/>
        <w:ind w:left="567" w:right="-2" w:hanging="567"/>
        <w:rPr>
          <w:color w:val="000000" w:themeColor="text1"/>
          <w:szCs w:val="22"/>
        </w:rPr>
      </w:pPr>
      <w:r w:rsidRPr="00D856DC">
        <w:rPr>
          <w:b/>
          <w:color w:val="000000" w:themeColor="text1"/>
          <w:szCs w:val="22"/>
        </w:rPr>
        <w:t xml:space="preserve">naistepunaürt </w:t>
      </w:r>
      <w:r w:rsidRPr="00D856DC">
        <w:rPr>
          <w:color w:val="000000" w:themeColor="text1"/>
          <w:szCs w:val="22"/>
        </w:rPr>
        <w:t>(depressiooni korral kasutatav taimne preparaat);</w:t>
      </w:r>
    </w:p>
    <w:p w14:paraId="2CA36F4C" w14:textId="77777777" w:rsidR="00F512E0" w:rsidRPr="00D856DC" w:rsidRDefault="00F512E0" w:rsidP="00EA08C8">
      <w:pPr>
        <w:numPr>
          <w:ilvl w:val="0"/>
          <w:numId w:val="47"/>
        </w:numPr>
        <w:tabs>
          <w:tab w:val="clear" w:pos="567"/>
        </w:tabs>
        <w:spacing w:line="240" w:lineRule="auto"/>
        <w:ind w:left="567" w:right="-2" w:hanging="567"/>
        <w:rPr>
          <w:color w:val="000000" w:themeColor="text1"/>
          <w:szCs w:val="22"/>
        </w:rPr>
      </w:pPr>
      <w:r w:rsidRPr="00D856DC">
        <w:rPr>
          <w:b/>
          <w:color w:val="000000" w:themeColor="text1"/>
          <w:szCs w:val="22"/>
        </w:rPr>
        <w:t>ravimid tuberkuloosi</w:t>
      </w:r>
      <w:r w:rsidRPr="00D856DC">
        <w:rPr>
          <w:color w:val="000000" w:themeColor="text1"/>
          <w:szCs w:val="22"/>
        </w:rPr>
        <w:t xml:space="preserve"> või </w:t>
      </w:r>
      <w:r w:rsidRPr="00D856DC">
        <w:rPr>
          <w:b/>
          <w:color w:val="000000" w:themeColor="text1"/>
          <w:szCs w:val="22"/>
        </w:rPr>
        <w:t>teiste infektsioonide raviks</w:t>
      </w:r>
      <w:r w:rsidRPr="00D856DC">
        <w:rPr>
          <w:color w:val="000000" w:themeColor="text1"/>
          <w:szCs w:val="22"/>
        </w:rPr>
        <w:t xml:space="preserve"> (nt rifampitsiin).</w:t>
      </w:r>
    </w:p>
    <w:p w14:paraId="14F18CB4"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11AFA3EB"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r w:rsidRPr="00D856DC">
        <w:rPr>
          <w:b/>
          <w:color w:val="000000" w:themeColor="text1"/>
          <w:szCs w:val="22"/>
        </w:rPr>
        <w:t>Rasedus ja imetamine</w:t>
      </w:r>
    </w:p>
    <w:p w14:paraId="1A302FA3" w14:textId="77777777" w:rsidR="00F512E0" w:rsidRPr="00D856DC" w:rsidRDefault="00F512E0" w:rsidP="00EA08C8">
      <w:pPr>
        <w:numPr>
          <w:ilvl w:val="12"/>
          <w:numId w:val="0"/>
        </w:numPr>
        <w:tabs>
          <w:tab w:val="clear" w:pos="567"/>
        </w:tabs>
        <w:spacing w:line="240" w:lineRule="auto"/>
        <w:rPr>
          <w:color w:val="000000" w:themeColor="text1"/>
          <w:szCs w:val="22"/>
        </w:rPr>
      </w:pPr>
      <w:r w:rsidRPr="00D856DC">
        <w:rPr>
          <w:color w:val="000000" w:themeColor="text1"/>
          <w:szCs w:val="22"/>
        </w:rPr>
        <w:t>Kui te olete rase, imetate või arvate end olevat rase või kavatsete rasestuda, pidage enne selle ravimi kasutamist nõu oma arsti, apteekri või meditsiiniõega.</w:t>
      </w:r>
    </w:p>
    <w:p w14:paraId="45A03BB5" w14:textId="77777777" w:rsidR="00F512E0" w:rsidRPr="00D856DC" w:rsidRDefault="00F512E0" w:rsidP="00EA08C8">
      <w:pPr>
        <w:numPr>
          <w:ilvl w:val="12"/>
          <w:numId w:val="0"/>
        </w:numPr>
        <w:tabs>
          <w:tab w:val="clear" w:pos="567"/>
        </w:tabs>
        <w:spacing w:line="240" w:lineRule="auto"/>
        <w:rPr>
          <w:color w:val="000000" w:themeColor="text1"/>
          <w:szCs w:val="22"/>
        </w:rPr>
      </w:pPr>
    </w:p>
    <w:p w14:paraId="2F1F7123" w14:textId="77777777" w:rsidR="00F512E0" w:rsidRPr="00D856DC" w:rsidRDefault="00F512E0" w:rsidP="00EA08C8">
      <w:pPr>
        <w:numPr>
          <w:ilvl w:val="12"/>
          <w:numId w:val="0"/>
        </w:numPr>
        <w:tabs>
          <w:tab w:val="clear" w:pos="567"/>
        </w:tabs>
        <w:spacing w:line="240" w:lineRule="auto"/>
        <w:rPr>
          <w:color w:val="000000" w:themeColor="text1"/>
          <w:szCs w:val="22"/>
        </w:rPr>
      </w:pPr>
      <w:r w:rsidRPr="00D856DC">
        <w:rPr>
          <w:color w:val="000000" w:themeColor="text1"/>
          <w:szCs w:val="22"/>
        </w:rPr>
        <w:t xml:space="preserve">Eliquisi toime rasedusele ja veel sündimata lapsele ei ole teada. Raseduse ajal ei tohi seda ravimit kasutada. Kui te rasestute selle ravimi võtmise ajal, </w:t>
      </w:r>
      <w:r w:rsidRPr="00D856DC">
        <w:rPr>
          <w:b/>
          <w:color w:val="000000" w:themeColor="text1"/>
          <w:szCs w:val="22"/>
        </w:rPr>
        <w:t>võtke otsekohe ühendust oma arstiga</w:t>
      </w:r>
      <w:r w:rsidRPr="00D856DC">
        <w:rPr>
          <w:color w:val="000000" w:themeColor="text1"/>
          <w:szCs w:val="22"/>
        </w:rPr>
        <w:t>.</w:t>
      </w:r>
    </w:p>
    <w:p w14:paraId="64441225" w14:textId="77777777" w:rsidR="00F512E0" w:rsidRPr="00D856DC" w:rsidRDefault="00F512E0" w:rsidP="00EA08C8">
      <w:pPr>
        <w:numPr>
          <w:ilvl w:val="12"/>
          <w:numId w:val="0"/>
        </w:numPr>
        <w:tabs>
          <w:tab w:val="clear" w:pos="567"/>
        </w:tabs>
        <w:spacing w:line="240" w:lineRule="auto"/>
        <w:rPr>
          <w:color w:val="000000" w:themeColor="text1"/>
          <w:szCs w:val="22"/>
        </w:rPr>
      </w:pPr>
    </w:p>
    <w:p w14:paraId="22790BC1" w14:textId="77777777" w:rsidR="00F512E0" w:rsidRPr="00D856DC" w:rsidRDefault="00F512E0" w:rsidP="00EA08C8">
      <w:pPr>
        <w:numPr>
          <w:ilvl w:val="12"/>
          <w:numId w:val="0"/>
        </w:numPr>
        <w:tabs>
          <w:tab w:val="clear" w:pos="567"/>
        </w:tabs>
        <w:spacing w:line="240" w:lineRule="auto"/>
        <w:rPr>
          <w:color w:val="000000" w:themeColor="text1"/>
          <w:szCs w:val="22"/>
        </w:rPr>
      </w:pPr>
      <w:r w:rsidRPr="00D856DC">
        <w:rPr>
          <w:color w:val="000000" w:themeColor="text1"/>
          <w:szCs w:val="22"/>
        </w:rPr>
        <w:t>Ei ole teada, kas Eliquis eritub rinnapiima. Enne ravimi kasutamist rinnaga toitmise ajal pidage nõu oma arsti, apteekri või meditsiiniõega. Nad annavad nõu, kas lõpetada rinnaga toitmine või lõpetada/mitte alustada selle ravimi võtmist.</w:t>
      </w:r>
    </w:p>
    <w:p w14:paraId="18C4BDB0"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4EADC2DB"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r w:rsidRPr="00D856DC">
        <w:rPr>
          <w:b/>
          <w:noProof/>
          <w:color w:val="000000" w:themeColor="text1"/>
          <w:szCs w:val="22"/>
        </w:rPr>
        <w:t>Autojuhtimine ja masinatega töötamine</w:t>
      </w:r>
    </w:p>
    <w:p w14:paraId="7B19350E" w14:textId="77777777" w:rsidR="00F512E0" w:rsidRPr="00D856DC" w:rsidRDefault="00F512E0" w:rsidP="00EA08C8">
      <w:pPr>
        <w:numPr>
          <w:ilvl w:val="12"/>
          <w:numId w:val="0"/>
        </w:numPr>
        <w:tabs>
          <w:tab w:val="clear" w:pos="567"/>
        </w:tabs>
        <w:spacing w:line="240" w:lineRule="auto"/>
        <w:ind w:right="-29"/>
        <w:rPr>
          <w:noProof/>
          <w:color w:val="000000" w:themeColor="text1"/>
          <w:szCs w:val="22"/>
        </w:rPr>
      </w:pPr>
      <w:r w:rsidRPr="00D856DC">
        <w:rPr>
          <w:noProof/>
          <w:color w:val="000000" w:themeColor="text1"/>
          <w:szCs w:val="22"/>
        </w:rPr>
        <w:t>Eliquis ei mõjuta autojuhtimise ega masinatega käsitsemise võimet.</w:t>
      </w:r>
    </w:p>
    <w:p w14:paraId="111550B3" w14:textId="77777777" w:rsidR="00F512E0" w:rsidRPr="00D856DC" w:rsidRDefault="00F512E0" w:rsidP="00EA08C8">
      <w:pPr>
        <w:numPr>
          <w:ilvl w:val="12"/>
          <w:numId w:val="0"/>
        </w:numPr>
        <w:tabs>
          <w:tab w:val="clear" w:pos="567"/>
        </w:tabs>
        <w:spacing w:line="240" w:lineRule="auto"/>
        <w:ind w:right="-29"/>
        <w:rPr>
          <w:noProof/>
          <w:color w:val="000000" w:themeColor="text1"/>
          <w:szCs w:val="22"/>
        </w:rPr>
      </w:pPr>
    </w:p>
    <w:p w14:paraId="79C5AB2E" w14:textId="77777777" w:rsidR="00F512E0" w:rsidRPr="00D856DC" w:rsidRDefault="00F512E0" w:rsidP="00EA08C8">
      <w:pPr>
        <w:pStyle w:val="Default"/>
        <w:keepNext/>
        <w:rPr>
          <w:noProof/>
          <w:color w:val="000000" w:themeColor="text1"/>
          <w:sz w:val="22"/>
          <w:szCs w:val="22"/>
        </w:rPr>
      </w:pPr>
      <w:r w:rsidRPr="00D856DC">
        <w:rPr>
          <w:b/>
          <w:noProof/>
          <w:color w:val="000000" w:themeColor="text1"/>
          <w:sz w:val="22"/>
          <w:szCs w:val="22"/>
        </w:rPr>
        <w:t>Eliquis sisaldab laktoosi (teatud tüüpi suhkur) ja naatriumi</w:t>
      </w:r>
    </w:p>
    <w:p w14:paraId="2F4500D8" w14:textId="77777777" w:rsidR="00F512E0" w:rsidRPr="00D856DC" w:rsidRDefault="00F512E0" w:rsidP="00EA08C8">
      <w:pPr>
        <w:pStyle w:val="Default"/>
        <w:rPr>
          <w:color w:val="000000" w:themeColor="text1"/>
          <w:sz w:val="22"/>
          <w:szCs w:val="22"/>
        </w:rPr>
      </w:pPr>
      <w:r w:rsidRPr="00D856DC">
        <w:rPr>
          <w:color w:val="000000" w:themeColor="text1"/>
          <w:sz w:val="22"/>
          <w:szCs w:val="22"/>
        </w:rPr>
        <w:t>Kui arst on teile öelnud, et te ei talu teatud suhkruid, peate te enne ravimi kasutamist konsulteerima arstiga.</w:t>
      </w:r>
    </w:p>
    <w:p w14:paraId="053E1F23" w14:textId="77777777" w:rsidR="00F512E0" w:rsidRPr="00D856DC" w:rsidRDefault="00F512E0" w:rsidP="00EA08C8">
      <w:pPr>
        <w:pStyle w:val="Default"/>
        <w:rPr>
          <w:color w:val="000000" w:themeColor="text1"/>
          <w:sz w:val="22"/>
          <w:szCs w:val="22"/>
        </w:rPr>
      </w:pPr>
      <w:r w:rsidRPr="00D856DC">
        <w:rPr>
          <w:color w:val="000000" w:themeColor="text1"/>
          <w:sz w:val="22"/>
          <w:szCs w:val="22"/>
        </w:rPr>
        <w:t>Ravim sisaldab vähem kui 1 mmol (23 mg) naatriumi tabletis, see tähendab põhimõtteliselt „naatriumivaba“.</w:t>
      </w:r>
    </w:p>
    <w:p w14:paraId="3B3D2BD3"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34C71AA4" w14:textId="77777777" w:rsidR="00F512E0" w:rsidRPr="00D856DC" w:rsidRDefault="00F512E0" w:rsidP="00EA08C8">
      <w:pPr>
        <w:numPr>
          <w:ilvl w:val="12"/>
          <w:numId w:val="0"/>
        </w:numPr>
        <w:tabs>
          <w:tab w:val="clear" w:pos="567"/>
        </w:tabs>
        <w:spacing w:line="240" w:lineRule="auto"/>
        <w:rPr>
          <w:noProof/>
          <w:color w:val="000000" w:themeColor="text1"/>
          <w:szCs w:val="22"/>
        </w:rPr>
      </w:pPr>
    </w:p>
    <w:p w14:paraId="5555C903" w14:textId="77777777" w:rsidR="00F512E0" w:rsidRPr="00D856DC" w:rsidRDefault="00F512E0" w:rsidP="00EA08C8">
      <w:pPr>
        <w:keepNext/>
        <w:numPr>
          <w:ilvl w:val="12"/>
          <w:numId w:val="0"/>
        </w:numPr>
        <w:tabs>
          <w:tab w:val="clear" w:pos="567"/>
        </w:tabs>
        <w:spacing w:line="240" w:lineRule="auto"/>
        <w:ind w:left="567" w:right="-2" w:hanging="567"/>
        <w:rPr>
          <w:noProof/>
          <w:color w:val="000000" w:themeColor="text1"/>
          <w:szCs w:val="22"/>
        </w:rPr>
      </w:pPr>
      <w:r w:rsidRPr="00D856DC">
        <w:rPr>
          <w:b/>
          <w:noProof/>
          <w:color w:val="000000" w:themeColor="text1"/>
          <w:szCs w:val="22"/>
        </w:rPr>
        <w:t>3.</w:t>
      </w:r>
      <w:r w:rsidRPr="00D856DC">
        <w:rPr>
          <w:b/>
          <w:noProof/>
          <w:color w:val="000000" w:themeColor="text1"/>
          <w:szCs w:val="22"/>
        </w:rPr>
        <w:tab/>
        <w:t>Kuidas Eliquisi võtta</w:t>
      </w:r>
    </w:p>
    <w:p w14:paraId="570D6436"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p>
    <w:p w14:paraId="37CA4994"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 xml:space="preserve">Võtke </w:t>
      </w:r>
      <w:r w:rsidRPr="00D856DC">
        <w:rPr>
          <w:color w:val="000000" w:themeColor="text1"/>
          <w:szCs w:val="22"/>
        </w:rPr>
        <w:t>seda ravimit</w:t>
      </w:r>
      <w:r w:rsidRPr="00D856DC">
        <w:rPr>
          <w:noProof/>
          <w:color w:val="000000" w:themeColor="text1"/>
          <w:szCs w:val="22"/>
        </w:rPr>
        <w:t xml:space="preserve"> alati täpselt nii, nagu arst või apteeker on teile selgitanud. Kui te ei ole milleski kindel, pidage nõu oma arsti, apteekri või meditsiiniõega.</w:t>
      </w:r>
    </w:p>
    <w:p w14:paraId="66758410"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455836B9"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r w:rsidRPr="00D856DC">
        <w:rPr>
          <w:b/>
          <w:color w:val="000000" w:themeColor="text1"/>
          <w:szCs w:val="22"/>
        </w:rPr>
        <w:t>Annus</w:t>
      </w:r>
    </w:p>
    <w:p w14:paraId="64383A09"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Neelake tablett koos veega.</w:t>
      </w:r>
      <w:r w:rsidRPr="00D856DC">
        <w:rPr>
          <w:color w:val="000000" w:themeColor="text1"/>
        </w:rPr>
        <w:t xml:space="preserve"> </w:t>
      </w:r>
      <w:r w:rsidRPr="00D856DC">
        <w:rPr>
          <w:noProof/>
          <w:color w:val="000000" w:themeColor="text1"/>
          <w:szCs w:val="22"/>
        </w:rPr>
        <w:t>Eliquisi võib võtta koos söögiga või ilma.</w:t>
      </w:r>
    </w:p>
    <w:p w14:paraId="5C175B83"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Püüdke parima ravitulemuse saavutamiseks võtta tablette iga päev samal ajal.</w:t>
      </w:r>
    </w:p>
    <w:p w14:paraId="071E8E2E"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3A41292B"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Kui teil on raske tabletti tervena alla neelata, pidage nõu arstiga Eliquisi teiste manustamisviiside osas. Tableti võib purustada ja segada vahetult enne võtmist veega või 5% glükoosi vesilahusega või õunamahla või õunapüreega.</w:t>
      </w:r>
    </w:p>
    <w:p w14:paraId="70D521C6" w14:textId="77777777" w:rsidR="00F512E0" w:rsidRPr="00D856DC" w:rsidRDefault="00F512E0" w:rsidP="00EA08C8">
      <w:pPr>
        <w:autoSpaceDE w:val="0"/>
        <w:autoSpaceDN w:val="0"/>
        <w:adjustRightInd w:val="0"/>
        <w:spacing w:line="240" w:lineRule="auto"/>
        <w:rPr>
          <w:noProof/>
          <w:color w:val="000000" w:themeColor="text1"/>
          <w:szCs w:val="22"/>
        </w:rPr>
      </w:pPr>
    </w:p>
    <w:p w14:paraId="3B7D89E3" w14:textId="77777777" w:rsidR="00F512E0" w:rsidRPr="00D856DC" w:rsidRDefault="00F512E0" w:rsidP="00EA08C8">
      <w:pPr>
        <w:keepNext/>
        <w:spacing w:line="240" w:lineRule="auto"/>
        <w:rPr>
          <w:color w:val="000000" w:themeColor="text1"/>
          <w:szCs w:val="22"/>
        </w:rPr>
      </w:pPr>
      <w:r w:rsidRPr="00D856DC">
        <w:rPr>
          <w:b/>
          <w:color w:val="000000" w:themeColor="text1"/>
          <w:szCs w:val="22"/>
        </w:rPr>
        <w:t>Juhised purustamiseks:</w:t>
      </w:r>
    </w:p>
    <w:p w14:paraId="5A1FA51A" w14:textId="77777777" w:rsidR="00F512E0" w:rsidRPr="00D856DC" w:rsidRDefault="00F512E0" w:rsidP="00EA08C8">
      <w:pPr>
        <w:numPr>
          <w:ilvl w:val="0"/>
          <w:numId w:val="69"/>
        </w:numPr>
        <w:tabs>
          <w:tab w:val="clear" w:pos="567"/>
        </w:tabs>
        <w:overflowPunct w:val="0"/>
        <w:autoSpaceDE w:val="0"/>
        <w:autoSpaceDN w:val="0"/>
        <w:adjustRightInd w:val="0"/>
        <w:spacing w:line="240" w:lineRule="auto"/>
        <w:ind w:left="567" w:hanging="567"/>
        <w:textAlignment w:val="baseline"/>
        <w:rPr>
          <w:color w:val="000000" w:themeColor="text1"/>
          <w:szCs w:val="22"/>
        </w:rPr>
      </w:pPr>
      <w:r w:rsidRPr="00D856DC">
        <w:rPr>
          <w:color w:val="000000" w:themeColor="text1"/>
          <w:szCs w:val="22"/>
        </w:rPr>
        <w:t>Purustage tabletid uhmri ja uhmrinuia abil.</w:t>
      </w:r>
    </w:p>
    <w:p w14:paraId="0B0DB5E8" w14:textId="20C5511C" w:rsidR="00F512E0" w:rsidRPr="00D856DC" w:rsidRDefault="00F512E0" w:rsidP="00EA08C8">
      <w:pPr>
        <w:numPr>
          <w:ilvl w:val="0"/>
          <w:numId w:val="69"/>
        </w:numPr>
        <w:tabs>
          <w:tab w:val="clear" w:pos="567"/>
        </w:tabs>
        <w:overflowPunct w:val="0"/>
        <w:autoSpaceDE w:val="0"/>
        <w:autoSpaceDN w:val="0"/>
        <w:adjustRightInd w:val="0"/>
        <w:spacing w:line="240" w:lineRule="auto"/>
        <w:ind w:left="567" w:hanging="567"/>
        <w:textAlignment w:val="baseline"/>
        <w:rPr>
          <w:color w:val="000000" w:themeColor="text1"/>
          <w:szCs w:val="22"/>
        </w:rPr>
      </w:pPr>
      <w:r w:rsidRPr="00D856DC">
        <w:rPr>
          <w:color w:val="000000" w:themeColor="text1"/>
          <w:szCs w:val="22"/>
        </w:rPr>
        <w:t>Kandke kogu pulber hoolikalt üle sobivasse nõusse ja segage siis pulber segu valmistamiseks vähese koguse, nt 30 ml (2</w:t>
      </w:r>
      <w:r w:rsidR="004B5ACE" w:rsidRPr="00D856DC">
        <w:rPr>
          <w:color w:val="000000" w:themeColor="text1"/>
          <w:szCs w:val="22"/>
        </w:rPr>
        <w:t> </w:t>
      </w:r>
      <w:r w:rsidRPr="00D856DC">
        <w:rPr>
          <w:color w:val="000000" w:themeColor="text1"/>
          <w:szCs w:val="22"/>
        </w:rPr>
        <w:t>supilusikatäit) veega või mõne muu eespool mainitud vedelikuga.</w:t>
      </w:r>
    </w:p>
    <w:p w14:paraId="2808487E" w14:textId="77777777" w:rsidR="00F512E0" w:rsidRPr="00D856DC" w:rsidRDefault="00F512E0" w:rsidP="00EA08C8">
      <w:pPr>
        <w:numPr>
          <w:ilvl w:val="0"/>
          <w:numId w:val="69"/>
        </w:numPr>
        <w:tabs>
          <w:tab w:val="clear" w:pos="567"/>
        </w:tabs>
        <w:overflowPunct w:val="0"/>
        <w:autoSpaceDE w:val="0"/>
        <w:autoSpaceDN w:val="0"/>
        <w:adjustRightInd w:val="0"/>
        <w:spacing w:line="240" w:lineRule="auto"/>
        <w:ind w:left="567" w:hanging="567"/>
        <w:textAlignment w:val="baseline"/>
        <w:rPr>
          <w:color w:val="000000" w:themeColor="text1"/>
          <w:szCs w:val="22"/>
        </w:rPr>
      </w:pPr>
      <w:r w:rsidRPr="00D856DC">
        <w:rPr>
          <w:color w:val="000000" w:themeColor="text1"/>
          <w:szCs w:val="22"/>
        </w:rPr>
        <w:t>Neelake segu alla.</w:t>
      </w:r>
    </w:p>
    <w:p w14:paraId="60D1E0FD" w14:textId="77777777" w:rsidR="00F512E0" w:rsidRPr="00D856DC" w:rsidRDefault="00F512E0" w:rsidP="00EA08C8">
      <w:pPr>
        <w:numPr>
          <w:ilvl w:val="0"/>
          <w:numId w:val="69"/>
        </w:numPr>
        <w:tabs>
          <w:tab w:val="clear" w:pos="567"/>
        </w:tabs>
        <w:overflowPunct w:val="0"/>
        <w:autoSpaceDE w:val="0"/>
        <w:autoSpaceDN w:val="0"/>
        <w:adjustRightInd w:val="0"/>
        <w:spacing w:line="240" w:lineRule="auto"/>
        <w:ind w:left="567" w:hanging="567"/>
        <w:textAlignment w:val="baseline"/>
        <w:rPr>
          <w:color w:val="000000" w:themeColor="text1"/>
          <w:szCs w:val="22"/>
        </w:rPr>
      </w:pPr>
      <w:r w:rsidRPr="00D856DC">
        <w:rPr>
          <w:color w:val="000000" w:themeColor="text1"/>
          <w:szCs w:val="22"/>
        </w:rPr>
        <w:t>Loputage tableti purustamiseks kasutatud uhmer ja uhmrinui ja nõu vähese veega või mõne muu vedelikuga (nt 30 ml) ja neelake loputusvesi alla.</w:t>
      </w:r>
    </w:p>
    <w:p w14:paraId="6EB1343B" w14:textId="77777777" w:rsidR="00F512E0" w:rsidRPr="00D856DC" w:rsidRDefault="00F512E0" w:rsidP="00EA08C8">
      <w:pPr>
        <w:autoSpaceDE w:val="0"/>
        <w:autoSpaceDN w:val="0"/>
        <w:adjustRightInd w:val="0"/>
        <w:spacing w:line="240" w:lineRule="auto"/>
        <w:rPr>
          <w:noProof/>
          <w:color w:val="000000" w:themeColor="text1"/>
          <w:szCs w:val="22"/>
        </w:rPr>
      </w:pPr>
    </w:p>
    <w:p w14:paraId="1F2DB1F9"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 xml:space="preserve">Vajaduse korral võib teie arst manustada teile purustatud Eliquisi tableti segatuna </w:t>
      </w:r>
      <w:r w:rsidRPr="00D856DC">
        <w:rPr>
          <w:color w:val="000000" w:themeColor="text1"/>
          <w:szCs w:val="22"/>
        </w:rPr>
        <w:t>60 ml vee või 5</w:t>
      </w:r>
      <w:r w:rsidRPr="00D856DC">
        <w:rPr>
          <w:noProof/>
          <w:color w:val="000000" w:themeColor="text1"/>
          <w:szCs w:val="22"/>
        </w:rPr>
        <w:t>% glükoosi vesilahusega nasogastraalsondi kaudu.</w:t>
      </w:r>
    </w:p>
    <w:p w14:paraId="37115EB8"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306B9AB4" w14:textId="77777777" w:rsidR="00F512E0" w:rsidRPr="00D856DC" w:rsidRDefault="00F512E0" w:rsidP="00EA08C8">
      <w:pPr>
        <w:keepLines/>
        <w:widowControl w:val="0"/>
        <w:numPr>
          <w:ilvl w:val="12"/>
          <w:numId w:val="0"/>
        </w:numPr>
        <w:tabs>
          <w:tab w:val="clear" w:pos="567"/>
        </w:tabs>
        <w:spacing w:line="240" w:lineRule="auto"/>
        <w:rPr>
          <w:color w:val="000000" w:themeColor="text1"/>
          <w:szCs w:val="22"/>
        </w:rPr>
      </w:pPr>
      <w:r w:rsidRPr="00D856DC">
        <w:rPr>
          <w:b/>
          <w:color w:val="000000" w:themeColor="text1"/>
          <w:szCs w:val="22"/>
        </w:rPr>
        <w:t>Võtke Eliquisi järgmiste soovituste kohaselt:</w:t>
      </w:r>
    </w:p>
    <w:p w14:paraId="2B1AA769" w14:textId="77777777" w:rsidR="00F512E0" w:rsidRPr="00D856DC" w:rsidRDefault="00F512E0" w:rsidP="00EA08C8">
      <w:pPr>
        <w:keepLines/>
        <w:widowControl w:val="0"/>
        <w:numPr>
          <w:ilvl w:val="12"/>
          <w:numId w:val="0"/>
        </w:numPr>
        <w:tabs>
          <w:tab w:val="clear" w:pos="567"/>
        </w:tabs>
        <w:spacing w:line="240" w:lineRule="auto"/>
        <w:rPr>
          <w:color w:val="000000" w:themeColor="text1"/>
          <w:szCs w:val="22"/>
        </w:rPr>
      </w:pPr>
    </w:p>
    <w:p w14:paraId="38952D94" w14:textId="77777777" w:rsidR="00F512E0" w:rsidRPr="00D856DC" w:rsidRDefault="00F512E0" w:rsidP="00EA08C8">
      <w:pPr>
        <w:keepLines/>
        <w:widowControl w:val="0"/>
        <w:numPr>
          <w:ilvl w:val="12"/>
          <w:numId w:val="0"/>
        </w:numPr>
        <w:tabs>
          <w:tab w:val="clear" w:pos="567"/>
        </w:tabs>
        <w:spacing w:line="240" w:lineRule="auto"/>
        <w:rPr>
          <w:color w:val="000000" w:themeColor="text1"/>
          <w:szCs w:val="22"/>
        </w:rPr>
      </w:pPr>
      <w:r w:rsidRPr="00D856DC">
        <w:rPr>
          <w:color w:val="000000" w:themeColor="text1"/>
          <w:szCs w:val="22"/>
          <w:u w:val="single"/>
        </w:rPr>
        <w:t>Ennetamaks verehüüvete teket südames südame rütmihäiretega patsientidel, kellel esineb vähemalt üks lisariskitegur.</w:t>
      </w:r>
    </w:p>
    <w:p w14:paraId="4E0256B7" w14:textId="77777777" w:rsidR="00F512E0" w:rsidRPr="00D856DC" w:rsidRDefault="00F512E0" w:rsidP="00EA08C8">
      <w:pPr>
        <w:widowControl w:val="0"/>
        <w:numPr>
          <w:ilvl w:val="12"/>
          <w:numId w:val="0"/>
        </w:numPr>
        <w:tabs>
          <w:tab w:val="clear" w:pos="567"/>
        </w:tabs>
        <w:spacing w:line="240" w:lineRule="auto"/>
        <w:rPr>
          <w:color w:val="000000" w:themeColor="text1"/>
          <w:szCs w:val="22"/>
        </w:rPr>
      </w:pPr>
    </w:p>
    <w:p w14:paraId="4AC57D0D" w14:textId="77777777" w:rsidR="00F512E0" w:rsidRPr="00D856DC" w:rsidRDefault="00F512E0" w:rsidP="00EA08C8">
      <w:pPr>
        <w:widowControl w:val="0"/>
        <w:numPr>
          <w:ilvl w:val="12"/>
          <w:numId w:val="0"/>
        </w:numPr>
        <w:tabs>
          <w:tab w:val="clear" w:pos="567"/>
        </w:tabs>
        <w:spacing w:line="240" w:lineRule="auto"/>
        <w:rPr>
          <w:color w:val="000000" w:themeColor="text1"/>
          <w:szCs w:val="22"/>
        </w:rPr>
      </w:pPr>
      <w:r w:rsidRPr="00D856DC">
        <w:rPr>
          <w:color w:val="000000" w:themeColor="text1"/>
          <w:szCs w:val="22"/>
        </w:rPr>
        <w:t xml:space="preserve">Soovitatav annus on üks Eliquis </w:t>
      </w:r>
      <w:r w:rsidRPr="00D856DC">
        <w:rPr>
          <w:b/>
          <w:color w:val="000000" w:themeColor="text1"/>
          <w:szCs w:val="22"/>
        </w:rPr>
        <w:t>5 mg</w:t>
      </w:r>
      <w:r w:rsidRPr="00D856DC">
        <w:rPr>
          <w:color w:val="000000" w:themeColor="text1"/>
          <w:szCs w:val="22"/>
        </w:rPr>
        <w:t xml:space="preserve"> tablett kaks korda ööpäevas.</w:t>
      </w:r>
    </w:p>
    <w:p w14:paraId="155B3C02" w14:textId="77777777" w:rsidR="00F512E0" w:rsidRPr="00D856DC" w:rsidRDefault="00F512E0" w:rsidP="00EA08C8">
      <w:pPr>
        <w:widowControl w:val="0"/>
        <w:numPr>
          <w:ilvl w:val="12"/>
          <w:numId w:val="0"/>
        </w:numPr>
        <w:tabs>
          <w:tab w:val="clear" w:pos="567"/>
        </w:tabs>
        <w:spacing w:line="240" w:lineRule="auto"/>
        <w:rPr>
          <w:color w:val="000000" w:themeColor="text1"/>
          <w:szCs w:val="22"/>
        </w:rPr>
      </w:pPr>
    </w:p>
    <w:p w14:paraId="6819DBDC" w14:textId="77777777" w:rsidR="00F512E0" w:rsidRPr="00D856DC" w:rsidRDefault="00F512E0" w:rsidP="00EA08C8">
      <w:pPr>
        <w:keepNext/>
        <w:keepLines/>
        <w:widowControl w:val="0"/>
        <w:numPr>
          <w:ilvl w:val="12"/>
          <w:numId w:val="0"/>
        </w:numPr>
        <w:tabs>
          <w:tab w:val="clear" w:pos="567"/>
        </w:tabs>
        <w:spacing w:line="240" w:lineRule="auto"/>
        <w:rPr>
          <w:color w:val="000000" w:themeColor="text1"/>
          <w:szCs w:val="22"/>
        </w:rPr>
      </w:pPr>
      <w:r w:rsidRPr="00D856DC">
        <w:rPr>
          <w:color w:val="000000" w:themeColor="text1"/>
          <w:szCs w:val="22"/>
        </w:rPr>
        <w:t xml:space="preserve">Soovitatav annus on üks Eliquis </w:t>
      </w:r>
      <w:r w:rsidRPr="00D856DC">
        <w:rPr>
          <w:b/>
          <w:color w:val="000000" w:themeColor="text1"/>
          <w:szCs w:val="22"/>
        </w:rPr>
        <w:t>2,5 mg</w:t>
      </w:r>
      <w:r w:rsidRPr="00D856DC">
        <w:rPr>
          <w:color w:val="000000" w:themeColor="text1"/>
          <w:szCs w:val="22"/>
        </w:rPr>
        <w:t xml:space="preserve"> tablett kaks korda ööpäevas, kui:</w:t>
      </w:r>
    </w:p>
    <w:p w14:paraId="43147D89" w14:textId="77777777" w:rsidR="00F512E0" w:rsidRPr="00D856DC" w:rsidRDefault="00F512E0" w:rsidP="00EA08C8">
      <w:pPr>
        <w:keepNext/>
        <w:numPr>
          <w:ilvl w:val="12"/>
          <w:numId w:val="0"/>
        </w:numPr>
        <w:tabs>
          <w:tab w:val="clear" w:pos="567"/>
        </w:tabs>
        <w:spacing w:line="240" w:lineRule="auto"/>
        <w:rPr>
          <w:color w:val="000000" w:themeColor="text1"/>
          <w:szCs w:val="22"/>
        </w:rPr>
      </w:pPr>
    </w:p>
    <w:p w14:paraId="0420B8DB" w14:textId="77777777" w:rsidR="00F512E0" w:rsidRPr="00D856DC" w:rsidRDefault="00F512E0" w:rsidP="00EA08C8">
      <w:pPr>
        <w:numPr>
          <w:ilvl w:val="0"/>
          <w:numId w:val="48"/>
        </w:numPr>
        <w:tabs>
          <w:tab w:val="clear" w:pos="567"/>
        </w:tabs>
        <w:spacing w:line="240" w:lineRule="auto"/>
        <w:ind w:left="567" w:hanging="567"/>
        <w:rPr>
          <w:color w:val="000000" w:themeColor="text1"/>
          <w:szCs w:val="22"/>
        </w:rPr>
      </w:pPr>
      <w:r w:rsidRPr="00D856DC">
        <w:rPr>
          <w:color w:val="000000" w:themeColor="text1"/>
          <w:szCs w:val="22"/>
        </w:rPr>
        <w:t xml:space="preserve">teie </w:t>
      </w:r>
      <w:r w:rsidRPr="00D856DC">
        <w:rPr>
          <w:b/>
          <w:color w:val="000000" w:themeColor="text1"/>
          <w:szCs w:val="22"/>
        </w:rPr>
        <w:t>neerufunktsioon on väga tugevalt nõrgenenud</w:t>
      </w:r>
      <w:r w:rsidRPr="00D856DC">
        <w:rPr>
          <w:color w:val="000000" w:themeColor="text1"/>
          <w:szCs w:val="22"/>
        </w:rPr>
        <w:t>;</w:t>
      </w:r>
    </w:p>
    <w:p w14:paraId="766052FE" w14:textId="77777777" w:rsidR="00F512E0" w:rsidRPr="00D856DC" w:rsidRDefault="00F512E0" w:rsidP="00EA08C8">
      <w:pPr>
        <w:numPr>
          <w:ilvl w:val="0"/>
          <w:numId w:val="48"/>
        </w:numPr>
        <w:tabs>
          <w:tab w:val="clear" w:pos="567"/>
        </w:tabs>
        <w:spacing w:line="240" w:lineRule="auto"/>
        <w:ind w:left="567" w:hanging="567"/>
        <w:rPr>
          <w:color w:val="000000" w:themeColor="text1"/>
          <w:szCs w:val="22"/>
        </w:rPr>
      </w:pPr>
      <w:r w:rsidRPr="00D856DC">
        <w:rPr>
          <w:b/>
          <w:color w:val="000000" w:themeColor="text1"/>
          <w:szCs w:val="22"/>
        </w:rPr>
        <w:t>teie kohta kehtib vähemalt kaks alltoodud punkti:</w:t>
      </w:r>
    </w:p>
    <w:p w14:paraId="685CC545" w14:textId="77777777" w:rsidR="00F512E0" w:rsidRPr="00D856DC" w:rsidRDefault="00F512E0" w:rsidP="00EA08C8">
      <w:pPr>
        <w:numPr>
          <w:ilvl w:val="0"/>
          <w:numId w:val="49"/>
        </w:numPr>
        <w:tabs>
          <w:tab w:val="clear" w:pos="567"/>
        </w:tabs>
        <w:spacing w:line="240" w:lineRule="auto"/>
        <w:ind w:left="1134" w:hanging="567"/>
        <w:rPr>
          <w:color w:val="000000" w:themeColor="text1"/>
          <w:szCs w:val="22"/>
        </w:rPr>
      </w:pPr>
      <w:r w:rsidRPr="00D856DC">
        <w:rPr>
          <w:color w:val="000000" w:themeColor="text1"/>
          <w:szCs w:val="22"/>
        </w:rPr>
        <w:t>teie vereanalüüsid viitavad halvale neerufunktsioonile [seerumi kreatiniinisisaldus on 1,5 mg/dl (133 mikromool/l) või kõrgem];</w:t>
      </w:r>
    </w:p>
    <w:p w14:paraId="4A08D097" w14:textId="77777777" w:rsidR="00F512E0" w:rsidRPr="00D856DC" w:rsidRDefault="00F512E0" w:rsidP="00EA08C8">
      <w:pPr>
        <w:numPr>
          <w:ilvl w:val="0"/>
          <w:numId w:val="49"/>
        </w:numPr>
        <w:tabs>
          <w:tab w:val="clear" w:pos="567"/>
        </w:tabs>
        <w:spacing w:line="240" w:lineRule="auto"/>
        <w:ind w:left="1134" w:hanging="567"/>
        <w:rPr>
          <w:color w:val="000000" w:themeColor="text1"/>
          <w:szCs w:val="22"/>
        </w:rPr>
      </w:pPr>
      <w:r w:rsidRPr="00D856DC">
        <w:rPr>
          <w:color w:val="000000" w:themeColor="text1"/>
          <w:szCs w:val="22"/>
        </w:rPr>
        <w:t>te olete 80</w:t>
      </w:r>
      <w:r w:rsidRPr="00D856DC">
        <w:rPr>
          <w:color w:val="000000" w:themeColor="text1"/>
          <w:szCs w:val="22"/>
        </w:rPr>
        <w:noBreakHyphen/>
        <w:t>aastane või vanem;</w:t>
      </w:r>
    </w:p>
    <w:p w14:paraId="4F37199B" w14:textId="77777777" w:rsidR="00F512E0" w:rsidRPr="00D856DC" w:rsidRDefault="00F512E0" w:rsidP="00EA08C8">
      <w:pPr>
        <w:numPr>
          <w:ilvl w:val="0"/>
          <w:numId w:val="49"/>
        </w:numPr>
        <w:tabs>
          <w:tab w:val="clear" w:pos="567"/>
        </w:tabs>
        <w:spacing w:line="240" w:lineRule="auto"/>
        <w:ind w:left="1134" w:hanging="567"/>
        <w:rPr>
          <w:color w:val="000000" w:themeColor="text1"/>
          <w:szCs w:val="22"/>
        </w:rPr>
      </w:pPr>
      <w:r w:rsidRPr="00D856DC">
        <w:rPr>
          <w:color w:val="000000" w:themeColor="text1"/>
          <w:szCs w:val="22"/>
        </w:rPr>
        <w:t>teie kehakaal on 60 kg või vähem.</w:t>
      </w:r>
    </w:p>
    <w:p w14:paraId="0FDE269A" w14:textId="77777777" w:rsidR="00F512E0" w:rsidRPr="00D856DC" w:rsidRDefault="00F512E0" w:rsidP="00EA08C8">
      <w:pPr>
        <w:tabs>
          <w:tab w:val="clear" w:pos="567"/>
        </w:tabs>
        <w:spacing w:line="240" w:lineRule="auto"/>
        <w:ind w:right="-2"/>
        <w:rPr>
          <w:color w:val="000000" w:themeColor="text1"/>
          <w:szCs w:val="22"/>
        </w:rPr>
      </w:pPr>
    </w:p>
    <w:p w14:paraId="587BACDF" w14:textId="77777777" w:rsidR="00F512E0" w:rsidRPr="00D856DC" w:rsidRDefault="00F512E0" w:rsidP="00EA08C8">
      <w:pPr>
        <w:tabs>
          <w:tab w:val="clear" w:pos="567"/>
        </w:tabs>
        <w:spacing w:line="240" w:lineRule="auto"/>
        <w:ind w:right="-2"/>
        <w:rPr>
          <w:color w:val="000000" w:themeColor="text1"/>
          <w:szCs w:val="22"/>
        </w:rPr>
      </w:pPr>
      <w:r w:rsidRPr="00D856DC">
        <w:rPr>
          <w:color w:val="000000" w:themeColor="text1"/>
          <w:szCs w:val="22"/>
        </w:rPr>
        <w:t>Soovitatav annus on üks tablett kaks korda ööpäevas, näiteks üks tablett hommikul ja üks tablett õhtul.</w:t>
      </w:r>
    </w:p>
    <w:p w14:paraId="1BA3D96E" w14:textId="77777777" w:rsidR="00F512E0" w:rsidRPr="00D856DC" w:rsidRDefault="00F512E0" w:rsidP="00EA08C8">
      <w:pPr>
        <w:tabs>
          <w:tab w:val="clear" w:pos="567"/>
        </w:tabs>
        <w:spacing w:line="240" w:lineRule="auto"/>
        <w:ind w:right="-2"/>
        <w:rPr>
          <w:color w:val="000000" w:themeColor="text1"/>
          <w:szCs w:val="22"/>
        </w:rPr>
      </w:pPr>
      <w:r w:rsidRPr="00D856DC">
        <w:rPr>
          <w:color w:val="000000" w:themeColor="text1"/>
          <w:szCs w:val="22"/>
        </w:rPr>
        <w:t>Teie arst otsustab, kui kaua te peate ravimit võtma.</w:t>
      </w:r>
    </w:p>
    <w:p w14:paraId="77D91272" w14:textId="77777777" w:rsidR="00F512E0" w:rsidRPr="00D856DC" w:rsidRDefault="00F512E0" w:rsidP="00EA08C8">
      <w:pPr>
        <w:tabs>
          <w:tab w:val="clear" w:pos="567"/>
        </w:tabs>
        <w:spacing w:line="240" w:lineRule="auto"/>
        <w:ind w:right="-2"/>
        <w:rPr>
          <w:color w:val="000000" w:themeColor="text1"/>
          <w:szCs w:val="22"/>
        </w:rPr>
      </w:pPr>
    </w:p>
    <w:p w14:paraId="5DA5962D" w14:textId="77777777" w:rsidR="00F512E0" w:rsidRPr="00D856DC" w:rsidRDefault="00F512E0" w:rsidP="00EA08C8">
      <w:pPr>
        <w:keepNext/>
        <w:tabs>
          <w:tab w:val="clear" w:pos="567"/>
        </w:tabs>
        <w:spacing w:line="240" w:lineRule="auto"/>
        <w:ind w:right="-2"/>
        <w:rPr>
          <w:color w:val="000000" w:themeColor="text1"/>
          <w:szCs w:val="22"/>
        </w:rPr>
      </w:pPr>
      <w:r w:rsidRPr="00D856DC">
        <w:rPr>
          <w:color w:val="000000" w:themeColor="text1"/>
          <w:szCs w:val="22"/>
          <w:u w:val="single"/>
        </w:rPr>
        <w:t>Ravimaks verehüübeid jalaveenides ja kopsuveresoontes.</w:t>
      </w:r>
    </w:p>
    <w:p w14:paraId="347F1271" w14:textId="77777777" w:rsidR="00F512E0" w:rsidRPr="00D856DC" w:rsidRDefault="00F512E0" w:rsidP="00EA08C8">
      <w:pPr>
        <w:tabs>
          <w:tab w:val="clear" w:pos="567"/>
        </w:tabs>
        <w:spacing w:line="240" w:lineRule="auto"/>
        <w:ind w:right="-2"/>
        <w:rPr>
          <w:color w:val="000000" w:themeColor="text1"/>
          <w:szCs w:val="22"/>
        </w:rPr>
      </w:pPr>
      <w:r w:rsidRPr="00D856DC">
        <w:rPr>
          <w:color w:val="000000" w:themeColor="text1"/>
          <w:szCs w:val="22"/>
        </w:rPr>
        <w:t xml:space="preserve">Soovitatav annus esimese seitsme päeva jooksul on </w:t>
      </w:r>
      <w:r w:rsidRPr="00D856DC">
        <w:rPr>
          <w:b/>
          <w:color w:val="000000" w:themeColor="text1"/>
          <w:szCs w:val="22"/>
        </w:rPr>
        <w:t>kaks</w:t>
      </w:r>
      <w:r w:rsidRPr="00D856DC">
        <w:rPr>
          <w:color w:val="000000" w:themeColor="text1"/>
          <w:szCs w:val="22"/>
        </w:rPr>
        <w:t xml:space="preserve"> Eliquis </w:t>
      </w:r>
      <w:r w:rsidRPr="00D856DC">
        <w:rPr>
          <w:b/>
          <w:color w:val="000000" w:themeColor="text1"/>
          <w:szCs w:val="22"/>
        </w:rPr>
        <w:t>5 mg</w:t>
      </w:r>
      <w:r w:rsidRPr="00D856DC">
        <w:rPr>
          <w:color w:val="000000" w:themeColor="text1"/>
          <w:szCs w:val="22"/>
        </w:rPr>
        <w:t xml:space="preserve"> </w:t>
      </w:r>
      <w:r w:rsidRPr="00D856DC">
        <w:rPr>
          <w:b/>
          <w:color w:val="000000" w:themeColor="text1"/>
          <w:szCs w:val="22"/>
        </w:rPr>
        <w:t>tabletti</w:t>
      </w:r>
      <w:r w:rsidRPr="00D856DC">
        <w:rPr>
          <w:color w:val="000000" w:themeColor="text1"/>
          <w:szCs w:val="22"/>
        </w:rPr>
        <w:t xml:space="preserve"> kaks korda ööpäevas, näiteks kaks tabletti hommikul ja kaks tabletti õhtul.</w:t>
      </w:r>
    </w:p>
    <w:p w14:paraId="09F34794" w14:textId="77777777" w:rsidR="00F512E0" w:rsidRPr="00D856DC" w:rsidRDefault="00F512E0" w:rsidP="00EA08C8">
      <w:pPr>
        <w:tabs>
          <w:tab w:val="clear" w:pos="567"/>
        </w:tabs>
        <w:spacing w:line="240" w:lineRule="auto"/>
        <w:ind w:right="-2"/>
        <w:rPr>
          <w:color w:val="000000" w:themeColor="text1"/>
          <w:szCs w:val="22"/>
        </w:rPr>
      </w:pPr>
      <w:r w:rsidRPr="00D856DC">
        <w:rPr>
          <w:color w:val="000000" w:themeColor="text1"/>
          <w:szCs w:val="22"/>
        </w:rPr>
        <w:t xml:space="preserve">Seitsme päeva järel on soovitatav annus </w:t>
      </w:r>
      <w:r w:rsidRPr="00D856DC">
        <w:rPr>
          <w:b/>
          <w:color w:val="000000" w:themeColor="text1"/>
          <w:szCs w:val="22"/>
        </w:rPr>
        <w:t>üks</w:t>
      </w:r>
      <w:r w:rsidRPr="00D856DC">
        <w:rPr>
          <w:color w:val="000000" w:themeColor="text1"/>
          <w:szCs w:val="22"/>
        </w:rPr>
        <w:t xml:space="preserve"> Eliquis </w:t>
      </w:r>
      <w:r w:rsidRPr="00D856DC">
        <w:rPr>
          <w:b/>
          <w:color w:val="000000" w:themeColor="text1"/>
          <w:szCs w:val="22"/>
        </w:rPr>
        <w:t>5 mg</w:t>
      </w:r>
      <w:r w:rsidRPr="00D856DC">
        <w:rPr>
          <w:color w:val="000000" w:themeColor="text1"/>
          <w:szCs w:val="22"/>
        </w:rPr>
        <w:t xml:space="preserve"> </w:t>
      </w:r>
      <w:r w:rsidRPr="00D856DC">
        <w:rPr>
          <w:b/>
          <w:color w:val="000000" w:themeColor="text1"/>
          <w:szCs w:val="22"/>
        </w:rPr>
        <w:t>tablett</w:t>
      </w:r>
      <w:r w:rsidRPr="00D856DC">
        <w:rPr>
          <w:color w:val="000000" w:themeColor="text1"/>
          <w:szCs w:val="22"/>
        </w:rPr>
        <w:t xml:space="preserve"> kaks korda ööpäevas, näiteks üks tablett hommikul ja üks tablett õhtul.</w:t>
      </w:r>
    </w:p>
    <w:p w14:paraId="550DBA07" w14:textId="77777777" w:rsidR="00F512E0" w:rsidRPr="00D856DC" w:rsidRDefault="00F512E0" w:rsidP="00EA08C8">
      <w:pPr>
        <w:tabs>
          <w:tab w:val="clear" w:pos="567"/>
        </w:tabs>
        <w:spacing w:line="240" w:lineRule="auto"/>
        <w:ind w:right="-2"/>
        <w:rPr>
          <w:color w:val="000000" w:themeColor="text1"/>
          <w:szCs w:val="22"/>
        </w:rPr>
      </w:pPr>
    </w:p>
    <w:p w14:paraId="0AA68067" w14:textId="77777777" w:rsidR="00F512E0" w:rsidRPr="00D856DC" w:rsidRDefault="00F512E0" w:rsidP="00EA08C8">
      <w:pPr>
        <w:keepNext/>
        <w:tabs>
          <w:tab w:val="clear" w:pos="567"/>
        </w:tabs>
        <w:spacing w:line="240" w:lineRule="auto"/>
        <w:ind w:right="-2"/>
        <w:rPr>
          <w:color w:val="000000" w:themeColor="text1"/>
          <w:szCs w:val="22"/>
          <w:u w:val="single"/>
        </w:rPr>
      </w:pPr>
      <w:r w:rsidRPr="00D856DC">
        <w:rPr>
          <w:color w:val="000000" w:themeColor="text1"/>
          <w:szCs w:val="22"/>
          <w:u w:val="single"/>
        </w:rPr>
        <w:t>Ennetamaks verehüüvete taasteket pärast kuue kuu pikkuse ravi lõpetamist.</w:t>
      </w:r>
    </w:p>
    <w:p w14:paraId="3098AB70" w14:textId="77777777" w:rsidR="00F512E0" w:rsidRPr="00D856DC" w:rsidRDefault="00F512E0" w:rsidP="00EA08C8">
      <w:pPr>
        <w:tabs>
          <w:tab w:val="clear" w:pos="567"/>
        </w:tabs>
        <w:spacing w:line="240" w:lineRule="auto"/>
        <w:ind w:right="-2"/>
        <w:rPr>
          <w:color w:val="000000" w:themeColor="text1"/>
          <w:szCs w:val="22"/>
        </w:rPr>
      </w:pPr>
      <w:r w:rsidRPr="00D856DC">
        <w:rPr>
          <w:color w:val="000000" w:themeColor="text1"/>
          <w:szCs w:val="22"/>
        </w:rPr>
        <w:t xml:space="preserve">Soovitatav annus on üks Eliquis </w:t>
      </w:r>
      <w:r w:rsidRPr="00D856DC">
        <w:rPr>
          <w:b/>
          <w:color w:val="000000" w:themeColor="text1"/>
          <w:szCs w:val="22"/>
        </w:rPr>
        <w:t>2,5 mg</w:t>
      </w:r>
      <w:r w:rsidRPr="00D856DC">
        <w:rPr>
          <w:color w:val="000000" w:themeColor="text1"/>
          <w:szCs w:val="22"/>
        </w:rPr>
        <w:t xml:space="preserve"> tablett kaks korda ööpäevas, näiteks üks tablett hommikul ja üks tablett õhtul.</w:t>
      </w:r>
    </w:p>
    <w:p w14:paraId="6BF5AE1E" w14:textId="77777777" w:rsidR="00F512E0" w:rsidRPr="00D856DC" w:rsidRDefault="00F512E0" w:rsidP="00EA08C8">
      <w:pPr>
        <w:tabs>
          <w:tab w:val="clear" w:pos="567"/>
        </w:tabs>
        <w:spacing w:line="240" w:lineRule="auto"/>
        <w:ind w:right="-2"/>
        <w:rPr>
          <w:color w:val="000000" w:themeColor="text1"/>
          <w:szCs w:val="22"/>
        </w:rPr>
      </w:pPr>
      <w:r w:rsidRPr="00D856DC">
        <w:rPr>
          <w:color w:val="000000" w:themeColor="text1"/>
          <w:szCs w:val="22"/>
        </w:rPr>
        <w:t>Teie arst otsustab, kui kaua te peate ravimit võtma.</w:t>
      </w:r>
    </w:p>
    <w:p w14:paraId="4B25AB36" w14:textId="77777777" w:rsidR="00F512E0" w:rsidRPr="00D856DC" w:rsidRDefault="00F512E0" w:rsidP="00EA08C8">
      <w:pPr>
        <w:tabs>
          <w:tab w:val="clear" w:pos="567"/>
        </w:tabs>
        <w:spacing w:line="240" w:lineRule="auto"/>
        <w:ind w:right="-2"/>
        <w:rPr>
          <w:color w:val="000000" w:themeColor="text1"/>
          <w:szCs w:val="22"/>
        </w:rPr>
      </w:pPr>
    </w:p>
    <w:p w14:paraId="7F260942" w14:textId="77777777" w:rsidR="00F512E0" w:rsidRPr="00D856DC" w:rsidRDefault="00F512E0" w:rsidP="00EA08C8">
      <w:pPr>
        <w:keepNext/>
        <w:numPr>
          <w:ilvl w:val="12"/>
          <w:numId w:val="0"/>
        </w:numPr>
        <w:tabs>
          <w:tab w:val="clear" w:pos="567"/>
        </w:tabs>
        <w:spacing w:line="240" w:lineRule="auto"/>
        <w:ind w:right="-2"/>
        <w:rPr>
          <w:color w:val="000000" w:themeColor="text1"/>
          <w:szCs w:val="22"/>
          <w:u w:val="single"/>
        </w:rPr>
      </w:pPr>
      <w:r w:rsidRPr="00D856DC">
        <w:rPr>
          <w:color w:val="000000" w:themeColor="text1"/>
          <w:szCs w:val="22"/>
          <w:u w:val="single"/>
        </w:rPr>
        <w:t>Kasutamine lastel ja noorukitel</w:t>
      </w:r>
    </w:p>
    <w:p w14:paraId="713E3697"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Trombide raviks ja trombide taastekke ennetamiseks veenides või kopsuveresoontes.</w:t>
      </w:r>
    </w:p>
    <w:p w14:paraId="7AC12461"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5E9DA23C"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Võtke või andke seda ravimit alati täpselt nii, nagu teie või teie lapse arst on teile selgitanud.</w:t>
      </w:r>
      <w:r w:rsidRPr="00D856DC">
        <w:rPr>
          <w:color w:val="000000" w:themeColor="text1"/>
        </w:rPr>
        <w:t xml:space="preserve"> </w:t>
      </w:r>
      <w:r w:rsidRPr="00D856DC">
        <w:rPr>
          <w:color w:val="000000" w:themeColor="text1"/>
          <w:szCs w:val="22"/>
        </w:rPr>
        <w:t>Kui te ei ole milleski kindel, pidage nõu oma või lapse arsti, apteekri või meditsiiniõega.</w:t>
      </w:r>
    </w:p>
    <w:p w14:paraId="6065C185"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3ABDF078"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Parima ravitulemuse saavutamiseks püüdke anda annus iga päev samal ajal.</w:t>
      </w:r>
    </w:p>
    <w:p w14:paraId="23BF0DAD"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737C76C4"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Eliquisi annus oleneb kehakaalust ja selle arvutab välja arst.</w:t>
      </w:r>
    </w:p>
    <w:p w14:paraId="08E54401" w14:textId="77777777" w:rsidR="00F512E0" w:rsidRPr="00D856DC" w:rsidRDefault="00F512E0" w:rsidP="00EA08C8">
      <w:pPr>
        <w:numPr>
          <w:ilvl w:val="12"/>
          <w:numId w:val="0"/>
        </w:numPr>
        <w:spacing w:line="240" w:lineRule="auto"/>
        <w:ind w:right="-2"/>
        <w:rPr>
          <w:color w:val="000000" w:themeColor="text1"/>
          <w:szCs w:val="22"/>
        </w:rPr>
      </w:pPr>
      <w:r w:rsidRPr="00D856DC">
        <w:rPr>
          <w:color w:val="000000" w:themeColor="text1"/>
        </w:rPr>
        <w:t>Soovitatav annus lastele ja noorukitele kehakaaluga vähemalt 35 kg on esimesel 7 päeval</w:t>
      </w:r>
      <w:r w:rsidRPr="00D856DC">
        <w:rPr>
          <w:b/>
          <w:color w:val="000000" w:themeColor="text1"/>
        </w:rPr>
        <w:t xml:space="preserve"> kaks tabletti</w:t>
      </w:r>
      <w:r w:rsidRPr="00D856DC">
        <w:rPr>
          <w:color w:val="000000" w:themeColor="text1"/>
        </w:rPr>
        <w:t xml:space="preserve"> Eliquis </w:t>
      </w:r>
      <w:r w:rsidRPr="00D856DC">
        <w:rPr>
          <w:b/>
          <w:color w:val="000000" w:themeColor="text1"/>
        </w:rPr>
        <w:t>5 mg</w:t>
      </w:r>
      <w:r w:rsidRPr="00D856DC">
        <w:rPr>
          <w:color w:val="000000" w:themeColor="text1"/>
        </w:rPr>
        <w:t xml:space="preserve"> kaks korda ööpäevas, nt kaks hommikuti ja kaks õhtuti.</w:t>
      </w:r>
    </w:p>
    <w:p w14:paraId="5E6E8525"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 xml:space="preserve">Pärast 7. päeva on soovitatav annus </w:t>
      </w:r>
      <w:r w:rsidRPr="00D856DC">
        <w:rPr>
          <w:b/>
          <w:color w:val="000000" w:themeColor="text1"/>
        </w:rPr>
        <w:t>üks tablett</w:t>
      </w:r>
      <w:r w:rsidRPr="00D856DC">
        <w:rPr>
          <w:color w:val="000000" w:themeColor="text1"/>
        </w:rPr>
        <w:t xml:space="preserve"> Eliquis </w:t>
      </w:r>
      <w:r w:rsidRPr="00D856DC">
        <w:rPr>
          <w:b/>
          <w:color w:val="000000" w:themeColor="text1"/>
        </w:rPr>
        <w:t>5 mg</w:t>
      </w:r>
      <w:r w:rsidRPr="00D856DC">
        <w:rPr>
          <w:color w:val="000000" w:themeColor="text1"/>
        </w:rPr>
        <w:t xml:space="preserve"> kaks korda ööpäevas, nt üks hommikuti ja üks õhtuti.</w:t>
      </w:r>
    </w:p>
    <w:p w14:paraId="50F6D1C7" w14:textId="77777777" w:rsidR="00F512E0" w:rsidRPr="00D856DC" w:rsidRDefault="00F512E0" w:rsidP="00EA08C8">
      <w:pPr>
        <w:autoSpaceDE w:val="0"/>
        <w:autoSpaceDN w:val="0"/>
        <w:adjustRightInd w:val="0"/>
        <w:spacing w:line="240" w:lineRule="auto"/>
        <w:rPr>
          <w:color w:val="000000" w:themeColor="text1"/>
        </w:rPr>
      </w:pPr>
    </w:p>
    <w:p w14:paraId="27DAAA5E"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Teave lapsevanematele ja hooldajatele: jälgige last ja kontrollige, et annus saaks täielikult manustatud.</w:t>
      </w:r>
    </w:p>
    <w:p w14:paraId="0AC6A148" w14:textId="77777777" w:rsidR="00F512E0" w:rsidRPr="00D856DC" w:rsidRDefault="00F512E0" w:rsidP="00EA08C8">
      <w:pPr>
        <w:autoSpaceDE w:val="0"/>
        <w:autoSpaceDN w:val="0"/>
        <w:adjustRightInd w:val="0"/>
        <w:spacing w:line="240" w:lineRule="auto"/>
        <w:rPr>
          <w:color w:val="000000" w:themeColor="text1"/>
        </w:rPr>
      </w:pPr>
    </w:p>
    <w:p w14:paraId="0126056D" w14:textId="77777777" w:rsidR="00F512E0" w:rsidRPr="00D856DC" w:rsidRDefault="00F512E0" w:rsidP="00EA08C8">
      <w:pPr>
        <w:autoSpaceDE w:val="0"/>
        <w:autoSpaceDN w:val="0"/>
        <w:adjustRightInd w:val="0"/>
        <w:spacing w:line="240" w:lineRule="auto"/>
        <w:rPr>
          <w:rFonts w:eastAsia="MS Mincho"/>
          <w:color w:val="000000" w:themeColor="text1"/>
        </w:rPr>
      </w:pPr>
      <w:r w:rsidRPr="00D856DC">
        <w:rPr>
          <w:rFonts w:eastAsia="MS Mincho"/>
          <w:color w:val="000000" w:themeColor="text1"/>
        </w:rPr>
        <w:t>Oluline on kinni pidada kokku lepitud arstivisiitidest, sest kehakaalu muutumisel võib olla vaja annust kohandada.</w:t>
      </w:r>
    </w:p>
    <w:p w14:paraId="2AAAD7E7"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77298053"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r w:rsidRPr="00D856DC">
        <w:rPr>
          <w:b/>
          <w:color w:val="000000" w:themeColor="text1"/>
          <w:szCs w:val="22"/>
          <w:u w:val="single"/>
        </w:rPr>
        <w:t>Teie arst võib teie antikoagulantravi muuta järgnevalt:</w:t>
      </w:r>
    </w:p>
    <w:p w14:paraId="0E2CD978"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p>
    <w:p w14:paraId="699F7C46" w14:textId="77777777" w:rsidR="00F512E0" w:rsidRPr="00D856DC" w:rsidRDefault="00F512E0" w:rsidP="00EA08C8">
      <w:pPr>
        <w:keepNext/>
        <w:numPr>
          <w:ilvl w:val="0"/>
          <w:numId w:val="50"/>
        </w:numPr>
        <w:tabs>
          <w:tab w:val="clear" w:pos="567"/>
        </w:tabs>
        <w:spacing w:line="240" w:lineRule="auto"/>
        <w:ind w:left="567" w:right="-2" w:hanging="567"/>
        <w:rPr>
          <w:color w:val="000000" w:themeColor="text1"/>
          <w:szCs w:val="22"/>
        </w:rPr>
      </w:pPr>
      <w:r w:rsidRPr="00D856DC">
        <w:rPr>
          <w:i/>
          <w:color w:val="000000" w:themeColor="text1"/>
          <w:szCs w:val="22"/>
        </w:rPr>
        <w:t>Üleminek Eliquisilt antikoagulantidele</w:t>
      </w:r>
    </w:p>
    <w:p w14:paraId="266F85AA" w14:textId="77777777" w:rsidR="00F512E0" w:rsidRPr="00D856DC" w:rsidRDefault="00F512E0" w:rsidP="00EA08C8">
      <w:pPr>
        <w:tabs>
          <w:tab w:val="clear" w:pos="567"/>
        </w:tabs>
        <w:spacing w:line="240" w:lineRule="auto"/>
        <w:ind w:right="-2"/>
        <w:rPr>
          <w:color w:val="000000" w:themeColor="text1"/>
          <w:szCs w:val="22"/>
        </w:rPr>
      </w:pPr>
      <w:r w:rsidRPr="00D856DC">
        <w:rPr>
          <w:color w:val="000000" w:themeColor="text1"/>
          <w:szCs w:val="22"/>
        </w:rPr>
        <w:t>Lõpetage Eliquisi võtmine. Alustage ravi antikoagulandiga (nt hepariiniga) ajal, mil te pidite võtma järgmise tableti.</w:t>
      </w:r>
    </w:p>
    <w:p w14:paraId="1F678461"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614E4ADD" w14:textId="77777777" w:rsidR="00F512E0" w:rsidRPr="00D856DC" w:rsidRDefault="00F512E0" w:rsidP="00EA08C8">
      <w:pPr>
        <w:keepNext/>
        <w:numPr>
          <w:ilvl w:val="0"/>
          <w:numId w:val="51"/>
        </w:numPr>
        <w:tabs>
          <w:tab w:val="clear" w:pos="567"/>
        </w:tabs>
        <w:spacing w:line="240" w:lineRule="auto"/>
        <w:ind w:left="567" w:right="-2" w:hanging="567"/>
        <w:rPr>
          <w:color w:val="000000" w:themeColor="text1"/>
          <w:szCs w:val="22"/>
        </w:rPr>
      </w:pPr>
      <w:r w:rsidRPr="00D856DC">
        <w:rPr>
          <w:i/>
          <w:color w:val="000000" w:themeColor="text1"/>
          <w:szCs w:val="22"/>
        </w:rPr>
        <w:t>Üleminek antikoagulantidelt Eliquisile</w:t>
      </w:r>
    </w:p>
    <w:p w14:paraId="139AE105"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Lõpetage antikoagulantide kasutamine. Alustage ravi Eliquisiga ajal, mil te peate saama järgmise antikoagulandi annuse, seejärel jätkake tavapäraselt.</w:t>
      </w:r>
    </w:p>
    <w:p w14:paraId="37B74366"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0CA17DF1" w14:textId="77777777" w:rsidR="00F512E0" w:rsidRPr="00D856DC" w:rsidRDefault="00F512E0" w:rsidP="00EA08C8">
      <w:pPr>
        <w:keepNext/>
        <w:numPr>
          <w:ilvl w:val="0"/>
          <w:numId w:val="52"/>
        </w:numPr>
        <w:tabs>
          <w:tab w:val="clear" w:pos="567"/>
        </w:tabs>
        <w:spacing w:line="240" w:lineRule="auto"/>
        <w:ind w:left="567" w:right="-2" w:hanging="567"/>
        <w:rPr>
          <w:color w:val="000000" w:themeColor="text1"/>
          <w:szCs w:val="22"/>
        </w:rPr>
      </w:pPr>
      <w:r w:rsidRPr="00D856DC">
        <w:rPr>
          <w:i/>
          <w:color w:val="000000" w:themeColor="text1"/>
          <w:szCs w:val="22"/>
        </w:rPr>
        <w:t>Üleminek vitamiin K antagonisti (nt varfariini) sisaldava antikoagulandiga ravilt Eliquisi kasutamisele</w:t>
      </w:r>
    </w:p>
    <w:p w14:paraId="2A6950E2" w14:textId="77777777" w:rsidR="00F512E0" w:rsidRPr="00D856DC" w:rsidRDefault="00F512E0" w:rsidP="00EA08C8">
      <w:pPr>
        <w:tabs>
          <w:tab w:val="clear" w:pos="567"/>
        </w:tabs>
        <w:spacing w:line="240" w:lineRule="auto"/>
        <w:ind w:right="-2"/>
        <w:rPr>
          <w:color w:val="000000" w:themeColor="text1"/>
          <w:szCs w:val="22"/>
        </w:rPr>
      </w:pPr>
      <w:r w:rsidRPr="00D856DC">
        <w:rPr>
          <w:color w:val="000000" w:themeColor="text1"/>
          <w:szCs w:val="22"/>
        </w:rPr>
        <w:t>Lõpetage vitamiin K antagonisti sisaldava ravimi kasutamine. Teie arst peab tegema vereanalüüse ja andma teile juhiseid, kui te hakkate Eliquisi võtma.</w:t>
      </w:r>
    </w:p>
    <w:p w14:paraId="2550A8C6"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22677006" w14:textId="77777777" w:rsidR="00F512E0" w:rsidRPr="00D856DC" w:rsidRDefault="00F512E0" w:rsidP="00EA08C8">
      <w:pPr>
        <w:keepNext/>
        <w:numPr>
          <w:ilvl w:val="0"/>
          <w:numId w:val="53"/>
        </w:numPr>
        <w:tabs>
          <w:tab w:val="clear" w:pos="567"/>
        </w:tabs>
        <w:spacing w:line="240" w:lineRule="auto"/>
        <w:ind w:left="567" w:right="-2" w:hanging="567"/>
        <w:rPr>
          <w:color w:val="000000" w:themeColor="text1"/>
          <w:szCs w:val="22"/>
        </w:rPr>
      </w:pPr>
      <w:r w:rsidRPr="00D856DC">
        <w:rPr>
          <w:i/>
          <w:color w:val="000000" w:themeColor="text1"/>
          <w:szCs w:val="22"/>
        </w:rPr>
        <w:t>Üleminek Eliquisiga ravilt vitamiin K antagonisti (nt varfariini) sisaldava antikoagulandi kasutamisele</w:t>
      </w:r>
    </w:p>
    <w:p w14:paraId="75416394" w14:textId="77777777" w:rsidR="00F512E0" w:rsidRPr="00D856DC" w:rsidRDefault="00F512E0" w:rsidP="00EA08C8">
      <w:pPr>
        <w:tabs>
          <w:tab w:val="clear" w:pos="567"/>
        </w:tabs>
        <w:spacing w:line="240" w:lineRule="auto"/>
        <w:ind w:right="-2"/>
        <w:rPr>
          <w:color w:val="000000" w:themeColor="text1"/>
          <w:szCs w:val="22"/>
        </w:rPr>
      </w:pPr>
      <w:r w:rsidRPr="00D856DC">
        <w:rPr>
          <w:color w:val="000000" w:themeColor="text1"/>
          <w:szCs w:val="22"/>
        </w:rPr>
        <w:t>Kui teie arst ütleb teile, et te peate hakkama kasutama vitamiin K antagonisti sisaldavat ravimit, jätkake Eliquisi võtmist vähemalt 2 päeva pärast vitamiin K antagonisti sisaldava ravimi esimese annuse manustamist. Teie arst peab tegema vereanalüüse ja andma teile juhiseid, kui te lõpetate Eliquisi võtmise.</w:t>
      </w:r>
    </w:p>
    <w:p w14:paraId="689616F4"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60FB87F3" w14:textId="77777777" w:rsidR="00F512E0" w:rsidRPr="00D856DC" w:rsidRDefault="00F512E0" w:rsidP="00EA08C8">
      <w:pPr>
        <w:keepNext/>
        <w:keepLines/>
        <w:widowControl w:val="0"/>
        <w:numPr>
          <w:ilvl w:val="12"/>
          <w:numId w:val="0"/>
        </w:numPr>
        <w:tabs>
          <w:tab w:val="clear" w:pos="567"/>
        </w:tabs>
        <w:spacing w:line="240" w:lineRule="auto"/>
        <w:rPr>
          <w:bCs/>
          <w:color w:val="000000" w:themeColor="text1"/>
          <w:szCs w:val="22"/>
        </w:rPr>
      </w:pPr>
      <w:r w:rsidRPr="00D856DC">
        <w:rPr>
          <w:b/>
          <w:color w:val="000000" w:themeColor="text1"/>
          <w:szCs w:val="22"/>
        </w:rPr>
        <w:t>Kardioversioonile suunatud patsiendid</w:t>
      </w:r>
    </w:p>
    <w:p w14:paraId="2C9B520A" w14:textId="77777777" w:rsidR="00F512E0" w:rsidRPr="00D856DC" w:rsidRDefault="00F512E0" w:rsidP="00EA08C8">
      <w:pPr>
        <w:widowControl w:val="0"/>
        <w:numPr>
          <w:ilvl w:val="12"/>
          <w:numId w:val="0"/>
        </w:numPr>
        <w:tabs>
          <w:tab w:val="clear" w:pos="567"/>
        </w:tabs>
        <w:spacing w:line="240" w:lineRule="auto"/>
        <w:rPr>
          <w:color w:val="000000" w:themeColor="text1"/>
          <w:szCs w:val="22"/>
        </w:rPr>
      </w:pPr>
      <w:r w:rsidRPr="00D856DC">
        <w:rPr>
          <w:color w:val="000000" w:themeColor="text1"/>
          <w:szCs w:val="22"/>
        </w:rPr>
        <w:t>Kui teie südame rütmihäire normaliseerimiseks on vaja teha protseduur, mida nimetatakse kardioversiooniks, võtke seda ravimit arsti poolt määratud aegadel; sellega takistate verehüüvete teket nii aju kui ka teiste kehapiirkondade veresoontes.</w:t>
      </w:r>
    </w:p>
    <w:p w14:paraId="5DA71E86"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6F4AF329" w14:textId="77777777" w:rsidR="00F512E0" w:rsidRPr="00D856DC" w:rsidRDefault="00F512E0" w:rsidP="00EA08C8">
      <w:pPr>
        <w:keepNext/>
        <w:numPr>
          <w:ilvl w:val="12"/>
          <w:numId w:val="0"/>
        </w:numPr>
        <w:tabs>
          <w:tab w:val="clear" w:pos="567"/>
        </w:tabs>
        <w:spacing w:line="240" w:lineRule="auto"/>
        <w:rPr>
          <w:noProof/>
          <w:color w:val="000000" w:themeColor="text1"/>
          <w:szCs w:val="22"/>
        </w:rPr>
      </w:pPr>
      <w:r w:rsidRPr="00D856DC">
        <w:rPr>
          <w:b/>
          <w:noProof/>
          <w:color w:val="000000" w:themeColor="text1"/>
          <w:szCs w:val="22"/>
        </w:rPr>
        <w:t>Kui te võtate Eliquisi rohkem, kui ette nähtud</w:t>
      </w:r>
    </w:p>
    <w:p w14:paraId="295F6F18" w14:textId="77777777" w:rsidR="00F512E0" w:rsidRPr="00D856DC" w:rsidRDefault="00F512E0" w:rsidP="00EA08C8">
      <w:pPr>
        <w:numPr>
          <w:ilvl w:val="12"/>
          <w:numId w:val="0"/>
        </w:numPr>
        <w:tabs>
          <w:tab w:val="clear" w:pos="567"/>
        </w:tabs>
        <w:spacing w:line="240" w:lineRule="auto"/>
        <w:rPr>
          <w:color w:val="000000" w:themeColor="text1"/>
          <w:szCs w:val="22"/>
        </w:rPr>
      </w:pPr>
      <w:r w:rsidRPr="00D856DC">
        <w:rPr>
          <w:noProof/>
          <w:color w:val="000000" w:themeColor="text1"/>
          <w:szCs w:val="22"/>
        </w:rPr>
        <w:t xml:space="preserve">Kui te olete võtnud </w:t>
      </w:r>
      <w:r w:rsidRPr="00D856DC">
        <w:rPr>
          <w:color w:val="000000" w:themeColor="text1"/>
          <w:szCs w:val="22"/>
        </w:rPr>
        <w:t xml:space="preserve">Eliquisi rohkem, kui määratud, </w:t>
      </w:r>
      <w:r w:rsidRPr="00D856DC">
        <w:rPr>
          <w:b/>
          <w:color w:val="000000" w:themeColor="text1"/>
          <w:szCs w:val="22"/>
        </w:rPr>
        <w:t>teavitage sellest otsekohe oma arsti</w:t>
      </w:r>
      <w:r w:rsidRPr="00D856DC">
        <w:rPr>
          <w:color w:val="000000" w:themeColor="text1"/>
          <w:szCs w:val="22"/>
        </w:rPr>
        <w:t>. Võtke ravimipakend endaga kaasa, isegi kui tablette ei ole enam järel.</w:t>
      </w:r>
    </w:p>
    <w:p w14:paraId="4D35C7A8"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23394D01"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r w:rsidRPr="00D856DC">
        <w:rPr>
          <w:color w:val="000000" w:themeColor="text1"/>
          <w:szCs w:val="22"/>
        </w:rPr>
        <w:t>Kui te võtate Eliquisi rohkem kui soovitatud, võib teil esineda suurem risk verejooksu tekkeks. Verejooksu tekkimisel võivad vajalikuks osutuda operatsioon, vereülekanded või ravi, mis aitab tühistada anti-faktor Xa aktiivsuse.</w:t>
      </w:r>
    </w:p>
    <w:p w14:paraId="684BD216"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3FC79512"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r w:rsidRPr="00D856DC">
        <w:rPr>
          <w:b/>
          <w:noProof/>
          <w:color w:val="000000" w:themeColor="text1"/>
          <w:szCs w:val="22"/>
        </w:rPr>
        <w:t>Kui te unustate Eliquisi võtta</w:t>
      </w:r>
    </w:p>
    <w:p w14:paraId="66AEAFC6" w14:textId="77777777" w:rsidR="00F512E0" w:rsidRPr="00D856DC" w:rsidRDefault="00F512E0" w:rsidP="00EA08C8">
      <w:pPr>
        <w:numPr>
          <w:ilvl w:val="0"/>
          <w:numId w:val="23"/>
        </w:numPr>
        <w:tabs>
          <w:tab w:val="clear" w:pos="360"/>
          <w:tab w:val="num" w:pos="567"/>
        </w:tabs>
        <w:spacing w:line="240" w:lineRule="auto"/>
        <w:ind w:left="567" w:right="-2" w:hanging="567"/>
        <w:rPr>
          <w:noProof/>
          <w:color w:val="000000" w:themeColor="text1"/>
          <w:szCs w:val="22"/>
        </w:rPr>
      </w:pPr>
      <w:r w:rsidRPr="00D856DC">
        <w:rPr>
          <w:noProof/>
          <w:color w:val="000000" w:themeColor="text1"/>
          <w:szCs w:val="22"/>
        </w:rPr>
        <w:t>Kui hommikune annus jääb vahele, võtke see niipea, kui meelde tuleb ja selle võib võtta koos õhtuse annusega.</w:t>
      </w:r>
    </w:p>
    <w:p w14:paraId="569A2FC5" w14:textId="77777777" w:rsidR="00F512E0" w:rsidRPr="00D856DC" w:rsidRDefault="00F512E0" w:rsidP="00EA08C8">
      <w:pPr>
        <w:numPr>
          <w:ilvl w:val="0"/>
          <w:numId w:val="54"/>
        </w:numPr>
        <w:tabs>
          <w:tab w:val="clear" w:pos="567"/>
        </w:tabs>
        <w:spacing w:line="240" w:lineRule="auto"/>
        <w:ind w:left="567" w:right="-2" w:hanging="567"/>
        <w:rPr>
          <w:noProof/>
          <w:color w:val="000000" w:themeColor="text1"/>
          <w:szCs w:val="22"/>
        </w:rPr>
      </w:pPr>
      <w:r w:rsidRPr="00D856DC">
        <w:rPr>
          <w:noProof/>
          <w:color w:val="000000" w:themeColor="text1"/>
          <w:szCs w:val="22"/>
        </w:rPr>
        <w:t>Õhtuse vahelejäänud annuse võib võtta ainult samal õhtul. Ärge võtke kahte annust järgmisel hommikul, selle asemel jätkake ravimi kasutamist kaks korda ööpäevas tavapärase soovitatava manustamisskeemi järgi.</w:t>
      </w:r>
    </w:p>
    <w:p w14:paraId="74278788"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2B876CFC"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r w:rsidRPr="00D856DC">
        <w:rPr>
          <w:b/>
          <w:noProof/>
          <w:color w:val="000000" w:themeColor="text1"/>
          <w:szCs w:val="22"/>
        </w:rPr>
        <w:t>Kui te ei ole kindel, mida teha või kui võtmata on jäänud rohkem kui üks annus</w:t>
      </w:r>
      <w:r w:rsidRPr="00D856DC">
        <w:rPr>
          <w:noProof/>
          <w:color w:val="000000" w:themeColor="text1"/>
          <w:szCs w:val="22"/>
        </w:rPr>
        <w:t>, küsige nõu oma arstilt, apteekrilt või meditsiiniõelt.</w:t>
      </w:r>
    </w:p>
    <w:p w14:paraId="056CCDB3"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3A1C10D0" w14:textId="77777777" w:rsidR="00F512E0" w:rsidRPr="00D856DC" w:rsidRDefault="00F512E0" w:rsidP="00EA08C8">
      <w:pPr>
        <w:keepNext/>
        <w:widowControl w:val="0"/>
        <w:numPr>
          <w:ilvl w:val="12"/>
          <w:numId w:val="0"/>
        </w:numPr>
        <w:tabs>
          <w:tab w:val="clear" w:pos="567"/>
        </w:tabs>
        <w:spacing w:line="240" w:lineRule="auto"/>
        <w:rPr>
          <w:bCs/>
          <w:noProof/>
          <w:color w:val="000000" w:themeColor="text1"/>
          <w:szCs w:val="22"/>
        </w:rPr>
      </w:pPr>
      <w:r w:rsidRPr="00D856DC">
        <w:rPr>
          <w:b/>
          <w:bCs/>
          <w:noProof/>
          <w:color w:val="000000" w:themeColor="text1"/>
          <w:szCs w:val="22"/>
        </w:rPr>
        <w:t xml:space="preserve">Kui te lõpetate </w:t>
      </w:r>
      <w:r w:rsidRPr="00D856DC">
        <w:rPr>
          <w:b/>
          <w:noProof/>
          <w:color w:val="000000" w:themeColor="text1"/>
          <w:szCs w:val="22"/>
        </w:rPr>
        <w:t xml:space="preserve">Eliquisi </w:t>
      </w:r>
      <w:r w:rsidRPr="00D856DC">
        <w:rPr>
          <w:b/>
          <w:bCs/>
          <w:noProof/>
          <w:color w:val="000000" w:themeColor="text1"/>
          <w:szCs w:val="22"/>
        </w:rPr>
        <w:t>võtmise</w:t>
      </w:r>
    </w:p>
    <w:p w14:paraId="61BDCBA9" w14:textId="77777777" w:rsidR="00F512E0" w:rsidRPr="00D856DC" w:rsidRDefault="00F512E0" w:rsidP="00EA08C8">
      <w:pPr>
        <w:widowControl w:val="0"/>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Ärge lõpetage selle ravimi võtmist ilma kõigepealt arstiga nõu pidamata, sest kui te lõpetate ravi väga varakult, võib verehüübe tekkerisk olla suurem.</w:t>
      </w:r>
    </w:p>
    <w:p w14:paraId="493AF2E7"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75855FF5"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r w:rsidRPr="00D856DC">
        <w:rPr>
          <w:bCs/>
          <w:noProof/>
          <w:color w:val="000000" w:themeColor="text1"/>
          <w:szCs w:val="22"/>
        </w:rPr>
        <w:t xml:space="preserve">Kui teil on lisaküsimusi selle ravimi kasutamise kohta, </w:t>
      </w:r>
      <w:r w:rsidRPr="00D856DC">
        <w:rPr>
          <w:noProof/>
          <w:color w:val="000000" w:themeColor="text1"/>
          <w:szCs w:val="22"/>
        </w:rPr>
        <w:t>pidage nõu oma arsti, apteekri või meditsiiniõega</w:t>
      </w:r>
      <w:r w:rsidRPr="00D856DC">
        <w:rPr>
          <w:bCs/>
          <w:noProof/>
          <w:color w:val="000000" w:themeColor="text1"/>
          <w:szCs w:val="22"/>
        </w:rPr>
        <w:t>.</w:t>
      </w:r>
    </w:p>
    <w:p w14:paraId="18BF2441"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77DE9AF7"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31EBEF44" w14:textId="77777777" w:rsidR="00F512E0" w:rsidRPr="00D856DC" w:rsidRDefault="00F512E0" w:rsidP="00EA08C8">
      <w:pPr>
        <w:keepNext/>
        <w:numPr>
          <w:ilvl w:val="12"/>
          <w:numId w:val="0"/>
        </w:numPr>
        <w:tabs>
          <w:tab w:val="clear" w:pos="567"/>
        </w:tabs>
        <w:spacing w:line="240" w:lineRule="auto"/>
        <w:ind w:left="567" w:right="-2" w:hanging="567"/>
        <w:rPr>
          <w:noProof/>
          <w:color w:val="000000" w:themeColor="text1"/>
          <w:szCs w:val="22"/>
        </w:rPr>
      </w:pPr>
      <w:r w:rsidRPr="00D856DC">
        <w:rPr>
          <w:b/>
          <w:noProof/>
          <w:color w:val="000000" w:themeColor="text1"/>
          <w:szCs w:val="22"/>
        </w:rPr>
        <w:t>4.</w:t>
      </w:r>
      <w:r w:rsidRPr="00D856DC">
        <w:rPr>
          <w:b/>
          <w:noProof/>
          <w:color w:val="000000" w:themeColor="text1"/>
          <w:szCs w:val="22"/>
        </w:rPr>
        <w:tab/>
        <w:t>Võimalikud kõrvaltoimed</w:t>
      </w:r>
    </w:p>
    <w:p w14:paraId="4346CF28" w14:textId="77777777" w:rsidR="00F512E0" w:rsidRPr="00D856DC" w:rsidRDefault="00F512E0" w:rsidP="00EA08C8">
      <w:pPr>
        <w:keepNext/>
        <w:numPr>
          <w:ilvl w:val="12"/>
          <w:numId w:val="0"/>
        </w:numPr>
        <w:tabs>
          <w:tab w:val="clear" w:pos="567"/>
        </w:tabs>
        <w:spacing w:line="240" w:lineRule="auto"/>
        <w:ind w:right="-29"/>
        <w:rPr>
          <w:noProof/>
          <w:color w:val="000000" w:themeColor="text1"/>
          <w:szCs w:val="22"/>
        </w:rPr>
      </w:pPr>
    </w:p>
    <w:p w14:paraId="0E860800" w14:textId="77777777" w:rsidR="00F512E0" w:rsidRPr="00D856DC" w:rsidRDefault="00F512E0" w:rsidP="00EA08C8">
      <w:pPr>
        <w:numPr>
          <w:ilvl w:val="12"/>
          <w:numId w:val="0"/>
        </w:numPr>
        <w:tabs>
          <w:tab w:val="clear" w:pos="567"/>
        </w:tabs>
        <w:spacing w:line="240" w:lineRule="auto"/>
        <w:ind w:right="-29"/>
        <w:rPr>
          <w:color w:val="000000" w:themeColor="text1"/>
          <w:szCs w:val="22"/>
        </w:rPr>
      </w:pPr>
      <w:r w:rsidRPr="00D856DC">
        <w:rPr>
          <w:color w:val="000000" w:themeColor="text1"/>
          <w:szCs w:val="22"/>
        </w:rPr>
        <w:t>Nagu kõik ravimid, võib ka see ravim põhjustada kõrvaltoimeid, kuigi kõigil neid ei teki.</w:t>
      </w:r>
    </w:p>
    <w:p w14:paraId="46EDB301"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Selle ravimi kõige sagedasem üldine kõrvaltoime on veritsus, mis võib olla eluohtlik ning vajada otsekohest meditsiinilist sekkumist.</w:t>
      </w:r>
    </w:p>
    <w:p w14:paraId="27F90063"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16909355" w14:textId="77777777" w:rsidR="00F512E0" w:rsidRPr="00D856DC" w:rsidRDefault="00F512E0" w:rsidP="00EA08C8">
      <w:pPr>
        <w:numPr>
          <w:ilvl w:val="12"/>
          <w:numId w:val="0"/>
        </w:numPr>
        <w:tabs>
          <w:tab w:val="clear" w:pos="567"/>
        </w:tabs>
        <w:spacing w:line="240" w:lineRule="auto"/>
        <w:ind w:right="-2"/>
        <w:rPr>
          <w:color w:val="000000" w:themeColor="text1"/>
          <w:szCs w:val="22"/>
          <w:u w:val="single"/>
        </w:rPr>
      </w:pPr>
      <w:r w:rsidRPr="00D856DC">
        <w:rPr>
          <w:noProof/>
          <w:color w:val="000000" w:themeColor="text1"/>
          <w:szCs w:val="22"/>
          <w:u w:val="single"/>
        </w:rPr>
        <w:t>Kui Eliquisi kasutavad südames verehüüvete tekke ennetamiseks südame rütmihäiretega patsiendid, kellel esines vähemalt üks lisariskitegur, on teatatud järgmistest kõrvaltoimetest.</w:t>
      </w:r>
    </w:p>
    <w:p w14:paraId="4370F4A7"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5F667D2A"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r w:rsidRPr="00D856DC">
        <w:rPr>
          <w:b/>
          <w:noProof/>
          <w:color w:val="000000" w:themeColor="text1"/>
          <w:szCs w:val="22"/>
        </w:rPr>
        <w:t>Sageli esinevad kõrvaltoimed (võivad esineda kuni ühel inimesel 10</w:t>
      </w:r>
      <w:r w:rsidRPr="00D856DC">
        <w:rPr>
          <w:b/>
          <w:noProof/>
          <w:color w:val="000000" w:themeColor="text1"/>
          <w:szCs w:val="22"/>
        </w:rPr>
        <w:noBreakHyphen/>
        <w:t>st)</w:t>
      </w:r>
    </w:p>
    <w:p w14:paraId="79DC8D92" w14:textId="77777777" w:rsidR="00F512E0" w:rsidRPr="00D856DC" w:rsidRDefault="00F512E0" w:rsidP="00EA08C8">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veritsus, sealhulgas:</w:t>
      </w:r>
    </w:p>
    <w:p w14:paraId="1D3007A9" w14:textId="77777777" w:rsidR="00F512E0" w:rsidRPr="00D856DC" w:rsidRDefault="00F512E0" w:rsidP="00EA08C8">
      <w:pPr>
        <w:numPr>
          <w:ilvl w:val="0"/>
          <w:numId w:val="56"/>
        </w:numPr>
        <w:tabs>
          <w:tab w:val="clear" w:pos="567"/>
        </w:tabs>
        <w:spacing w:line="240" w:lineRule="auto"/>
        <w:ind w:left="1134" w:hanging="567"/>
        <w:rPr>
          <w:noProof/>
          <w:color w:val="000000" w:themeColor="text1"/>
          <w:szCs w:val="22"/>
        </w:rPr>
      </w:pPr>
      <w:r w:rsidRPr="00D856DC">
        <w:rPr>
          <w:noProof/>
          <w:color w:val="000000" w:themeColor="text1"/>
          <w:szCs w:val="22"/>
        </w:rPr>
        <w:t>silmadesse;</w:t>
      </w:r>
    </w:p>
    <w:p w14:paraId="56A2AE58" w14:textId="77777777" w:rsidR="00F512E0" w:rsidRPr="00D856DC" w:rsidRDefault="00F512E0" w:rsidP="00EA08C8">
      <w:pPr>
        <w:numPr>
          <w:ilvl w:val="0"/>
          <w:numId w:val="56"/>
        </w:numPr>
        <w:tabs>
          <w:tab w:val="clear" w:pos="567"/>
        </w:tabs>
        <w:spacing w:line="240" w:lineRule="auto"/>
        <w:ind w:left="1134" w:hanging="567"/>
        <w:rPr>
          <w:noProof/>
          <w:color w:val="000000" w:themeColor="text1"/>
          <w:szCs w:val="22"/>
        </w:rPr>
      </w:pPr>
      <w:r w:rsidRPr="00D856DC">
        <w:rPr>
          <w:noProof/>
          <w:color w:val="000000" w:themeColor="text1"/>
          <w:szCs w:val="22"/>
        </w:rPr>
        <w:t>maos või sooles;</w:t>
      </w:r>
    </w:p>
    <w:p w14:paraId="3A07388A" w14:textId="77777777" w:rsidR="00F512E0" w:rsidRPr="00D856DC" w:rsidRDefault="00F512E0" w:rsidP="00EA08C8">
      <w:pPr>
        <w:numPr>
          <w:ilvl w:val="0"/>
          <w:numId w:val="56"/>
        </w:numPr>
        <w:tabs>
          <w:tab w:val="clear" w:pos="567"/>
        </w:tabs>
        <w:spacing w:line="240" w:lineRule="auto"/>
        <w:ind w:left="1134" w:hanging="567"/>
        <w:rPr>
          <w:noProof/>
          <w:color w:val="000000" w:themeColor="text1"/>
          <w:szCs w:val="22"/>
        </w:rPr>
      </w:pPr>
      <w:r w:rsidRPr="00D856DC">
        <w:rPr>
          <w:noProof/>
          <w:color w:val="000000" w:themeColor="text1"/>
          <w:szCs w:val="22"/>
        </w:rPr>
        <w:t>pärasoolest;</w:t>
      </w:r>
    </w:p>
    <w:p w14:paraId="4210E66A" w14:textId="77777777" w:rsidR="00F512E0" w:rsidRPr="00D856DC" w:rsidRDefault="00F512E0" w:rsidP="00EA08C8">
      <w:pPr>
        <w:numPr>
          <w:ilvl w:val="0"/>
          <w:numId w:val="56"/>
        </w:numPr>
        <w:tabs>
          <w:tab w:val="clear" w:pos="567"/>
        </w:tabs>
        <w:spacing w:line="240" w:lineRule="auto"/>
        <w:ind w:left="1134" w:hanging="567"/>
        <w:rPr>
          <w:noProof/>
          <w:color w:val="000000" w:themeColor="text1"/>
          <w:szCs w:val="22"/>
        </w:rPr>
      </w:pPr>
      <w:r w:rsidRPr="00D856DC">
        <w:rPr>
          <w:noProof/>
          <w:color w:val="000000" w:themeColor="text1"/>
          <w:szCs w:val="22"/>
        </w:rPr>
        <w:t>veri uriinis;</w:t>
      </w:r>
    </w:p>
    <w:p w14:paraId="1D645A02" w14:textId="77777777" w:rsidR="00F512E0" w:rsidRPr="00D856DC" w:rsidRDefault="00F512E0" w:rsidP="00EA08C8">
      <w:pPr>
        <w:numPr>
          <w:ilvl w:val="0"/>
          <w:numId w:val="56"/>
        </w:numPr>
        <w:tabs>
          <w:tab w:val="clear" w:pos="567"/>
        </w:tabs>
        <w:spacing w:line="240" w:lineRule="auto"/>
        <w:ind w:left="1134" w:hanging="567"/>
        <w:rPr>
          <w:noProof/>
          <w:color w:val="000000" w:themeColor="text1"/>
          <w:szCs w:val="22"/>
        </w:rPr>
      </w:pPr>
      <w:r w:rsidRPr="00D856DC">
        <w:rPr>
          <w:noProof/>
          <w:color w:val="000000" w:themeColor="text1"/>
          <w:szCs w:val="22"/>
        </w:rPr>
        <w:t>ninast;</w:t>
      </w:r>
    </w:p>
    <w:p w14:paraId="2DDDCEFA" w14:textId="77777777" w:rsidR="00F512E0" w:rsidRPr="00D856DC" w:rsidRDefault="00F512E0" w:rsidP="00EA08C8">
      <w:pPr>
        <w:numPr>
          <w:ilvl w:val="0"/>
          <w:numId w:val="56"/>
        </w:numPr>
        <w:tabs>
          <w:tab w:val="clear" w:pos="567"/>
        </w:tabs>
        <w:spacing w:line="240" w:lineRule="auto"/>
        <w:ind w:left="1134" w:hanging="567"/>
        <w:rPr>
          <w:noProof/>
          <w:color w:val="000000" w:themeColor="text1"/>
          <w:szCs w:val="22"/>
        </w:rPr>
      </w:pPr>
      <w:r w:rsidRPr="00D856DC">
        <w:rPr>
          <w:noProof/>
          <w:color w:val="000000" w:themeColor="text1"/>
          <w:szCs w:val="22"/>
        </w:rPr>
        <w:t>igemetest;</w:t>
      </w:r>
    </w:p>
    <w:p w14:paraId="315A14E7" w14:textId="58695029" w:rsidR="00F512E0" w:rsidRPr="00D856DC" w:rsidRDefault="00F512E0" w:rsidP="00EA08C8">
      <w:pPr>
        <w:numPr>
          <w:ilvl w:val="0"/>
          <w:numId w:val="56"/>
        </w:numPr>
        <w:tabs>
          <w:tab w:val="clear" w:pos="567"/>
        </w:tabs>
        <w:spacing w:line="240" w:lineRule="auto"/>
        <w:ind w:left="1134" w:hanging="567"/>
        <w:rPr>
          <w:noProof/>
          <w:color w:val="000000" w:themeColor="text1"/>
          <w:szCs w:val="22"/>
        </w:rPr>
      </w:pPr>
      <w:r w:rsidRPr="00D856DC">
        <w:rPr>
          <w:noProof/>
          <w:color w:val="000000" w:themeColor="text1"/>
          <w:szCs w:val="22"/>
        </w:rPr>
        <w:t>verevalumid ja turse</w:t>
      </w:r>
      <w:r w:rsidR="00F47DC2" w:rsidRPr="00D856DC">
        <w:rPr>
          <w:noProof/>
          <w:color w:val="000000" w:themeColor="text1"/>
          <w:szCs w:val="22"/>
        </w:rPr>
        <w:t>;</w:t>
      </w:r>
    </w:p>
    <w:p w14:paraId="67E0B1B7" w14:textId="65F8AB70" w:rsidR="00F512E0" w:rsidRPr="00D856DC" w:rsidRDefault="00F512E0" w:rsidP="00EA08C8">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aneemia, mis võib põhjustada väsimust või kahvatust</w:t>
      </w:r>
      <w:r w:rsidR="00F47DC2" w:rsidRPr="00D856DC">
        <w:rPr>
          <w:noProof/>
          <w:color w:val="000000" w:themeColor="text1"/>
          <w:szCs w:val="22"/>
        </w:rPr>
        <w:t>;</w:t>
      </w:r>
    </w:p>
    <w:p w14:paraId="320EA47B" w14:textId="4FB5BB61"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madal vererõhk, mis võib põhjustada nõrkustunnet või kiirenenud südametegevust</w:t>
      </w:r>
      <w:r w:rsidR="00F47DC2" w:rsidRPr="00D856DC">
        <w:rPr>
          <w:color w:val="000000" w:themeColor="text1"/>
          <w:szCs w:val="22"/>
        </w:rPr>
        <w:t>;</w:t>
      </w:r>
    </w:p>
    <w:p w14:paraId="76C8C4D8" w14:textId="32AA8E1C"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iiveldus</w:t>
      </w:r>
      <w:r w:rsidR="00F47DC2" w:rsidRPr="00D856DC">
        <w:rPr>
          <w:color w:val="000000" w:themeColor="text1"/>
          <w:szCs w:val="22"/>
        </w:rPr>
        <w:t>;</w:t>
      </w:r>
    </w:p>
    <w:p w14:paraId="0F347B39" w14:textId="77777777"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vereanalüüsides võib ilmneda:</w:t>
      </w:r>
    </w:p>
    <w:p w14:paraId="6B67EAC8" w14:textId="77777777" w:rsidR="00F512E0" w:rsidRPr="00D856DC" w:rsidRDefault="00F512E0" w:rsidP="00EA08C8">
      <w:pPr>
        <w:numPr>
          <w:ilvl w:val="0"/>
          <w:numId w:val="56"/>
        </w:numPr>
        <w:tabs>
          <w:tab w:val="clear" w:pos="567"/>
        </w:tabs>
        <w:spacing w:line="240" w:lineRule="auto"/>
        <w:ind w:left="1134" w:hanging="567"/>
        <w:rPr>
          <w:color w:val="000000" w:themeColor="text1"/>
          <w:szCs w:val="22"/>
        </w:rPr>
      </w:pPr>
      <w:r w:rsidRPr="00D856DC">
        <w:rPr>
          <w:color w:val="000000" w:themeColor="text1"/>
          <w:szCs w:val="22"/>
        </w:rPr>
        <w:t>gammaglutamüültransferaasi (GGT) aktiivsuse suurenemine.</w:t>
      </w:r>
    </w:p>
    <w:p w14:paraId="0CA6F9E3"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7CCD3D6C" w14:textId="77777777" w:rsidR="00F512E0" w:rsidRPr="00D856DC" w:rsidRDefault="00F512E0" w:rsidP="00EA08C8">
      <w:pPr>
        <w:keepLines/>
        <w:widowControl w:val="0"/>
        <w:numPr>
          <w:ilvl w:val="12"/>
          <w:numId w:val="0"/>
        </w:numPr>
        <w:tabs>
          <w:tab w:val="clear" w:pos="567"/>
        </w:tabs>
        <w:spacing w:line="240" w:lineRule="auto"/>
        <w:ind w:right="-2"/>
        <w:rPr>
          <w:noProof/>
          <w:color w:val="000000" w:themeColor="text1"/>
          <w:szCs w:val="22"/>
        </w:rPr>
      </w:pPr>
      <w:r w:rsidRPr="00D856DC">
        <w:rPr>
          <w:b/>
          <w:noProof/>
          <w:color w:val="000000" w:themeColor="text1"/>
          <w:szCs w:val="22"/>
        </w:rPr>
        <w:t>Aeg ajalt esinevad kõrvaltoimed (võivad esineda kuni ühel inimesel 100</w:t>
      </w:r>
      <w:r w:rsidRPr="00D856DC">
        <w:rPr>
          <w:b/>
          <w:noProof/>
          <w:color w:val="000000" w:themeColor="text1"/>
          <w:szCs w:val="22"/>
        </w:rPr>
        <w:noBreakHyphen/>
        <w:t>st)</w:t>
      </w:r>
    </w:p>
    <w:p w14:paraId="68BA4EC5" w14:textId="77777777" w:rsidR="00F512E0" w:rsidRPr="00D856DC" w:rsidRDefault="00F512E0" w:rsidP="00EA08C8">
      <w:pPr>
        <w:widowControl w:val="0"/>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veritsus:</w:t>
      </w:r>
    </w:p>
    <w:p w14:paraId="4E6CC331" w14:textId="77777777" w:rsidR="00F512E0" w:rsidRPr="00D856DC" w:rsidRDefault="00F512E0" w:rsidP="00EA08C8">
      <w:pPr>
        <w:widowControl w:val="0"/>
        <w:numPr>
          <w:ilvl w:val="0"/>
          <w:numId w:val="57"/>
        </w:numPr>
        <w:tabs>
          <w:tab w:val="clear" w:pos="567"/>
        </w:tabs>
        <w:spacing w:line="240" w:lineRule="auto"/>
        <w:ind w:left="1134" w:hanging="567"/>
        <w:rPr>
          <w:noProof/>
          <w:color w:val="000000" w:themeColor="text1"/>
          <w:szCs w:val="22"/>
        </w:rPr>
      </w:pPr>
      <w:r w:rsidRPr="00D856DC">
        <w:rPr>
          <w:noProof/>
          <w:color w:val="000000" w:themeColor="text1"/>
          <w:szCs w:val="22"/>
        </w:rPr>
        <w:t>pea- või seljaajus;</w:t>
      </w:r>
    </w:p>
    <w:p w14:paraId="3D8910A8" w14:textId="77777777" w:rsidR="00F512E0" w:rsidRPr="00D856DC" w:rsidRDefault="00F512E0" w:rsidP="00EA08C8">
      <w:pPr>
        <w:widowControl w:val="0"/>
        <w:numPr>
          <w:ilvl w:val="0"/>
          <w:numId w:val="57"/>
        </w:numPr>
        <w:tabs>
          <w:tab w:val="clear" w:pos="567"/>
        </w:tabs>
        <w:spacing w:line="240" w:lineRule="auto"/>
        <w:ind w:left="1134" w:hanging="567"/>
        <w:rPr>
          <w:noProof/>
          <w:color w:val="000000" w:themeColor="text1"/>
          <w:szCs w:val="22"/>
        </w:rPr>
      </w:pPr>
      <w:r w:rsidRPr="00D856DC">
        <w:rPr>
          <w:noProof/>
          <w:color w:val="000000" w:themeColor="text1"/>
          <w:szCs w:val="22"/>
        </w:rPr>
        <w:t>suus või veri teie süljes, kui te köhite;</w:t>
      </w:r>
    </w:p>
    <w:p w14:paraId="4E50DF69" w14:textId="77777777" w:rsidR="00F512E0" w:rsidRPr="00D856DC" w:rsidRDefault="00F512E0" w:rsidP="00EA08C8">
      <w:pPr>
        <w:widowControl w:val="0"/>
        <w:numPr>
          <w:ilvl w:val="0"/>
          <w:numId w:val="57"/>
        </w:numPr>
        <w:tabs>
          <w:tab w:val="clear" w:pos="567"/>
        </w:tabs>
        <w:spacing w:line="240" w:lineRule="auto"/>
        <w:ind w:left="1134" w:hanging="567"/>
        <w:rPr>
          <w:noProof/>
          <w:color w:val="000000" w:themeColor="text1"/>
          <w:szCs w:val="22"/>
        </w:rPr>
      </w:pPr>
      <w:r w:rsidRPr="00D856DC">
        <w:rPr>
          <w:noProof/>
          <w:color w:val="000000" w:themeColor="text1"/>
          <w:szCs w:val="22"/>
        </w:rPr>
        <w:t>kõhukoopas või tupest;</w:t>
      </w:r>
    </w:p>
    <w:p w14:paraId="0F97ABF2" w14:textId="77777777" w:rsidR="00F512E0" w:rsidRPr="00D856DC" w:rsidRDefault="00F512E0" w:rsidP="00EA08C8">
      <w:pPr>
        <w:widowControl w:val="0"/>
        <w:numPr>
          <w:ilvl w:val="0"/>
          <w:numId w:val="57"/>
        </w:numPr>
        <w:tabs>
          <w:tab w:val="clear" w:pos="567"/>
        </w:tabs>
        <w:spacing w:line="240" w:lineRule="auto"/>
        <w:ind w:left="1134" w:hanging="567"/>
        <w:rPr>
          <w:noProof/>
          <w:color w:val="000000" w:themeColor="text1"/>
          <w:szCs w:val="22"/>
        </w:rPr>
      </w:pPr>
      <w:r w:rsidRPr="00D856DC">
        <w:rPr>
          <w:noProof/>
          <w:color w:val="000000" w:themeColor="text1"/>
          <w:szCs w:val="22"/>
        </w:rPr>
        <w:t>heleda/punase vere esinemine väljaheites;</w:t>
      </w:r>
    </w:p>
    <w:p w14:paraId="48AC0C80" w14:textId="77777777" w:rsidR="00F512E0" w:rsidRPr="00D856DC" w:rsidRDefault="00F512E0" w:rsidP="00EA08C8">
      <w:pPr>
        <w:numPr>
          <w:ilvl w:val="0"/>
          <w:numId w:val="57"/>
        </w:numPr>
        <w:tabs>
          <w:tab w:val="clear" w:pos="567"/>
        </w:tabs>
        <w:spacing w:line="240" w:lineRule="auto"/>
        <w:ind w:left="1134" w:hanging="567"/>
        <w:rPr>
          <w:noProof/>
          <w:color w:val="000000" w:themeColor="text1"/>
          <w:szCs w:val="22"/>
        </w:rPr>
      </w:pPr>
      <w:r w:rsidRPr="00D856DC">
        <w:rPr>
          <w:noProof/>
          <w:color w:val="000000" w:themeColor="text1"/>
          <w:szCs w:val="22"/>
        </w:rPr>
        <w:t>operatsioonijärgne veritsus, sealhulgas verevalum ja turse, vere või vedeliku immitsemine operatsioonihaavast/sisselõike kohast (haavaeritis) või süstekohal;</w:t>
      </w:r>
    </w:p>
    <w:p w14:paraId="0B685D13" w14:textId="77777777" w:rsidR="00F512E0" w:rsidRPr="00D856DC" w:rsidRDefault="00F512E0" w:rsidP="00EA08C8">
      <w:pPr>
        <w:numPr>
          <w:ilvl w:val="0"/>
          <w:numId w:val="57"/>
        </w:numPr>
        <w:tabs>
          <w:tab w:val="clear" w:pos="567"/>
        </w:tabs>
        <w:spacing w:line="240" w:lineRule="auto"/>
        <w:ind w:left="1134" w:hanging="567"/>
        <w:rPr>
          <w:noProof/>
          <w:color w:val="000000" w:themeColor="text1"/>
          <w:szCs w:val="22"/>
        </w:rPr>
      </w:pPr>
      <w:r w:rsidRPr="00D856DC">
        <w:rPr>
          <w:noProof/>
          <w:color w:val="000000" w:themeColor="text1"/>
          <w:szCs w:val="22"/>
        </w:rPr>
        <w:t>hemorroididest;</w:t>
      </w:r>
    </w:p>
    <w:p w14:paraId="3DC75BD3" w14:textId="5B350F68" w:rsidR="00F512E0" w:rsidRPr="00D856DC" w:rsidRDefault="00F512E0" w:rsidP="00EA08C8">
      <w:pPr>
        <w:numPr>
          <w:ilvl w:val="0"/>
          <w:numId w:val="57"/>
        </w:numPr>
        <w:tabs>
          <w:tab w:val="clear" w:pos="567"/>
        </w:tabs>
        <w:spacing w:line="240" w:lineRule="auto"/>
        <w:ind w:left="1134" w:hanging="567"/>
        <w:rPr>
          <w:noProof/>
          <w:color w:val="000000" w:themeColor="text1"/>
          <w:szCs w:val="22"/>
        </w:rPr>
      </w:pPr>
      <w:r w:rsidRPr="00D856DC">
        <w:rPr>
          <w:noProof/>
          <w:color w:val="000000" w:themeColor="text1"/>
          <w:szCs w:val="22"/>
        </w:rPr>
        <w:t>analüüsitulemused, mis osutavad vere sisaldumisele väljaheites või uriinis</w:t>
      </w:r>
      <w:r w:rsidR="00F47DC2" w:rsidRPr="00D856DC">
        <w:rPr>
          <w:noProof/>
          <w:color w:val="000000" w:themeColor="text1"/>
          <w:szCs w:val="22"/>
        </w:rPr>
        <w:t>;</w:t>
      </w:r>
    </w:p>
    <w:p w14:paraId="241A70CA" w14:textId="717D5F12"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vereliistakute arvu vähenemine (mis võib mõjutada verehüübivust)</w:t>
      </w:r>
      <w:r w:rsidR="00F47DC2" w:rsidRPr="00D856DC">
        <w:rPr>
          <w:color w:val="000000" w:themeColor="text1"/>
          <w:szCs w:val="22"/>
        </w:rPr>
        <w:t>;</w:t>
      </w:r>
    </w:p>
    <w:p w14:paraId="2565C5A2" w14:textId="77777777" w:rsidR="00F512E0" w:rsidRPr="00D856DC" w:rsidRDefault="00F512E0" w:rsidP="00EA08C8">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vereanalüüsides võivad ilmneda:</w:t>
      </w:r>
    </w:p>
    <w:p w14:paraId="4C5B9FEF"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kõrvalekalded maksafunktsiooni näitajates;</w:t>
      </w:r>
    </w:p>
    <w:p w14:paraId="7213639F"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mõnede maksaensüümide aktiivsuse suurenemine;</w:t>
      </w:r>
    </w:p>
    <w:p w14:paraId="6CE1B5C2" w14:textId="1D9CF2CF"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bilirubiini (vere punaliblede laguprodukt) sisalduse suurenemine, mis võib põhjustada naha ja silmavalgete kollasust</w:t>
      </w:r>
      <w:r w:rsidR="00F47DC2" w:rsidRPr="00D856DC">
        <w:rPr>
          <w:color w:val="000000" w:themeColor="text1"/>
          <w:szCs w:val="22"/>
        </w:rPr>
        <w:t>;</w:t>
      </w:r>
    </w:p>
    <w:p w14:paraId="2A06BC01" w14:textId="3C32782E"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nahalööve</w:t>
      </w:r>
      <w:r w:rsidR="00F47DC2" w:rsidRPr="00D856DC">
        <w:rPr>
          <w:color w:val="000000" w:themeColor="text1"/>
          <w:szCs w:val="22"/>
        </w:rPr>
        <w:t>;</w:t>
      </w:r>
    </w:p>
    <w:p w14:paraId="5F6734D3" w14:textId="40592A0D"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sügelus</w:t>
      </w:r>
      <w:r w:rsidR="00F47DC2" w:rsidRPr="00D856DC">
        <w:rPr>
          <w:color w:val="000000" w:themeColor="text1"/>
          <w:szCs w:val="22"/>
        </w:rPr>
        <w:t>;</w:t>
      </w:r>
    </w:p>
    <w:p w14:paraId="156260EA" w14:textId="103ACB87"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juuste väljalangemine</w:t>
      </w:r>
      <w:r w:rsidR="00F47DC2" w:rsidRPr="00D856DC">
        <w:rPr>
          <w:color w:val="000000" w:themeColor="text1"/>
          <w:szCs w:val="22"/>
        </w:rPr>
        <w:t>;</w:t>
      </w:r>
    </w:p>
    <w:p w14:paraId="7A2CB7D0" w14:textId="77777777" w:rsidR="00F512E0" w:rsidRPr="00D856DC" w:rsidRDefault="00F512E0" w:rsidP="00EA08C8">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 xml:space="preserve">allergilised reaktsioonid (ülitundlikkusreaktsioonid), mis võivad põhjustada näo, huulte, suu, keele ja/või kõri turset ning hingamisraskust. Kui teil tekib mõni nendest sümptomitest, </w:t>
      </w:r>
      <w:r w:rsidRPr="00D856DC">
        <w:rPr>
          <w:b/>
          <w:noProof/>
          <w:color w:val="000000" w:themeColor="text1"/>
          <w:szCs w:val="22"/>
        </w:rPr>
        <w:t>võtke otsekohe ühendust oma arstiga</w:t>
      </w:r>
      <w:r w:rsidRPr="00D856DC">
        <w:rPr>
          <w:noProof/>
          <w:color w:val="000000" w:themeColor="text1"/>
          <w:szCs w:val="22"/>
        </w:rPr>
        <w:t>.</w:t>
      </w:r>
    </w:p>
    <w:p w14:paraId="2094995B"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7FCBF605" w14:textId="77777777" w:rsidR="00F512E0" w:rsidRPr="00D856DC" w:rsidRDefault="00F512E0" w:rsidP="00EA08C8">
      <w:pPr>
        <w:keepNext/>
        <w:numPr>
          <w:ilvl w:val="12"/>
          <w:numId w:val="0"/>
        </w:numPr>
        <w:tabs>
          <w:tab w:val="clear" w:pos="567"/>
        </w:tabs>
        <w:spacing w:line="240" w:lineRule="auto"/>
        <w:rPr>
          <w:noProof/>
          <w:color w:val="000000" w:themeColor="text1"/>
          <w:szCs w:val="22"/>
        </w:rPr>
      </w:pPr>
      <w:r w:rsidRPr="00D856DC">
        <w:rPr>
          <w:b/>
          <w:noProof/>
          <w:color w:val="000000" w:themeColor="text1"/>
          <w:szCs w:val="22"/>
        </w:rPr>
        <w:t>Harva esinevad kõrvaltoimed (võivad esineda kuni ühel inimesel 1000</w:t>
      </w:r>
      <w:r w:rsidRPr="00D856DC">
        <w:rPr>
          <w:b/>
          <w:noProof/>
          <w:color w:val="000000" w:themeColor="text1"/>
          <w:szCs w:val="22"/>
        </w:rPr>
        <w:noBreakHyphen/>
        <w:t>st)</w:t>
      </w:r>
    </w:p>
    <w:p w14:paraId="4EAA2656" w14:textId="77777777" w:rsidR="00F512E0" w:rsidRPr="00D856DC" w:rsidRDefault="00F512E0" w:rsidP="00EA08C8">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veritsus:</w:t>
      </w:r>
    </w:p>
    <w:p w14:paraId="708D8948" w14:textId="77777777" w:rsidR="00F512E0" w:rsidRPr="00D856DC" w:rsidRDefault="00F512E0" w:rsidP="00EA08C8">
      <w:pPr>
        <w:numPr>
          <w:ilvl w:val="0"/>
          <w:numId w:val="58"/>
        </w:numPr>
        <w:tabs>
          <w:tab w:val="clear" w:pos="567"/>
        </w:tabs>
        <w:spacing w:line="240" w:lineRule="auto"/>
        <w:ind w:left="1134" w:hanging="567"/>
        <w:rPr>
          <w:noProof/>
          <w:color w:val="000000" w:themeColor="text1"/>
          <w:szCs w:val="22"/>
        </w:rPr>
      </w:pPr>
      <w:r w:rsidRPr="00D856DC">
        <w:rPr>
          <w:noProof/>
          <w:color w:val="000000" w:themeColor="text1"/>
          <w:szCs w:val="22"/>
        </w:rPr>
        <w:t>kopsudes või kõris;</w:t>
      </w:r>
    </w:p>
    <w:p w14:paraId="00D87969" w14:textId="77777777" w:rsidR="00F512E0" w:rsidRPr="00D856DC" w:rsidRDefault="00F512E0" w:rsidP="00EA08C8">
      <w:pPr>
        <w:numPr>
          <w:ilvl w:val="0"/>
          <w:numId w:val="58"/>
        </w:numPr>
        <w:tabs>
          <w:tab w:val="clear" w:pos="567"/>
        </w:tabs>
        <w:spacing w:line="240" w:lineRule="auto"/>
        <w:ind w:left="1134" w:hanging="567"/>
        <w:rPr>
          <w:noProof/>
          <w:color w:val="000000" w:themeColor="text1"/>
          <w:szCs w:val="22"/>
        </w:rPr>
      </w:pPr>
      <w:r w:rsidRPr="00D856DC">
        <w:rPr>
          <w:noProof/>
          <w:color w:val="000000" w:themeColor="text1"/>
          <w:szCs w:val="22"/>
        </w:rPr>
        <w:t>kõhukoopa taga asetsevas ruumis;</w:t>
      </w:r>
    </w:p>
    <w:p w14:paraId="0BB65424" w14:textId="77777777" w:rsidR="00F512E0" w:rsidRPr="00D856DC" w:rsidRDefault="00F512E0" w:rsidP="00EA08C8">
      <w:pPr>
        <w:numPr>
          <w:ilvl w:val="0"/>
          <w:numId w:val="58"/>
        </w:numPr>
        <w:tabs>
          <w:tab w:val="clear" w:pos="567"/>
        </w:tabs>
        <w:spacing w:line="240" w:lineRule="auto"/>
        <w:ind w:left="1134" w:hanging="567"/>
        <w:rPr>
          <w:noProof/>
          <w:color w:val="000000" w:themeColor="text1"/>
          <w:szCs w:val="22"/>
        </w:rPr>
      </w:pPr>
      <w:r w:rsidRPr="00D856DC">
        <w:rPr>
          <w:noProof/>
          <w:color w:val="000000" w:themeColor="text1"/>
          <w:szCs w:val="22"/>
        </w:rPr>
        <w:t>lihasesse.</w:t>
      </w:r>
    </w:p>
    <w:p w14:paraId="6CC695E2" w14:textId="77777777" w:rsidR="00F512E0" w:rsidRPr="00D856DC" w:rsidRDefault="00F512E0" w:rsidP="00EA08C8">
      <w:pPr>
        <w:numPr>
          <w:ilvl w:val="12"/>
          <w:numId w:val="0"/>
        </w:numPr>
        <w:tabs>
          <w:tab w:val="clear" w:pos="567"/>
        </w:tabs>
        <w:spacing w:line="240" w:lineRule="auto"/>
        <w:rPr>
          <w:noProof/>
          <w:color w:val="000000" w:themeColor="text1"/>
          <w:szCs w:val="22"/>
        </w:rPr>
      </w:pPr>
    </w:p>
    <w:p w14:paraId="1970FC46" w14:textId="77777777" w:rsidR="00F512E0" w:rsidRPr="005B5A22" w:rsidRDefault="00F512E0" w:rsidP="00EA08C8">
      <w:pPr>
        <w:keepNext/>
        <w:numPr>
          <w:ilvl w:val="12"/>
          <w:numId w:val="0"/>
        </w:numPr>
        <w:tabs>
          <w:tab w:val="clear" w:pos="567"/>
        </w:tabs>
        <w:spacing w:line="240" w:lineRule="auto"/>
        <w:rPr>
          <w:noProof/>
          <w:color w:val="000000" w:themeColor="text1"/>
          <w:szCs w:val="22"/>
        </w:rPr>
      </w:pPr>
      <w:r w:rsidRPr="00D856DC">
        <w:rPr>
          <w:b/>
          <w:bCs/>
          <w:noProof/>
          <w:color w:val="000000" w:themeColor="text1"/>
          <w:szCs w:val="22"/>
        </w:rPr>
        <w:t>Väga harva esinevad kõrvaltoimed (võivad esineda kuni ühel inimesel 10 000</w:t>
      </w:r>
      <w:r w:rsidRPr="00D856DC">
        <w:rPr>
          <w:b/>
          <w:bCs/>
          <w:noProof/>
          <w:color w:val="000000" w:themeColor="text1"/>
          <w:szCs w:val="22"/>
        </w:rPr>
        <w:noBreakHyphen/>
        <w:t>st)</w:t>
      </w:r>
    </w:p>
    <w:p w14:paraId="1E8ABA5C" w14:textId="77777777" w:rsidR="00F512E0" w:rsidRPr="00D856DC" w:rsidRDefault="00F512E0" w:rsidP="00EA08C8">
      <w:pPr>
        <w:numPr>
          <w:ilvl w:val="12"/>
          <w:numId w:val="0"/>
        </w:numPr>
        <w:tabs>
          <w:tab w:val="clear" w:pos="567"/>
        </w:tabs>
        <w:spacing w:line="240" w:lineRule="auto"/>
        <w:ind w:left="567" w:hanging="567"/>
        <w:rPr>
          <w:noProof/>
          <w:color w:val="000000" w:themeColor="text1"/>
          <w:szCs w:val="22"/>
        </w:rPr>
      </w:pPr>
      <w:r w:rsidRPr="00D856DC">
        <w:rPr>
          <w:noProof/>
          <w:color w:val="000000" w:themeColor="text1"/>
          <w:szCs w:val="22"/>
        </w:rPr>
        <w:t>-</w:t>
      </w:r>
      <w:r w:rsidRPr="00D856DC">
        <w:rPr>
          <w:noProof/>
          <w:color w:val="000000" w:themeColor="text1"/>
          <w:szCs w:val="22"/>
        </w:rPr>
        <w:tab/>
        <w:t xml:space="preserve">nahalööve, mille korral võivad esineda villid ja </w:t>
      </w:r>
      <w:r w:rsidRPr="00D856DC">
        <w:rPr>
          <w:color w:val="000000" w:themeColor="text1"/>
          <w:szCs w:val="22"/>
        </w:rPr>
        <w:t>väikesed märklaualaadsed lööbeelemendid</w:t>
      </w:r>
      <w:r w:rsidRPr="00D856DC" w:rsidDel="00953F1E">
        <w:rPr>
          <w:noProof/>
          <w:color w:val="000000" w:themeColor="text1"/>
          <w:szCs w:val="22"/>
        </w:rPr>
        <w:t xml:space="preserve"> </w:t>
      </w:r>
      <w:r w:rsidRPr="00D856DC">
        <w:rPr>
          <w:noProof/>
          <w:color w:val="000000" w:themeColor="text1"/>
          <w:szCs w:val="22"/>
        </w:rPr>
        <w:t>(keskel olev tume laik on ümbritsetud heledama nahapiirkonnaga, mille ümber on tume rõngas) (</w:t>
      </w:r>
      <w:r w:rsidRPr="00D856DC">
        <w:rPr>
          <w:i/>
          <w:iCs/>
          <w:noProof/>
          <w:color w:val="000000" w:themeColor="text1"/>
          <w:szCs w:val="22"/>
        </w:rPr>
        <w:t>multiformne erüteem</w:t>
      </w:r>
      <w:r w:rsidRPr="00D856DC">
        <w:rPr>
          <w:noProof/>
          <w:color w:val="000000" w:themeColor="text1"/>
          <w:szCs w:val="22"/>
        </w:rPr>
        <w:t>).</w:t>
      </w:r>
    </w:p>
    <w:p w14:paraId="4B1C265A" w14:textId="77777777" w:rsidR="00F512E0" w:rsidRPr="00D856DC" w:rsidRDefault="00F512E0" w:rsidP="00EA08C8">
      <w:pPr>
        <w:numPr>
          <w:ilvl w:val="12"/>
          <w:numId w:val="0"/>
        </w:numPr>
        <w:tabs>
          <w:tab w:val="clear" w:pos="567"/>
        </w:tabs>
        <w:spacing w:line="240" w:lineRule="auto"/>
        <w:ind w:left="567" w:hanging="567"/>
        <w:rPr>
          <w:noProof/>
          <w:color w:val="000000" w:themeColor="text1"/>
          <w:szCs w:val="22"/>
        </w:rPr>
      </w:pPr>
    </w:p>
    <w:p w14:paraId="11F816C0" w14:textId="77777777" w:rsidR="00F512E0" w:rsidRPr="005B5A22" w:rsidRDefault="00F512E0" w:rsidP="00EA08C8">
      <w:pPr>
        <w:keepNext/>
        <w:numPr>
          <w:ilvl w:val="12"/>
          <w:numId w:val="0"/>
        </w:numPr>
        <w:tabs>
          <w:tab w:val="clear" w:pos="567"/>
        </w:tabs>
        <w:spacing w:line="240" w:lineRule="auto"/>
        <w:ind w:left="567" w:hanging="567"/>
        <w:rPr>
          <w:bCs/>
          <w:noProof/>
          <w:color w:val="000000" w:themeColor="text1"/>
          <w:szCs w:val="22"/>
        </w:rPr>
      </w:pPr>
      <w:r w:rsidRPr="00D856DC">
        <w:rPr>
          <w:b/>
          <w:noProof/>
          <w:color w:val="000000" w:themeColor="text1"/>
          <w:szCs w:val="22"/>
        </w:rPr>
        <w:t>Teadmata (esinemissagedust ei saa hinnata olemasolevate andmete alusel)</w:t>
      </w:r>
    </w:p>
    <w:p w14:paraId="7F92995E" w14:textId="1DD48812" w:rsidR="0050245C" w:rsidRPr="00D856DC" w:rsidRDefault="00F512E0" w:rsidP="00EA08C8">
      <w:pPr>
        <w:tabs>
          <w:tab w:val="clear" w:pos="567"/>
        </w:tabs>
        <w:spacing w:line="240" w:lineRule="auto"/>
        <w:ind w:left="564" w:hanging="564"/>
        <w:rPr>
          <w:iCs/>
          <w:noProof/>
          <w:color w:val="000000" w:themeColor="text1"/>
          <w:szCs w:val="22"/>
        </w:rPr>
      </w:pPr>
      <w:r w:rsidRPr="00D856DC">
        <w:rPr>
          <w:iCs/>
          <w:noProof/>
          <w:color w:val="000000" w:themeColor="text1"/>
          <w:szCs w:val="22"/>
        </w:rPr>
        <w:t>-</w:t>
      </w:r>
      <w:r w:rsidRPr="00D856DC">
        <w:rPr>
          <w:iCs/>
          <w:noProof/>
          <w:color w:val="000000" w:themeColor="text1"/>
          <w:szCs w:val="22"/>
        </w:rPr>
        <w:tab/>
        <w:t>veresoonte põletik (vaskuliit), mille tagajärjel võib/võivad tekkida nahalööve või peenetäpilised lamedad punased ümmargused laigud nahapinna all või verevalumid</w:t>
      </w:r>
      <w:r w:rsidR="0050245C" w:rsidRPr="00D856DC">
        <w:rPr>
          <w:iCs/>
          <w:noProof/>
          <w:color w:val="000000" w:themeColor="text1"/>
          <w:szCs w:val="22"/>
        </w:rPr>
        <w:t>;</w:t>
      </w:r>
    </w:p>
    <w:p w14:paraId="758D853C" w14:textId="790815BD" w:rsidR="00F512E0" w:rsidRPr="00D856DC" w:rsidRDefault="0050245C" w:rsidP="0050245C">
      <w:pPr>
        <w:pStyle w:val="ListParagraph"/>
        <w:numPr>
          <w:ilvl w:val="0"/>
          <w:numId w:val="136"/>
        </w:numPr>
        <w:ind w:left="567" w:hanging="567"/>
        <w:rPr>
          <w:iCs/>
          <w:noProof/>
          <w:color w:val="000000" w:themeColor="text1"/>
          <w:szCs w:val="22"/>
        </w:rPr>
      </w:pPr>
      <w:r w:rsidRPr="00D856DC">
        <w:rPr>
          <w:iCs/>
          <w:color w:val="000000" w:themeColor="text1"/>
        </w:rPr>
        <w:t>veritsus neerus, mõnikord koos vere esinemisega uriinis, mille tõttu neerud ei saa korralikult töötada (antikoagulandi kasutamisega seotud nefropaatia)</w:t>
      </w:r>
      <w:r w:rsidR="00F512E0" w:rsidRPr="00D856DC">
        <w:rPr>
          <w:iCs/>
          <w:noProof/>
          <w:color w:val="000000" w:themeColor="text1"/>
          <w:szCs w:val="22"/>
        </w:rPr>
        <w:t>.</w:t>
      </w:r>
    </w:p>
    <w:p w14:paraId="513D458F" w14:textId="77777777" w:rsidR="00F512E0" w:rsidRPr="00D856DC" w:rsidRDefault="00F512E0" w:rsidP="00EA08C8">
      <w:pPr>
        <w:tabs>
          <w:tab w:val="clear" w:pos="567"/>
        </w:tabs>
        <w:spacing w:line="240" w:lineRule="auto"/>
        <w:rPr>
          <w:noProof/>
          <w:color w:val="000000" w:themeColor="text1"/>
          <w:szCs w:val="22"/>
        </w:rPr>
      </w:pPr>
    </w:p>
    <w:p w14:paraId="36A2550B" w14:textId="77777777" w:rsidR="00F512E0" w:rsidRPr="00D856DC" w:rsidRDefault="00F512E0" w:rsidP="00EA08C8">
      <w:pPr>
        <w:numPr>
          <w:ilvl w:val="12"/>
          <w:numId w:val="0"/>
        </w:numPr>
        <w:tabs>
          <w:tab w:val="clear" w:pos="567"/>
        </w:tabs>
        <w:spacing w:line="240" w:lineRule="auto"/>
        <w:ind w:right="-2"/>
        <w:rPr>
          <w:noProof/>
          <w:color w:val="000000" w:themeColor="text1"/>
          <w:szCs w:val="22"/>
          <w:u w:val="single"/>
        </w:rPr>
      </w:pPr>
      <w:r w:rsidRPr="00D856DC">
        <w:rPr>
          <w:noProof/>
          <w:color w:val="000000" w:themeColor="text1"/>
          <w:szCs w:val="22"/>
          <w:u w:val="single"/>
        </w:rPr>
        <w:t>Kui võtate Eliquisi jalaveenide ja kopsuveresoonte verehüüvete ravimiseks või nende taastekke ennetamiseks, on teatatud järgmistest kõrvaltoimetest.</w:t>
      </w:r>
    </w:p>
    <w:p w14:paraId="0CA55586"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3DCEB6F1" w14:textId="77777777" w:rsidR="00F512E0" w:rsidRPr="00D856DC" w:rsidRDefault="00F512E0" w:rsidP="00EA08C8">
      <w:pPr>
        <w:keepNext/>
        <w:numPr>
          <w:ilvl w:val="12"/>
          <w:numId w:val="0"/>
        </w:numPr>
        <w:tabs>
          <w:tab w:val="clear" w:pos="567"/>
        </w:tabs>
        <w:spacing w:line="240" w:lineRule="auto"/>
        <w:ind w:right="-2"/>
        <w:rPr>
          <w:color w:val="000000" w:themeColor="text1"/>
          <w:szCs w:val="22"/>
        </w:rPr>
      </w:pPr>
      <w:r w:rsidRPr="00D856DC">
        <w:rPr>
          <w:b/>
          <w:color w:val="000000" w:themeColor="text1"/>
          <w:szCs w:val="22"/>
        </w:rPr>
        <w:t>Sageli esinevad kõrvaltoimed (võivad esineda kuni ühel inimesel 10</w:t>
      </w:r>
      <w:r w:rsidRPr="00D856DC">
        <w:rPr>
          <w:b/>
          <w:color w:val="000000" w:themeColor="text1"/>
          <w:szCs w:val="22"/>
        </w:rPr>
        <w:noBreakHyphen/>
        <w:t>st)</w:t>
      </w:r>
    </w:p>
    <w:p w14:paraId="3E4D1D68" w14:textId="77777777" w:rsidR="00F512E0" w:rsidRPr="00D856DC" w:rsidRDefault="00F512E0" w:rsidP="00EA08C8">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veritsus, sealhulgas:</w:t>
      </w:r>
    </w:p>
    <w:p w14:paraId="2F6E012A" w14:textId="77777777" w:rsidR="00F512E0" w:rsidRPr="00D856DC" w:rsidRDefault="00F512E0" w:rsidP="00EA08C8">
      <w:pPr>
        <w:numPr>
          <w:ilvl w:val="0"/>
          <w:numId w:val="58"/>
        </w:numPr>
        <w:tabs>
          <w:tab w:val="clear" w:pos="567"/>
        </w:tabs>
        <w:spacing w:line="240" w:lineRule="auto"/>
        <w:ind w:left="1134" w:hanging="567"/>
        <w:rPr>
          <w:noProof/>
          <w:color w:val="000000" w:themeColor="text1"/>
          <w:szCs w:val="22"/>
        </w:rPr>
      </w:pPr>
      <w:r w:rsidRPr="00D856DC">
        <w:rPr>
          <w:noProof/>
          <w:color w:val="000000" w:themeColor="text1"/>
          <w:szCs w:val="22"/>
        </w:rPr>
        <w:t>ninast;</w:t>
      </w:r>
    </w:p>
    <w:p w14:paraId="2A2F6EB1" w14:textId="77777777" w:rsidR="00F512E0" w:rsidRPr="00D856DC" w:rsidRDefault="00F512E0" w:rsidP="00EA08C8">
      <w:pPr>
        <w:numPr>
          <w:ilvl w:val="0"/>
          <w:numId w:val="58"/>
        </w:numPr>
        <w:tabs>
          <w:tab w:val="clear" w:pos="567"/>
        </w:tabs>
        <w:spacing w:line="240" w:lineRule="auto"/>
        <w:ind w:left="1134" w:hanging="567"/>
        <w:rPr>
          <w:noProof/>
          <w:color w:val="000000" w:themeColor="text1"/>
          <w:szCs w:val="22"/>
        </w:rPr>
      </w:pPr>
      <w:r w:rsidRPr="00D856DC">
        <w:rPr>
          <w:noProof/>
          <w:color w:val="000000" w:themeColor="text1"/>
          <w:szCs w:val="22"/>
        </w:rPr>
        <w:t>igemetest;</w:t>
      </w:r>
    </w:p>
    <w:p w14:paraId="78B64C3F" w14:textId="77777777" w:rsidR="00F512E0" w:rsidRPr="00D856DC" w:rsidRDefault="00F512E0" w:rsidP="00EA08C8">
      <w:pPr>
        <w:numPr>
          <w:ilvl w:val="0"/>
          <w:numId w:val="58"/>
        </w:numPr>
        <w:tabs>
          <w:tab w:val="clear" w:pos="567"/>
        </w:tabs>
        <w:spacing w:line="240" w:lineRule="auto"/>
        <w:ind w:left="1134" w:hanging="567"/>
        <w:rPr>
          <w:noProof/>
          <w:color w:val="000000" w:themeColor="text1"/>
          <w:szCs w:val="22"/>
        </w:rPr>
      </w:pPr>
      <w:r w:rsidRPr="00D856DC">
        <w:rPr>
          <w:noProof/>
          <w:color w:val="000000" w:themeColor="text1"/>
          <w:szCs w:val="22"/>
        </w:rPr>
        <w:t>veri uriinis;</w:t>
      </w:r>
    </w:p>
    <w:p w14:paraId="049805D3" w14:textId="77777777" w:rsidR="00F512E0" w:rsidRPr="00D856DC" w:rsidRDefault="00F512E0" w:rsidP="00EA08C8">
      <w:pPr>
        <w:numPr>
          <w:ilvl w:val="0"/>
          <w:numId w:val="58"/>
        </w:numPr>
        <w:tabs>
          <w:tab w:val="clear" w:pos="567"/>
        </w:tabs>
        <w:spacing w:line="240" w:lineRule="auto"/>
        <w:ind w:left="1134" w:hanging="567"/>
        <w:rPr>
          <w:noProof/>
          <w:color w:val="000000" w:themeColor="text1"/>
          <w:szCs w:val="22"/>
        </w:rPr>
      </w:pPr>
      <w:r w:rsidRPr="00D856DC">
        <w:rPr>
          <w:noProof/>
          <w:color w:val="000000" w:themeColor="text1"/>
          <w:szCs w:val="22"/>
        </w:rPr>
        <w:t>verevalum ja turse;</w:t>
      </w:r>
    </w:p>
    <w:p w14:paraId="572429B8" w14:textId="77777777" w:rsidR="00F512E0" w:rsidRPr="00D856DC" w:rsidRDefault="00F512E0" w:rsidP="00EA08C8">
      <w:pPr>
        <w:numPr>
          <w:ilvl w:val="0"/>
          <w:numId w:val="58"/>
        </w:numPr>
        <w:tabs>
          <w:tab w:val="clear" w:pos="567"/>
        </w:tabs>
        <w:spacing w:line="240" w:lineRule="auto"/>
        <w:ind w:left="1134" w:hanging="567"/>
        <w:rPr>
          <w:noProof/>
          <w:color w:val="000000" w:themeColor="text1"/>
          <w:szCs w:val="22"/>
        </w:rPr>
      </w:pPr>
      <w:r w:rsidRPr="00D856DC">
        <w:rPr>
          <w:noProof/>
          <w:color w:val="000000" w:themeColor="text1"/>
          <w:szCs w:val="22"/>
        </w:rPr>
        <w:t>maos, soolestikus, pärasoolest;</w:t>
      </w:r>
    </w:p>
    <w:p w14:paraId="21616F48" w14:textId="77777777" w:rsidR="00F512E0" w:rsidRPr="00D856DC" w:rsidRDefault="00F512E0" w:rsidP="00EA08C8">
      <w:pPr>
        <w:numPr>
          <w:ilvl w:val="0"/>
          <w:numId w:val="58"/>
        </w:numPr>
        <w:tabs>
          <w:tab w:val="clear" w:pos="567"/>
        </w:tabs>
        <w:spacing w:line="240" w:lineRule="auto"/>
        <w:ind w:left="1134" w:hanging="567"/>
        <w:rPr>
          <w:noProof/>
          <w:color w:val="000000" w:themeColor="text1"/>
          <w:szCs w:val="22"/>
        </w:rPr>
      </w:pPr>
      <w:r w:rsidRPr="00D856DC">
        <w:rPr>
          <w:noProof/>
          <w:color w:val="000000" w:themeColor="text1"/>
          <w:szCs w:val="22"/>
        </w:rPr>
        <w:t>suus;</w:t>
      </w:r>
    </w:p>
    <w:p w14:paraId="31F6E52A" w14:textId="291BA380" w:rsidR="00F512E0" w:rsidRPr="00D856DC" w:rsidRDefault="00F512E0" w:rsidP="00EA08C8">
      <w:pPr>
        <w:numPr>
          <w:ilvl w:val="0"/>
          <w:numId w:val="58"/>
        </w:numPr>
        <w:tabs>
          <w:tab w:val="clear" w:pos="567"/>
        </w:tabs>
        <w:spacing w:line="240" w:lineRule="auto"/>
        <w:ind w:left="1134" w:hanging="567"/>
        <w:rPr>
          <w:noProof/>
          <w:color w:val="000000" w:themeColor="text1"/>
          <w:szCs w:val="22"/>
        </w:rPr>
      </w:pPr>
      <w:r w:rsidRPr="00D856DC">
        <w:rPr>
          <w:noProof/>
          <w:color w:val="000000" w:themeColor="text1"/>
          <w:szCs w:val="22"/>
        </w:rPr>
        <w:t>tupest</w:t>
      </w:r>
      <w:r w:rsidR="00F47DC2" w:rsidRPr="00D856DC">
        <w:rPr>
          <w:noProof/>
          <w:color w:val="000000" w:themeColor="text1"/>
          <w:szCs w:val="22"/>
        </w:rPr>
        <w:t>;</w:t>
      </w:r>
    </w:p>
    <w:p w14:paraId="67C24516" w14:textId="66AC7263"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aneemia, mis võib põhjustada väsimust või kahvatust</w:t>
      </w:r>
      <w:r w:rsidR="00F47DC2" w:rsidRPr="00D856DC">
        <w:rPr>
          <w:color w:val="000000" w:themeColor="text1"/>
          <w:szCs w:val="22"/>
        </w:rPr>
        <w:t>;</w:t>
      </w:r>
    </w:p>
    <w:p w14:paraId="22E14C1D" w14:textId="49274C17"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vereliistakute arvu vähenemine (mis võib mõjutada verehüübivust)</w:t>
      </w:r>
      <w:r w:rsidR="00F47DC2" w:rsidRPr="00D856DC">
        <w:rPr>
          <w:color w:val="000000" w:themeColor="text1"/>
          <w:szCs w:val="22"/>
        </w:rPr>
        <w:t>;</w:t>
      </w:r>
    </w:p>
    <w:p w14:paraId="3831B653" w14:textId="710966DB"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iiveldus</w:t>
      </w:r>
      <w:r w:rsidR="00F47DC2" w:rsidRPr="00D856DC">
        <w:rPr>
          <w:color w:val="000000" w:themeColor="text1"/>
          <w:szCs w:val="22"/>
        </w:rPr>
        <w:t>;</w:t>
      </w:r>
    </w:p>
    <w:p w14:paraId="662C540F" w14:textId="09EF8BD5" w:rsidR="00F512E0" w:rsidRPr="00D856DC" w:rsidRDefault="00F512E0" w:rsidP="00EA08C8">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nahalööve</w:t>
      </w:r>
      <w:r w:rsidR="00F47DC2" w:rsidRPr="00D856DC">
        <w:rPr>
          <w:noProof/>
          <w:color w:val="000000" w:themeColor="text1"/>
          <w:szCs w:val="22"/>
        </w:rPr>
        <w:t>;</w:t>
      </w:r>
    </w:p>
    <w:p w14:paraId="4DA1AF58" w14:textId="77777777"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vereanalüüsides võib ilmneda:</w:t>
      </w:r>
    </w:p>
    <w:p w14:paraId="4ED0B263" w14:textId="77777777" w:rsidR="00F512E0" w:rsidRPr="00D856DC" w:rsidRDefault="00F512E0" w:rsidP="00EA08C8">
      <w:pPr>
        <w:numPr>
          <w:ilvl w:val="0"/>
          <w:numId w:val="58"/>
        </w:numPr>
        <w:tabs>
          <w:tab w:val="clear" w:pos="567"/>
        </w:tabs>
        <w:spacing w:line="240" w:lineRule="auto"/>
        <w:ind w:left="1134" w:hanging="567"/>
        <w:rPr>
          <w:color w:val="000000" w:themeColor="text1"/>
          <w:szCs w:val="22"/>
        </w:rPr>
      </w:pPr>
      <w:r w:rsidRPr="00D856DC">
        <w:rPr>
          <w:color w:val="000000" w:themeColor="text1"/>
          <w:szCs w:val="22"/>
        </w:rPr>
        <w:t>gammaglutamüültransferaasi või alaniinaminotransferaasi aktiivsuse suurenemine.</w:t>
      </w:r>
    </w:p>
    <w:p w14:paraId="37585DA0"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540C9EE9" w14:textId="77777777" w:rsidR="00F512E0" w:rsidRPr="00D856DC" w:rsidRDefault="00F512E0" w:rsidP="00EA08C8">
      <w:pPr>
        <w:keepLines/>
        <w:widowControl w:val="0"/>
        <w:numPr>
          <w:ilvl w:val="12"/>
          <w:numId w:val="0"/>
        </w:numPr>
        <w:tabs>
          <w:tab w:val="clear" w:pos="567"/>
        </w:tabs>
        <w:spacing w:line="240" w:lineRule="auto"/>
        <w:ind w:right="-2"/>
        <w:rPr>
          <w:noProof/>
          <w:color w:val="000000" w:themeColor="text1"/>
          <w:szCs w:val="22"/>
        </w:rPr>
      </w:pPr>
      <w:r w:rsidRPr="00D856DC">
        <w:rPr>
          <w:b/>
          <w:color w:val="000000" w:themeColor="text1"/>
          <w:szCs w:val="22"/>
        </w:rPr>
        <w:t>Aeg</w:t>
      </w:r>
      <w:r w:rsidRPr="00D856DC">
        <w:rPr>
          <w:b/>
          <w:color w:val="000000" w:themeColor="text1"/>
          <w:szCs w:val="22"/>
        </w:rPr>
        <w:noBreakHyphen/>
        <w:t>ajalt esinevad kõrvaltoimed (võivad esineda kuni ühel inimesel 100</w:t>
      </w:r>
      <w:r w:rsidRPr="00D856DC">
        <w:rPr>
          <w:b/>
          <w:color w:val="000000" w:themeColor="text1"/>
          <w:szCs w:val="22"/>
        </w:rPr>
        <w:noBreakHyphen/>
        <w:t>st)</w:t>
      </w:r>
    </w:p>
    <w:p w14:paraId="03393E0B" w14:textId="46B223BB" w:rsidR="00F512E0" w:rsidRPr="00D856DC" w:rsidRDefault="00F512E0" w:rsidP="00EA08C8">
      <w:pPr>
        <w:widowControl w:val="0"/>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madal vererõhk, mis võib põhjustada nõrkustunnet või kiirenenud südametegevust</w:t>
      </w:r>
      <w:r w:rsidR="00F47DC2" w:rsidRPr="00D856DC">
        <w:rPr>
          <w:color w:val="000000" w:themeColor="text1"/>
          <w:szCs w:val="22"/>
        </w:rPr>
        <w:t>;</w:t>
      </w:r>
    </w:p>
    <w:p w14:paraId="460DE6F7" w14:textId="77777777" w:rsidR="00F512E0" w:rsidRPr="00D856DC" w:rsidRDefault="00F512E0" w:rsidP="00EA08C8">
      <w:pPr>
        <w:widowControl w:val="0"/>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veritsus:</w:t>
      </w:r>
    </w:p>
    <w:p w14:paraId="1E6269B3" w14:textId="77777777" w:rsidR="00F512E0" w:rsidRPr="00D856DC" w:rsidRDefault="00F512E0" w:rsidP="00EA08C8">
      <w:pPr>
        <w:widowControl w:val="0"/>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silmadesse;</w:t>
      </w:r>
    </w:p>
    <w:p w14:paraId="407DCBF3" w14:textId="77777777" w:rsidR="00F512E0" w:rsidRPr="00D856DC" w:rsidRDefault="00F512E0" w:rsidP="00EA08C8">
      <w:pPr>
        <w:widowControl w:val="0"/>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suus või veri süljes, kui te köhite;</w:t>
      </w:r>
    </w:p>
    <w:p w14:paraId="3505ED8A" w14:textId="77777777" w:rsidR="00F512E0" w:rsidRPr="00D856DC" w:rsidRDefault="00F512E0" w:rsidP="00EA08C8">
      <w:pPr>
        <w:widowControl w:val="0"/>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heleda/punase vere esinemine väljaheites;</w:t>
      </w:r>
    </w:p>
    <w:p w14:paraId="3F768CD1" w14:textId="77777777" w:rsidR="00F512E0" w:rsidRPr="00D856DC" w:rsidRDefault="00F512E0" w:rsidP="00EA08C8">
      <w:pPr>
        <w:widowControl w:val="0"/>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analüüsitulemused, mis osutavad vere sisaldumisele väljaheites või uriinis;</w:t>
      </w:r>
    </w:p>
    <w:p w14:paraId="420504EB" w14:textId="77777777" w:rsidR="00F512E0" w:rsidRPr="00D856DC" w:rsidRDefault="00F512E0" w:rsidP="00EA08C8">
      <w:pPr>
        <w:widowControl w:val="0"/>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operatsioonijärgne veritsus, sealhulgas verevalum ja turse, vere või vedeliku immitsemine operatsioonihaavast/sisselõike kohast (haavaeritis) või süstekohal;</w:t>
      </w:r>
    </w:p>
    <w:p w14:paraId="559A80CA" w14:textId="77777777" w:rsidR="00F512E0" w:rsidRPr="00D856DC" w:rsidRDefault="00F512E0" w:rsidP="00EA08C8">
      <w:pPr>
        <w:widowControl w:val="0"/>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hemorroididest;</w:t>
      </w:r>
    </w:p>
    <w:p w14:paraId="234BA1EC" w14:textId="245C3719" w:rsidR="00F512E0" w:rsidRPr="00D856DC" w:rsidRDefault="00F512E0" w:rsidP="00EA08C8">
      <w:pPr>
        <w:widowControl w:val="0"/>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lihasesse</w:t>
      </w:r>
      <w:r w:rsidR="00F47DC2" w:rsidRPr="00D856DC">
        <w:rPr>
          <w:noProof/>
          <w:color w:val="000000" w:themeColor="text1"/>
          <w:szCs w:val="22"/>
        </w:rPr>
        <w:t>;</w:t>
      </w:r>
    </w:p>
    <w:p w14:paraId="278F9ABA" w14:textId="565126AD"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sügelus</w:t>
      </w:r>
      <w:r w:rsidR="00F47DC2" w:rsidRPr="00D856DC">
        <w:rPr>
          <w:color w:val="000000" w:themeColor="text1"/>
          <w:szCs w:val="22"/>
        </w:rPr>
        <w:t>;</w:t>
      </w:r>
    </w:p>
    <w:p w14:paraId="4B2F89B1" w14:textId="36389FA2" w:rsidR="00F512E0" w:rsidRPr="00D856DC" w:rsidRDefault="00F512E0" w:rsidP="00EA08C8">
      <w:pPr>
        <w:numPr>
          <w:ilvl w:val="0"/>
          <w:numId w:val="31"/>
        </w:numPr>
        <w:tabs>
          <w:tab w:val="clear" w:pos="567"/>
        </w:tabs>
        <w:spacing w:line="240" w:lineRule="auto"/>
        <w:ind w:left="567" w:right="-2" w:hanging="567"/>
        <w:rPr>
          <w:color w:val="000000" w:themeColor="text1"/>
          <w:szCs w:val="22"/>
        </w:rPr>
      </w:pPr>
      <w:r w:rsidRPr="00D856DC">
        <w:rPr>
          <w:color w:val="000000" w:themeColor="text1"/>
          <w:szCs w:val="22"/>
        </w:rPr>
        <w:t>juuste väljalangemine</w:t>
      </w:r>
      <w:r w:rsidR="00F47DC2" w:rsidRPr="00D856DC">
        <w:rPr>
          <w:color w:val="000000" w:themeColor="text1"/>
          <w:szCs w:val="22"/>
        </w:rPr>
        <w:t>;</w:t>
      </w:r>
    </w:p>
    <w:p w14:paraId="79C22703" w14:textId="00BA8C82" w:rsidR="00F512E0" w:rsidRPr="00D856DC" w:rsidRDefault="00F512E0" w:rsidP="00EA08C8">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 xml:space="preserve">allergilised reaktsioonid (ülitundlikkusreaktsioonid), mis võivad põhjustada näo, huulte, suu, keele ja/või kõri turset ning hingamisraskust. Kui teil tekib mõni nendest sümptomitest, </w:t>
      </w:r>
      <w:r w:rsidRPr="00D856DC">
        <w:rPr>
          <w:b/>
          <w:noProof/>
          <w:color w:val="000000" w:themeColor="text1"/>
          <w:szCs w:val="22"/>
        </w:rPr>
        <w:t>võtke otsekohe ühendust oma arstiga</w:t>
      </w:r>
      <w:r w:rsidR="00F47DC2" w:rsidRPr="00D856DC">
        <w:rPr>
          <w:noProof/>
          <w:color w:val="000000" w:themeColor="text1"/>
          <w:szCs w:val="22"/>
        </w:rPr>
        <w:t>;</w:t>
      </w:r>
    </w:p>
    <w:p w14:paraId="285F8485" w14:textId="77777777" w:rsidR="00F512E0" w:rsidRPr="00D856DC" w:rsidRDefault="00F512E0" w:rsidP="00EA08C8">
      <w:pPr>
        <w:numPr>
          <w:ilvl w:val="0"/>
          <w:numId w:val="31"/>
        </w:numPr>
        <w:tabs>
          <w:tab w:val="clear" w:pos="567"/>
        </w:tabs>
        <w:spacing w:line="240" w:lineRule="auto"/>
        <w:ind w:left="567" w:right="-2" w:hanging="567"/>
        <w:rPr>
          <w:noProof/>
          <w:color w:val="000000" w:themeColor="text1"/>
          <w:szCs w:val="22"/>
        </w:rPr>
      </w:pPr>
      <w:r w:rsidRPr="00D856DC">
        <w:rPr>
          <w:noProof/>
          <w:color w:val="000000" w:themeColor="text1"/>
          <w:szCs w:val="22"/>
        </w:rPr>
        <w:t>vereanalüüsides võivad ilmneda:</w:t>
      </w:r>
    </w:p>
    <w:p w14:paraId="736BA17A"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kõrvalekalded maksafunktsiooni näitajates;</w:t>
      </w:r>
    </w:p>
    <w:p w14:paraId="031ECA3F"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mõnede maksaensüümide aktiivsuse suurenemine;</w:t>
      </w:r>
    </w:p>
    <w:p w14:paraId="4F418F5A"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bilirubiini (vere punaliblede laguprodukt) sisalduse suurenemine, mis võib põhjustada naha ja silmavalgete kollasust.</w:t>
      </w:r>
    </w:p>
    <w:p w14:paraId="21255FF1"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31DE6EC7"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r w:rsidRPr="00D856DC">
        <w:rPr>
          <w:b/>
          <w:noProof/>
          <w:color w:val="000000" w:themeColor="text1"/>
          <w:szCs w:val="22"/>
        </w:rPr>
        <w:t>Harva esinevad kõrvaltoimed (võivad esineda kuni ühel inimesel 1000</w:t>
      </w:r>
      <w:r w:rsidRPr="00D856DC">
        <w:rPr>
          <w:b/>
          <w:noProof/>
          <w:color w:val="000000" w:themeColor="text1"/>
          <w:szCs w:val="22"/>
        </w:rPr>
        <w:noBreakHyphen/>
        <w:t>st)</w:t>
      </w:r>
    </w:p>
    <w:p w14:paraId="3D4C940C" w14:textId="77777777" w:rsidR="00F512E0" w:rsidRPr="00D856DC" w:rsidRDefault="00F512E0" w:rsidP="00EA08C8">
      <w:pPr>
        <w:numPr>
          <w:ilvl w:val="0"/>
          <w:numId w:val="34"/>
        </w:numPr>
        <w:tabs>
          <w:tab w:val="clear" w:pos="567"/>
        </w:tabs>
        <w:spacing w:line="240" w:lineRule="auto"/>
        <w:ind w:left="567" w:right="-2" w:hanging="567"/>
        <w:rPr>
          <w:noProof/>
          <w:color w:val="000000" w:themeColor="text1"/>
          <w:szCs w:val="22"/>
        </w:rPr>
      </w:pPr>
      <w:r w:rsidRPr="00D856DC">
        <w:rPr>
          <w:noProof/>
          <w:color w:val="000000" w:themeColor="text1"/>
          <w:szCs w:val="22"/>
        </w:rPr>
        <w:t>veritsus:</w:t>
      </w:r>
    </w:p>
    <w:p w14:paraId="3DD85C56"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pea- või seljaajus;</w:t>
      </w:r>
    </w:p>
    <w:p w14:paraId="305B3020" w14:textId="77777777" w:rsidR="00F512E0" w:rsidRPr="00D856DC" w:rsidRDefault="00F512E0" w:rsidP="00EA08C8">
      <w:pPr>
        <w:numPr>
          <w:ilvl w:val="0"/>
          <w:numId w:val="36"/>
        </w:numPr>
        <w:tabs>
          <w:tab w:val="clear" w:pos="567"/>
        </w:tabs>
        <w:spacing w:line="240" w:lineRule="auto"/>
        <w:ind w:left="1134" w:hanging="567"/>
        <w:rPr>
          <w:noProof/>
          <w:color w:val="000000" w:themeColor="text1"/>
          <w:szCs w:val="22"/>
        </w:rPr>
      </w:pPr>
      <w:r w:rsidRPr="00D856DC">
        <w:rPr>
          <w:noProof/>
          <w:color w:val="000000" w:themeColor="text1"/>
          <w:szCs w:val="22"/>
        </w:rPr>
        <w:t>kopsudes.</w:t>
      </w:r>
    </w:p>
    <w:p w14:paraId="35521025"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28423116" w14:textId="77777777" w:rsidR="00F512E0" w:rsidRPr="00D856DC" w:rsidRDefault="00F512E0" w:rsidP="00EA08C8">
      <w:pPr>
        <w:keepNext/>
        <w:numPr>
          <w:ilvl w:val="12"/>
          <w:numId w:val="0"/>
        </w:numPr>
        <w:tabs>
          <w:tab w:val="clear" w:pos="567"/>
        </w:tabs>
        <w:spacing w:line="240" w:lineRule="auto"/>
        <w:ind w:right="-2"/>
        <w:rPr>
          <w:bCs/>
          <w:noProof/>
          <w:color w:val="000000" w:themeColor="text1"/>
          <w:szCs w:val="22"/>
        </w:rPr>
      </w:pPr>
      <w:r w:rsidRPr="00D856DC">
        <w:rPr>
          <w:b/>
          <w:noProof/>
          <w:color w:val="000000" w:themeColor="text1"/>
          <w:szCs w:val="22"/>
        </w:rPr>
        <w:t>Teadmata (esinemissagedust ei saa hinnata olemasolevate andmete alusel)</w:t>
      </w:r>
    </w:p>
    <w:p w14:paraId="0E61E413" w14:textId="77777777" w:rsidR="00F512E0" w:rsidRPr="00D856DC" w:rsidRDefault="00F512E0" w:rsidP="00EA08C8">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veritsus:</w:t>
      </w:r>
    </w:p>
    <w:p w14:paraId="5C776087" w14:textId="77777777" w:rsidR="00F512E0" w:rsidRPr="00D856DC" w:rsidRDefault="00F512E0" w:rsidP="00EA08C8">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kõhukoopas või selle taga asetsevas ruumis;</w:t>
      </w:r>
    </w:p>
    <w:p w14:paraId="6ABEFAA6" w14:textId="77777777" w:rsidR="00F512E0" w:rsidRPr="00D856DC" w:rsidRDefault="00F512E0" w:rsidP="00EA08C8">
      <w:pPr>
        <w:numPr>
          <w:ilvl w:val="0"/>
          <w:numId w:val="35"/>
        </w:numPr>
        <w:tabs>
          <w:tab w:val="clear" w:pos="567"/>
        </w:tabs>
        <w:spacing w:line="240" w:lineRule="auto"/>
        <w:ind w:left="567" w:right="-2" w:hanging="567"/>
        <w:rPr>
          <w:noProof/>
          <w:color w:val="000000" w:themeColor="text1"/>
          <w:szCs w:val="22"/>
        </w:rPr>
      </w:pPr>
      <w:r w:rsidRPr="00D856DC">
        <w:rPr>
          <w:noProof/>
          <w:color w:val="000000" w:themeColor="text1"/>
          <w:szCs w:val="22"/>
        </w:rPr>
        <w:t xml:space="preserve">nahalööve, mille korral võivad esineda villid ja </w:t>
      </w:r>
      <w:r w:rsidRPr="00D856DC">
        <w:rPr>
          <w:color w:val="000000" w:themeColor="text1"/>
          <w:szCs w:val="22"/>
        </w:rPr>
        <w:t>väikesed märklaualaadsed lööbeelemendid</w:t>
      </w:r>
      <w:r w:rsidRPr="00D856DC" w:rsidDel="00953F1E">
        <w:rPr>
          <w:noProof/>
          <w:color w:val="000000" w:themeColor="text1"/>
          <w:szCs w:val="22"/>
        </w:rPr>
        <w:t xml:space="preserve"> </w:t>
      </w:r>
      <w:r w:rsidRPr="00D856DC">
        <w:rPr>
          <w:noProof/>
          <w:color w:val="000000" w:themeColor="text1"/>
          <w:szCs w:val="22"/>
        </w:rPr>
        <w:t>(keskel olev tume laik on ümbritsetud heledama nahapiirkonnaga, mille ümber on tume rõngas) (</w:t>
      </w:r>
      <w:r w:rsidRPr="00D856DC">
        <w:rPr>
          <w:i/>
          <w:iCs/>
          <w:noProof/>
          <w:color w:val="000000" w:themeColor="text1"/>
          <w:szCs w:val="22"/>
        </w:rPr>
        <w:t>multiformne erüteem</w:t>
      </w:r>
      <w:r w:rsidRPr="00D856DC">
        <w:rPr>
          <w:noProof/>
          <w:color w:val="000000" w:themeColor="text1"/>
          <w:szCs w:val="22"/>
        </w:rPr>
        <w:t>);</w:t>
      </w:r>
    </w:p>
    <w:p w14:paraId="6D91B40D" w14:textId="77777777" w:rsidR="0050245C" w:rsidRPr="00D856DC" w:rsidRDefault="00F512E0" w:rsidP="00EA08C8">
      <w:pPr>
        <w:numPr>
          <w:ilvl w:val="0"/>
          <w:numId w:val="35"/>
        </w:numPr>
        <w:tabs>
          <w:tab w:val="clear" w:pos="567"/>
        </w:tabs>
        <w:spacing w:line="240" w:lineRule="auto"/>
        <w:ind w:left="567" w:right="-2" w:hanging="567"/>
        <w:rPr>
          <w:noProof/>
          <w:color w:val="000000" w:themeColor="text1"/>
          <w:szCs w:val="22"/>
        </w:rPr>
      </w:pPr>
      <w:r w:rsidRPr="00D856DC">
        <w:rPr>
          <w:iCs/>
          <w:noProof/>
          <w:color w:val="000000" w:themeColor="text1"/>
          <w:szCs w:val="22"/>
        </w:rPr>
        <w:t>veresoonte põletik (vaskuliit), mille tagajärjel võib/võivad tekkida nahalööve või peenetäpilised lamedad punased ümmargused laigud nahapinna all või verevalumid</w:t>
      </w:r>
      <w:r w:rsidR="0050245C" w:rsidRPr="00D856DC">
        <w:rPr>
          <w:iCs/>
          <w:noProof/>
          <w:color w:val="000000" w:themeColor="text1"/>
          <w:szCs w:val="22"/>
        </w:rPr>
        <w:t>;</w:t>
      </w:r>
    </w:p>
    <w:p w14:paraId="3BA2A9D1" w14:textId="61B94801" w:rsidR="00F512E0" w:rsidRPr="00D856DC" w:rsidRDefault="0050245C" w:rsidP="00EA08C8">
      <w:pPr>
        <w:numPr>
          <w:ilvl w:val="0"/>
          <w:numId w:val="35"/>
        </w:numPr>
        <w:tabs>
          <w:tab w:val="clear" w:pos="567"/>
        </w:tabs>
        <w:spacing w:line="240" w:lineRule="auto"/>
        <w:ind w:left="567" w:right="-2" w:hanging="567"/>
        <w:rPr>
          <w:noProof/>
          <w:color w:val="000000" w:themeColor="text1"/>
          <w:szCs w:val="22"/>
        </w:rPr>
      </w:pPr>
      <w:r w:rsidRPr="00D856DC">
        <w:rPr>
          <w:iCs/>
          <w:color w:val="000000" w:themeColor="text1"/>
        </w:rPr>
        <w:t>veritsus neerus, mõnikord koos vere esinemisega uriinis, mille tõttu neerud ei saa korralikult töötada (antikoagulandi kasutamisega seotud nefropaatia)</w:t>
      </w:r>
      <w:r w:rsidR="00F512E0" w:rsidRPr="00D856DC">
        <w:rPr>
          <w:iCs/>
          <w:noProof/>
          <w:color w:val="000000" w:themeColor="text1"/>
          <w:szCs w:val="22"/>
        </w:rPr>
        <w:t>.</w:t>
      </w:r>
    </w:p>
    <w:p w14:paraId="6A5985E6" w14:textId="77777777" w:rsidR="00F512E0" w:rsidRPr="00D856DC" w:rsidRDefault="00F512E0" w:rsidP="00EA08C8">
      <w:pPr>
        <w:tabs>
          <w:tab w:val="left" w:pos="35"/>
          <w:tab w:val="left" w:pos="900"/>
        </w:tabs>
        <w:autoSpaceDE w:val="0"/>
        <w:autoSpaceDN w:val="0"/>
        <w:adjustRightInd w:val="0"/>
        <w:spacing w:line="240" w:lineRule="auto"/>
        <w:rPr>
          <w:color w:val="000000" w:themeColor="text1"/>
          <w:u w:val="single"/>
        </w:rPr>
      </w:pPr>
    </w:p>
    <w:p w14:paraId="0772B3A2" w14:textId="77777777" w:rsidR="00F512E0" w:rsidRPr="00D856DC" w:rsidRDefault="00F512E0" w:rsidP="00EA08C8">
      <w:pPr>
        <w:keepNext/>
        <w:tabs>
          <w:tab w:val="left" w:pos="35"/>
          <w:tab w:val="left" w:pos="900"/>
        </w:tabs>
        <w:autoSpaceDE w:val="0"/>
        <w:autoSpaceDN w:val="0"/>
        <w:adjustRightInd w:val="0"/>
        <w:spacing w:line="240" w:lineRule="auto"/>
        <w:rPr>
          <w:color w:val="000000" w:themeColor="text1"/>
          <w:u w:val="single"/>
        </w:rPr>
      </w:pPr>
      <w:r w:rsidRPr="00D856DC">
        <w:rPr>
          <w:color w:val="000000" w:themeColor="text1"/>
          <w:u w:val="single"/>
        </w:rPr>
        <w:t>Täiendavad kõrvaltoimed lastel ja noorukitel</w:t>
      </w:r>
    </w:p>
    <w:p w14:paraId="5661F09E" w14:textId="77777777" w:rsidR="00F512E0" w:rsidRPr="00D856DC" w:rsidRDefault="00F512E0" w:rsidP="00EA08C8">
      <w:pPr>
        <w:keepNext/>
        <w:tabs>
          <w:tab w:val="left" w:pos="35"/>
          <w:tab w:val="left" w:pos="900"/>
        </w:tabs>
        <w:autoSpaceDE w:val="0"/>
        <w:autoSpaceDN w:val="0"/>
        <w:adjustRightInd w:val="0"/>
        <w:spacing w:line="240" w:lineRule="auto"/>
        <w:rPr>
          <w:color w:val="000000" w:themeColor="text1"/>
          <w:u w:val="single"/>
        </w:rPr>
      </w:pPr>
    </w:p>
    <w:p w14:paraId="0658C208" w14:textId="77777777" w:rsidR="00F512E0" w:rsidRPr="00D856DC" w:rsidRDefault="00F512E0" w:rsidP="00EA08C8">
      <w:pPr>
        <w:keepNext/>
        <w:autoSpaceDE w:val="0"/>
        <w:autoSpaceDN w:val="0"/>
        <w:adjustRightInd w:val="0"/>
        <w:spacing w:line="240" w:lineRule="auto"/>
        <w:rPr>
          <w:rFonts w:eastAsia="MS Mincho"/>
          <w:color w:val="000000" w:themeColor="text1"/>
        </w:rPr>
      </w:pPr>
      <w:r w:rsidRPr="00D856DC">
        <w:rPr>
          <w:b/>
          <w:color w:val="000000" w:themeColor="text1"/>
        </w:rPr>
        <w:t xml:space="preserve">Teatage kohe lapse arstile, </w:t>
      </w:r>
      <w:r w:rsidRPr="00D856DC">
        <w:rPr>
          <w:bCs/>
          <w:color w:val="000000" w:themeColor="text1"/>
        </w:rPr>
        <w:t>kui te täheldate ükskõik millist neist sümptomitest.</w:t>
      </w:r>
    </w:p>
    <w:p w14:paraId="16185E36" w14:textId="0FAD0336" w:rsidR="00F512E0" w:rsidRPr="00D856DC" w:rsidRDefault="00F512E0" w:rsidP="00EA08C8">
      <w:pPr>
        <w:tabs>
          <w:tab w:val="left" w:pos="900"/>
        </w:tabs>
        <w:autoSpaceDE w:val="0"/>
        <w:autoSpaceDN w:val="0"/>
        <w:adjustRightInd w:val="0"/>
        <w:spacing w:line="240" w:lineRule="auto"/>
        <w:ind w:left="567" w:hanging="567"/>
        <w:rPr>
          <w:color w:val="000000" w:themeColor="text1"/>
          <w:szCs w:val="22"/>
        </w:rPr>
      </w:pPr>
      <w:r w:rsidRPr="00D856DC">
        <w:rPr>
          <w:color w:val="000000" w:themeColor="text1"/>
        </w:rPr>
        <w:t>-</w:t>
      </w:r>
      <w:r w:rsidRPr="00D856DC">
        <w:rPr>
          <w:color w:val="000000" w:themeColor="text1"/>
        </w:rPr>
        <w:tab/>
        <w:t xml:space="preserve">Allergilised reaktsioonid (ülitundlikkus), mis võivad põhjustada näo, huulte, </w:t>
      </w:r>
      <w:bookmarkStart w:id="187" w:name="_Hlk169736788"/>
      <w:r w:rsidRPr="00D856DC">
        <w:rPr>
          <w:color w:val="000000" w:themeColor="text1"/>
        </w:rPr>
        <w:t>suu, keele ja või neelu</w:t>
      </w:r>
      <w:bookmarkEnd w:id="187"/>
      <w:r w:rsidRPr="00D856DC">
        <w:rPr>
          <w:color w:val="000000" w:themeColor="text1"/>
        </w:rPr>
        <w:t xml:space="preserve"> turset ja hingamisraskust. </w:t>
      </w:r>
      <w:r w:rsidRPr="00D856DC">
        <w:rPr>
          <w:color w:val="000000" w:themeColor="text1"/>
          <w:szCs w:val="22"/>
        </w:rPr>
        <w:t xml:space="preserve">Need kõrvaltoimed esinevad sageli (võivad tekkida kuni </w:t>
      </w:r>
      <w:r w:rsidR="004B5ACE" w:rsidRPr="00D856DC">
        <w:rPr>
          <w:color w:val="000000" w:themeColor="text1"/>
          <w:szCs w:val="22"/>
        </w:rPr>
        <w:t>ühel</w:t>
      </w:r>
      <w:r w:rsidRPr="00D856DC">
        <w:rPr>
          <w:color w:val="000000" w:themeColor="text1"/>
          <w:szCs w:val="22"/>
        </w:rPr>
        <w:t> inimesel 10‑st).</w:t>
      </w:r>
    </w:p>
    <w:p w14:paraId="3FE30506" w14:textId="77777777" w:rsidR="00F512E0" w:rsidRPr="00D856DC" w:rsidRDefault="00F512E0" w:rsidP="00EA08C8">
      <w:pPr>
        <w:spacing w:line="240" w:lineRule="auto"/>
        <w:rPr>
          <w:color w:val="000000" w:themeColor="text1"/>
        </w:rPr>
      </w:pPr>
    </w:p>
    <w:p w14:paraId="034494FE" w14:textId="77777777" w:rsidR="00F512E0" w:rsidRPr="00D856DC" w:rsidRDefault="00F512E0" w:rsidP="00EA08C8">
      <w:pPr>
        <w:spacing w:line="240" w:lineRule="auto"/>
        <w:rPr>
          <w:rFonts w:eastAsia="DengXian Light"/>
          <w:color w:val="000000" w:themeColor="text1"/>
        </w:rPr>
      </w:pPr>
      <w:r w:rsidRPr="00D856DC">
        <w:rPr>
          <w:color w:val="000000" w:themeColor="text1"/>
        </w:rPr>
        <w:t>Üldiselt sarnanesid Eliquisiga ravitud lastel ja noorukitel täheldatud kõrvaltoimed täiskasvanutel täheldatutega ja olid peamiselt kerge kuni mõõduka raskusega. Kõrvaltoimetest esines lastel ja noorukitel sagedamini ninaverejooksu ja ebatavalist tupeverejooksu.</w:t>
      </w:r>
    </w:p>
    <w:p w14:paraId="791497A1" w14:textId="77777777" w:rsidR="00F512E0" w:rsidRPr="00D856DC" w:rsidRDefault="00F512E0" w:rsidP="00EA08C8">
      <w:pPr>
        <w:spacing w:line="240" w:lineRule="auto"/>
        <w:rPr>
          <w:color w:val="000000" w:themeColor="text1"/>
        </w:rPr>
      </w:pPr>
    </w:p>
    <w:p w14:paraId="260A0702" w14:textId="526386A3" w:rsidR="00F512E0" w:rsidRPr="00D856DC" w:rsidRDefault="00F512E0" w:rsidP="00EA08C8">
      <w:pPr>
        <w:keepNext/>
        <w:numPr>
          <w:ilvl w:val="12"/>
          <w:numId w:val="0"/>
        </w:numPr>
        <w:tabs>
          <w:tab w:val="clear" w:pos="567"/>
        </w:tabs>
        <w:spacing w:line="240" w:lineRule="auto"/>
        <w:ind w:left="567" w:right="-2" w:hanging="567"/>
        <w:rPr>
          <w:noProof/>
          <w:color w:val="000000" w:themeColor="text1"/>
          <w:szCs w:val="22"/>
        </w:rPr>
      </w:pPr>
      <w:r w:rsidRPr="00D856DC">
        <w:rPr>
          <w:b/>
          <w:bCs/>
          <w:noProof/>
          <w:color w:val="000000" w:themeColor="text1"/>
          <w:szCs w:val="22"/>
        </w:rPr>
        <w:t xml:space="preserve">Väga sageli esinevad kõrvaltoimed (võivad tekkida </w:t>
      </w:r>
      <w:r w:rsidR="004B5ACE" w:rsidRPr="00D856DC">
        <w:rPr>
          <w:b/>
          <w:bCs/>
          <w:noProof/>
          <w:color w:val="000000" w:themeColor="text1"/>
          <w:szCs w:val="22"/>
        </w:rPr>
        <w:t>enam</w:t>
      </w:r>
      <w:r w:rsidRPr="00D856DC">
        <w:rPr>
          <w:b/>
          <w:bCs/>
          <w:noProof/>
          <w:color w:val="000000" w:themeColor="text1"/>
          <w:szCs w:val="22"/>
        </w:rPr>
        <w:t xml:space="preserve"> kui </w:t>
      </w:r>
      <w:r w:rsidR="004B5ACE" w:rsidRPr="00D856DC">
        <w:rPr>
          <w:b/>
          <w:bCs/>
          <w:noProof/>
          <w:color w:val="000000" w:themeColor="text1"/>
          <w:szCs w:val="22"/>
        </w:rPr>
        <w:t>ühel</w:t>
      </w:r>
      <w:r w:rsidRPr="00D856DC">
        <w:rPr>
          <w:b/>
          <w:bCs/>
          <w:noProof/>
          <w:color w:val="000000" w:themeColor="text1"/>
          <w:szCs w:val="22"/>
        </w:rPr>
        <w:t> inimesel 10</w:t>
      </w:r>
      <w:r w:rsidRPr="00D856DC">
        <w:rPr>
          <w:b/>
          <w:bCs/>
          <w:noProof/>
          <w:color w:val="000000" w:themeColor="text1"/>
          <w:szCs w:val="22"/>
        </w:rPr>
        <w:noBreakHyphen/>
        <w:t>st)</w:t>
      </w:r>
    </w:p>
    <w:p w14:paraId="69BBAA85" w14:textId="77777777" w:rsidR="00F512E0" w:rsidRPr="00D856DC" w:rsidRDefault="00F512E0" w:rsidP="008E664E">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veritsus, sealhulgas:</w:t>
      </w:r>
    </w:p>
    <w:p w14:paraId="5F89A581"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tupest;</w:t>
      </w:r>
    </w:p>
    <w:p w14:paraId="3E9F2300"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ninast.</w:t>
      </w:r>
    </w:p>
    <w:p w14:paraId="7A0E885E" w14:textId="77777777" w:rsidR="00F512E0" w:rsidRPr="00D856DC" w:rsidRDefault="00F512E0" w:rsidP="00EA08C8">
      <w:pPr>
        <w:numPr>
          <w:ilvl w:val="12"/>
          <w:numId w:val="0"/>
        </w:numPr>
        <w:tabs>
          <w:tab w:val="clear" w:pos="567"/>
        </w:tabs>
        <w:spacing w:line="240" w:lineRule="auto"/>
        <w:ind w:left="567" w:right="-2" w:hanging="567"/>
        <w:rPr>
          <w:noProof/>
          <w:color w:val="000000" w:themeColor="text1"/>
          <w:szCs w:val="22"/>
        </w:rPr>
      </w:pPr>
    </w:p>
    <w:p w14:paraId="1A928865" w14:textId="4F30F919" w:rsidR="00F512E0" w:rsidRPr="00D856DC" w:rsidRDefault="00F512E0" w:rsidP="00EA08C8">
      <w:pPr>
        <w:keepNext/>
        <w:numPr>
          <w:ilvl w:val="12"/>
          <w:numId w:val="0"/>
        </w:numPr>
        <w:tabs>
          <w:tab w:val="clear" w:pos="567"/>
        </w:tabs>
        <w:spacing w:line="240" w:lineRule="auto"/>
        <w:ind w:left="567" w:right="-2" w:hanging="567"/>
        <w:rPr>
          <w:noProof/>
          <w:color w:val="000000" w:themeColor="text1"/>
          <w:szCs w:val="22"/>
        </w:rPr>
      </w:pPr>
      <w:r w:rsidRPr="00D856DC">
        <w:rPr>
          <w:b/>
          <w:bCs/>
          <w:noProof/>
          <w:color w:val="000000" w:themeColor="text1"/>
          <w:szCs w:val="22"/>
        </w:rPr>
        <w:t xml:space="preserve">Sageli esinevad kõrvaltoimed (võivad tekkida kuni </w:t>
      </w:r>
      <w:r w:rsidR="004B5ACE" w:rsidRPr="00D856DC">
        <w:rPr>
          <w:b/>
          <w:bCs/>
          <w:noProof/>
          <w:color w:val="000000" w:themeColor="text1"/>
          <w:szCs w:val="22"/>
        </w:rPr>
        <w:t>ühel</w:t>
      </w:r>
      <w:r w:rsidRPr="00D856DC">
        <w:rPr>
          <w:b/>
          <w:bCs/>
          <w:noProof/>
          <w:color w:val="000000" w:themeColor="text1"/>
          <w:szCs w:val="22"/>
        </w:rPr>
        <w:t> inimesel 10</w:t>
      </w:r>
      <w:r w:rsidRPr="00D856DC">
        <w:rPr>
          <w:b/>
          <w:bCs/>
          <w:noProof/>
          <w:color w:val="000000" w:themeColor="text1"/>
          <w:szCs w:val="22"/>
        </w:rPr>
        <w:noBreakHyphen/>
        <w:t>st)</w:t>
      </w:r>
    </w:p>
    <w:p w14:paraId="0287431E" w14:textId="77777777" w:rsidR="00F512E0" w:rsidRPr="00D856DC" w:rsidRDefault="00F512E0" w:rsidP="008E664E">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veritsus, sealhulgas:</w:t>
      </w:r>
    </w:p>
    <w:p w14:paraId="1A2680C3"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igemetest;</w:t>
      </w:r>
    </w:p>
    <w:p w14:paraId="5226686C"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veri uriinis;</w:t>
      </w:r>
    </w:p>
    <w:p w14:paraId="2680CED4"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verevalumid ja turse;</w:t>
      </w:r>
    </w:p>
    <w:p w14:paraId="368B5B74"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soolest või pärasoolest;</w:t>
      </w:r>
    </w:p>
    <w:p w14:paraId="1B405313"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hele/punane veri väljaheites;</w:t>
      </w:r>
    </w:p>
    <w:p w14:paraId="0DBFC2E4" w14:textId="77777777" w:rsidR="00F512E0" w:rsidRPr="00D856DC" w:rsidRDefault="00F512E0" w:rsidP="008E664E">
      <w:pPr>
        <w:numPr>
          <w:ilvl w:val="0"/>
          <w:numId w:val="35"/>
        </w:numPr>
        <w:tabs>
          <w:tab w:val="clear" w:pos="567"/>
        </w:tabs>
        <w:spacing w:line="240" w:lineRule="auto"/>
        <w:ind w:left="1134" w:right="-2" w:hanging="567"/>
        <w:rPr>
          <w:noProof/>
          <w:color w:val="000000" w:themeColor="text1"/>
          <w:szCs w:val="22"/>
        </w:rPr>
      </w:pPr>
      <w:r w:rsidRPr="00D856DC">
        <w:rPr>
          <w:color w:val="000000" w:themeColor="text1"/>
          <w:szCs w:val="22"/>
        </w:rPr>
        <w:t>operatsioonijärgne veritsus, sealhulgas verevalum ja turse, vere või vedeliku immitsemine</w:t>
      </w:r>
      <w:r w:rsidRPr="00D856DC">
        <w:rPr>
          <w:noProof/>
          <w:color w:val="000000" w:themeColor="text1"/>
          <w:szCs w:val="22"/>
        </w:rPr>
        <w:t xml:space="preserve"> operatsioonihaavast/lõikekohast (haavaeritis) või süstekohast;</w:t>
      </w:r>
    </w:p>
    <w:p w14:paraId="10A46725" w14:textId="77777777" w:rsidR="00F512E0" w:rsidRPr="00D856DC" w:rsidRDefault="00F512E0" w:rsidP="008E664E">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juuste väljalangemine;</w:t>
      </w:r>
    </w:p>
    <w:p w14:paraId="0E15A068" w14:textId="77777777" w:rsidR="00F512E0" w:rsidRPr="00D856DC" w:rsidRDefault="00F512E0" w:rsidP="008E664E">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aneemia, mis võib põhjustada väsimust või kahvatust;</w:t>
      </w:r>
    </w:p>
    <w:p w14:paraId="6EB75E77" w14:textId="77777777" w:rsidR="00F512E0" w:rsidRPr="00D856DC" w:rsidRDefault="00F512E0" w:rsidP="008E664E">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vereliistakute arvu vähenemine lapse veres (mis võib mõjutada hüübimist);</w:t>
      </w:r>
    </w:p>
    <w:p w14:paraId="0BAFED46" w14:textId="77777777" w:rsidR="00F512E0" w:rsidRPr="00D856DC" w:rsidRDefault="00F512E0" w:rsidP="008E664E">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iiveldus;</w:t>
      </w:r>
    </w:p>
    <w:p w14:paraId="772E5B96" w14:textId="77777777" w:rsidR="00F512E0" w:rsidRPr="00D856DC" w:rsidRDefault="00F512E0" w:rsidP="008E664E">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nahalööve;</w:t>
      </w:r>
    </w:p>
    <w:p w14:paraId="487C7C6F" w14:textId="77777777" w:rsidR="00F512E0" w:rsidRPr="00D856DC" w:rsidRDefault="00F512E0" w:rsidP="008E664E">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sügelus;</w:t>
      </w:r>
    </w:p>
    <w:p w14:paraId="6ABE7A60" w14:textId="77777777" w:rsidR="00F512E0" w:rsidRPr="00D856DC" w:rsidRDefault="00F512E0" w:rsidP="008E664E">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madal vererõhk, mis võib lapsel põhjustada minestustunnet või kiirenenud südametegevust;</w:t>
      </w:r>
    </w:p>
    <w:p w14:paraId="28699CBA" w14:textId="77777777" w:rsidR="00F512E0" w:rsidRPr="00D856DC" w:rsidRDefault="00F512E0" w:rsidP="008E664E">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vereanalüüsides võivad ilmneda:</w:t>
      </w:r>
    </w:p>
    <w:p w14:paraId="76AE5BF7"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kõrvalekalded maksafunktsiooni näitajates;</w:t>
      </w:r>
    </w:p>
    <w:p w14:paraId="1A0B0F1D"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mõnede maksaensüümide aktiivsuse suurenemine;</w:t>
      </w:r>
    </w:p>
    <w:p w14:paraId="354F9318"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alaniini aminotransferaasi (ALAT) aktiivsuse suurenemine.</w:t>
      </w:r>
    </w:p>
    <w:p w14:paraId="48CAC51A" w14:textId="77777777" w:rsidR="00F512E0" w:rsidRPr="00D856DC" w:rsidRDefault="00F512E0" w:rsidP="00EA08C8">
      <w:pPr>
        <w:numPr>
          <w:ilvl w:val="12"/>
          <w:numId w:val="0"/>
        </w:numPr>
        <w:tabs>
          <w:tab w:val="clear" w:pos="567"/>
        </w:tabs>
        <w:spacing w:line="240" w:lineRule="auto"/>
        <w:ind w:left="567" w:right="-2" w:hanging="567"/>
        <w:rPr>
          <w:noProof/>
          <w:color w:val="000000" w:themeColor="text1"/>
          <w:szCs w:val="22"/>
        </w:rPr>
      </w:pPr>
    </w:p>
    <w:p w14:paraId="25F857EE" w14:textId="54F93D06" w:rsidR="00F512E0" w:rsidRPr="00D856DC" w:rsidRDefault="00F512E0" w:rsidP="00EA08C8">
      <w:pPr>
        <w:keepNext/>
        <w:numPr>
          <w:ilvl w:val="12"/>
          <w:numId w:val="0"/>
        </w:numPr>
        <w:tabs>
          <w:tab w:val="clear" w:pos="567"/>
        </w:tabs>
        <w:spacing w:line="240" w:lineRule="auto"/>
        <w:ind w:left="567" w:right="-2" w:hanging="567"/>
        <w:rPr>
          <w:noProof/>
          <w:color w:val="000000" w:themeColor="text1"/>
          <w:szCs w:val="22"/>
        </w:rPr>
      </w:pPr>
      <w:r w:rsidRPr="00D856DC">
        <w:rPr>
          <w:b/>
          <w:bCs/>
          <w:noProof/>
          <w:color w:val="000000" w:themeColor="text1"/>
          <w:szCs w:val="22"/>
        </w:rPr>
        <w:t xml:space="preserve">Teadmata (esinemissagedust </w:t>
      </w:r>
      <w:r w:rsidR="004B5ACE" w:rsidRPr="00D856DC">
        <w:rPr>
          <w:b/>
          <w:bCs/>
          <w:noProof/>
          <w:color w:val="000000" w:themeColor="text1"/>
          <w:szCs w:val="22"/>
        </w:rPr>
        <w:t xml:space="preserve">ei </w:t>
      </w:r>
      <w:r w:rsidRPr="00D856DC">
        <w:rPr>
          <w:b/>
          <w:bCs/>
          <w:noProof/>
          <w:color w:val="000000" w:themeColor="text1"/>
          <w:szCs w:val="22"/>
        </w:rPr>
        <w:t>saa hinnata olemasolevate andmete alusel)</w:t>
      </w:r>
    </w:p>
    <w:p w14:paraId="43520500" w14:textId="77777777" w:rsidR="00F512E0" w:rsidRPr="00D856DC" w:rsidRDefault="00F512E0" w:rsidP="008E664E">
      <w:pPr>
        <w:numPr>
          <w:ilvl w:val="0"/>
          <w:numId w:val="34"/>
        </w:numPr>
        <w:tabs>
          <w:tab w:val="clear" w:pos="567"/>
        </w:tabs>
        <w:spacing w:line="240" w:lineRule="auto"/>
        <w:ind w:left="567" w:right="-2" w:hanging="567"/>
        <w:rPr>
          <w:color w:val="000000" w:themeColor="text1"/>
          <w:szCs w:val="22"/>
        </w:rPr>
      </w:pPr>
      <w:r w:rsidRPr="00D856DC">
        <w:rPr>
          <w:color w:val="000000" w:themeColor="text1"/>
          <w:szCs w:val="22"/>
        </w:rPr>
        <w:t>veritsus:</w:t>
      </w:r>
    </w:p>
    <w:p w14:paraId="3C96AC0A"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kõhukoopasse või selle taga asetsevasse ruumi;</w:t>
      </w:r>
    </w:p>
    <w:p w14:paraId="7B52C9B4"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maos;</w:t>
      </w:r>
    </w:p>
    <w:p w14:paraId="321108EF"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silmades;</w:t>
      </w:r>
    </w:p>
    <w:p w14:paraId="52908D1E"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suus;</w:t>
      </w:r>
    </w:p>
    <w:p w14:paraId="0E829F01"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hemorroididest;</w:t>
      </w:r>
    </w:p>
    <w:p w14:paraId="441A9A71" w14:textId="24D124C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köhimisel veri suus või süljes;</w:t>
      </w:r>
    </w:p>
    <w:p w14:paraId="4BA3B9EA"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ajus või lülisambas;</w:t>
      </w:r>
    </w:p>
    <w:p w14:paraId="6320302E"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kopsudes;</w:t>
      </w:r>
    </w:p>
    <w:p w14:paraId="64E53D4F"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lihasesse;</w:t>
      </w:r>
    </w:p>
    <w:p w14:paraId="496DEF6B" w14:textId="77777777" w:rsidR="00F512E0" w:rsidRPr="00D856DC" w:rsidRDefault="00F512E0" w:rsidP="008E664E">
      <w:pPr>
        <w:pStyle w:val="ListParagraph"/>
        <w:numPr>
          <w:ilvl w:val="0"/>
          <w:numId w:val="96"/>
        </w:numPr>
        <w:ind w:left="567" w:hanging="567"/>
        <w:rPr>
          <w:noProof/>
          <w:color w:val="000000" w:themeColor="text1"/>
          <w:szCs w:val="22"/>
          <w:lang w:val="et-EE"/>
        </w:rPr>
      </w:pPr>
      <w:r w:rsidRPr="00D856DC">
        <w:rPr>
          <w:noProof/>
          <w:color w:val="000000" w:themeColor="text1"/>
          <w:szCs w:val="22"/>
          <w:lang w:val="et-EE"/>
        </w:rPr>
        <w:t xml:space="preserve">nahalööve, mille korral võivad esineda villid ja </w:t>
      </w:r>
      <w:r w:rsidRPr="00D856DC">
        <w:rPr>
          <w:color w:val="000000" w:themeColor="text1"/>
          <w:szCs w:val="22"/>
          <w:lang w:val="et-EE"/>
        </w:rPr>
        <w:t>väikesed märklaualaadsed lööbeelemendid</w:t>
      </w:r>
      <w:r w:rsidRPr="00D856DC" w:rsidDel="00953F1E">
        <w:rPr>
          <w:noProof/>
          <w:color w:val="000000" w:themeColor="text1"/>
          <w:szCs w:val="22"/>
          <w:lang w:val="et-EE"/>
        </w:rPr>
        <w:t xml:space="preserve"> </w:t>
      </w:r>
      <w:r w:rsidRPr="00D856DC">
        <w:rPr>
          <w:noProof/>
          <w:color w:val="000000" w:themeColor="text1"/>
          <w:szCs w:val="22"/>
          <w:lang w:val="et-EE"/>
        </w:rPr>
        <w:t>(keskel olev tume laik on ümbritsetud heledama nahapiirkonnaga, mille ümber on tume rõngas) (</w:t>
      </w:r>
      <w:r w:rsidRPr="00D856DC">
        <w:rPr>
          <w:i/>
          <w:iCs/>
          <w:noProof/>
          <w:color w:val="000000" w:themeColor="text1"/>
          <w:szCs w:val="22"/>
          <w:lang w:val="et-EE"/>
        </w:rPr>
        <w:t>multiformne erüteem</w:t>
      </w:r>
      <w:r w:rsidRPr="00D856DC">
        <w:rPr>
          <w:noProof/>
          <w:color w:val="000000" w:themeColor="text1"/>
          <w:szCs w:val="22"/>
          <w:lang w:val="et-EE"/>
        </w:rPr>
        <w:t>);</w:t>
      </w:r>
    </w:p>
    <w:p w14:paraId="1986AF0B" w14:textId="77777777" w:rsidR="00F512E0" w:rsidRPr="00D856DC" w:rsidRDefault="00F512E0" w:rsidP="008E664E">
      <w:pPr>
        <w:pStyle w:val="ListParagraph"/>
        <w:numPr>
          <w:ilvl w:val="0"/>
          <w:numId w:val="96"/>
        </w:numPr>
        <w:ind w:left="567" w:hanging="567"/>
        <w:rPr>
          <w:noProof/>
          <w:color w:val="000000" w:themeColor="text1"/>
          <w:szCs w:val="22"/>
          <w:lang w:val="et-EE"/>
        </w:rPr>
      </w:pPr>
      <w:r w:rsidRPr="00D856DC">
        <w:rPr>
          <w:noProof/>
          <w:color w:val="000000" w:themeColor="text1"/>
          <w:szCs w:val="22"/>
          <w:lang w:val="et-EE"/>
        </w:rPr>
        <w:t>veresoonte põletik (vaskuliit), mille tagajärjel võib/võivad tekkida nahalööve või peenetäpilised lamedad punased ümmargused laigud nahapinna all või verevalumid;</w:t>
      </w:r>
    </w:p>
    <w:p w14:paraId="5EF6044C" w14:textId="77777777" w:rsidR="00F512E0" w:rsidRPr="00D856DC" w:rsidRDefault="00F512E0" w:rsidP="008E664E">
      <w:pPr>
        <w:pStyle w:val="ListParagraph"/>
        <w:numPr>
          <w:ilvl w:val="0"/>
          <w:numId w:val="96"/>
        </w:numPr>
        <w:ind w:left="567" w:hanging="567"/>
        <w:rPr>
          <w:noProof/>
          <w:color w:val="000000" w:themeColor="text1"/>
          <w:szCs w:val="22"/>
          <w:lang w:val="et-EE"/>
        </w:rPr>
      </w:pPr>
      <w:r w:rsidRPr="00D856DC">
        <w:rPr>
          <w:noProof/>
          <w:color w:val="000000" w:themeColor="text1"/>
          <w:szCs w:val="22"/>
          <w:lang w:val="et-EE"/>
        </w:rPr>
        <w:t>vereanalüüside tulemused võivad näidata:</w:t>
      </w:r>
    </w:p>
    <w:p w14:paraId="1F0FC681" w14:textId="77777777" w:rsidR="00F512E0" w:rsidRPr="00D856DC" w:rsidRDefault="00F512E0" w:rsidP="008E664E">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gammaglutamüültransferaasi (GGT) aktiivsuse suurenemist;</w:t>
      </w:r>
    </w:p>
    <w:p w14:paraId="3925BD4D" w14:textId="77777777" w:rsidR="0050245C" w:rsidRPr="00D856DC" w:rsidRDefault="00F512E0">
      <w:pPr>
        <w:numPr>
          <w:ilvl w:val="0"/>
          <w:numId w:val="35"/>
        </w:numPr>
        <w:tabs>
          <w:tab w:val="clear" w:pos="567"/>
        </w:tabs>
        <w:spacing w:line="240" w:lineRule="auto"/>
        <w:ind w:left="1134" w:right="-2" w:hanging="567"/>
        <w:rPr>
          <w:color w:val="000000" w:themeColor="text1"/>
          <w:szCs w:val="22"/>
        </w:rPr>
      </w:pPr>
      <w:r w:rsidRPr="00D856DC">
        <w:rPr>
          <w:color w:val="000000" w:themeColor="text1"/>
          <w:szCs w:val="22"/>
        </w:rPr>
        <w:t>verd väljaheites või uriinis</w:t>
      </w:r>
      <w:r w:rsidR="0050245C" w:rsidRPr="00D856DC">
        <w:rPr>
          <w:color w:val="000000" w:themeColor="text1"/>
          <w:szCs w:val="22"/>
        </w:rPr>
        <w:t>;</w:t>
      </w:r>
    </w:p>
    <w:p w14:paraId="3B3F161C" w14:textId="24D431F5" w:rsidR="00F512E0" w:rsidRPr="00D856DC" w:rsidRDefault="0050245C" w:rsidP="0050245C">
      <w:pPr>
        <w:numPr>
          <w:ilvl w:val="0"/>
          <w:numId w:val="35"/>
        </w:numPr>
        <w:tabs>
          <w:tab w:val="clear" w:pos="567"/>
        </w:tabs>
        <w:spacing w:line="240" w:lineRule="auto"/>
        <w:ind w:left="567" w:hanging="567"/>
        <w:rPr>
          <w:color w:val="000000" w:themeColor="text1"/>
          <w:szCs w:val="22"/>
        </w:rPr>
      </w:pPr>
      <w:r w:rsidRPr="00D856DC">
        <w:rPr>
          <w:iCs/>
          <w:color w:val="000000" w:themeColor="text1"/>
        </w:rPr>
        <w:t>veritsus neerus, mõnikord koos vere esinemisega uriinis, mille tõttu neerud ei saa korralikult töötada (antikoagulandi kasutamisega seotud nefropaatia)</w:t>
      </w:r>
      <w:r w:rsidR="00F512E0" w:rsidRPr="00D856DC">
        <w:rPr>
          <w:color w:val="000000" w:themeColor="text1"/>
          <w:szCs w:val="22"/>
        </w:rPr>
        <w:t>.</w:t>
      </w:r>
    </w:p>
    <w:p w14:paraId="7E400271" w14:textId="77777777" w:rsidR="00F512E0" w:rsidRPr="00D856DC" w:rsidRDefault="00F512E0" w:rsidP="00EA08C8">
      <w:pPr>
        <w:spacing w:line="240" w:lineRule="auto"/>
        <w:rPr>
          <w:color w:val="000000" w:themeColor="text1"/>
        </w:rPr>
      </w:pPr>
    </w:p>
    <w:p w14:paraId="78AA93D2"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r w:rsidRPr="00D856DC">
        <w:rPr>
          <w:b/>
          <w:noProof/>
          <w:color w:val="000000" w:themeColor="text1"/>
          <w:szCs w:val="22"/>
        </w:rPr>
        <w:t>Kõrvaltoimetest teatamine</w:t>
      </w:r>
    </w:p>
    <w:p w14:paraId="42F5D959" w14:textId="7FC7C50A" w:rsidR="00F512E0" w:rsidRPr="00D856DC" w:rsidRDefault="00F512E0" w:rsidP="00EA08C8">
      <w:pPr>
        <w:numPr>
          <w:ilvl w:val="12"/>
          <w:numId w:val="0"/>
        </w:numPr>
        <w:tabs>
          <w:tab w:val="clear" w:pos="567"/>
        </w:tabs>
        <w:spacing w:line="240" w:lineRule="auto"/>
        <w:ind w:right="-2"/>
        <w:rPr>
          <w:noProof/>
          <w:color w:val="000000" w:themeColor="text1"/>
          <w:szCs w:val="24"/>
        </w:rPr>
      </w:pPr>
      <w:r w:rsidRPr="00D856DC">
        <w:rPr>
          <w:noProof/>
          <w:color w:val="000000" w:themeColor="text1"/>
          <w:szCs w:val="22"/>
        </w:rPr>
        <w:t xml:space="preserve">Kui teil tekib ükskõik milline kõrvaltoime, pidage nõu oma arsti, apteekri või meditsiiniõega. Kõrvaltoime võib olla ka selline, mida selles infolehes ei ole nimetatud. </w:t>
      </w:r>
      <w:r w:rsidRPr="00D856DC">
        <w:rPr>
          <w:color w:val="000000" w:themeColor="text1"/>
          <w:szCs w:val="24"/>
        </w:rPr>
        <w:t>K</w:t>
      </w:r>
      <w:r w:rsidRPr="00D856DC">
        <w:rPr>
          <w:noProof/>
          <w:color w:val="000000" w:themeColor="text1"/>
          <w:szCs w:val="24"/>
        </w:rPr>
        <w:t xml:space="preserve">õrvaltoimetest võite ka ise teatada </w:t>
      </w:r>
      <w:r w:rsidRPr="00D856DC">
        <w:rPr>
          <w:noProof/>
          <w:color w:val="000000" w:themeColor="text1"/>
          <w:szCs w:val="24"/>
          <w:highlight w:val="lightGray"/>
        </w:rPr>
        <w:t xml:space="preserve">riikliku teavitussüsteemi (vt </w:t>
      </w:r>
      <w:hyperlink r:id="rId34" w:history="1">
        <w:r w:rsidRPr="00D856DC">
          <w:rPr>
            <w:rStyle w:val="Hyperlink"/>
            <w:highlight w:val="lightGray"/>
          </w:rPr>
          <w:t>V lisa</w:t>
        </w:r>
      </w:hyperlink>
      <w:r w:rsidRPr="00D856DC">
        <w:rPr>
          <w:rStyle w:val="Hyperlink"/>
          <w:color w:val="000000" w:themeColor="text1"/>
          <w:highlight w:val="lightGray"/>
          <w:u w:val="none"/>
        </w:rPr>
        <w:t>)</w:t>
      </w:r>
      <w:r w:rsidRPr="00D856DC">
        <w:rPr>
          <w:noProof/>
          <w:color w:val="000000" w:themeColor="text1"/>
          <w:szCs w:val="24"/>
        </w:rPr>
        <w:t xml:space="preserve"> kaudu. Teatades aitate saada rohkem infot ravimi ohutusest.</w:t>
      </w:r>
    </w:p>
    <w:p w14:paraId="6CA0011F"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515801A4"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3843C253" w14:textId="77777777" w:rsidR="00F512E0" w:rsidRPr="00D856DC" w:rsidRDefault="00F512E0" w:rsidP="00EA08C8">
      <w:pPr>
        <w:keepNext/>
        <w:tabs>
          <w:tab w:val="clear" w:pos="567"/>
        </w:tabs>
        <w:spacing w:line="240" w:lineRule="auto"/>
        <w:rPr>
          <w:noProof/>
          <w:color w:val="000000" w:themeColor="text1"/>
          <w:szCs w:val="22"/>
        </w:rPr>
      </w:pPr>
      <w:r w:rsidRPr="00D856DC">
        <w:rPr>
          <w:b/>
          <w:noProof/>
          <w:color w:val="000000" w:themeColor="text1"/>
          <w:szCs w:val="22"/>
        </w:rPr>
        <w:t>5.</w:t>
      </w:r>
      <w:r w:rsidRPr="00D856DC">
        <w:rPr>
          <w:b/>
          <w:noProof/>
          <w:color w:val="000000" w:themeColor="text1"/>
          <w:szCs w:val="22"/>
        </w:rPr>
        <w:tab/>
        <w:t>Kuidas Eliquisi säilitada</w:t>
      </w:r>
    </w:p>
    <w:p w14:paraId="1A82CA83" w14:textId="77777777" w:rsidR="00F512E0" w:rsidRPr="00D856DC" w:rsidRDefault="00F512E0" w:rsidP="00EA08C8">
      <w:pPr>
        <w:keepNext/>
        <w:numPr>
          <w:ilvl w:val="12"/>
          <w:numId w:val="0"/>
        </w:numPr>
        <w:tabs>
          <w:tab w:val="clear" w:pos="567"/>
        </w:tabs>
        <w:spacing w:line="240" w:lineRule="auto"/>
        <w:ind w:right="-2"/>
        <w:rPr>
          <w:noProof/>
          <w:color w:val="000000" w:themeColor="text1"/>
          <w:szCs w:val="22"/>
        </w:rPr>
      </w:pPr>
    </w:p>
    <w:p w14:paraId="269FCDB2"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Hoidke seda ravimit laste eest varjatud ja kättesaamatus kohas.</w:t>
      </w:r>
    </w:p>
    <w:p w14:paraId="5BA2F1CA"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1522C134"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Ärge kasutage seda ravimit pärast kõlblikkusaega, mis on märgitud karbil ja blistril pärast „EXP“. Kõlblikkusaeg viitab selle kuu viimasele päevale.</w:t>
      </w:r>
    </w:p>
    <w:p w14:paraId="715AB42A"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3FBEAC04"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See ravimpreparaat ei vaja säilitamisel eritingimusi.</w:t>
      </w:r>
    </w:p>
    <w:p w14:paraId="10D9D991"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107C476D"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Ärge visake ravimeid kanalisatsiooni ega olmejäätmete hulka. Küsige oma apteekrilt, kuidas hävitada ravimeid, mida te enam ei kasuta. Need meetmed aitavad kaitsta keskkonda.</w:t>
      </w:r>
    </w:p>
    <w:p w14:paraId="0ACCD979"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6FBFA543"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2633DEEC" w14:textId="77777777" w:rsidR="00F512E0" w:rsidRPr="00D856DC" w:rsidRDefault="00F512E0" w:rsidP="00EA08C8">
      <w:pPr>
        <w:keepNext/>
        <w:widowControl w:val="0"/>
        <w:numPr>
          <w:ilvl w:val="12"/>
          <w:numId w:val="0"/>
        </w:numPr>
        <w:tabs>
          <w:tab w:val="clear" w:pos="567"/>
        </w:tabs>
        <w:spacing w:line="240" w:lineRule="auto"/>
        <w:ind w:left="567" w:hanging="567"/>
        <w:rPr>
          <w:noProof/>
          <w:color w:val="000000" w:themeColor="text1"/>
          <w:szCs w:val="22"/>
        </w:rPr>
      </w:pPr>
      <w:r w:rsidRPr="00D856DC">
        <w:rPr>
          <w:b/>
          <w:noProof/>
          <w:color w:val="000000" w:themeColor="text1"/>
          <w:szCs w:val="22"/>
        </w:rPr>
        <w:t>6.</w:t>
      </w:r>
      <w:r w:rsidRPr="00D856DC">
        <w:rPr>
          <w:b/>
          <w:noProof/>
          <w:color w:val="000000" w:themeColor="text1"/>
          <w:szCs w:val="22"/>
        </w:rPr>
        <w:tab/>
        <w:t>Pakendi sisu ja muu teave</w:t>
      </w:r>
    </w:p>
    <w:p w14:paraId="2EFBC6A6" w14:textId="77777777" w:rsidR="00F512E0" w:rsidRPr="00D856DC" w:rsidRDefault="00F512E0" w:rsidP="00EA08C8">
      <w:pPr>
        <w:keepNext/>
        <w:widowControl w:val="0"/>
        <w:numPr>
          <w:ilvl w:val="12"/>
          <w:numId w:val="0"/>
        </w:numPr>
        <w:tabs>
          <w:tab w:val="clear" w:pos="567"/>
        </w:tabs>
        <w:spacing w:line="240" w:lineRule="auto"/>
        <w:rPr>
          <w:noProof/>
          <w:color w:val="000000" w:themeColor="text1"/>
          <w:szCs w:val="22"/>
        </w:rPr>
      </w:pPr>
    </w:p>
    <w:p w14:paraId="0C0089A7" w14:textId="77777777" w:rsidR="00F512E0" w:rsidRPr="00D856DC" w:rsidRDefault="00F512E0" w:rsidP="00EA08C8">
      <w:pPr>
        <w:keepNext/>
        <w:widowControl w:val="0"/>
        <w:numPr>
          <w:ilvl w:val="12"/>
          <w:numId w:val="0"/>
        </w:numPr>
        <w:tabs>
          <w:tab w:val="clear" w:pos="567"/>
        </w:tabs>
        <w:spacing w:line="240" w:lineRule="auto"/>
        <w:rPr>
          <w:bCs/>
          <w:noProof/>
          <w:color w:val="000000" w:themeColor="text1"/>
          <w:szCs w:val="22"/>
        </w:rPr>
      </w:pPr>
      <w:r w:rsidRPr="00D856DC">
        <w:rPr>
          <w:b/>
          <w:bCs/>
          <w:noProof/>
          <w:color w:val="000000" w:themeColor="text1"/>
          <w:szCs w:val="22"/>
        </w:rPr>
        <w:t>Mida Eliquis sisaldab</w:t>
      </w:r>
    </w:p>
    <w:p w14:paraId="0BAD79C1" w14:textId="77777777" w:rsidR="00F512E0" w:rsidRPr="00D856DC" w:rsidRDefault="00F512E0" w:rsidP="00EA08C8">
      <w:pPr>
        <w:widowControl w:val="0"/>
        <w:numPr>
          <w:ilvl w:val="0"/>
          <w:numId w:val="59"/>
        </w:numPr>
        <w:tabs>
          <w:tab w:val="clear" w:pos="567"/>
        </w:tabs>
        <w:spacing w:line="240" w:lineRule="auto"/>
        <w:ind w:left="567" w:hanging="567"/>
        <w:rPr>
          <w:color w:val="000000" w:themeColor="text1"/>
          <w:szCs w:val="22"/>
        </w:rPr>
      </w:pPr>
      <w:r w:rsidRPr="00D856DC">
        <w:rPr>
          <w:color w:val="000000" w:themeColor="text1"/>
          <w:szCs w:val="22"/>
        </w:rPr>
        <w:t>Toimeaine on apiksabaan. Iga tablett sisaldab 5 mg apiksabaani.</w:t>
      </w:r>
    </w:p>
    <w:p w14:paraId="1924896D" w14:textId="77777777" w:rsidR="00F512E0" w:rsidRPr="00D856DC" w:rsidRDefault="00F512E0" w:rsidP="00EA08C8">
      <w:pPr>
        <w:widowControl w:val="0"/>
        <w:numPr>
          <w:ilvl w:val="0"/>
          <w:numId w:val="59"/>
        </w:numPr>
        <w:tabs>
          <w:tab w:val="clear" w:pos="567"/>
        </w:tabs>
        <w:spacing w:line="240" w:lineRule="auto"/>
        <w:ind w:left="567" w:hanging="567"/>
        <w:rPr>
          <w:color w:val="000000" w:themeColor="text1"/>
          <w:szCs w:val="22"/>
        </w:rPr>
      </w:pPr>
      <w:r w:rsidRPr="00D856DC">
        <w:rPr>
          <w:color w:val="000000" w:themeColor="text1"/>
          <w:szCs w:val="22"/>
        </w:rPr>
        <w:t>Teised koostisosad on:</w:t>
      </w:r>
    </w:p>
    <w:p w14:paraId="29B8E9CC" w14:textId="77777777" w:rsidR="00F512E0" w:rsidRPr="00D856DC" w:rsidRDefault="00F512E0" w:rsidP="00EA08C8">
      <w:pPr>
        <w:widowControl w:val="0"/>
        <w:numPr>
          <w:ilvl w:val="0"/>
          <w:numId w:val="60"/>
        </w:numPr>
        <w:tabs>
          <w:tab w:val="clear" w:pos="567"/>
        </w:tabs>
        <w:spacing w:line="240" w:lineRule="auto"/>
        <w:ind w:left="1134" w:hanging="567"/>
        <w:rPr>
          <w:color w:val="000000" w:themeColor="text1"/>
          <w:szCs w:val="22"/>
        </w:rPr>
      </w:pPr>
      <w:r w:rsidRPr="00D856DC">
        <w:rPr>
          <w:color w:val="000000" w:themeColor="text1"/>
          <w:szCs w:val="22"/>
        </w:rPr>
        <w:t xml:space="preserve">Tableti sisu: </w:t>
      </w:r>
      <w:r w:rsidRPr="00D856DC">
        <w:rPr>
          <w:b/>
          <w:color w:val="000000" w:themeColor="text1"/>
          <w:szCs w:val="22"/>
        </w:rPr>
        <w:t>laktoos</w:t>
      </w:r>
      <w:r w:rsidRPr="00D856DC">
        <w:rPr>
          <w:bCs/>
          <w:color w:val="000000" w:themeColor="text1"/>
          <w:szCs w:val="22"/>
        </w:rPr>
        <w:t xml:space="preserve"> (vt lõik 2 „Eliquis sisaldab laktoosi (teatud tüüpi suhkur) ja naatriumi“), </w:t>
      </w:r>
      <w:r w:rsidRPr="00D856DC">
        <w:rPr>
          <w:color w:val="000000" w:themeColor="text1"/>
          <w:szCs w:val="22"/>
        </w:rPr>
        <w:t xml:space="preserve">mikrokristalliline tselluloos, naatriumkroskarmelloos </w:t>
      </w:r>
      <w:r w:rsidRPr="00D856DC">
        <w:rPr>
          <w:bCs/>
          <w:color w:val="000000" w:themeColor="text1"/>
          <w:szCs w:val="22"/>
        </w:rPr>
        <w:t>(vt lõik 2 „Eliquis sisaldab laktoosi (teatud tüüpi suhkur) ja naatriumi“)</w:t>
      </w:r>
      <w:r w:rsidRPr="00D856DC">
        <w:rPr>
          <w:color w:val="000000" w:themeColor="text1"/>
          <w:szCs w:val="22"/>
        </w:rPr>
        <w:t xml:space="preserve">, naatriumlaurüülsulfaat, magneesiumstearaat </w:t>
      </w:r>
      <w:r w:rsidRPr="00D856DC">
        <w:rPr>
          <w:noProof/>
          <w:color w:val="000000" w:themeColor="text1"/>
        </w:rPr>
        <w:t>(E470b)</w:t>
      </w:r>
      <w:r w:rsidRPr="00D856DC">
        <w:rPr>
          <w:color w:val="000000" w:themeColor="text1"/>
          <w:szCs w:val="22"/>
        </w:rPr>
        <w:t>.</w:t>
      </w:r>
    </w:p>
    <w:p w14:paraId="35EE10B9" w14:textId="77777777" w:rsidR="00F512E0" w:rsidRPr="00D856DC" w:rsidRDefault="00F512E0" w:rsidP="00EA08C8">
      <w:pPr>
        <w:widowControl w:val="0"/>
        <w:numPr>
          <w:ilvl w:val="0"/>
          <w:numId w:val="60"/>
        </w:numPr>
        <w:tabs>
          <w:tab w:val="clear" w:pos="567"/>
        </w:tabs>
        <w:spacing w:line="240" w:lineRule="auto"/>
        <w:ind w:left="1134" w:hanging="567"/>
        <w:rPr>
          <w:color w:val="000000" w:themeColor="text1"/>
          <w:szCs w:val="22"/>
        </w:rPr>
      </w:pPr>
      <w:r w:rsidRPr="00D856DC">
        <w:rPr>
          <w:color w:val="000000" w:themeColor="text1"/>
          <w:szCs w:val="22"/>
        </w:rPr>
        <w:t xml:space="preserve">Tableti kate: </w:t>
      </w:r>
      <w:r w:rsidRPr="00D856DC">
        <w:rPr>
          <w:b/>
          <w:color w:val="000000" w:themeColor="text1"/>
          <w:szCs w:val="22"/>
        </w:rPr>
        <w:t xml:space="preserve">laktoosmonohüdraat </w:t>
      </w:r>
      <w:r w:rsidRPr="00D856DC">
        <w:rPr>
          <w:color w:val="000000" w:themeColor="text1"/>
          <w:szCs w:val="22"/>
        </w:rPr>
        <w:t>(vt lõik 2 „Eliquis sisaldab laktoosi (teatud tüüpi suhkur) ja naatriumi“), hüpromelloos (E464), titaandioksiid (E171), triatsetiin, punane raudoksiid (E172).</w:t>
      </w:r>
    </w:p>
    <w:p w14:paraId="09046C57" w14:textId="77777777" w:rsidR="00F512E0" w:rsidRPr="00D856DC" w:rsidRDefault="00F512E0" w:rsidP="00EA08C8">
      <w:pPr>
        <w:widowControl w:val="0"/>
        <w:tabs>
          <w:tab w:val="clear" w:pos="567"/>
        </w:tabs>
        <w:spacing w:line="240" w:lineRule="auto"/>
        <w:ind w:right="-2"/>
        <w:rPr>
          <w:noProof/>
          <w:color w:val="000000" w:themeColor="text1"/>
          <w:szCs w:val="22"/>
        </w:rPr>
      </w:pPr>
    </w:p>
    <w:p w14:paraId="09BD0500" w14:textId="77777777" w:rsidR="00F512E0" w:rsidRPr="00D856DC" w:rsidRDefault="00F512E0" w:rsidP="00EA08C8">
      <w:pPr>
        <w:keepNext/>
        <w:numPr>
          <w:ilvl w:val="12"/>
          <w:numId w:val="0"/>
        </w:numPr>
        <w:tabs>
          <w:tab w:val="clear" w:pos="567"/>
        </w:tabs>
        <w:spacing w:line="240" w:lineRule="auto"/>
        <w:rPr>
          <w:bCs/>
          <w:color w:val="000000" w:themeColor="text1"/>
          <w:szCs w:val="22"/>
        </w:rPr>
      </w:pPr>
      <w:r w:rsidRPr="00D856DC">
        <w:rPr>
          <w:b/>
          <w:bCs/>
          <w:color w:val="000000" w:themeColor="text1"/>
          <w:szCs w:val="22"/>
        </w:rPr>
        <w:t>Kuidas Eliquis välja näeb ja pakendi sisu</w:t>
      </w:r>
    </w:p>
    <w:p w14:paraId="337577BD"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Õhukese polümeerikattega tabletid on roosad, ovaalsed (10 mm x 5 mm) ja tähisega „894“ ühel küljel ja „5“ teisel küljel.</w:t>
      </w:r>
    </w:p>
    <w:p w14:paraId="3C7F63FA"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7E2B513F" w14:textId="77777777" w:rsidR="00F512E0" w:rsidRPr="00D856DC" w:rsidRDefault="00F512E0" w:rsidP="00EA08C8">
      <w:pPr>
        <w:numPr>
          <w:ilvl w:val="0"/>
          <w:numId w:val="61"/>
        </w:numPr>
        <w:tabs>
          <w:tab w:val="clear" w:pos="567"/>
        </w:tabs>
        <w:spacing w:line="240" w:lineRule="auto"/>
        <w:ind w:left="567" w:right="-2" w:hanging="567"/>
        <w:rPr>
          <w:color w:val="000000" w:themeColor="text1"/>
          <w:szCs w:val="22"/>
        </w:rPr>
      </w:pPr>
      <w:r w:rsidRPr="00D856DC">
        <w:rPr>
          <w:color w:val="000000" w:themeColor="text1"/>
          <w:szCs w:val="22"/>
        </w:rPr>
        <w:t>Õhukese polümeerikattega tabletid on blisterpakendites ning 14, 20, 28, 56, 60, 168 ja 200 tableti kaupa karbis.</w:t>
      </w:r>
    </w:p>
    <w:p w14:paraId="5ED8DF83" w14:textId="77777777" w:rsidR="00F512E0" w:rsidRPr="00D856DC" w:rsidRDefault="00F512E0" w:rsidP="00EA08C8">
      <w:pPr>
        <w:numPr>
          <w:ilvl w:val="0"/>
          <w:numId w:val="61"/>
        </w:numPr>
        <w:tabs>
          <w:tab w:val="clear" w:pos="567"/>
        </w:tabs>
        <w:spacing w:line="240" w:lineRule="auto"/>
        <w:ind w:left="567" w:right="-2" w:hanging="567"/>
        <w:rPr>
          <w:color w:val="000000" w:themeColor="text1"/>
          <w:szCs w:val="22"/>
        </w:rPr>
      </w:pPr>
      <w:r w:rsidRPr="00D856DC">
        <w:rPr>
          <w:color w:val="000000" w:themeColor="text1"/>
          <w:szCs w:val="22"/>
        </w:rPr>
        <w:t>Haiglates kasutamiseks on saadaval ka üheannuselised blisterpakendid, 100 x 1 õhukese polümeerikattega tabletti karbis.</w:t>
      </w:r>
    </w:p>
    <w:p w14:paraId="410387B8"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3F7A8399"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Kõik pakendi suurused ei pruugi olla müügil.</w:t>
      </w:r>
    </w:p>
    <w:p w14:paraId="5A1751AF"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4BA57CE4" w14:textId="23F870C1" w:rsidR="00F512E0" w:rsidRPr="00D856DC" w:rsidRDefault="00F512E0" w:rsidP="00EA08C8">
      <w:pPr>
        <w:keepNext/>
        <w:widowControl w:val="0"/>
        <w:numPr>
          <w:ilvl w:val="12"/>
          <w:numId w:val="0"/>
        </w:numPr>
        <w:tabs>
          <w:tab w:val="clear" w:pos="567"/>
        </w:tabs>
        <w:spacing w:line="240" w:lineRule="auto"/>
        <w:rPr>
          <w:color w:val="000000" w:themeColor="text1"/>
          <w:szCs w:val="22"/>
        </w:rPr>
      </w:pPr>
      <w:r w:rsidRPr="00D856DC">
        <w:rPr>
          <w:b/>
          <w:color w:val="000000" w:themeColor="text1"/>
          <w:szCs w:val="22"/>
        </w:rPr>
        <w:t>Patsiendikaart: kasutusjuhend</w:t>
      </w:r>
    </w:p>
    <w:p w14:paraId="26B51A43" w14:textId="6014E018" w:rsidR="00F512E0" w:rsidRPr="00D856DC" w:rsidRDefault="00F512E0" w:rsidP="00EA08C8">
      <w:pPr>
        <w:widowControl w:val="0"/>
        <w:numPr>
          <w:ilvl w:val="12"/>
          <w:numId w:val="0"/>
        </w:numPr>
        <w:tabs>
          <w:tab w:val="clear" w:pos="567"/>
        </w:tabs>
        <w:spacing w:line="240" w:lineRule="auto"/>
        <w:rPr>
          <w:color w:val="000000" w:themeColor="text1"/>
          <w:szCs w:val="22"/>
        </w:rPr>
      </w:pPr>
      <w:r w:rsidRPr="00D856DC">
        <w:rPr>
          <w:color w:val="000000" w:themeColor="text1"/>
          <w:szCs w:val="22"/>
        </w:rPr>
        <w:t xml:space="preserve">Koos pakendi infolehega on Eliquisi karbis ka patsiendikaart või teie arst võib anda teile sarnase kaardi. See patsiendikaart sisaldab teavet, mis on kasulik teile ning hoiatab teisi arste, et te võtate Eliquisi. </w:t>
      </w:r>
      <w:r w:rsidRPr="00D856DC">
        <w:rPr>
          <w:b/>
          <w:color w:val="000000" w:themeColor="text1"/>
          <w:szCs w:val="22"/>
        </w:rPr>
        <w:t>Te peate kandma seda kaarti alati endaga kaasas.</w:t>
      </w:r>
    </w:p>
    <w:p w14:paraId="0CBD313E" w14:textId="77777777" w:rsidR="00F512E0" w:rsidRPr="00D856DC" w:rsidRDefault="00F512E0" w:rsidP="00EA08C8">
      <w:pPr>
        <w:numPr>
          <w:ilvl w:val="12"/>
          <w:numId w:val="0"/>
        </w:numPr>
        <w:tabs>
          <w:tab w:val="clear" w:pos="567"/>
        </w:tabs>
        <w:spacing w:line="240" w:lineRule="auto"/>
        <w:ind w:right="-2"/>
        <w:rPr>
          <w:color w:val="000000" w:themeColor="text1"/>
          <w:szCs w:val="22"/>
        </w:rPr>
      </w:pPr>
    </w:p>
    <w:p w14:paraId="5116D424"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1.</w:t>
      </w:r>
      <w:r w:rsidRPr="00D856DC">
        <w:rPr>
          <w:color w:val="000000" w:themeColor="text1"/>
          <w:szCs w:val="22"/>
        </w:rPr>
        <w:tab/>
        <w:t>Võtke see kaart.</w:t>
      </w:r>
    </w:p>
    <w:p w14:paraId="73D540E4"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2.</w:t>
      </w:r>
      <w:r w:rsidRPr="00D856DC">
        <w:rPr>
          <w:color w:val="000000" w:themeColor="text1"/>
          <w:szCs w:val="22"/>
        </w:rPr>
        <w:tab/>
        <w:t>Vajadusel eraldage soovitud keeleversioon (seda lihtsustavad perforeeritud servad).</w:t>
      </w:r>
    </w:p>
    <w:p w14:paraId="57276689"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3.</w:t>
      </w:r>
      <w:r w:rsidRPr="00D856DC">
        <w:rPr>
          <w:color w:val="000000" w:themeColor="text1"/>
          <w:szCs w:val="22"/>
        </w:rPr>
        <w:tab/>
        <w:t>Täitke järgmine osa ise või paluge oma arstil seda teha</w:t>
      </w:r>
    </w:p>
    <w:p w14:paraId="1D956B6A" w14:textId="77777777" w:rsidR="00F512E0" w:rsidRPr="00D856DC" w:rsidRDefault="00F512E0" w:rsidP="00EA08C8">
      <w:pPr>
        <w:numPr>
          <w:ilvl w:val="12"/>
          <w:numId w:val="0"/>
        </w:numPr>
        <w:tabs>
          <w:tab w:val="clear" w:pos="567"/>
        </w:tabs>
        <w:spacing w:line="240" w:lineRule="auto"/>
        <w:ind w:left="567" w:right="-2"/>
        <w:rPr>
          <w:color w:val="000000" w:themeColor="text1"/>
          <w:szCs w:val="22"/>
        </w:rPr>
      </w:pPr>
      <w:r w:rsidRPr="00D856DC">
        <w:rPr>
          <w:color w:val="000000" w:themeColor="text1"/>
          <w:szCs w:val="22"/>
        </w:rPr>
        <w:t>-</w:t>
      </w:r>
      <w:r w:rsidRPr="00D856DC">
        <w:rPr>
          <w:color w:val="000000" w:themeColor="text1"/>
          <w:szCs w:val="22"/>
        </w:rPr>
        <w:tab/>
        <w:t>Nimi:</w:t>
      </w:r>
    </w:p>
    <w:p w14:paraId="08468C97" w14:textId="77777777" w:rsidR="00F512E0" w:rsidRPr="00D856DC" w:rsidRDefault="00F512E0" w:rsidP="00EA08C8">
      <w:pPr>
        <w:numPr>
          <w:ilvl w:val="12"/>
          <w:numId w:val="0"/>
        </w:numPr>
        <w:tabs>
          <w:tab w:val="clear" w:pos="567"/>
        </w:tabs>
        <w:spacing w:line="240" w:lineRule="auto"/>
        <w:ind w:left="567" w:right="-2"/>
        <w:rPr>
          <w:color w:val="000000" w:themeColor="text1"/>
          <w:szCs w:val="22"/>
        </w:rPr>
      </w:pPr>
      <w:r w:rsidRPr="00D856DC">
        <w:rPr>
          <w:color w:val="000000" w:themeColor="text1"/>
          <w:szCs w:val="22"/>
        </w:rPr>
        <w:t>-</w:t>
      </w:r>
      <w:r w:rsidRPr="00D856DC">
        <w:rPr>
          <w:color w:val="000000" w:themeColor="text1"/>
          <w:szCs w:val="22"/>
        </w:rPr>
        <w:tab/>
        <w:t>Sünniaeg:</w:t>
      </w:r>
    </w:p>
    <w:p w14:paraId="158C307C" w14:textId="77777777" w:rsidR="00F512E0" w:rsidRPr="00D856DC" w:rsidRDefault="00F512E0" w:rsidP="00EA08C8">
      <w:pPr>
        <w:numPr>
          <w:ilvl w:val="12"/>
          <w:numId w:val="0"/>
        </w:numPr>
        <w:tabs>
          <w:tab w:val="clear" w:pos="567"/>
        </w:tabs>
        <w:spacing w:line="240" w:lineRule="auto"/>
        <w:ind w:left="567" w:right="-2"/>
        <w:rPr>
          <w:color w:val="000000" w:themeColor="text1"/>
          <w:szCs w:val="22"/>
        </w:rPr>
      </w:pPr>
      <w:r w:rsidRPr="00D856DC">
        <w:rPr>
          <w:color w:val="000000" w:themeColor="text1"/>
          <w:szCs w:val="22"/>
        </w:rPr>
        <w:t>-</w:t>
      </w:r>
      <w:r w:rsidRPr="00D856DC">
        <w:rPr>
          <w:color w:val="000000" w:themeColor="text1"/>
          <w:szCs w:val="22"/>
        </w:rPr>
        <w:tab/>
        <w:t>Näidustus:</w:t>
      </w:r>
    </w:p>
    <w:p w14:paraId="3E2CBE4B" w14:textId="77777777" w:rsidR="00F512E0" w:rsidRPr="00D856DC" w:rsidRDefault="00F512E0" w:rsidP="00EA08C8">
      <w:pPr>
        <w:numPr>
          <w:ilvl w:val="12"/>
          <w:numId w:val="0"/>
        </w:numPr>
        <w:tabs>
          <w:tab w:val="clear" w:pos="567"/>
        </w:tabs>
        <w:spacing w:line="240" w:lineRule="auto"/>
        <w:ind w:left="567" w:right="-2"/>
        <w:rPr>
          <w:color w:val="000000" w:themeColor="text1"/>
          <w:szCs w:val="22"/>
        </w:rPr>
      </w:pPr>
      <w:r w:rsidRPr="00D856DC">
        <w:rPr>
          <w:color w:val="000000" w:themeColor="text1"/>
          <w:szCs w:val="22"/>
        </w:rPr>
        <w:t>-</w:t>
      </w:r>
      <w:r w:rsidRPr="00D856DC">
        <w:rPr>
          <w:color w:val="000000" w:themeColor="text1"/>
          <w:szCs w:val="22"/>
        </w:rPr>
        <w:tab/>
        <w:t>Annus: ........ mg kaks korda ööpäevas</w:t>
      </w:r>
    </w:p>
    <w:p w14:paraId="558D1464" w14:textId="77777777" w:rsidR="00F512E0" w:rsidRPr="00D856DC" w:rsidRDefault="00F512E0" w:rsidP="00EA08C8">
      <w:pPr>
        <w:numPr>
          <w:ilvl w:val="12"/>
          <w:numId w:val="0"/>
        </w:numPr>
        <w:tabs>
          <w:tab w:val="clear" w:pos="567"/>
        </w:tabs>
        <w:spacing w:line="240" w:lineRule="auto"/>
        <w:ind w:left="567" w:right="-2"/>
        <w:rPr>
          <w:color w:val="000000" w:themeColor="text1"/>
          <w:szCs w:val="22"/>
        </w:rPr>
      </w:pPr>
      <w:r w:rsidRPr="00D856DC">
        <w:rPr>
          <w:color w:val="000000" w:themeColor="text1"/>
          <w:szCs w:val="22"/>
        </w:rPr>
        <w:t>-</w:t>
      </w:r>
      <w:r w:rsidRPr="00D856DC">
        <w:rPr>
          <w:color w:val="000000" w:themeColor="text1"/>
          <w:szCs w:val="22"/>
        </w:rPr>
        <w:tab/>
        <w:t>Arsti nimi:</w:t>
      </w:r>
    </w:p>
    <w:p w14:paraId="205435AB" w14:textId="77777777" w:rsidR="00F512E0" w:rsidRPr="00D856DC" w:rsidRDefault="00F512E0" w:rsidP="00EA08C8">
      <w:pPr>
        <w:numPr>
          <w:ilvl w:val="12"/>
          <w:numId w:val="0"/>
        </w:numPr>
        <w:tabs>
          <w:tab w:val="clear" w:pos="567"/>
        </w:tabs>
        <w:spacing w:line="240" w:lineRule="auto"/>
        <w:ind w:left="567" w:right="-2"/>
        <w:rPr>
          <w:color w:val="000000" w:themeColor="text1"/>
          <w:szCs w:val="22"/>
        </w:rPr>
      </w:pPr>
      <w:r w:rsidRPr="00D856DC">
        <w:rPr>
          <w:color w:val="000000" w:themeColor="text1"/>
          <w:szCs w:val="22"/>
        </w:rPr>
        <w:t>-</w:t>
      </w:r>
      <w:r w:rsidRPr="00D856DC">
        <w:rPr>
          <w:color w:val="000000" w:themeColor="text1"/>
          <w:szCs w:val="22"/>
        </w:rPr>
        <w:tab/>
        <w:t>Arsti telefoninumber:</w:t>
      </w:r>
    </w:p>
    <w:p w14:paraId="599BA5D4" w14:textId="77777777" w:rsidR="00F512E0" w:rsidRPr="00D856DC" w:rsidRDefault="00F512E0" w:rsidP="00EA08C8">
      <w:pPr>
        <w:numPr>
          <w:ilvl w:val="12"/>
          <w:numId w:val="0"/>
        </w:numPr>
        <w:tabs>
          <w:tab w:val="clear" w:pos="567"/>
        </w:tabs>
        <w:spacing w:line="240" w:lineRule="auto"/>
        <w:ind w:right="-2"/>
        <w:rPr>
          <w:color w:val="000000" w:themeColor="text1"/>
          <w:szCs w:val="22"/>
        </w:rPr>
      </w:pPr>
      <w:r w:rsidRPr="00D856DC">
        <w:rPr>
          <w:color w:val="000000" w:themeColor="text1"/>
          <w:szCs w:val="22"/>
        </w:rPr>
        <w:t>4.</w:t>
      </w:r>
      <w:r w:rsidRPr="00D856DC">
        <w:rPr>
          <w:color w:val="000000" w:themeColor="text1"/>
          <w:szCs w:val="22"/>
        </w:rPr>
        <w:tab/>
        <w:t>Voltige kaart kokku ja kandke seda alati endaga kaasas.</w:t>
      </w:r>
    </w:p>
    <w:p w14:paraId="4335A582" w14:textId="77777777" w:rsidR="00F512E0" w:rsidRPr="00D856DC" w:rsidRDefault="00F512E0" w:rsidP="00EA08C8">
      <w:pPr>
        <w:numPr>
          <w:ilvl w:val="12"/>
          <w:numId w:val="0"/>
        </w:numPr>
        <w:tabs>
          <w:tab w:val="clear" w:pos="567"/>
        </w:tabs>
        <w:spacing w:line="240" w:lineRule="auto"/>
        <w:ind w:right="-2"/>
        <w:rPr>
          <w:noProof/>
          <w:color w:val="000000" w:themeColor="text1"/>
          <w:szCs w:val="22"/>
        </w:rPr>
      </w:pPr>
    </w:p>
    <w:p w14:paraId="7C1B50DA" w14:textId="77777777" w:rsidR="00F512E0" w:rsidRPr="00D856DC" w:rsidRDefault="00F512E0" w:rsidP="00EA08C8">
      <w:pPr>
        <w:keepLines/>
        <w:widowControl w:val="0"/>
        <w:numPr>
          <w:ilvl w:val="12"/>
          <w:numId w:val="0"/>
        </w:numPr>
        <w:tabs>
          <w:tab w:val="clear" w:pos="567"/>
        </w:tabs>
        <w:spacing w:line="240" w:lineRule="auto"/>
        <w:ind w:right="-2"/>
        <w:rPr>
          <w:bCs/>
          <w:noProof/>
          <w:color w:val="000000" w:themeColor="text1"/>
          <w:szCs w:val="22"/>
        </w:rPr>
      </w:pPr>
      <w:r w:rsidRPr="00D856DC">
        <w:rPr>
          <w:b/>
          <w:bCs/>
          <w:noProof/>
          <w:color w:val="000000" w:themeColor="text1"/>
          <w:szCs w:val="22"/>
        </w:rPr>
        <w:t>Müügiloa hoidja</w:t>
      </w:r>
    </w:p>
    <w:p w14:paraId="3EF9B93A" w14:textId="77777777" w:rsidR="00F512E0" w:rsidRPr="00D856DC" w:rsidRDefault="00F512E0" w:rsidP="00EA08C8">
      <w:pPr>
        <w:widowControl w:val="0"/>
        <w:spacing w:line="240" w:lineRule="auto"/>
        <w:rPr>
          <w:color w:val="000000" w:themeColor="text1"/>
        </w:rPr>
      </w:pPr>
      <w:r w:rsidRPr="00D856DC">
        <w:rPr>
          <w:color w:val="000000" w:themeColor="text1"/>
        </w:rPr>
        <w:t>Bristol-Myers Squibb/Pfizer EEIG</w:t>
      </w:r>
    </w:p>
    <w:p w14:paraId="0D43ADA1" w14:textId="77777777" w:rsidR="00F512E0" w:rsidRPr="00D856DC" w:rsidRDefault="00F512E0" w:rsidP="00EA08C8">
      <w:pPr>
        <w:widowControl w:val="0"/>
        <w:numPr>
          <w:ilvl w:val="12"/>
          <w:numId w:val="0"/>
        </w:numPr>
        <w:spacing w:line="240" w:lineRule="auto"/>
        <w:ind w:right="-2"/>
        <w:rPr>
          <w:color w:val="000000" w:themeColor="text1"/>
        </w:rPr>
      </w:pPr>
      <w:r w:rsidRPr="00D856DC">
        <w:rPr>
          <w:color w:val="000000" w:themeColor="text1"/>
        </w:rPr>
        <w:t>Plaza 254</w:t>
      </w:r>
    </w:p>
    <w:p w14:paraId="7868BEDE" w14:textId="77777777" w:rsidR="00F512E0" w:rsidRPr="00D856DC" w:rsidRDefault="00F512E0" w:rsidP="00EA08C8">
      <w:pPr>
        <w:widowControl w:val="0"/>
        <w:numPr>
          <w:ilvl w:val="12"/>
          <w:numId w:val="0"/>
        </w:numPr>
        <w:spacing w:line="240" w:lineRule="auto"/>
        <w:ind w:right="-2"/>
        <w:rPr>
          <w:color w:val="000000" w:themeColor="text1"/>
        </w:rPr>
      </w:pPr>
      <w:r w:rsidRPr="00D856DC">
        <w:rPr>
          <w:color w:val="000000" w:themeColor="text1"/>
        </w:rPr>
        <w:t>Blanchardstown Corporate Park 2</w:t>
      </w:r>
    </w:p>
    <w:p w14:paraId="656F527E" w14:textId="77777777" w:rsidR="00F512E0" w:rsidRPr="00D856DC" w:rsidRDefault="00F512E0" w:rsidP="00EA08C8">
      <w:pPr>
        <w:widowControl w:val="0"/>
        <w:numPr>
          <w:ilvl w:val="12"/>
          <w:numId w:val="0"/>
        </w:numPr>
        <w:spacing w:line="240" w:lineRule="auto"/>
        <w:ind w:right="-2"/>
        <w:rPr>
          <w:color w:val="000000" w:themeColor="text1"/>
        </w:rPr>
      </w:pPr>
      <w:r w:rsidRPr="00D856DC">
        <w:rPr>
          <w:color w:val="000000" w:themeColor="text1"/>
        </w:rPr>
        <w:t>Dublin 15, D15 T867</w:t>
      </w:r>
    </w:p>
    <w:p w14:paraId="7ABC91BF" w14:textId="77777777" w:rsidR="00F512E0" w:rsidRPr="00D856DC" w:rsidRDefault="00F512E0" w:rsidP="00EA08C8">
      <w:pPr>
        <w:widowControl w:val="0"/>
        <w:numPr>
          <w:ilvl w:val="12"/>
          <w:numId w:val="0"/>
        </w:numPr>
        <w:spacing w:line="240" w:lineRule="auto"/>
        <w:ind w:right="-2"/>
        <w:rPr>
          <w:color w:val="000000" w:themeColor="text1"/>
        </w:rPr>
      </w:pPr>
      <w:r w:rsidRPr="00D856DC">
        <w:rPr>
          <w:color w:val="000000" w:themeColor="text1"/>
        </w:rPr>
        <w:t>Iirimaa</w:t>
      </w:r>
    </w:p>
    <w:p w14:paraId="2F3054C2" w14:textId="77777777" w:rsidR="00F512E0" w:rsidRPr="00D856DC" w:rsidRDefault="00F512E0" w:rsidP="00EA08C8">
      <w:pPr>
        <w:widowControl w:val="0"/>
        <w:numPr>
          <w:ilvl w:val="12"/>
          <w:numId w:val="0"/>
        </w:numPr>
        <w:spacing w:line="240" w:lineRule="auto"/>
        <w:rPr>
          <w:bCs/>
          <w:noProof/>
          <w:color w:val="000000" w:themeColor="text1"/>
        </w:rPr>
      </w:pPr>
    </w:p>
    <w:p w14:paraId="6C30606E" w14:textId="77777777" w:rsidR="00F512E0" w:rsidRPr="00D856DC" w:rsidRDefault="00F512E0" w:rsidP="00D706F7">
      <w:pPr>
        <w:keepNext/>
        <w:keepLines/>
        <w:numPr>
          <w:ilvl w:val="12"/>
          <w:numId w:val="0"/>
        </w:numPr>
        <w:spacing w:line="240" w:lineRule="auto"/>
        <w:rPr>
          <w:bCs/>
          <w:noProof/>
          <w:color w:val="000000" w:themeColor="text1"/>
        </w:rPr>
      </w:pPr>
      <w:r w:rsidRPr="00D856DC">
        <w:rPr>
          <w:b/>
          <w:bCs/>
          <w:noProof/>
          <w:color w:val="000000" w:themeColor="text1"/>
        </w:rPr>
        <w:t>Tootja</w:t>
      </w:r>
    </w:p>
    <w:p w14:paraId="16F04084" w14:textId="77777777" w:rsidR="00F512E0" w:rsidRPr="00D856DC" w:rsidRDefault="00F512E0" w:rsidP="002430B6">
      <w:pPr>
        <w:numPr>
          <w:ilvl w:val="12"/>
          <w:numId w:val="0"/>
        </w:numPr>
        <w:spacing w:line="240" w:lineRule="auto"/>
        <w:rPr>
          <w:color w:val="000000" w:themeColor="text1"/>
        </w:rPr>
      </w:pPr>
      <w:r w:rsidRPr="00D856DC">
        <w:rPr>
          <w:color w:val="000000" w:themeColor="text1"/>
        </w:rPr>
        <w:t>CATALENT ANAGNI S.R.L.</w:t>
      </w:r>
    </w:p>
    <w:p w14:paraId="19E7D8CE" w14:textId="77777777" w:rsidR="00F512E0" w:rsidRPr="00D856DC" w:rsidRDefault="00F512E0" w:rsidP="002430B6">
      <w:pPr>
        <w:spacing w:line="240" w:lineRule="auto"/>
        <w:rPr>
          <w:color w:val="000000" w:themeColor="text1"/>
        </w:rPr>
      </w:pPr>
      <w:r w:rsidRPr="00D856DC">
        <w:rPr>
          <w:color w:val="000000" w:themeColor="text1"/>
        </w:rPr>
        <w:t>Loc. Fontana del Ceraso snc</w:t>
      </w:r>
    </w:p>
    <w:p w14:paraId="6E7509EF" w14:textId="77777777" w:rsidR="00F512E0" w:rsidRPr="00D856DC" w:rsidRDefault="00F512E0" w:rsidP="002430B6">
      <w:pPr>
        <w:spacing w:line="240" w:lineRule="auto"/>
        <w:rPr>
          <w:color w:val="000000" w:themeColor="text1"/>
        </w:rPr>
      </w:pPr>
      <w:r w:rsidRPr="00D856DC">
        <w:rPr>
          <w:color w:val="000000" w:themeColor="text1"/>
        </w:rPr>
        <w:t>Strada Provinciale Casilina, 41</w:t>
      </w:r>
    </w:p>
    <w:p w14:paraId="1B0B1162" w14:textId="77777777" w:rsidR="00F512E0" w:rsidRPr="00D856DC" w:rsidRDefault="00F512E0" w:rsidP="002430B6">
      <w:pPr>
        <w:spacing w:line="240" w:lineRule="auto"/>
        <w:rPr>
          <w:color w:val="000000" w:themeColor="text1"/>
        </w:rPr>
      </w:pPr>
      <w:r w:rsidRPr="00D856DC">
        <w:rPr>
          <w:color w:val="000000" w:themeColor="text1"/>
        </w:rPr>
        <w:t>03012 Anagni (FR)</w:t>
      </w:r>
    </w:p>
    <w:p w14:paraId="12A6A450" w14:textId="77777777" w:rsidR="00F512E0" w:rsidRPr="00D856DC" w:rsidRDefault="00F512E0" w:rsidP="002430B6">
      <w:pPr>
        <w:spacing w:line="240" w:lineRule="auto"/>
        <w:rPr>
          <w:color w:val="000000" w:themeColor="text1"/>
        </w:rPr>
      </w:pPr>
      <w:r w:rsidRPr="00D856DC">
        <w:rPr>
          <w:color w:val="000000" w:themeColor="text1"/>
        </w:rPr>
        <w:t>Itaalia</w:t>
      </w:r>
    </w:p>
    <w:p w14:paraId="1DFA3E06" w14:textId="77777777" w:rsidR="00F512E0" w:rsidRPr="00D856DC" w:rsidRDefault="00F512E0" w:rsidP="002430B6">
      <w:pPr>
        <w:numPr>
          <w:ilvl w:val="12"/>
          <w:numId w:val="0"/>
        </w:numPr>
        <w:tabs>
          <w:tab w:val="clear" w:pos="567"/>
        </w:tabs>
        <w:spacing w:line="240" w:lineRule="auto"/>
        <w:ind w:right="-2"/>
        <w:rPr>
          <w:noProof/>
          <w:color w:val="000000" w:themeColor="text1"/>
          <w:szCs w:val="22"/>
        </w:rPr>
      </w:pPr>
    </w:p>
    <w:p w14:paraId="242A1F0F" w14:textId="77777777" w:rsidR="00F512E0" w:rsidRPr="00D856DC" w:rsidRDefault="00F512E0" w:rsidP="00EA08C8">
      <w:pPr>
        <w:widowControl w:val="0"/>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Pfizer Manufacturing Deutschland GmbH</w:t>
      </w:r>
    </w:p>
    <w:p w14:paraId="7EF642BC" w14:textId="77777777" w:rsidR="00F512E0" w:rsidRPr="00D856DC" w:rsidRDefault="00F512E0" w:rsidP="00EA08C8">
      <w:pPr>
        <w:widowControl w:val="0"/>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Mooswaldallee 1</w:t>
      </w:r>
    </w:p>
    <w:p w14:paraId="486B20A8" w14:textId="77777777" w:rsidR="00F512E0" w:rsidRPr="00D856DC" w:rsidRDefault="00F512E0" w:rsidP="00EA08C8">
      <w:pPr>
        <w:widowControl w:val="0"/>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79108 Freiburg Im Breisgau</w:t>
      </w:r>
    </w:p>
    <w:p w14:paraId="50D09855" w14:textId="77777777" w:rsidR="00F512E0" w:rsidRPr="00D856DC" w:rsidRDefault="00F512E0" w:rsidP="00EA08C8">
      <w:pPr>
        <w:widowControl w:val="0"/>
        <w:numPr>
          <w:ilvl w:val="12"/>
          <w:numId w:val="0"/>
        </w:numPr>
        <w:tabs>
          <w:tab w:val="clear" w:pos="567"/>
        </w:tabs>
        <w:spacing w:line="240" w:lineRule="auto"/>
        <w:ind w:right="-2"/>
        <w:rPr>
          <w:noProof/>
          <w:color w:val="000000" w:themeColor="text1"/>
          <w:szCs w:val="22"/>
        </w:rPr>
      </w:pPr>
      <w:r w:rsidRPr="00D856DC">
        <w:rPr>
          <w:noProof/>
          <w:color w:val="000000" w:themeColor="text1"/>
          <w:szCs w:val="22"/>
        </w:rPr>
        <w:t>Saksamaa</w:t>
      </w:r>
    </w:p>
    <w:p w14:paraId="6D70E3C5" w14:textId="77777777" w:rsidR="00F512E0" w:rsidRPr="00D856DC" w:rsidRDefault="00F512E0" w:rsidP="00EA08C8">
      <w:pPr>
        <w:widowControl w:val="0"/>
        <w:numPr>
          <w:ilvl w:val="12"/>
          <w:numId w:val="0"/>
        </w:numPr>
        <w:tabs>
          <w:tab w:val="clear" w:pos="567"/>
        </w:tabs>
        <w:spacing w:line="240" w:lineRule="auto"/>
        <w:ind w:right="-2"/>
        <w:rPr>
          <w:noProof/>
          <w:color w:val="000000" w:themeColor="text1"/>
          <w:szCs w:val="22"/>
        </w:rPr>
      </w:pPr>
    </w:p>
    <w:p w14:paraId="1EDEF62D" w14:textId="77777777" w:rsidR="00F512E0" w:rsidRPr="00D856DC" w:rsidRDefault="00F512E0" w:rsidP="00EA08C8">
      <w:pPr>
        <w:spacing w:line="240" w:lineRule="auto"/>
        <w:rPr>
          <w:color w:val="000000" w:themeColor="text1"/>
        </w:rPr>
      </w:pPr>
      <w:r w:rsidRPr="00D856DC">
        <w:rPr>
          <w:color w:val="000000" w:themeColor="text1"/>
          <w:szCs w:val="22"/>
        </w:rPr>
        <w:t>Swords Laboratories Unlimited Company T/A Bristol-Myers Squibb Pharmaceutical Operations, External Manufacturing</w:t>
      </w:r>
      <w:r w:rsidRPr="00D856DC">
        <w:rPr>
          <w:color w:val="000000" w:themeColor="text1"/>
        </w:rPr>
        <w:br/>
      </w:r>
      <w:r w:rsidRPr="00D856DC">
        <w:rPr>
          <w:color w:val="000000" w:themeColor="text1"/>
          <w:szCs w:val="22"/>
        </w:rPr>
        <w:t>Plaza 254</w:t>
      </w:r>
      <w:r w:rsidRPr="00D856DC">
        <w:rPr>
          <w:color w:val="000000" w:themeColor="text1"/>
        </w:rPr>
        <w:br/>
      </w:r>
      <w:r w:rsidRPr="00D856DC">
        <w:rPr>
          <w:color w:val="000000" w:themeColor="text1"/>
          <w:szCs w:val="22"/>
        </w:rPr>
        <w:t>Blanchardstown Corporate Park 2</w:t>
      </w:r>
      <w:r w:rsidRPr="00D856DC">
        <w:rPr>
          <w:color w:val="000000" w:themeColor="text1"/>
        </w:rPr>
        <w:br/>
      </w:r>
      <w:r w:rsidRPr="00D856DC">
        <w:rPr>
          <w:color w:val="000000" w:themeColor="text1"/>
          <w:szCs w:val="22"/>
        </w:rPr>
        <w:t>Dublin 15, D15 T867</w:t>
      </w:r>
    </w:p>
    <w:p w14:paraId="6A96EEB1" w14:textId="77777777" w:rsidR="00F512E0" w:rsidRPr="00D856DC" w:rsidRDefault="00F512E0" w:rsidP="00EA08C8">
      <w:pPr>
        <w:spacing w:line="240" w:lineRule="auto"/>
        <w:rPr>
          <w:color w:val="000000" w:themeColor="text1"/>
          <w:szCs w:val="22"/>
        </w:rPr>
      </w:pPr>
      <w:r w:rsidRPr="00D856DC">
        <w:rPr>
          <w:color w:val="000000" w:themeColor="text1"/>
          <w:szCs w:val="22"/>
        </w:rPr>
        <w:t>Iirimaa</w:t>
      </w:r>
    </w:p>
    <w:p w14:paraId="3B4FEE0B" w14:textId="77777777" w:rsidR="00F512E0" w:rsidRPr="00D856DC" w:rsidRDefault="00F512E0" w:rsidP="00EA08C8">
      <w:pPr>
        <w:widowControl w:val="0"/>
        <w:numPr>
          <w:ilvl w:val="12"/>
          <w:numId w:val="0"/>
        </w:numPr>
        <w:tabs>
          <w:tab w:val="clear" w:pos="567"/>
        </w:tabs>
        <w:spacing w:line="240" w:lineRule="auto"/>
        <w:ind w:right="-2"/>
        <w:rPr>
          <w:noProof/>
          <w:color w:val="000000" w:themeColor="text1"/>
          <w:szCs w:val="22"/>
        </w:rPr>
      </w:pPr>
    </w:p>
    <w:p w14:paraId="046BEB80" w14:textId="040220C2" w:rsidR="00F512E0" w:rsidRPr="00D856DC" w:rsidRDefault="00F512E0" w:rsidP="00EA08C8">
      <w:pPr>
        <w:tabs>
          <w:tab w:val="clear" w:pos="567"/>
        </w:tabs>
        <w:autoSpaceDE w:val="0"/>
        <w:autoSpaceDN w:val="0"/>
        <w:adjustRightInd w:val="0"/>
        <w:spacing w:line="240" w:lineRule="auto"/>
        <w:rPr>
          <w:color w:val="000000" w:themeColor="text1"/>
          <w:szCs w:val="24"/>
          <w:lang w:eastAsia="en-GB"/>
        </w:rPr>
      </w:pPr>
      <w:r w:rsidRPr="00D856DC">
        <w:rPr>
          <w:color w:val="000000" w:themeColor="text1"/>
          <w:szCs w:val="22"/>
          <w:lang w:eastAsia="en-GB"/>
        </w:rPr>
        <w:t>Pfizer Ireland</w:t>
      </w:r>
      <w:r w:rsidRPr="00D856DC">
        <w:rPr>
          <w:color w:val="000000" w:themeColor="text1"/>
          <w:szCs w:val="24"/>
          <w:lang w:eastAsia="en-GB"/>
        </w:rPr>
        <w:t xml:space="preserve"> </w:t>
      </w:r>
      <w:r w:rsidRPr="00D856DC">
        <w:rPr>
          <w:color w:val="000000" w:themeColor="text1"/>
          <w:szCs w:val="22"/>
          <w:lang w:eastAsia="en-GB"/>
        </w:rPr>
        <w:t>Pharmaceuticals</w:t>
      </w:r>
      <w:r w:rsidR="00CF4A8C">
        <w:rPr>
          <w:color w:val="000000" w:themeColor="text1"/>
          <w:szCs w:val="22"/>
          <w:lang w:eastAsia="en-GB"/>
        </w:rPr>
        <w:t xml:space="preserve"> </w:t>
      </w:r>
      <w:r w:rsidR="00CF4A8C">
        <w:rPr>
          <w:szCs w:val="22"/>
        </w:rPr>
        <w:t>Unlimited Company</w:t>
      </w:r>
      <w:r w:rsidRPr="00D856DC">
        <w:rPr>
          <w:color w:val="000000" w:themeColor="text1"/>
          <w:szCs w:val="24"/>
          <w:lang w:eastAsia="en-GB"/>
        </w:rPr>
        <w:br/>
      </w:r>
      <w:r w:rsidRPr="00D856DC">
        <w:rPr>
          <w:color w:val="000000" w:themeColor="text1"/>
          <w:szCs w:val="22"/>
          <w:lang w:eastAsia="en-GB"/>
        </w:rPr>
        <w:t>Little Connell Newbridge</w:t>
      </w:r>
      <w:r w:rsidRPr="00D856DC">
        <w:rPr>
          <w:color w:val="000000" w:themeColor="text1"/>
          <w:szCs w:val="24"/>
          <w:lang w:eastAsia="en-GB"/>
        </w:rPr>
        <w:br/>
      </w:r>
      <w:r w:rsidRPr="00D856DC">
        <w:rPr>
          <w:color w:val="000000" w:themeColor="text1"/>
          <w:szCs w:val="22"/>
          <w:lang w:eastAsia="en-GB"/>
        </w:rPr>
        <w:t>Co. Kildare</w:t>
      </w:r>
    </w:p>
    <w:p w14:paraId="3B363643" w14:textId="77777777" w:rsidR="00F512E0" w:rsidRPr="00D856DC" w:rsidRDefault="00F512E0" w:rsidP="00EA08C8">
      <w:pPr>
        <w:tabs>
          <w:tab w:val="clear" w:pos="567"/>
        </w:tabs>
        <w:autoSpaceDE w:val="0"/>
        <w:autoSpaceDN w:val="0"/>
        <w:adjustRightInd w:val="0"/>
        <w:spacing w:line="240" w:lineRule="auto"/>
        <w:rPr>
          <w:color w:val="000000" w:themeColor="text1"/>
          <w:szCs w:val="22"/>
          <w:lang w:eastAsia="en-GB"/>
        </w:rPr>
      </w:pPr>
      <w:r w:rsidRPr="00D856DC">
        <w:rPr>
          <w:color w:val="000000" w:themeColor="text1"/>
          <w:szCs w:val="22"/>
          <w:lang w:eastAsia="en-GB"/>
        </w:rPr>
        <w:t>Iirimaa</w:t>
      </w:r>
    </w:p>
    <w:p w14:paraId="1F63BB33" w14:textId="77777777" w:rsidR="002430B6" w:rsidRDefault="002430B6" w:rsidP="002430B6">
      <w:pPr>
        <w:tabs>
          <w:tab w:val="clear" w:pos="567"/>
        </w:tabs>
        <w:spacing w:line="240" w:lineRule="auto"/>
        <w:rPr>
          <w:noProof/>
          <w:color w:val="000000" w:themeColor="text1"/>
          <w:szCs w:val="22"/>
          <w:lang w:eastAsia="en-GB"/>
        </w:rPr>
      </w:pPr>
    </w:p>
    <w:p w14:paraId="5011534A" w14:textId="77777777" w:rsidR="002430B6" w:rsidRDefault="002430B6" w:rsidP="002430B6">
      <w:pPr>
        <w:keepNext/>
        <w:tabs>
          <w:tab w:val="clear" w:pos="567"/>
        </w:tabs>
        <w:spacing w:line="240" w:lineRule="auto"/>
        <w:rPr>
          <w:noProof/>
          <w:color w:val="000000" w:themeColor="text1"/>
          <w:szCs w:val="22"/>
          <w:lang w:eastAsia="en-GB"/>
        </w:rPr>
      </w:pPr>
      <w:r w:rsidRPr="002430B6">
        <w:rPr>
          <w:noProof/>
          <w:color w:val="000000" w:themeColor="text1"/>
          <w:szCs w:val="22"/>
          <w:lang w:eastAsia="en-GB"/>
        </w:rPr>
        <w:t>Lisaküsimuste tekkimisel selle ravimi kohta pöörduge palun müügiloa hoidja kohaliku esindaja poole:</w:t>
      </w:r>
    </w:p>
    <w:p w14:paraId="43B52DD3" w14:textId="77777777" w:rsidR="002430B6" w:rsidRDefault="002430B6" w:rsidP="002430B6">
      <w:pPr>
        <w:keepNext/>
        <w:tabs>
          <w:tab w:val="clear" w:pos="567"/>
        </w:tabs>
        <w:spacing w:line="240" w:lineRule="auto"/>
        <w:rPr>
          <w:noProof/>
          <w:color w:val="000000" w:themeColor="text1"/>
          <w:szCs w:val="22"/>
          <w:lang w:eastAsia="en-GB"/>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2430B6" w:rsidRPr="002430B6" w14:paraId="169F4221" w14:textId="77777777" w:rsidTr="006041C2">
        <w:trPr>
          <w:trHeight w:val="904"/>
        </w:trPr>
        <w:tc>
          <w:tcPr>
            <w:tcW w:w="4650" w:type="dxa"/>
          </w:tcPr>
          <w:p w14:paraId="18ABDFBB" w14:textId="77777777" w:rsidR="002430B6" w:rsidRPr="002430B6" w:rsidRDefault="002430B6" w:rsidP="006041C2">
            <w:pPr>
              <w:rPr>
                <w:bCs/>
                <w:szCs w:val="22"/>
              </w:rPr>
            </w:pPr>
            <w:r w:rsidRPr="002430B6">
              <w:rPr>
                <w:b/>
                <w:noProof/>
                <w:szCs w:val="22"/>
              </w:rPr>
              <w:t>België</w:t>
            </w:r>
            <w:r w:rsidRPr="002430B6">
              <w:rPr>
                <w:b/>
                <w:szCs w:val="22"/>
              </w:rPr>
              <w:t>/Belgique/Belgien</w:t>
            </w:r>
          </w:p>
          <w:p w14:paraId="14B2C7E0" w14:textId="77777777" w:rsidR="002430B6" w:rsidRPr="002430B6" w:rsidRDefault="002430B6" w:rsidP="006041C2">
            <w:pPr>
              <w:keepNext/>
              <w:rPr>
                <w:szCs w:val="22"/>
              </w:rPr>
            </w:pPr>
            <w:r w:rsidRPr="002430B6">
              <w:rPr>
                <w:szCs w:val="22"/>
              </w:rPr>
              <w:t>N.V. Bristol-Myers Squibb Belgium S.A.</w:t>
            </w:r>
          </w:p>
          <w:p w14:paraId="29AAA608" w14:textId="77777777" w:rsidR="002430B6" w:rsidRPr="002430B6" w:rsidRDefault="002430B6" w:rsidP="006041C2">
            <w:pPr>
              <w:keepNext/>
              <w:rPr>
                <w:szCs w:val="22"/>
              </w:rPr>
            </w:pPr>
            <w:r w:rsidRPr="002430B6">
              <w:rPr>
                <w:szCs w:val="22"/>
              </w:rPr>
              <w:t>Tél/Tel: + 32 2 352 76 11</w:t>
            </w:r>
          </w:p>
          <w:p w14:paraId="12B04997" w14:textId="77777777" w:rsidR="002430B6" w:rsidRPr="002430B6" w:rsidRDefault="002430B6" w:rsidP="006041C2">
            <w:pPr>
              <w:rPr>
                <w:color w:val="0000FF"/>
                <w:szCs w:val="22"/>
                <w:u w:val="single"/>
              </w:rPr>
            </w:pPr>
            <w:hyperlink r:id="rId35" w:history="1">
              <w:r w:rsidRPr="002430B6">
                <w:rPr>
                  <w:color w:val="0000FF"/>
                  <w:szCs w:val="22"/>
                  <w:u w:val="single"/>
                </w:rPr>
                <w:t>medicalinfo.belgium@bms.com</w:t>
              </w:r>
            </w:hyperlink>
          </w:p>
          <w:p w14:paraId="1003E0AD" w14:textId="77777777" w:rsidR="002430B6" w:rsidRPr="002430B6" w:rsidRDefault="002430B6" w:rsidP="006041C2">
            <w:pPr>
              <w:keepNext/>
              <w:rPr>
                <w:szCs w:val="22"/>
              </w:rPr>
            </w:pPr>
          </w:p>
        </w:tc>
        <w:tc>
          <w:tcPr>
            <w:tcW w:w="4478" w:type="dxa"/>
          </w:tcPr>
          <w:p w14:paraId="7FCF16E0" w14:textId="77777777" w:rsidR="002430B6" w:rsidRPr="002430B6" w:rsidRDefault="002430B6" w:rsidP="006041C2">
            <w:pPr>
              <w:keepNext/>
              <w:rPr>
                <w:rFonts w:eastAsia="Aptos"/>
                <w:szCs w:val="22"/>
                <w:lang w:val="de-DE"/>
              </w:rPr>
            </w:pPr>
            <w:r w:rsidRPr="002430B6">
              <w:rPr>
                <w:rFonts w:eastAsia="Aptos"/>
                <w:b/>
                <w:bCs/>
                <w:szCs w:val="22"/>
                <w:lang w:val="de-DE"/>
              </w:rPr>
              <w:t>Lietuva</w:t>
            </w:r>
          </w:p>
          <w:p w14:paraId="46AD7AE6" w14:textId="77777777" w:rsidR="002430B6" w:rsidRPr="002430B6" w:rsidRDefault="002430B6" w:rsidP="006041C2">
            <w:pPr>
              <w:rPr>
                <w:rFonts w:eastAsia="Aptos"/>
                <w:szCs w:val="22"/>
                <w:lang w:val="fr-FR"/>
              </w:rPr>
            </w:pPr>
            <w:r w:rsidRPr="002430B6">
              <w:rPr>
                <w:rFonts w:eastAsia="Aptos"/>
                <w:szCs w:val="22"/>
                <w:lang w:val="fr-FR"/>
              </w:rPr>
              <w:t>Pfizer Luxembourg SARL filialas Lietuvoje</w:t>
            </w:r>
          </w:p>
          <w:p w14:paraId="08509636" w14:textId="77777777" w:rsidR="002430B6" w:rsidRPr="002430B6" w:rsidRDefault="002430B6" w:rsidP="006041C2">
            <w:pPr>
              <w:rPr>
                <w:rFonts w:eastAsia="Aptos"/>
                <w:szCs w:val="22"/>
              </w:rPr>
            </w:pPr>
            <w:r w:rsidRPr="002430B6">
              <w:rPr>
                <w:rFonts w:eastAsia="Aptos"/>
                <w:szCs w:val="22"/>
              </w:rPr>
              <w:t>Tel. +370 5 251 4000</w:t>
            </w:r>
          </w:p>
        </w:tc>
      </w:tr>
      <w:tr w:rsidR="002430B6" w:rsidRPr="002430B6" w14:paraId="1479FD56" w14:textId="77777777" w:rsidTr="006041C2">
        <w:trPr>
          <w:trHeight w:val="892"/>
        </w:trPr>
        <w:tc>
          <w:tcPr>
            <w:tcW w:w="4650" w:type="dxa"/>
          </w:tcPr>
          <w:p w14:paraId="76B89B6A" w14:textId="77777777" w:rsidR="002430B6" w:rsidRPr="002430B6" w:rsidRDefault="002430B6" w:rsidP="006041C2">
            <w:pPr>
              <w:rPr>
                <w:szCs w:val="22"/>
              </w:rPr>
            </w:pPr>
            <w:r w:rsidRPr="002430B6">
              <w:rPr>
                <w:b/>
                <w:bCs/>
                <w:szCs w:val="22"/>
              </w:rPr>
              <w:t>България</w:t>
            </w:r>
          </w:p>
          <w:p w14:paraId="232F30E3" w14:textId="77777777" w:rsidR="002430B6" w:rsidRPr="002430B6" w:rsidRDefault="002430B6" w:rsidP="006041C2">
            <w:pPr>
              <w:rPr>
                <w:szCs w:val="22"/>
              </w:rPr>
            </w:pPr>
            <w:r w:rsidRPr="002430B6">
              <w:rPr>
                <w:szCs w:val="22"/>
              </w:rPr>
              <w:t>Пфайзер Люксембург САРЛ, Клон България</w:t>
            </w:r>
          </w:p>
          <w:p w14:paraId="64734636" w14:textId="77777777" w:rsidR="002430B6" w:rsidRPr="002430B6" w:rsidRDefault="002430B6" w:rsidP="006041C2">
            <w:pPr>
              <w:rPr>
                <w:szCs w:val="22"/>
              </w:rPr>
            </w:pPr>
            <w:r w:rsidRPr="002430B6">
              <w:rPr>
                <w:szCs w:val="22"/>
              </w:rPr>
              <w:t>Teл.: +359 2 970 4333</w:t>
            </w:r>
          </w:p>
        </w:tc>
        <w:tc>
          <w:tcPr>
            <w:tcW w:w="4478" w:type="dxa"/>
          </w:tcPr>
          <w:p w14:paraId="355965FA" w14:textId="77777777" w:rsidR="002430B6" w:rsidRPr="002430B6" w:rsidRDefault="002430B6" w:rsidP="006041C2">
            <w:pPr>
              <w:rPr>
                <w:bCs/>
                <w:szCs w:val="22"/>
                <w:lang w:val="de-DE"/>
              </w:rPr>
            </w:pPr>
            <w:r w:rsidRPr="002430B6">
              <w:rPr>
                <w:b/>
                <w:szCs w:val="22"/>
                <w:lang w:val="de-DE"/>
              </w:rPr>
              <w:t>Luxembourg/Luxemburg</w:t>
            </w:r>
            <w:r>
              <w:rPr>
                <w:b/>
                <w:szCs w:val="22"/>
                <w:lang w:val="de-DE"/>
              </w:rPr>
              <w:t>b</w:t>
            </w:r>
          </w:p>
          <w:p w14:paraId="41A9F1ED" w14:textId="77777777" w:rsidR="002430B6" w:rsidRPr="002430B6" w:rsidRDefault="002430B6" w:rsidP="006041C2">
            <w:pPr>
              <w:rPr>
                <w:szCs w:val="22"/>
                <w:lang w:val="de-DE"/>
              </w:rPr>
            </w:pPr>
            <w:r w:rsidRPr="002430B6">
              <w:rPr>
                <w:szCs w:val="22"/>
                <w:lang w:val="de-DE"/>
              </w:rPr>
              <w:t>N.V. Bristol-Myers Squibb Belgium S.A.</w:t>
            </w:r>
          </w:p>
          <w:p w14:paraId="2FB2DD3A" w14:textId="77777777" w:rsidR="002430B6" w:rsidRPr="002430B6" w:rsidRDefault="002430B6" w:rsidP="006041C2">
            <w:pPr>
              <w:rPr>
                <w:szCs w:val="22"/>
              </w:rPr>
            </w:pPr>
            <w:r w:rsidRPr="002430B6">
              <w:rPr>
                <w:szCs w:val="22"/>
              </w:rPr>
              <w:t>Tél/Tel: + 32 2 352 76 11</w:t>
            </w:r>
          </w:p>
          <w:p w14:paraId="7BDDC286" w14:textId="77777777" w:rsidR="002430B6" w:rsidRPr="002430B6" w:rsidRDefault="002430B6" w:rsidP="006041C2">
            <w:pPr>
              <w:rPr>
                <w:color w:val="0000FF"/>
                <w:szCs w:val="22"/>
                <w:u w:val="single"/>
              </w:rPr>
            </w:pPr>
            <w:hyperlink r:id="rId36" w:history="1">
              <w:r w:rsidRPr="002430B6">
                <w:rPr>
                  <w:color w:val="0000FF"/>
                  <w:szCs w:val="22"/>
                  <w:u w:val="single"/>
                </w:rPr>
                <w:t>medicalinfo.belgium@bms.com</w:t>
              </w:r>
            </w:hyperlink>
          </w:p>
          <w:p w14:paraId="057C8153" w14:textId="77777777" w:rsidR="002430B6" w:rsidRPr="002430B6" w:rsidRDefault="002430B6" w:rsidP="006041C2">
            <w:pPr>
              <w:rPr>
                <w:szCs w:val="22"/>
              </w:rPr>
            </w:pPr>
          </w:p>
        </w:tc>
      </w:tr>
      <w:tr w:rsidR="002430B6" w:rsidRPr="002430B6" w14:paraId="464E8293" w14:textId="77777777" w:rsidTr="006041C2">
        <w:trPr>
          <w:trHeight w:val="1246"/>
        </w:trPr>
        <w:tc>
          <w:tcPr>
            <w:tcW w:w="4650" w:type="dxa"/>
          </w:tcPr>
          <w:p w14:paraId="26F877DA" w14:textId="77777777" w:rsidR="002430B6" w:rsidRPr="002430B6" w:rsidRDefault="002430B6" w:rsidP="006041C2">
            <w:pPr>
              <w:rPr>
                <w:szCs w:val="22"/>
                <w:lang w:val="de-DE"/>
              </w:rPr>
            </w:pPr>
            <w:r w:rsidRPr="002430B6">
              <w:rPr>
                <w:b/>
                <w:bCs/>
                <w:szCs w:val="22"/>
                <w:lang w:val="de-DE"/>
              </w:rPr>
              <w:t>Česká republika</w:t>
            </w:r>
          </w:p>
          <w:p w14:paraId="251AB519" w14:textId="77777777" w:rsidR="002430B6" w:rsidRPr="002430B6" w:rsidRDefault="002430B6" w:rsidP="006041C2">
            <w:pPr>
              <w:rPr>
                <w:szCs w:val="22"/>
                <w:lang w:val="de-DE"/>
              </w:rPr>
            </w:pPr>
            <w:r w:rsidRPr="002430B6">
              <w:rPr>
                <w:rFonts w:eastAsia="Times New Roman"/>
                <w:szCs w:val="22"/>
                <w:lang w:val="cs"/>
              </w:rPr>
              <w:t>Pfizer, spol. s r.o.</w:t>
            </w:r>
          </w:p>
          <w:p w14:paraId="0CA23DD4" w14:textId="77777777" w:rsidR="002430B6" w:rsidRPr="002430B6" w:rsidRDefault="002430B6" w:rsidP="006041C2">
            <w:pPr>
              <w:rPr>
                <w:szCs w:val="22"/>
                <w:lang w:val="de-DE"/>
              </w:rPr>
            </w:pPr>
            <w:r w:rsidRPr="002430B6">
              <w:rPr>
                <w:rFonts w:eastAsia="Times New Roman"/>
                <w:szCs w:val="22"/>
                <w:lang w:val="cs"/>
              </w:rPr>
              <w:t>Tel.: +420 283 004 111</w:t>
            </w:r>
          </w:p>
          <w:p w14:paraId="472A94E7" w14:textId="77777777" w:rsidR="002430B6" w:rsidRPr="002430B6" w:rsidRDefault="002430B6" w:rsidP="006041C2">
            <w:pPr>
              <w:rPr>
                <w:szCs w:val="22"/>
                <w:lang w:val="de-DE"/>
              </w:rPr>
            </w:pPr>
            <w:hyperlink r:id="rId37">
              <w:r w:rsidRPr="002430B6">
                <w:rPr>
                  <w:rStyle w:val="Hyperlink"/>
                  <w:szCs w:val="22"/>
                  <w:lang w:val="de-DE"/>
                </w:rPr>
                <w:t>Medical.information@pfizer.com</w:t>
              </w:r>
            </w:hyperlink>
          </w:p>
        </w:tc>
        <w:tc>
          <w:tcPr>
            <w:tcW w:w="4478" w:type="dxa"/>
          </w:tcPr>
          <w:p w14:paraId="479F462C" w14:textId="77777777" w:rsidR="002430B6" w:rsidRPr="002430B6" w:rsidRDefault="002430B6" w:rsidP="006041C2">
            <w:pPr>
              <w:rPr>
                <w:szCs w:val="22"/>
              </w:rPr>
            </w:pPr>
            <w:r w:rsidRPr="002430B6">
              <w:rPr>
                <w:b/>
                <w:bCs/>
                <w:szCs w:val="22"/>
              </w:rPr>
              <w:t>Magyarország</w:t>
            </w:r>
          </w:p>
          <w:p w14:paraId="4453E12C" w14:textId="77777777" w:rsidR="002430B6" w:rsidRPr="002430B6" w:rsidRDefault="002430B6" w:rsidP="006041C2">
            <w:pPr>
              <w:keepNext/>
              <w:spacing w:line="260" w:lineRule="atLeast"/>
              <w:rPr>
                <w:noProof/>
                <w:szCs w:val="22"/>
              </w:rPr>
            </w:pPr>
            <w:r w:rsidRPr="002430B6">
              <w:rPr>
                <w:szCs w:val="22"/>
              </w:rPr>
              <w:t>Pfizer Kft.</w:t>
            </w:r>
          </w:p>
          <w:p w14:paraId="60F230FF" w14:textId="77777777" w:rsidR="002430B6" w:rsidRPr="002430B6" w:rsidRDefault="002430B6" w:rsidP="006041C2">
            <w:pPr>
              <w:pStyle w:val="EMEATableLeft"/>
              <w:keepNext w:val="0"/>
              <w:keepLines w:val="0"/>
              <w:widowControl w:val="0"/>
              <w:rPr>
                <w:szCs w:val="22"/>
              </w:rPr>
            </w:pPr>
            <w:r w:rsidRPr="002430B6">
              <w:rPr>
                <w:szCs w:val="22"/>
              </w:rPr>
              <w:t>Tel.: + 36 1 488 37 00</w:t>
            </w:r>
          </w:p>
        </w:tc>
      </w:tr>
      <w:tr w:rsidR="002430B6" w:rsidRPr="002430B6" w14:paraId="0A080BCF" w14:textId="77777777" w:rsidTr="006041C2">
        <w:trPr>
          <w:trHeight w:val="904"/>
        </w:trPr>
        <w:tc>
          <w:tcPr>
            <w:tcW w:w="4650" w:type="dxa"/>
          </w:tcPr>
          <w:p w14:paraId="4CF4165F" w14:textId="77777777" w:rsidR="002430B6" w:rsidRPr="002430B6" w:rsidRDefault="002430B6" w:rsidP="006041C2">
            <w:pPr>
              <w:rPr>
                <w:bCs/>
                <w:szCs w:val="22"/>
              </w:rPr>
            </w:pPr>
            <w:r w:rsidRPr="002430B6">
              <w:rPr>
                <w:b/>
                <w:szCs w:val="22"/>
              </w:rPr>
              <w:t>Danmark</w:t>
            </w:r>
          </w:p>
          <w:p w14:paraId="4B0B139A" w14:textId="77777777" w:rsidR="002430B6" w:rsidRPr="002430B6" w:rsidRDefault="002430B6" w:rsidP="006041C2">
            <w:pPr>
              <w:rPr>
                <w:szCs w:val="22"/>
              </w:rPr>
            </w:pPr>
            <w:r w:rsidRPr="002430B6">
              <w:rPr>
                <w:szCs w:val="22"/>
              </w:rPr>
              <w:t>Bristol-Myers Squibb Denmark</w:t>
            </w:r>
          </w:p>
          <w:p w14:paraId="02FBD3AA" w14:textId="77777777" w:rsidR="002430B6" w:rsidRPr="002430B6" w:rsidRDefault="002430B6" w:rsidP="006041C2">
            <w:pPr>
              <w:rPr>
                <w:szCs w:val="22"/>
              </w:rPr>
            </w:pPr>
            <w:r w:rsidRPr="002430B6">
              <w:rPr>
                <w:szCs w:val="22"/>
              </w:rPr>
              <w:t>Tlf: + 45 45 93 05 06</w:t>
            </w:r>
          </w:p>
          <w:p w14:paraId="11F3D6A2" w14:textId="77777777" w:rsidR="002430B6" w:rsidRPr="002430B6" w:rsidRDefault="002430B6" w:rsidP="006041C2">
            <w:pPr>
              <w:rPr>
                <w:color w:val="0000FF"/>
                <w:szCs w:val="22"/>
                <w:u w:val="single"/>
              </w:rPr>
            </w:pPr>
            <w:hyperlink r:id="rId38" w:history="1">
              <w:r w:rsidRPr="002430B6">
                <w:rPr>
                  <w:color w:val="0000FF"/>
                  <w:szCs w:val="22"/>
                  <w:u w:val="single"/>
                </w:rPr>
                <w:t>medinfo.denmark@bms.com</w:t>
              </w:r>
            </w:hyperlink>
          </w:p>
          <w:p w14:paraId="527DCF55" w14:textId="77777777" w:rsidR="002430B6" w:rsidRPr="002430B6" w:rsidRDefault="002430B6" w:rsidP="006041C2">
            <w:pPr>
              <w:rPr>
                <w:szCs w:val="22"/>
              </w:rPr>
            </w:pPr>
          </w:p>
        </w:tc>
        <w:tc>
          <w:tcPr>
            <w:tcW w:w="4478" w:type="dxa"/>
          </w:tcPr>
          <w:p w14:paraId="3F87CF7D" w14:textId="77777777" w:rsidR="002430B6" w:rsidRPr="002430B6" w:rsidRDefault="002430B6" w:rsidP="006041C2">
            <w:pPr>
              <w:rPr>
                <w:bCs/>
                <w:szCs w:val="22"/>
              </w:rPr>
            </w:pPr>
            <w:r w:rsidRPr="002430B6">
              <w:rPr>
                <w:b/>
                <w:szCs w:val="22"/>
              </w:rPr>
              <w:t>Malta</w:t>
            </w:r>
          </w:p>
          <w:p w14:paraId="582FBF8E" w14:textId="77777777" w:rsidR="002430B6" w:rsidRPr="002430B6" w:rsidRDefault="002430B6" w:rsidP="006041C2">
            <w:pPr>
              <w:autoSpaceDE w:val="0"/>
              <w:autoSpaceDN w:val="0"/>
              <w:adjustRightInd w:val="0"/>
              <w:rPr>
                <w:szCs w:val="22"/>
              </w:rPr>
            </w:pPr>
            <w:r w:rsidRPr="002430B6">
              <w:rPr>
                <w:szCs w:val="22"/>
              </w:rPr>
              <w:t>Vivian Corporation Ltd.</w:t>
            </w:r>
          </w:p>
          <w:p w14:paraId="3AD49FED" w14:textId="77777777" w:rsidR="002430B6" w:rsidRPr="002430B6" w:rsidRDefault="002430B6" w:rsidP="006041C2">
            <w:pPr>
              <w:rPr>
                <w:szCs w:val="22"/>
              </w:rPr>
            </w:pPr>
            <w:r w:rsidRPr="002430B6">
              <w:rPr>
                <w:szCs w:val="22"/>
              </w:rPr>
              <w:t>Tel: +356 21344610</w:t>
            </w:r>
          </w:p>
        </w:tc>
      </w:tr>
      <w:tr w:rsidR="002430B6" w:rsidRPr="002430B6" w14:paraId="5EF5D47A" w14:textId="77777777" w:rsidTr="006041C2">
        <w:trPr>
          <w:trHeight w:val="892"/>
        </w:trPr>
        <w:tc>
          <w:tcPr>
            <w:tcW w:w="4650" w:type="dxa"/>
          </w:tcPr>
          <w:p w14:paraId="71B9CD54" w14:textId="77777777" w:rsidR="002430B6" w:rsidRPr="002430B6" w:rsidRDefault="002430B6" w:rsidP="006041C2">
            <w:pPr>
              <w:rPr>
                <w:bCs/>
                <w:szCs w:val="22"/>
              </w:rPr>
            </w:pPr>
            <w:r w:rsidRPr="002430B6">
              <w:rPr>
                <w:b/>
                <w:szCs w:val="22"/>
              </w:rPr>
              <w:t>Deutschland</w:t>
            </w:r>
          </w:p>
          <w:p w14:paraId="0006F426" w14:textId="77777777" w:rsidR="002430B6" w:rsidRPr="002430B6" w:rsidRDefault="002430B6" w:rsidP="006041C2">
            <w:pPr>
              <w:rPr>
                <w:szCs w:val="22"/>
                <w:lang w:val="fi-FI"/>
              </w:rPr>
            </w:pPr>
            <w:r w:rsidRPr="002430B6">
              <w:rPr>
                <w:szCs w:val="22"/>
              </w:rPr>
              <w:t xml:space="preserve">Bristol-Myers Squibb GmbH &amp; Co. </w:t>
            </w:r>
            <w:r w:rsidRPr="002430B6">
              <w:rPr>
                <w:szCs w:val="22"/>
                <w:lang w:val="fi-FI"/>
              </w:rPr>
              <w:t>KGaA</w:t>
            </w:r>
          </w:p>
          <w:p w14:paraId="25D1072F" w14:textId="77777777" w:rsidR="002430B6" w:rsidRPr="002430B6" w:rsidRDefault="002430B6" w:rsidP="006041C2">
            <w:pPr>
              <w:rPr>
                <w:szCs w:val="22"/>
                <w:lang w:val="fi-FI"/>
              </w:rPr>
            </w:pPr>
            <w:r w:rsidRPr="002430B6">
              <w:rPr>
                <w:szCs w:val="22"/>
                <w:lang w:val="fi-FI"/>
              </w:rPr>
              <w:t>Tel: 0800 0752002 (+ 49 89 121 42 350)</w:t>
            </w:r>
          </w:p>
          <w:p w14:paraId="5F0D6473" w14:textId="77777777" w:rsidR="002430B6" w:rsidRPr="002430B6" w:rsidRDefault="002430B6" w:rsidP="006041C2">
            <w:pPr>
              <w:rPr>
                <w:color w:val="0000FF"/>
                <w:szCs w:val="22"/>
                <w:u w:val="single"/>
                <w:lang w:val="fi-FI"/>
              </w:rPr>
            </w:pPr>
            <w:hyperlink r:id="rId39" w:history="1">
              <w:r w:rsidRPr="002430B6">
                <w:rPr>
                  <w:color w:val="0000FF"/>
                  <w:szCs w:val="22"/>
                  <w:u w:val="single"/>
                  <w:lang w:val="fi-FI"/>
                </w:rPr>
                <w:t>medwiss.info@bms.com</w:t>
              </w:r>
            </w:hyperlink>
          </w:p>
          <w:p w14:paraId="1FD3771B" w14:textId="77777777" w:rsidR="002430B6" w:rsidRPr="002430B6" w:rsidRDefault="002430B6" w:rsidP="006041C2">
            <w:pPr>
              <w:rPr>
                <w:szCs w:val="22"/>
                <w:lang w:val="fi-FI"/>
              </w:rPr>
            </w:pPr>
          </w:p>
        </w:tc>
        <w:tc>
          <w:tcPr>
            <w:tcW w:w="4478" w:type="dxa"/>
          </w:tcPr>
          <w:p w14:paraId="0E8D0CCC" w14:textId="77777777" w:rsidR="002430B6" w:rsidRPr="002430B6" w:rsidRDefault="002430B6" w:rsidP="006041C2">
            <w:pPr>
              <w:rPr>
                <w:bCs/>
                <w:szCs w:val="22"/>
                <w:lang w:val="nb-NO"/>
              </w:rPr>
            </w:pPr>
            <w:r w:rsidRPr="002430B6">
              <w:rPr>
                <w:b/>
                <w:szCs w:val="22"/>
                <w:lang w:val="nb-NO"/>
              </w:rPr>
              <w:t>Nederland</w:t>
            </w:r>
          </w:p>
          <w:p w14:paraId="5430943F" w14:textId="77777777" w:rsidR="002430B6" w:rsidRPr="002430B6" w:rsidRDefault="002430B6" w:rsidP="006041C2">
            <w:pPr>
              <w:rPr>
                <w:szCs w:val="22"/>
                <w:lang w:val="nb-NO"/>
              </w:rPr>
            </w:pPr>
            <w:r w:rsidRPr="002430B6">
              <w:rPr>
                <w:szCs w:val="22"/>
                <w:lang w:val="nb-NO"/>
              </w:rPr>
              <w:t>Bristol-Myers Squibb B.V.</w:t>
            </w:r>
          </w:p>
          <w:p w14:paraId="66B4202F" w14:textId="77777777" w:rsidR="002430B6" w:rsidRPr="002430B6" w:rsidRDefault="002430B6" w:rsidP="006041C2">
            <w:pPr>
              <w:rPr>
                <w:szCs w:val="22"/>
                <w:lang w:val="nb-NO"/>
              </w:rPr>
            </w:pPr>
            <w:r w:rsidRPr="002430B6">
              <w:rPr>
                <w:szCs w:val="22"/>
                <w:lang w:val="nb-NO"/>
              </w:rPr>
              <w:t>Tel: + 31 (0)30 300 2222</w:t>
            </w:r>
          </w:p>
          <w:p w14:paraId="2743891C" w14:textId="77777777" w:rsidR="002430B6" w:rsidRPr="002430B6" w:rsidRDefault="002430B6" w:rsidP="006041C2">
            <w:pPr>
              <w:rPr>
                <w:color w:val="0000FF"/>
                <w:szCs w:val="22"/>
                <w:u w:val="single"/>
              </w:rPr>
            </w:pPr>
            <w:hyperlink r:id="rId40" w:history="1">
              <w:r w:rsidRPr="002430B6">
                <w:rPr>
                  <w:color w:val="0000FF"/>
                  <w:szCs w:val="22"/>
                  <w:u w:val="single"/>
                </w:rPr>
                <w:t>medischeafdeling@bms.com</w:t>
              </w:r>
            </w:hyperlink>
          </w:p>
          <w:p w14:paraId="64EFCF6F" w14:textId="77777777" w:rsidR="002430B6" w:rsidRPr="002430B6" w:rsidRDefault="002430B6" w:rsidP="006041C2">
            <w:pPr>
              <w:rPr>
                <w:szCs w:val="22"/>
              </w:rPr>
            </w:pPr>
          </w:p>
        </w:tc>
      </w:tr>
      <w:tr w:rsidR="002430B6" w:rsidRPr="002430B6" w14:paraId="6DFD50AD" w14:textId="77777777" w:rsidTr="006041C2">
        <w:trPr>
          <w:trHeight w:val="880"/>
        </w:trPr>
        <w:tc>
          <w:tcPr>
            <w:tcW w:w="4650" w:type="dxa"/>
          </w:tcPr>
          <w:p w14:paraId="17E52F87" w14:textId="77777777" w:rsidR="002430B6" w:rsidRPr="002430B6" w:rsidRDefault="002430B6" w:rsidP="006041C2">
            <w:pPr>
              <w:rPr>
                <w:bCs/>
                <w:szCs w:val="22"/>
                <w:lang w:val="de-DE"/>
              </w:rPr>
            </w:pPr>
            <w:r w:rsidRPr="002430B6">
              <w:rPr>
                <w:b/>
                <w:szCs w:val="22"/>
                <w:lang w:val="de-DE"/>
              </w:rPr>
              <w:t>Eesti</w:t>
            </w:r>
          </w:p>
          <w:p w14:paraId="4E5D1466" w14:textId="77777777" w:rsidR="002430B6" w:rsidRPr="002430B6" w:rsidRDefault="002430B6" w:rsidP="006041C2">
            <w:pPr>
              <w:keepNext/>
              <w:keepLines/>
              <w:tabs>
                <w:tab w:val="left" w:pos="-720"/>
              </w:tabs>
              <w:suppressAutoHyphens/>
              <w:rPr>
                <w:szCs w:val="22"/>
                <w:lang w:val="de-DE"/>
              </w:rPr>
            </w:pPr>
            <w:r w:rsidRPr="002430B6">
              <w:rPr>
                <w:szCs w:val="22"/>
                <w:lang w:val="de-DE"/>
              </w:rPr>
              <w:t>Pfizer Luxembourg SARL Eesti filiaal</w:t>
            </w:r>
          </w:p>
          <w:p w14:paraId="63E47C65" w14:textId="77777777" w:rsidR="002430B6" w:rsidRPr="002430B6" w:rsidRDefault="002430B6" w:rsidP="006041C2">
            <w:pPr>
              <w:rPr>
                <w:szCs w:val="22"/>
              </w:rPr>
            </w:pPr>
            <w:r w:rsidRPr="002430B6">
              <w:rPr>
                <w:szCs w:val="22"/>
              </w:rPr>
              <w:t>Tel: +372 666 7500</w:t>
            </w:r>
          </w:p>
        </w:tc>
        <w:tc>
          <w:tcPr>
            <w:tcW w:w="4478" w:type="dxa"/>
          </w:tcPr>
          <w:p w14:paraId="4F852BBF" w14:textId="77777777" w:rsidR="002430B6" w:rsidRPr="002430B6" w:rsidRDefault="002430B6" w:rsidP="006041C2">
            <w:pPr>
              <w:rPr>
                <w:bCs/>
                <w:szCs w:val="22"/>
              </w:rPr>
            </w:pPr>
            <w:r w:rsidRPr="002430B6">
              <w:rPr>
                <w:b/>
                <w:szCs w:val="22"/>
              </w:rPr>
              <w:t>Norge</w:t>
            </w:r>
          </w:p>
          <w:p w14:paraId="42EC1E4C" w14:textId="77777777" w:rsidR="002430B6" w:rsidRPr="002430B6" w:rsidRDefault="002430B6" w:rsidP="006041C2">
            <w:pPr>
              <w:rPr>
                <w:szCs w:val="22"/>
              </w:rPr>
            </w:pPr>
            <w:r w:rsidRPr="002430B6">
              <w:rPr>
                <w:szCs w:val="22"/>
              </w:rPr>
              <w:t>Bristol-Myers Squibb Norway AS</w:t>
            </w:r>
          </w:p>
          <w:p w14:paraId="77531044" w14:textId="77777777" w:rsidR="002430B6" w:rsidRPr="002430B6" w:rsidRDefault="002430B6" w:rsidP="006041C2">
            <w:pPr>
              <w:rPr>
                <w:szCs w:val="22"/>
              </w:rPr>
            </w:pPr>
            <w:r w:rsidRPr="002430B6">
              <w:rPr>
                <w:szCs w:val="22"/>
              </w:rPr>
              <w:t>Tlf: + 47 67 55 53 50</w:t>
            </w:r>
          </w:p>
          <w:p w14:paraId="48A3E58E" w14:textId="77777777" w:rsidR="002430B6" w:rsidRPr="002430B6" w:rsidRDefault="002430B6" w:rsidP="006041C2">
            <w:pPr>
              <w:rPr>
                <w:color w:val="0000FF"/>
                <w:szCs w:val="22"/>
                <w:u w:val="single"/>
              </w:rPr>
            </w:pPr>
            <w:hyperlink r:id="rId41" w:history="1">
              <w:r w:rsidRPr="002430B6">
                <w:rPr>
                  <w:color w:val="0000FF"/>
                  <w:szCs w:val="22"/>
                  <w:u w:val="single"/>
                </w:rPr>
                <w:t>medinfo.norway@bms.com</w:t>
              </w:r>
            </w:hyperlink>
          </w:p>
          <w:p w14:paraId="52AA654E" w14:textId="77777777" w:rsidR="002430B6" w:rsidRPr="002430B6" w:rsidRDefault="002430B6" w:rsidP="006041C2">
            <w:pPr>
              <w:rPr>
                <w:szCs w:val="22"/>
              </w:rPr>
            </w:pPr>
          </w:p>
        </w:tc>
      </w:tr>
      <w:tr w:rsidR="002430B6" w:rsidRPr="002430B6" w14:paraId="1C5644E8" w14:textId="77777777" w:rsidTr="006041C2">
        <w:trPr>
          <w:trHeight w:val="952"/>
        </w:trPr>
        <w:tc>
          <w:tcPr>
            <w:tcW w:w="4650" w:type="dxa"/>
          </w:tcPr>
          <w:p w14:paraId="2A0CF9E8" w14:textId="77777777" w:rsidR="002430B6" w:rsidRPr="002430B6" w:rsidRDefault="002430B6" w:rsidP="006041C2">
            <w:pPr>
              <w:rPr>
                <w:bCs/>
                <w:szCs w:val="22"/>
                <w:lang w:val="el-GR"/>
              </w:rPr>
            </w:pPr>
            <w:r w:rsidRPr="002430B6">
              <w:rPr>
                <w:b/>
                <w:szCs w:val="22"/>
                <w:lang w:val="el-GR"/>
              </w:rPr>
              <w:t>Ελλάδα</w:t>
            </w:r>
          </w:p>
          <w:p w14:paraId="4EDBF2E7" w14:textId="77777777" w:rsidR="002430B6" w:rsidRPr="002430B6" w:rsidRDefault="002430B6" w:rsidP="006041C2">
            <w:pPr>
              <w:rPr>
                <w:szCs w:val="22"/>
                <w:lang w:val="el-GR"/>
              </w:rPr>
            </w:pPr>
            <w:r w:rsidRPr="002430B6">
              <w:rPr>
                <w:szCs w:val="22"/>
              </w:rPr>
              <w:t>Pfizer</w:t>
            </w:r>
            <w:r w:rsidRPr="002430B6">
              <w:rPr>
                <w:szCs w:val="22"/>
                <w:lang w:val="el-GR"/>
              </w:rPr>
              <w:t xml:space="preserve"> Ελλάς Α.Ε.</w:t>
            </w:r>
          </w:p>
          <w:p w14:paraId="6702558B" w14:textId="77777777" w:rsidR="002430B6" w:rsidRPr="002430B6" w:rsidRDefault="002430B6" w:rsidP="006041C2">
            <w:pPr>
              <w:rPr>
                <w:szCs w:val="22"/>
              </w:rPr>
            </w:pPr>
            <w:r w:rsidRPr="002430B6">
              <w:rPr>
                <w:szCs w:val="22"/>
              </w:rPr>
              <w:t>Τηλ: +30 210 6785800</w:t>
            </w:r>
          </w:p>
        </w:tc>
        <w:tc>
          <w:tcPr>
            <w:tcW w:w="4478" w:type="dxa"/>
          </w:tcPr>
          <w:p w14:paraId="5F98963A" w14:textId="77777777" w:rsidR="002430B6" w:rsidRPr="002430B6" w:rsidRDefault="002430B6" w:rsidP="006041C2">
            <w:pPr>
              <w:rPr>
                <w:bCs/>
                <w:szCs w:val="22"/>
              </w:rPr>
            </w:pPr>
            <w:r w:rsidRPr="002430B6">
              <w:rPr>
                <w:b/>
                <w:szCs w:val="22"/>
              </w:rPr>
              <w:t>Österreich</w:t>
            </w:r>
          </w:p>
          <w:p w14:paraId="7BC81C03" w14:textId="77777777" w:rsidR="002430B6" w:rsidRPr="002430B6" w:rsidRDefault="002430B6" w:rsidP="006041C2">
            <w:pPr>
              <w:rPr>
                <w:szCs w:val="22"/>
              </w:rPr>
            </w:pPr>
            <w:r w:rsidRPr="002430B6">
              <w:rPr>
                <w:szCs w:val="22"/>
              </w:rPr>
              <w:t>Bristol-Myers Squibb GesmbH</w:t>
            </w:r>
          </w:p>
          <w:p w14:paraId="46E7A357" w14:textId="77777777" w:rsidR="002430B6" w:rsidRPr="002430B6" w:rsidRDefault="002430B6" w:rsidP="006041C2">
            <w:pPr>
              <w:rPr>
                <w:szCs w:val="22"/>
              </w:rPr>
            </w:pPr>
            <w:r w:rsidRPr="002430B6">
              <w:rPr>
                <w:szCs w:val="22"/>
              </w:rPr>
              <w:t>Tel: + 43 1 60 14 30</w:t>
            </w:r>
          </w:p>
          <w:p w14:paraId="3F720B02" w14:textId="77777777" w:rsidR="002430B6" w:rsidRPr="002430B6" w:rsidRDefault="002430B6" w:rsidP="006041C2">
            <w:pPr>
              <w:rPr>
                <w:color w:val="0000FF"/>
                <w:szCs w:val="22"/>
                <w:u w:val="single"/>
              </w:rPr>
            </w:pPr>
            <w:hyperlink r:id="rId42" w:history="1">
              <w:r w:rsidRPr="002430B6">
                <w:rPr>
                  <w:color w:val="0000FF"/>
                  <w:szCs w:val="22"/>
                  <w:u w:val="single"/>
                </w:rPr>
                <w:t>medinfo.austria@bms.com</w:t>
              </w:r>
            </w:hyperlink>
          </w:p>
          <w:p w14:paraId="151D33BB" w14:textId="77777777" w:rsidR="002430B6" w:rsidRPr="002430B6" w:rsidRDefault="002430B6" w:rsidP="006041C2">
            <w:pPr>
              <w:rPr>
                <w:szCs w:val="22"/>
              </w:rPr>
            </w:pPr>
          </w:p>
        </w:tc>
      </w:tr>
      <w:tr w:rsidR="002430B6" w:rsidRPr="002430B6" w14:paraId="16410C79" w14:textId="77777777" w:rsidTr="006041C2">
        <w:trPr>
          <w:trHeight w:val="1111"/>
        </w:trPr>
        <w:tc>
          <w:tcPr>
            <w:tcW w:w="4650" w:type="dxa"/>
          </w:tcPr>
          <w:p w14:paraId="349E460F" w14:textId="77777777" w:rsidR="002430B6" w:rsidRPr="002430B6" w:rsidRDefault="002430B6" w:rsidP="006041C2">
            <w:pPr>
              <w:rPr>
                <w:bCs/>
                <w:szCs w:val="22"/>
              </w:rPr>
            </w:pPr>
            <w:r w:rsidRPr="002430B6">
              <w:rPr>
                <w:b/>
                <w:szCs w:val="22"/>
              </w:rPr>
              <w:t>España</w:t>
            </w:r>
          </w:p>
          <w:p w14:paraId="36F275C2" w14:textId="77777777" w:rsidR="002430B6" w:rsidRPr="002430B6" w:rsidRDefault="002430B6" w:rsidP="006041C2">
            <w:pPr>
              <w:rPr>
                <w:szCs w:val="22"/>
              </w:rPr>
            </w:pPr>
            <w:r w:rsidRPr="002430B6">
              <w:rPr>
                <w:szCs w:val="22"/>
              </w:rPr>
              <w:t>Bristol-Myers Squibb, S.A.</w:t>
            </w:r>
          </w:p>
          <w:p w14:paraId="0E9C51D2" w14:textId="77777777" w:rsidR="002430B6" w:rsidRPr="002430B6" w:rsidRDefault="002430B6" w:rsidP="006041C2">
            <w:pPr>
              <w:rPr>
                <w:szCs w:val="22"/>
              </w:rPr>
            </w:pPr>
            <w:r w:rsidRPr="002430B6">
              <w:rPr>
                <w:szCs w:val="22"/>
              </w:rPr>
              <w:t>Tel: + 34 91 456 53 00</w:t>
            </w:r>
          </w:p>
          <w:p w14:paraId="1DFB9D90" w14:textId="77777777" w:rsidR="002430B6" w:rsidRPr="002430B6" w:rsidRDefault="002430B6" w:rsidP="006041C2">
            <w:pPr>
              <w:rPr>
                <w:color w:val="0000FF"/>
                <w:szCs w:val="22"/>
                <w:u w:val="single"/>
              </w:rPr>
            </w:pPr>
            <w:hyperlink r:id="rId43" w:history="1">
              <w:r w:rsidRPr="002430B6">
                <w:rPr>
                  <w:color w:val="0000FF"/>
                  <w:szCs w:val="22"/>
                  <w:u w:val="single"/>
                </w:rPr>
                <w:t>informacion.medica@bms.com</w:t>
              </w:r>
            </w:hyperlink>
          </w:p>
          <w:p w14:paraId="58D86099" w14:textId="77777777" w:rsidR="002430B6" w:rsidRPr="002430B6" w:rsidRDefault="002430B6" w:rsidP="006041C2">
            <w:pPr>
              <w:rPr>
                <w:szCs w:val="22"/>
              </w:rPr>
            </w:pPr>
          </w:p>
        </w:tc>
        <w:tc>
          <w:tcPr>
            <w:tcW w:w="4478" w:type="dxa"/>
          </w:tcPr>
          <w:p w14:paraId="7FFEABC3" w14:textId="77777777" w:rsidR="002430B6" w:rsidRPr="002430B6" w:rsidRDefault="002430B6" w:rsidP="006041C2">
            <w:pPr>
              <w:rPr>
                <w:bCs/>
                <w:szCs w:val="22"/>
                <w:lang w:val="de-DE"/>
              </w:rPr>
            </w:pPr>
            <w:r w:rsidRPr="002430B6">
              <w:rPr>
                <w:b/>
                <w:szCs w:val="22"/>
                <w:lang w:val="de-DE"/>
              </w:rPr>
              <w:t>Polska</w:t>
            </w:r>
          </w:p>
          <w:p w14:paraId="68106467" w14:textId="77777777" w:rsidR="002430B6" w:rsidRPr="002430B6" w:rsidRDefault="002430B6" w:rsidP="006041C2">
            <w:pPr>
              <w:rPr>
                <w:szCs w:val="22"/>
                <w:lang w:val="de-DE"/>
              </w:rPr>
            </w:pPr>
            <w:r w:rsidRPr="002430B6">
              <w:rPr>
                <w:rFonts w:eastAsiaTheme="minorEastAsia"/>
                <w:szCs w:val="22"/>
                <w:lang w:val="de-DE"/>
              </w:rPr>
              <w:t>Pfizer Polska Sp. z o.o.</w:t>
            </w:r>
          </w:p>
          <w:p w14:paraId="57E8BA54" w14:textId="77777777" w:rsidR="002430B6" w:rsidRPr="002430B6" w:rsidRDefault="002430B6" w:rsidP="006041C2">
            <w:pPr>
              <w:rPr>
                <w:szCs w:val="22"/>
              </w:rPr>
            </w:pPr>
            <w:r w:rsidRPr="002430B6">
              <w:rPr>
                <w:rFonts w:eastAsiaTheme="minorEastAsia"/>
                <w:szCs w:val="22"/>
              </w:rPr>
              <w:t>Tel.: +48 22 335 61 00</w:t>
            </w:r>
          </w:p>
        </w:tc>
      </w:tr>
      <w:tr w:rsidR="002430B6" w:rsidRPr="002430B6" w14:paraId="3098C9ED" w14:textId="77777777" w:rsidTr="006041C2">
        <w:trPr>
          <w:trHeight w:val="892"/>
        </w:trPr>
        <w:tc>
          <w:tcPr>
            <w:tcW w:w="4650" w:type="dxa"/>
          </w:tcPr>
          <w:p w14:paraId="58883D45" w14:textId="77777777" w:rsidR="002430B6" w:rsidRPr="002430B6" w:rsidRDefault="002430B6" w:rsidP="006041C2">
            <w:pPr>
              <w:rPr>
                <w:bCs/>
                <w:szCs w:val="22"/>
              </w:rPr>
            </w:pPr>
            <w:r w:rsidRPr="002430B6">
              <w:rPr>
                <w:b/>
                <w:szCs w:val="22"/>
              </w:rPr>
              <w:t>France</w:t>
            </w:r>
          </w:p>
          <w:p w14:paraId="7DA36C8F" w14:textId="77777777" w:rsidR="002430B6" w:rsidRPr="002430B6" w:rsidRDefault="002430B6" w:rsidP="006041C2">
            <w:pPr>
              <w:rPr>
                <w:szCs w:val="22"/>
              </w:rPr>
            </w:pPr>
            <w:r w:rsidRPr="002430B6">
              <w:rPr>
                <w:szCs w:val="22"/>
              </w:rPr>
              <w:t>Bristol-Myers Squibb SAS</w:t>
            </w:r>
          </w:p>
          <w:p w14:paraId="0188AAC1" w14:textId="77777777" w:rsidR="002430B6" w:rsidRPr="002430B6" w:rsidRDefault="002430B6" w:rsidP="006041C2">
            <w:pPr>
              <w:rPr>
                <w:szCs w:val="22"/>
              </w:rPr>
            </w:pPr>
            <w:r w:rsidRPr="002430B6">
              <w:rPr>
                <w:szCs w:val="22"/>
              </w:rPr>
              <w:t>Tél: + 33 (0)1 58 83 84 96</w:t>
            </w:r>
          </w:p>
          <w:p w14:paraId="730B6AE1" w14:textId="77777777" w:rsidR="002430B6" w:rsidRPr="002430B6" w:rsidRDefault="002430B6" w:rsidP="006041C2">
            <w:pPr>
              <w:rPr>
                <w:color w:val="0000FF"/>
                <w:szCs w:val="22"/>
                <w:u w:val="single"/>
              </w:rPr>
            </w:pPr>
            <w:hyperlink r:id="rId44" w:history="1">
              <w:r w:rsidRPr="002430B6">
                <w:rPr>
                  <w:color w:val="0000FF"/>
                  <w:szCs w:val="22"/>
                  <w:u w:val="single"/>
                </w:rPr>
                <w:t>infomed@bms.com</w:t>
              </w:r>
            </w:hyperlink>
          </w:p>
          <w:p w14:paraId="18101F7F" w14:textId="77777777" w:rsidR="002430B6" w:rsidRPr="002430B6" w:rsidRDefault="002430B6" w:rsidP="006041C2">
            <w:pPr>
              <w:rPr>
                <w:szCs w:val="22"/>
              </w:rPr>
            </w:pPr>
          </w:p>
        </w:tc>
        <w:tc>
          <w:tcPr>
            <w:tcW w:w="4478" w:type="dxa"/>
          </w:tcPr>
          <w:p w14:paraId="3D94FD6A" w14:textId="77777777" w:rsidR="002430B6" w:rsidRPr="002430B6" w:rsidRDefault="002430B6" w:rsidP="006041C2">
            <w:pPr>
              <w:rPr>
                <w:bCs/>
                <w:szCs w:val="22"/>
                <w:lang w:val="pt-BR"/>
              </w:rPr>
            </w:pPr>
            <w:r w:rsidRPr="002430B6">
              <w:rPr>
                <w:b/>
                <w:szCs w:val="22"/>
                <w:lang w:val="pt-BR"/>
              </w:rPr>
              <w:t>Portugal</w:t>
            </w:r>
          </w:p>
          <w:p w14:paraId="17CAA0C7" w14:textId="77777777" w:rsidR="002430B6" w:rsidRPr="002430B6" w:rsidRDefault="002430B6" w:rsidP="006041C2">
            <w:pPr>
              <w:rPr>
                <w:szCs w:val="22"/>
                <w:lang w:val="pt-BR"/>
              </w:rPr>
            </w:pPr>
            <w:r w:rsidRPr="002430B6">
              <w:rPr>
                <w:szCs w:val="22"/>
                <w:lang w:val="pt-BR"/>
              </w:rPr>
              <w:t>Bristol-Myers Squibb Farmacêutica Portuguesa, S.A.</w:t>
            </w:r>
          </w:p>
          <w:p w14:paraId="5386C0E4" w14:textId="77777777" w:rsidR="002430B6" w:rsidRPr="002430B6" w:rsidRDefault="002430B6" w:rsidP="006041C2">
            <w:pPr>
              <w:rPr>
                <w:szCs w:val="22"/>
              </w:rPr>
            </w:pPr>
            <w:r w:rsidRPr="002430B6">
              <w:rPr>
                <w:szCs w:val="22"/>
              </w:rPr>
              <w:t>Tel: + 351 21 440 70 00</w:t>
            </w:r>
          </w:p>
          <w:p w14:paraId="73A2D96B" w14:textId="77777777" w:rsidR="002430B6" w:rsidRPr="002430B6" w:rsidRDefault="002430B6" w:rsidP="006041C2">
            <w:pPr>
              <w:rPr>
                <w:color w:val="0000FF"/>
                <w:szCs w:val="22"/>
                <w:u w:val="single"/>
              </w:rPr>
            </w:pPr>
            <w:hyperlink r:id="rId45" w:history="1">
              <w:r w:rsidRPr="002430B6">
                <w:rPr>
                  <w:color w:val="0000FF"/>
                  <w:szCs w:val="22"/>
                  <w:u w:val="single"/>
                </w:rPr>
                <w:t>portugal.medinfo@bms.com</w:t>
              </w:r>
            </w:hyperlink>
          </w:p>
          <w:p w14:paraId="497BE1F8" w14:textId="77777777" w:rsidR="002430B6" w:rsidRPr="002430B6" w:rsidRDefault="002430B6" w:rsidP="006041C2">
            <w:pPr>
              <w:rPr>
                <w:szCs w:val="22"/>
              </w:rPr>
            </w:pPr>
          </w:p>
        </w:tc>
      </w:tr>
      <w:tr w:rsidR="002430B6" w:rsidRPr="002430B6" w14:paraId="19E6EA87" w14:textId="77777777" w:rsidTr="006041C2">
        <w:trPr>
          <w:trHeight w:val="892"/>
        </w:trPr>
        <w:tc>
          <w:tcPr>
            <w:tcW w:w="4650" w:type="dxa"/>
          </w:tcPr>
          <w:p w14:paraId="708752F9" w14:textId="77777777" w:rsidR="002430B6" w:rsidRPr="002430B6" w:rsidRDefault="002430B6" w:rsidP="006041C2">
            <w:pPr>
              <w:rPr>
                <w:szCs w:val="22"/>
              </w:rPr>
            </w:pPr>
            <w:r w:rsidRPr="002430B6">
              <w:rPr>
                <w:b/>
                <w:bCs/>
                <w:szCs w:val="22"/>
              </w:rPr>
              <w:t>Hrvatska</w:t>
            </w:r>
          </w:p>
          <w:p w14:paraId="12871E69" w14:textId="77777777" w:rsidR="002430B6" w:rsidRPr="002430B6" w:rsidRDefault="002430B6" w:rsidP="006041C2">
            <w:pPr>
              <w:keepNext/>
              <w:tabs>
                <w:tab w:val="left" w:pos="4536"/>
              </w:tabs>
              <w:rPr>
                <w:szCs w:val="22"/>
              </w:rPr>
            </w:pPr>
            <w:r w:rsidRPr="002430B6">
              <w:rPr>
                <w:szCs w:val="22"/>
              </w:rPr>
              <w:t>Pfizer Croatia d.o.o.</w:t>
            </w:r>
          </w:p>
          <w:p w14:paraId="64A650AC" w14:textId="77777777" w:rsidR="002430B6" w:rsidRPr="002430B6" w:rsidRDefault="002430B6" w:rsidP="006041C2">
            <w:pPr>
              <w:keepNext/>
              <w:tabs>
                <w:tab w:val="left" w:pos="4536"/>
              </w:tabs>
              <w:rPr>
                <w:szCs w:val="22"/>
              </w:rPr>
            </w:pPr>
            <w:r w:rsidRPr="002430B6">
              <w:rPr>
                <w:szCs w:val="22"/>
              </w:rPr>
              <w:t>Tel: + 385 1 3908 777</w:t>
            </w:r>
          </w:p>
          <w:p w14:paraId="5B71CEF8" w14:textId="77777777" w:rsidR="002430B6" w:rsidRPr="002430B6" w:rsidRDefault="002430B6" w:rsidP="006041C2">
            <w:pPr>
              <w:rPr>
                <w:szCs w:val="22"/>
              </w:rPr>
            </w:pPr>
          </w:p>
        </w:tc>
        <w:tc>
          <w:tcPr>
            <w:tcW w:w="4478" w:type="dxa"/>
          </w:tcPr>
          <w:p w14:paraId="381DDCEE" w14:textId="77777777" w:rsidR="002430B6" w:rsidRPr="002430B6" w:rsidRDefault="002430B6" w:rsidP="006041C2">
            <w:pPr>
              <w:rPr>
                <w:szCs w:val="22"/>
              </w:rPr>
            </w:pPr>
            <w:r w:rsidRPr="002430B6">
              <w:rPr>
                <w:b/>
                <w:bCs/>
                <w:szCs w:val="22"/>
              </w:rPr>
              <w:t>România</w:t>
            </w:r>
          </w:p>
          <w:p w14:paraId="6CB17252" w14:textId="77777777" w:rsidR="002430B6" w:rsidRPr="002430B6" w:rsidRDefault="002430B6" w:rsidP="006041C2">
            <w:pPr>
              <w:rPr>
                <w:szCs w:val="22"/>
              </w:rPr>
            </w:pPr>
            <w:r w:rsidRPr="002430B6">
              <w:rPr>
                <w:rFonts w:eastAsia="Aptos"/>
                <w:szCs w:val="22"/>
              </w:rPr>
              <w:t xml:space="preserve">Pfizer Romania S.R.L </w:t>
            </w:r>
          </w:p>
          <w:p w14:paraId="6E7BA826" w14:textId="77777777" w:rsidR="002430B6" w:rsidRPr="002430B6" w:rsidRDefault="002430B6" w:rsidP="006041C2">
            <w:pPr>
              <w:rPr>
                <w:szCs w:val="22"/>
              </w:rPr>
            </w:pPr>
            <w:r w:rsidRPr="002430B6">
              <w:rPr>
                <w:rFonts w:eastAsia="Aptos"/>
                <w:szCs w:val="22"/>
              </w:rPr>
              <w:t>Tel: +40 (0)21 207 28 00</w:t>
            </w:r>
          </w:p>
          <w:p w14:paraId="18EEBD75" w14:textId="77777777" w:rsidR="002430B6" w:rsidRPr="002430B6" w:rsidRDefault="002430B6" w:rsidP="006041C2">
            <w:pPr>
              <w:rPr>
                <w:szCs w:val="22"/>
              </w:rPr>
            </w:pPr>
          </w:p>
        </w:tc>
      </w:tr>
      <w:tr w:rsidR="002430B6" w:rsidRPr="002430B6" w14:paraId="031ADE1C" w14:textId="77777777" w:rsidTr="006041C2">
        <w:trPr>
          <w:trHeight w:val="892"/>
        </w:trPr>
        <w:tc>
          <w:tcPr>
            <w:tcW w:w="4650" w:type="dxa"/>
          </w:tcPr>
          <w:p w14:paraId="4ABFF949" w14:textId="77777777" w:rsidR="002430B6" w:rsidRPr="002430B6" w:rsidRDefault="002430B6" w:rsidP="006041C2">
            <w:pPr>
              <w:rPr>
                <w:bCs/>
                <w:szCs w:val="22"/>
              </w:rPr>
            </w:pPr>
            <w:r w:rsidRPr="002430B6">
              <w:rPr>
                <w:b/>
                <w:szCs w:val="22"/>
              </w:rPr>
              <w:t>Ireland</w:t>
            </w:r>
          </w:p>
          <w:p w14:paraId="41CB40DB" w14:textId="77777777" w:rsidR="002430B6" w:rsidRPr="002430B6" w:rsidRDefault="002430B6" w:rsidP="006041C2">
            <w:pPr>
              <w:rPr>
                <w:szCs w:val="22"/>
              </w:rPr>
            </w:pPr>
            <w:r w:rsidRPr="002430B6">
              <w:rPr>
                <w:szCs w:val="22"/>
              </w:rPr>
              <w:t>Bristol-Myers Squibb Pharmaceuticals uc</w:t>
            </w:r>
          </w:p>
          <w:p w14:paraId="2D83FB82" w14:textId="77777777" w:rsidR="002430B6" w:rsidRPr="002430B6" w:rsidRDefault="002430B6" w:rsidP="006041C2">
            <w:pPr>
              <w:rPr>
                <w:szCs w:val="22"/>
              </w:rPr>
            </w:pPr>
            <w:r w:rsidRPr="002430B6">
              <w:rPr>
                <w:szCs w:val="22"/>
              </w:rPr>
              <w:t>Tel: 1 800 749 749 (+ 353 (0)1 483 3625)</w:t>
            </w:r>
          </w:p>
          <w:p w14:paraId="3B547DEC" w14:textId="77777777" w:rsidR="002430B6" w:rsidRPr="002430B6" w:rsidRDefault="002430B6" w:rsidP="006041C2">
            <w:pPr>
              <w:rPr>
                <w:color w:val="0000FF"/>
                <w:szCs w:val="22"/>
                <w:u w:val="single"/>
              </w:rPr>
            </w:pPr>
            <w:hyperlink r:id="rId46" w:history="1">
              <w:r w:rsidRPr="002430B6">
                <w:rPr>
                  <w:color w:val="0000FF"/>
                  <w:szCs w:val="22"/>
                  <w:u w:val="single"/>
                </w:rPr>
                <w:t>medical.information@bms.com</w:t>
              </w:r>
            </w:hyperlink>
          </w:p>
          <w:p w14:paraId="336F9C74" w14:textId="77777777" w:rsidR="002430B6" w:rsidRPr="002430B6" w:rsidRDefault="002430B6" w:rsidP="006041C2">
            <w:pPr>
              <w:rPr>
                <w:szCs w:val="22"/>
              </w:rPr>
            </w:pPr>
          </w:p>
        </w:tc>
        <w:tc>
          <w:tcPr>
            <w:tcW w:w="4478" w:type="dxa"/>
          </w:tcPr>
          <w:p w14:paraId="5BD1E030" w14:textId="77777777" w:rsidR="002430B6" w:rsidRPr="002430B6" w:rsidRDefault="002430B6" w:rsidP="006041C2">
            <w:pPr>
              <w:rPr>
                <w:szCs w:val="22"/>
              </w:rPr>
            </w:pPr>
            <w:r w:rsidRPr="002430B6">
              <w:rPr>
                <w:b/>
                <w:bCs/>
                <w:szCs w:val="22"/>
              </w:rPr>
              <w:t>Slovenija</w:t>
            </w:r>
          </w:p>
          <w:p w14:paraId="1D92674F" w14:textId="77777777" w:rsidR="002430B6" w:rsidRPr="002430B6" w:rsidRDefault="002430B6" w:rsidP="006041C2">
            <w:pPr>
              <w:keepNext/>
              <w:rPr>
                <w:szCs w:val="22"/>
              </w:rPr>
            </w:pPr>
            <w:r w:rsidRPr="002430B6">
              <w:rPr>
                <w:szCs w:val="22"/>
              </w:rPr>
              <w:t>Pfizer Luxembourg SARL</w:t>
            </w:r>
          </w:p>
          <w:p w14:paraId="1491FB52" w14:textId="77777777" w:rsidR="002430B6" w:rsidRPr="002430B6" w:rsidRDefault="002430B6" w:rsidP="006041C2">
            <w:pPr>
              <w:keepNext/>
              <w:rPr>
                <w:szCs w:val="22"/>
              </w:rPr>
            </w:pPr>
            <w:r w:rsidRPr="002430B6">
              <w:rPr>
                <w:szCs w:val="22"/>
              </w:rPr>
              <w:t>Pfizer, podružnica za svetovanje s področja farmacevtske dejavnosti, Ljubljana</w:t>
            </w:r>
          </w:p>
          <w:p w14:paraId="3F63466A" w14:textId="77777777" w:rsidR="002430B6" w:rsidRPr="002430B6" w:rsidRDefault="002430B6" w:rsidP="006041C2">
            <w:pPr>
              <w:keepNext/>
              <w:rPr>
                <w:szCs w:val="22"/>
              </w:rPr>
            </w:pPr>
            <w:r w:rsidRPr="002430B6">
              <w:rPr>
                <w:szCs w:val="22"/>
              </w:rPr>
              <w:t>Tel: + 386 (0) 1 52 11 400</w:t>
            </w:r>
          </w:p>
          <w:p w14:paraId="5E91313D" w14:textId="77777777" w:rsidR="002430B6" w:rsidRPr="002430B6" w:rsidRDefault="002430B6" w:rsidP="006041C2">
            <w:pPr>
              <w:rPr>
                <w:szCs w:val="22"/>
              </w:rPr>
            </w:pPr>
          </w:p>
        </w:tc>
      </w:tr>
      <w:tr w:rsidR="002430B6" w:rsidRPr="002430B6" w14:paraId="6F7BB7E5" w14:textId="77777777" w:rsidTr="006041C2">
        <w:trPr>
          <w:trHeight w:val="904"/>
        </w:trPr>
        <w:tc>
          <w:tcPr>
            <w:tcW w:w="4650" w:type="dxa"/>
          </w:tcPr>
          <w:p w14:paraId="38C78FB2" w14:textId="77777777" w:rsidR="002430B6" w:rsidRPr="002430B6" w:rsidRDefault="002430B6" w:rsidP="006041C2">
            <w:pPr>
              <w:rPr>
                <w:szCs w:val="22"/>
              </w:rPr>
            </w:pPr>
            <w:r w:rsidRPr="002430B6">
              <w:rPr>
                <w:b/>
                <w:bCs/>
                <w:szCs w:val="22"/>
              </w:rPr>
              <w:t>Ísland</w:t>
            </w:r>
          </w:p>
          <w:p w14:paraId="5AE069FE" w14:textId="77777777" w:rsidR="002430B6" w:rsidRPr="002430B6" w:rsidRDefault="002430B6" w:rsidP="006041C2">
            <w:pPr>
              <w:rPr>
                <w:szCs w:val="22"/>
              </w:rPr>
            </w:pPr>
            <w:r w:rsidRPr="002430B6">
              <w:rPr>
                <w:szCs w:val="22"/>
              </w:rPr>
              <w:t>Icepharma hf.</w:t>
            </w:r>
          </w:p>
          <w:p w14:paraId="6E4F2D4E" w14:textId="77777777" w:rsidR="002430B6" w:rsidRPr="002430B6" w:rsidRDefault="002430B6" w:rsidP="006041C2">
            <w:pPr>
              <w:rPr>
                <w:szCs w:val="22"/>
              </w:rPr>
            </w:pPr>
            <w:r w:rsidRPr="002430B6">
              <w:rPr>
                <w:szCs w:val="22"/>
              </w:rPr>
              <w:t>Sími: +354 540 8000</w:t>
            </w:r>
          </w:p>
          <w:p w14:paraId="6E8A0916" w14:textId="77777777" w:rsidR="002430B6" w:rsidRPr="002430B6" w:rsidRDefault="002430B6" w:rsidP="006041C2">
            <w:pPr>
              <w:rPr>
                <w:szCs w:val="22"/>
              </w:rPr>
            </w:pPr>
          </w:p>
        </w:tc>
        <w:tc>
          <w:tcPr>
            <w:tcW w:w="4478" w:type="dxa"/>
          </w:tcPr>
          <w:p w14:paraId="408B85A8" w14:textId="77777777" w:rsidR="002430B6" w:rsidRPr="002430B6" w:rsidRDefault="002430B6" w:rsidP="006041C2">
            <w:pPr>
              <w:rPr>
                <w:szCs w:val="22"/>
              </w:rPr>
            </w:pPr>
            <w:r w:rsidRPr="002430B6">
              <w:rPr>
                <w:b/>
                <w:bCs/>
                <w:szCs w:val="22"/>
              </w:rPr>
              <w:t>Slovenská republika</w:t>
            </w:r>
          </w:p>
          <w:p w14:paraId="439350D4" w14:textId="77777777" w:rsidR="002430B6" w:rsidRPr="002430B6" w:rsidRDefault="002430B6" w:rsidP="006041C2">
            <w:pPr>
              <w:keepNext/>
              <w:rPr>
                <w:szCs w:val="22"/>
              </w:rPr>
            </w:pPr>
            <w:r w:rsidRPr="002430B6">
              <w:rPr>
                <w:szCs w:val="22"/>
              </w:rPr>
              <w:t>Pfizer Luxembourg SARL, organizačná zložka</w:t>
            </w:r>
          </w:p>
          <w:p w14:paraId="0590A3D8" w14:textId="77777777" w:rsidR="002430B6" w:rsidRPr="002430B6" w:rsidRDefault="002430B6" w:rsidP="006041C2">
            <w:pPr>
              <w:keepNext/>
              <w:rPr>
                <w:szCs w:val="22"/>
              </w:rPr>
            </w:pPr>
            <w:r w:rsidRPr="002430B6">
              <w:rPr>
                <w:szCs w:val="22"/>
              </w:rPr>
              <w:t xml:space="preserve">Tel: </w:t>
            </w:r>
            <w:r w:rsidRPr="002430B6">
              <w:rPr>
                <w:rStyle w:val="Strong"/>
                <w:szCs w:val="22"/>
              </w:rPr>
              <w:t>+421-2-3355 5500</w:t>
            </w:r>
          </w:p>
          <w:p w14:paraId="18EA4C3E" w14:textId="77777777" w:rsidR="002430B6" w:rsidRPr="002430B6" w:rsidRDefault="002430B6" w:rsidP="006041C2">
            <w:pPr>
              <w:rPr>
                <w:szCs w:val="22"/>
              </w:rPr>
            </w:pPr>
          </w:p>
        </w:tc>
      </w:tr>
      <w:tr w:rsidR="002430B6" w:rsidRPr="002430B6" w14:paraId="1CB44537" w14:textId="77777777" w:rsidTr="006041C2">
        <w:trPr>
          <w:trHeight w:val="892"/>
        </w:trPr>
        <w:tc>
          <w:tcPr>
            <w:tcW w:w="4650" w:type="dxa"/>
          </w:tcPr>
          <w:p w14:paraId="784AB011" w14:textId="77777777" w:rsidR="002430B6" w:rsidRPr="002430B6" w:rsidRDefault="002430B6" w:rsidP="006041C2">
            <w:pPr>
              <w:rPr>
                <w:bCs/>
                <w:szCs w:val="22"/>
              </w:rPr>
            </w:pPr>
            <w:r w:rsidRPr="002430B6">
              <w:rPr>
                <w:b/>
                <w:szCs w:val="22"/>
              </w:rPr>
              <w:t>Italia</w:t>
            </w:r>
          </w:p>
          <w:p w14:paraId="64518152" w14:textId="77777777" w:rsidR="002430B6" w:rsidRPr="002430B6" w:rsidRDefault="002430B6" w:rsidP="006041C2">
            <w:pPr>
              <w:rPr>
                <w:szCs w:val="22"/>
              </w:rPr>
            </w:pPr>
            <w:r w:rsidRPr="002430B6">
              <w:rPr>
                <w:szCs w:val="22"/>
              </w:rPr>
              <w:t>Bristol-Myers Squibb S.r.l.</w:t>
            </w:r>
          </w:p>
          <w:p w14:paraId="25DB1E74" w14:textId="77777777" w:rsidR="002430B6" w:rsidRPr="002430B6" w:rsidRDefault="002430B6" w:rsidP="006041C2">
            <w:pPr>
              <w:rPr>
                <w:szCs w:val="22"/>
              </w:rPr>
            </w:pPr>
            <w:r w:rsidRPr="002430B6">
              <w:rPr>
                <w:szCs w:val="22"/>
              </w:rPr>
              <w:t>Tel: + 39 06 50 39 61</w:t>
            </w:r>
          </w:p>
          <w:p w14:paraId="622BFEB0" w14:textId="77777777" w:rsidR="002430B6" w:rsidRPr="002430B6" w:rsidRDefault="002430B6" w:rsidP="006041C2">
            <w:pPr>
              <w:rPr>
                <w:color w:val="0000FF"/>
                <w:szCs w:val="22"/>
                <w:u w:val="single"/>
              </w:rPr>
            </w:pPr>
            <w:hyperlink r:id="rId47" w:history="1">
              <w:r w:rsidRPr="002430B6">
                <w:rPr>
                  <w:color w:val="0000FF"/>
                  <w:szCs w:val="22"/>
                  <w:u w:val="single"/>
                </w:rPr>
                <w:t>medicalinformation.italia@bms.com</w:t>
              </w:r>
            </w:hyperlink>
          </w:p>
          <w:p w14:paraId="4CD688C4" w14:textId="77777777" w:rsidR="002430B6" w:rsidRPr="002430B6" w:rsidRDefault="002430B6" w:rsidP="006041C2">
            <w:pPr>
              <w:rPr>
                <w:szCs w:val="22"/>
              </w:rPr>
            </w:pPr>
          </w:p>
        </w:tc>
        <w:tc>
          <w:tcPr>
            <w:tcW w:w="4478" w:type="dxa"/>
          </w:tcPr>
          <w:p w14:paraId="5D49B772" w14:textId="77777777" w:rsidR="002430B6" w:rsidRPr="002430B6" w:rsidRDefault="002430B6" w:rsidP="006041C2">
            <w:pPr>
              <w:rPr>
                <w:bCs/>
                <w:szCs w:val="22"/>
              </w:rPr>
            </w:pPr>
            <w:r w:rsidRPr="002430B6">
              <w:rPr>
                <w:b/>
                <w:szCs w:val="22"/>
              </w:rPr>
              <w:t>Suomi/Finland</w:t>
            </w:r>
          </w:p>
          <w:p w14:paraId="700F6DFF" w14:textId="77777777" w:rsidR="002430B6" w:rsidRPr="002430B6" w:rsidRDefault="002430B6" w:rsidP="006041C2">
            <w:pPr>
              <w:rPr>
                <w:szCs w:val="22"/>
              </w:rPr>
            </w:pPr>
            <w:r w:rsidRPr="002430B6">
              <w:rPr>
                <w:szCs w:val="22"/>
              </w:rPr>
              <w:t>Oy Bristol-Myers Squibb (Finland) Ab</w:t>
            </w:r>
          </w:p>
          <w:p w14:paraId="1AFBCAD2" w14:textId="77777777" w:rsidR="002430B6" w:rsidRPr="002430B6" w:rsidRDefault="002430B6" w:rsidP="006041C2">
            <w:pPr>
              <w:rPr>
                <w:szCs w:val="22"/>
              </w:rPr>
            </w:pPr>
            <w:r w:rsidRPr="002430B6">
              <w:rPr>
                <w:szCs w:val="22"/>
              </w:rPr>
              <w:t>Puh/Tel: + 358 9 251 21 230</w:t>
            </w:r>
          </w:p>
          <w:p w14:paraId="48A0A571" w14:textId="77777777" w:rsidR="002430B6" w:rsidRPr="002430B6" w:rsidRDefault="002430B6" w:rsidP="006041C2">
            <w:pPr>
              <w:rPr>
                <w:color w:val="0000FF"/>
                <w:szCs w:val="22"/>
                <w:u w:val="single"/>
              </w:rPr>
            </w:pPr>
            <w:hyperlink r:id="rId48" w:history="1">
              <w:r w:rsidRPr="002430B6">
                <w:rPr>
                  <w:color w:val="0000FF"/>
                  <w:szCs w:val="22"/>
                  <w:u w:val="single"/>
                </w:rPr>
                <w:t>medinfo.finland@bms.com</w:t>
              </w:r>
            </w:hyperlink>
          </w:p>
          <w:p w14:paraId="55F7C102" w14:textId="77777777" w:rsidR="002430B6" w:rsidRPr="002430B6" w:rsidRDefault="002430B6" w:rsidP="006041C2">
            <w:pPr>
              <w:rPr>
                <w:szCs w:val="22"/>
              </w:rPr>
            </w:pPr>
          </w:p>
        </w:tc>
      </w:tr>
      <w:tr w:rsidR="002430B6" w:rsidRPr="002430B6" w14:paraId="360D2482" w14:textId="77777777" w:rsidTr="006041C2">
        <w:trPr>
          <w:trHeight w:val="772"/>
        </w:trPr>
        <w:tc>
          <w:tcPr>
            <w:tcW w:w="4650" w:type="dxa"/>
          </w:tcPr>
          <w:p w14:paraId="4AD02081" w14:textId="77777777" w:rsidR="002430B6" w:rsidRPr="002430B6" w:rsidRDefault="002430B6" w:rsidP="006041C2">
            <w:pPr>
              <w:rPr>
                <w:bCs/>
                <w:szCs w:val="22"/>
              </w:rPr>
            </w:pPr>
            <w:r w:rsidRPr="002430B6">
              <w:rPr>
                <w:b/>
                <w:szCs w:val="22"/>
              </w:rPr>
              <w:t>Κύπρος</w:t>
            </w:r>
          </w:p>
          <w:p w14:paraId="2D7BC051" w14:textId="77777777" w:rsidR="002430B6" w:rsidRPr="002430B6" w:rsidRDefault="002430B6" w:rsidP="006041C2">
            <w:pPr>
              <w:rPr>
                <w:szCs w:val="22"/>
              </w:rPr>
            </w:pPr>
            <w:r w:rsidRPr="002430B6">
              <w:rPr>
                <w:szCs w:val="22"/>
              </w:rPr>
              <w:t>Pfizer Ελλάς Α.Ε. (Cyprus Branch)</w:t>
            </w:r>
          </w:p>
          <w:p w14:paraId="7F8DB9E4" w14:textId="77777777" w:rsidR="002430B6" w:rsidRPr="002430B6" w:rsidRDefault="002430B6" w:rsidP="006041C2">
            <w:pPr>
              <w:rPr>
                <w:szCs w:val="22"/>
              </w:rPr>
            </w:pPr>
            <w:r w:rsidRPr="002430B6">
              <w:rPr>
                <w:szCs w:val="22"/>
              </w:rPr>
              <w:t>Τηλ: +357 22817690</w:t>
            </w:r>
          </w:p>
        </w:tc>
        <w:tc>
          <w:tcPr>
            <w:tcW w:w="4478" w:type="dxa"/>
          </w:tcPr>
          <w:p w14:paraId="7B215131" w14:textId="77777777" w:rsidR="002430B6" w:rsidRPr="002430B6" w:rsidRDefault="002430B6" w:rsidP="006041C2">
            <w:pPr>
              <w:rPr>
                <w:bCs/>
                <w:szCs w:val="22"/>
                <w:lang w:val="de-DE"/>
              </w:rPr>
            </w:pPr>
            <w:r w:rsidRPr="002430B6">
              <w:rPr>
                <w:b/>
                <w:szCs w:val="22"/>
                <w:lang w:val="de-DE"/>
              </w:rPr>
              <w:t>Sverige</w:t>
            </w:r>
          </w:p>
          <w:p w14:paraId="4834BE42" w14:textId="77777777" w:rsidR="002430B6" w:rsidRPr="002430B6" w:rsidRDefault="002430B6" w:rsidP="006041C2">
            <w:pPr>
              <w:rPr>
                <w:szCs w:val="22"/>
                <w:lang w:val="de-DE"/>
              </w:rPr>
            </w:pPr>
            <w:r w:rsidRPr="002430B6">
              <w:rPr>
                <w:szCs w:val="22"/>
                <w:lang w:val="de-DE"/>
              </w:rPr>
              <w:t>Bristol-Myers Squibb Aktiebolag</w:t>
            </w:r>
          </w:p>
          <w:p w14:paraId="2A73D4C0" w14:textId="77777777" w:rsidR="002430B6" w:rsidRPr="002430B6" w:rsidRDefault="002430B6" w:rsidP="006041C2">
            <w:pPr>
              <w:rPr>
                <w:szCs w:val="22"/>
                <w:lang w:val="de-DE"/>
              </w:rPr>
            </w:pPr>
            <w:r w:rsidRPr="002430B6">
              <w:rPr>
                <w:szCs w:val="22"/>
                <w:lang w:val="de-DE"/>
              </w:rPr>
              <w:t>Tel: + 46 8 704 71 00</w:t>
            </w:r>
          </w:p>
          <w:p w14:paraId="38B59D5F" w14:textId="77777777" w:rsidR="002430B6" w:rsidRPr="002430B6" w:rsidRDefault="002430B6" w:rsidP="006041C2">
            <w:pPr>
              <w:rPr>
                <w:color w:val="0000FF"/>
                <w:szCs w:val="22"/>
                <w:u w:val="single"/>
              </w:rPr>
            </w:pPr>
            <w:hyperlink r:id="rId49" w:history="1">
              <w:r w:rsidRPr="002430B6">
                <w:rPr>
                  <w:color w:val="0000FF"/>
                  <w:szCs w:val="22"/>
                  <w:u w:val="single"/>
                </w:rPr>
                <w:t>medinfo.sweden@bms.com</w:t>
              </w:r>
            </w:hyperlink>
          </w:p>
          <w:p w14:paraId="2A631443" w14:textId="77777777" w:rsidR="002430B6" w:rsidRPr="002430B6" w:rsidRDefault="002430B6" w:rsidP="006041C2">
            <w:pPr>
              <w:rPr>
                <w:szCs w:val="22"/>
              </w:rPr>
            </w:pPr>
          </w:p>
        </w:tc>
      </w:tr>
      <w:tr w:rsidR="002430B6" w:rsidRPr="002430B6" w14:paraId="1CAE8D2C" w14:textId="77777777" w:rsidTr="006041C2">
        <w:trPr>
          <w:trHeight w:val="1219"/>
        </w:trPr>
        <w:tc>
          <w:tcPr>
            <w:tcW w:w="4650" w:type="dxa"/>
          </w:tcPr>
          <w:p w14:paraId="313E64B9" w14:textId="77777777" w:rsidR="002430B6" w:rsidRPr="002430B6" w:rsidRDefault="002430B6" w:rsidP="006041C2">
            <w:pPr>
              <w:rPr>
                <w:szCs w:val="22"/>
                <w:lang w:val="de-DE"/>
              </w:rPr>
            </w:pPr>
            <w:r w:rsidRPr="002430B6">
              <w:rPr>
                <w:b/>
                <w:bCs/>
                <w:szCs w:val="22"/>
                <w:lang w:val="de-DE"/>
              </w:rPr>
              <w:t>Latvija</w:t>
            </w:r>
          </w:p>
          <w:p w14:paraId="41AACA59" w14:textId="77777777" w:rsidR="002430B6" w:rsidRPr="002430B6" w:rsidRDefault="002430B6" w:rsidP="006041C2">
            <w:pPr>
              <w:keepNext/>
              <w:rPr>
                <w:szCs w:val="22"/>
                <w:lang w:val="de-DE"/>
              </w:rPr>
            </w:pPr>
            <w:r w:rsidRPr="002430B6">
              <w:rPr>
                <w:szCs w:val="22"/>
                <w:lang w:val="de-DE"/>
              </w:rPr>
              <w:t>Pfizer Luxembourg SARL filiāle Latvijā</w:t>
            </w:r>
          </w:p>
          <w:p w14:paraId="50219A90" w14:textId="77777777" w:rsidR="002430B6" w:rsidRPr="002430B6" w:rsidRDefault="002430B6" w:rsidP="006041C2">
            <w:pPr>
              <w:pStyle w:val="EMEATableLeft"/>
              <w:rPr>
                <w:szCs w:val="22"/>
              </w:rPr>
            </w:pPr>
            <w:r w:rsidRPr="002430B6">
              <w:rPr>
                <w:szCs w:val="22"/>
              </w:rPr>
              <w:t>Tel.: +371 670 35 775</w:t>
            </w:r>
          </w:p>
          <w:p w14:paraId="3433652C" w14:textId="77777777" w:rsidR="002430B6" w:rsidRPr="002430B6" w:rsidRDefault="002430B6" w:rsidP="006041C2">
            <w:pPr>
              <w:rPr>
                <w:szCs w:val="22"/>
              </w:rPr>
            </w:pPr>
          </w:p>
        </w:tc>
        <w:tc>
          <w:tcPr>
            <w:tcW w:w="4478" w:type="dxa"/>
          </w:tcPr>
          <w:p w14:paraId="32BD212D" w14:textId="77777777" w:rsidR="002430B6" w:rsidRPr="002430B6" w:rsidRDefault="002430B6" w:rsidP="006041C2">
            <w:pPr>
              <w:rPr>
                <w:szCs w:val="22"/>
              </w:rPr>
            </w:pPr>
          </w:p>
        </w:tc>
      </w:tr>
    </w:tbl>
    <w:p w14:paraId="29CC7AFD" w14:textId="77777777" w:rsidR="00F512E0" w:rsidRPr="00D856DC" w:rsidRDefault="00F512E0" w:rsidP="00EA08C8">
      <w:pPr>
        <w:tabs>
          <w:tab w:val="clear" w:pos="567"/>
        </w:tabs>
        <w:spacing w:line="240" w:lineRule="auto"/>
        <w:rPr>
          <w:noProof/>
          <w:color w:val="000000" w:themeColor="text1"/>
          <w:szCs w:val="22"/>
          <w:lang w:eastAsia="en-GB"/>
        </w:rPr>
      </w:pPr>
    </w:p>
    <w:p w14:paraId="2496FCCD" w14:textId="77777777" w:rsidR="00F512E0" w:rsidRPr="00D856DC" w:rsidRDefault="00F512E0" w:rsidP="00EA08C8">
      <w:pPr>
        <w:numPr>
          <w:ilvl w:val="12"/>
          <w:numId w:val="0"/>
        </w:numPr>
        <w:tabs>
          <w:tab w:val="clear" w:pos="567"/>
        </w:tabs>
        <w:spacing w:line="240" w:lineRule="auto"/>
        <w:ind w:right="-2"/>
        <w:rPr>
          <w:bCs/>
          <w:noProof/>
          <w:color w:val="000000" w:themeColor="text1"/>
          <w:szCs w:val="22"/>
        </w:rPr>
      </w:pPr>
      <w:r w:rsidRPr="00D856DC">
        <w:rPr>
          <w:b/>
          <w:noProof/>
          <w:color w:val="000000" w:themeColor="text1"/>
          <w:szCs w:val="22"/>
        </w:rPr>
        <w:t>Infoleht on viimati uuendatud {KK.AAAA}</w:t>
      </w:r>
      <w:r w:rsidRPr="00D856DC">
        <w:rPr>
          <w:bCs/>
          <w:noProof/>
          <w:color w:val="000000" w:themeColor="text1"/>
          <w:szCs w:val="22"/>
        </w:rPr>
        <w:t>.</w:t>
      </w:r>
    </w:p>
    <w:p w14:paraId="4F6D037D" w14:textId="77777777" w:rsidR="00F512E0" w:rsidRPr="00D856DC" w:rsidRDefault="00F512E0" w:rsidP="00EA08C8">
      <w:pPr>
        <w:pStyle w:val="BodyText"/>
        <w:rPr>
          <w:noProof/>
          <w:color w:val="000000" w:themeColor="text1"/>
          <w:szCs w:val="22"/>
        </w:rPr>
      </w:pPr>
    </w:p>
    <w:p w14:paraId="242BA309" w14:textId="52C2177C" w:rsidR="00F512E0" w:rsidRPr="00D856DC" w:rsidRDefault="00F512E0" w:rsidP="00EA08C8">
      <w:pPr>
        <w:pStyle w:val="BodyText"/>
        <w:rPr>
          <w:noProof/>
          <w:color w:val="000000" w:themeColor="text1"/>
        </w:rPr>
      </w:pPr>
      <w:r w:rsidRPr="00D856DC">
        <w:rPr>
          <w:noProof/>
          <w:color w:val="000000" w:themeColor="text1"/>
        </w:rPr>
        <w:t xml:space="preserve">Täpne teave selle ravimi kohta on Euroopa Ravimiameti kodulehel: </w:t>
      </w:r>
      <w:hyperlink r:id="rId50" w:history="1">
        <w:r w:rsidRPr="00D856DC">
          <w:rPr>
            <w:rStyle w:val="Hyperlink"/>
            <w:noProof/>
            <w:szCs w:val="22"/>
          </w:rPr>
          <w:t>https://www.ema.europa.eu/</w:t>
        </w:r>
      </w:hyperlink>
      <w:r w:rsidRPr="00D856DC">
        <w:rPr>
          <w:noProof/>
          <w:color w:val="000000" w:themeColor="text1"/>
        </w:rPr>
        <w:t>.</w:t>
      </w:r>
    </w:p>
    <w:p w14:paraId="391A54D4" w14:textId="77777777" w:rsidR="00F512E0" w:rsidRPr="00D856DC" w:rsidRDefault="00F512E0" w:rsidP="00EA08C8">
      <w:pPr>
        <w:tabs>
          <w:tab w:val="clear" w:pos="567"/>
        </w:tabs>
        <w:spacing w:line="240" w:lineRule="auto"/>
        <w:rPr>
          <w:noProof/>
          <w:color w:val="000000" w:themeColor="text1"/>
        </w:rPr>
      </w:pPr>
      <w:r w:rsidRPr="00D856DC">
        <w:rPr>
          <w:noProof/>
          <w:color w:val="000000" w:themeColor="text1"/>
        </w:rPr>
        <w:br w:type="page"/>
      </w:r>
    </w:p>
    <w:bookmarkEnd w:id="186"/>
    <w:p w14:paraId="42352A93" w14:textId="77777777" w:rsidR="00F512E0" w:rsidRPr="00D856DC" w:rsidRDefault="00F512E0" w:rsidP="00EA08C8">
      <w:pPr>
        <w:spacing w:line="240" w:lineRule="auto"/>
        <w:jc w:val="center"/>
        <w:outlineLvl w:val="0"/>
        <w:rPr>
          <w:bCs/>
          <w:noProof/>
          <w:color w:val="000000" w:themeColor="text1"/>
          <w:szCs w:val="22"/>
        </w:rPr>
      </w:pPr>
      <w:r w:rsidRPr="00D856DC">
        <w:rPr>
          <w:b/>
          <w:color w:val="000000" w:themeColor="text1"/>
        </w:rPr>
        <w:t>Pakendi infoleht: teave kasutajale</w:t>
      </w:r>
    </w:p>
    <w:p w14:paraId="0CAF0FEA" w14:textId="77777777" w:rsidR="00F512E0" w:rsidRPr="00D856DC" w:rsidRDefault="00F512E0" w:rsidP="008E664E">
      <w:pPr>
        <w:numPr>
          <w:ilvl w:val="12"/>
          <w:numId w:val="0"/>
        </w:numPr>
        <w:spacing w:line="240" w:lineRule="auto"/>
        <w:rPr>
          <w:noProof/>
          <w:color w:val="000000" w:themeColor="text1"/>
          <w:szCs w:val="22"/>
        </w:rPr>
      </w:pPr>
    </w:p>
    <w:p w14:paraId="33023490" w14:textId="77777777" w:rsidR="00F512E0" w:rsidRPr="00D856DC" w:rsidRDefault="00F512E0" w:rsidP="00EA08C8">
      <w:pPr>
        <w:numPr>
          <w:ilvl w:val="12"/>
          <w:numId w:val="0"/>
        </w:numPr>
        <w:spacing w:line="240" w:lineRule="auto"/>
        <w:jc w:val="center"/>
        <w:rPr>
          <w:bCs/>
          <w:noProof/>
          <w:color w:val="000000" w:themeColor="text1"/>
          <w:szCs w:val="22"/>
        </w:rPr>
      </w:pPr>
      <w:r w:rsidRPr="00D856DC">
        <w:rPr>
          <w:b/>
          <w:bCs/>
          <w:color w:val="000000" w:themeColor="text1"/>
        </w:rPr>
        <w:t>Eliquis 0</w:t>
      </w:r>
      <w:r w:rsidRPr="00D856DC">
        <w:rPr>
          <w:b/>
          <w:color w:val="000000" w:themeColor="text1"/>
        </w:rPr>
        <w:t xml:space="preserve">,15 mg </w:t>
      </w:r>
      <w:r w:rsidRPr="00D856DC">
        <w:rPr>
          <w:rStyle w:val="ui-provider"/>
          <w:b/>
          <w:color w:val="000000" w:themeColor="text1"/>
        </w:rPr>
        <w:t>graanulid avatavas kapslis</w:t>
      </w:r>
    </w:p>
    <w:p w14:paraId="76A746C2" w14:textId="77777777" w:rsidR="00F512E0" w:rsidRPr="00D856DC" w:rsidRDefault="00F512E0" w:rsidP="00EA08C8">
      <w:pPr>
        <w:numPr>
          <w:ilvl w:val="12"/>
          <w:numId w:val="0"/>
        </w:numPr>
        <w:spacing w:line="240" w:lineRule="auto"/>
        <w:jc w:val="center"/>
        <w:rPr>
          <w:noProof/>
          <w:color w:val="000000" w:themeColor="text1"/>
          <w:szCs w:val="22"/>
        </w:rPr>
      </w:pPr>
      <w:r w:rsidRPr="00D856DC">
        <w:rPr>
          <w:color w:val="000000" w:themeColor="text1"/>
        </w:rPr>
        <w:t>apiksabaan</w:t>
      </w:r>
    </w:p>
    <w:p w14:paraId="0A528780" w14:textId="77777777" w:rsidR="00F512E0" w:rsidRPr="00D856DC" w:rsidRDefault="00F512E0" w:rsidP="00EA08C8">
      <w:pPr>
        <w:spacing w:line="240" w:lineRule="auto"/>
        <w:rPr>
          <w:noProof/>
          <w:color w:val="000000" w:themeColor="text1"/>
          <w:szCs w:val="22"/>
        </w:rPr>
      </w:pPr>
    </w:p>
    <w:p w14:paraId="747B6F48" w14:textId="77777777" w:rsidR="00F512E0" w:rsidRPr="00D856DC" w:rsidRDefault="00F512E0" w:rsidP="00EA08C8">
      <w:pPr>
        <w:keepNext/>
        <w:suppressAutoHyphens/>
        <w:spacing w:line="240" w:lineRule="auto"/>
        <w:rPr>
          <w:noProof/>
          <w:color w:val="000000" w:themeColor="text1"/>
          <w:szCs w:val="22"/>
        </w:rPr>
      </w:pPr>
      <w:r w:rsidRPr="00D856DC">
        <w:rPr>
          <w:b/>
          <w:color w:val="000000" w:themeColor="text1"/>
        </w:rPr>
        <w:t>Enne ravimi võtmist lugege hoolikalt infolehte, sest siin on teile vajalikku teavet. Pakendi infoleht on koostatud patsiendile (teile) ja lapsevanemale või hooldajale, kes ravimit lapsele annab.</w:t>
      </w:r>
    </w:p>
    <w:p w14:paraId="3E69053B" w14:textId="77777777" w:rsidR="00F512E0" w:rsidRPr="00D856DC" w:rsidRDefault="00F512E0" w:rsidP="005B5A22">
      <w:pPr>
        <w:numPr>
          <w:ilvl w:val="0"/>
          <w:numId w:val="112"/>
        </w:numPr>
        <w:tabs>
          <w:tab w:val="clear" w:pos="567"/>
        </w:tabs>
        <w:spacing w:line="240" w:lineRule="auto"/>
        <w:ind w:left="567" w:hanging="567"/>
        <w:rPr>
          <w:noProof/>
          <w:color w:val="000000" w:themeColor="text1"/>
          <w:szCs w:val="22"/>
        </w:rPr>
      </w:pPr>
      <w:r w:rsidRPr="00D856DC">
        <w:rPr>
          <w:color w:val="000000" w:themeColor="text1"/>
        </w:rPr>
        <w:t>Hoidke infoleht alles, et seda vajadusel uuesti lugeda.</w:t>
      </w:r>
    </w:p>
    <w:p w14:paraId="5DFA8DCF" w14:textId="77777777" w:rsidR="00F512E0" w:rsidRPr="00D856DC" w:rsidRDefault="00F512E0" w:rsidP="005B5A22">
      <w:pPr>
        <w:numPr>
          <w:ilvl w:val="0"/>
          <w:numId w:val="112"/>
        </w:numPr>
        <w:tabs>
          <w:tab w:val="clear" w:pos="567"/>
        </w:tabs>
        <w:spacing w:line="240" w:lineRule="auto"/>
        <w:ind w:left="567" w:hanging="567"/>
        <w:rPr>
          <w:noProof/>
          <w:color w:val="000000" w:themeColor="text1"/>
          <w:szCs w:val="22"/>
        </w:rPr>
      </w:pPr>
      <w:r w:rsidRPr="00D856DC">
        <w:rPr>
          <w:color w:val="000000" w:themeColor="text1"/>
        </w:rPr>
        <w:t>Kui teil on lisaküsimusi, pidage nõu oma arsti, apteekri või meditsiiniõega.</w:t>
      </w:r>
    </w:p>
    <w:p w14:paraId="701F352F" w14:textId="77777777" w:rsidR="00F512E0" w:rsidRPr="00D856DC" w:rsidRDefault="00F512E0" w:rsidP="005B5A22">
      <w:pPr>
        <w:numPr>
          <w:ilvl w:val="0"/>
          <w:numId w:val="112"/>
        </w:numPr>
        <w:tabs>
          <w:tab w:val="clear" w:pos="567"/>
        </w:tabs>
        <w:spacing w:line="240" w:lineRule="auto"/>
        <w:ind w:left="567" w:hanging="567"/>
        <w:rPr>
          <w:noProof/>
          <w:color w:val="000000" w:themeColor="text1"/>
          <w:szCs w:val="22"/>
        </w:rPr>
      </w:pPr>
      <w:r w:rsidRPr="00D856DC">
        <w:rPr>
          <w:color w:val="000000" w:themeColor="text1"/>
        </w:rPr>
        <w:t>Ravim on välja kirjutatud üksnes teile. Ärge andke seda kellelegi teisele. Ravim võib olla neile kahjulik, isegi kui haigusnähud on sarnased.</w:t>
      </w:r>
    </w:p>
    <w:p w14:paraId="784836FE" w14:textId="77777777" w:rsidR="00F512E0" w:rsidRPr="00D856DC" w:rsidRDefault="00F512E0" w:rsidP="005B5A22">
      <w:pPr>
        <w:numPr>
          <w:ilvl w:val="0"/>
          <w:numId w:val="112"/>
        </w:numPr>
        <w:tabs>
          <w:tab w:val="clear" w:pos="567"/>
        </w:tabs>
        <w:spacing w:line="240" w:lineRule="auto"/>
        <w:ind w:left="567" w:hanging="567"/>
        <w:rPr>
          <w:noProof/>
          <w:color w:val="000000" w:themeColor="text1"/>
          <w:szCs w:val="22"/>
        </w:rPr>
      </w:pPr>
      <w:r w:rsidRPr="00D856DC">
        <w:rPr>
          <w:color w:val="000000" w:themeColor="text1"/>
        </w:rPr>
        <w:t>Kui teil tekib ükskõik milline kõrvaltoime, pidage nõu oma arsti, apteekri või meditsiiniõega. Kõrvaltoime võib olla ka selline, mida selles infolehes ei ole nimetatud. Vt lõik 4.</w:t>
      </w:r>
    </w:p>
    <w:p w14:paraId="0572B646" w14:textId="77777777" w:rsidR="00F512E0" w:rsidRPr="00D856DC" w:rsidRDefault="00F512E0" w:rsidP="00EA08C8">
      <w:pPr>
        <w:spacing w:line="240" w:lineRule="auto"/>
        <w:ind w:right="-2"/>
        <w:rPr>
          <w:noProof/>
          <w:color w:val="000000" w:themeColor="text1"/>
          <w:szCs w:val="22"/>
        </w:rPr>
      </w:pPr>
    </w:p>
    <w:p w14:paraId="1CC7429F" w14:textId="77777777" w:rsidR="00F512E0" w:rsidRPr="00D856DC" w:rsidRDefault="00F512E0" w:rsidP="00EA08C8">
      <w:pPr>
        <w:keepNext/>
        <w:numPr>
          <w:ilvl w:val="12"/>
          <w:numId w:val="0"/>
        </w:numPr>
        <w:spacing w:line="240" w:lineRule="auto"/>
        <w:ind w:right="-2"/>
        <w:outlineLvl w:val="0"/>
        <w:rPr>
          <w:noProof/>
          <w:color w:val="000000" w:themeColor="text1"/>
          <w:szCs w:val="22"/>
        </w:rPr>
      </w:pPr>
      <w:r w:rsidRPr="00D856DC">
        <w:rPr>
          <w:b/>
          <w:color w:val="000000" w:themeColor="text1"/>
        </w:rPr>
        <w:t>Infolehe sisukord</w:t>
      </w:r>
    </w:p>
    <w:p w14:paraId="2353812A" w14:textId="77777777" w:rsidR="00F512E0" w:rsidRPr="00D856DC" w:rsidRDefault="00F512E0" w:rsidP="00EA08C8">
      <w:pPr>
        <w:keepNext/>
        <w:numPr>
          <w:ilvl w:val="12"/>
          <w:numId w:val="0"/>
        </w:numPr>
        <w:spacing w:line="240" w:lineRule="auto"/>
        <w:ind w:right="-2"/>
        <w:outlineLvl w:val="0"/>
        <w:rPr>
          <w:noProof/>
          <w:color w:val="000000" w:themeColor="text1"/>
          <w:szCs w:val="22"/>
        </w:rPr>
      </w:pPr>
    </w:p>
    <w:p w14:paraId="558EF2F6" w14:textId="77777777" w:rsidR="00F512E0" w:rsidRPr="00D856DC" w:rsidRDefault="00F512E0" w:rsidP="00EA08C8">
      <w:pPr>
        <w:numPr>
          <w:ilvl w:val="12"/>
          <w:numId w:val="0"/>
        </w:numPr>
        <w:spacing w:line="240" w:lineRule="auto"/>
        <w:ind w:right="-29"/>
        <w:rPr>
          <w:noProof/>
          <w:color w:val="000000" w:themeColor="text1"/>
          <w:szCs w:val="22"/>
        </w:rPr>
      </w:pPr>
      <w:r w:rsidRPr="00D856DC">
        <w:rPr>
          <w:color w:val="000000" w:themeColor="text1"/>
        </w:rPr>
        <w:t>1.</w:t>
      </w:r>
      <w:r w:rsidRPr="00D856DC">
        <w:rPr>
          <w:color w:val="000000" w:themeColor="text1"/>
        </w:rPr>
        <w:tab/>
        <w:t>Mis ravim on Eliquis ja milleks seda kasutatakse</w:t>
      </w:r>
    </w:p>
    <w:p w14:paraId="680BA4E0" w14:textId="77777777" w:rsidR="00F512E0" w:rsidRPr="00D856DC" w:rsidRDefault="00F512E0" w:rsidP="00EA08C8">
      <w:pPr>
        <w:numPr>
          <w:ilvl w:val="12"/>
          <w:numId w:val="0"/>
        </w:numPr>
        <w:spacing w:line="240" w:lineRule="auto"/>
        <w:ind w:right="-29"/>
        <w:rPr>
          <w:bCs/>
          <w:noProof/>
          <w:color w:val="000000" w:themeColor="text1"/>
          <w:szCs w:val="22"/>
        </w:rPr>
      </w:pPr>
      <w:r w:rsidRPr="00D856DC">
        <w:rPr>
          <w:color w:val="000000" w:themeColor="text1"/>
        </w:rPr>
        <w:t>2.</w:t>
      </w:r>
      <w:r w:rsidRPr="00D856DC">
        <w:rPr>
          <w:color w:val="000000" w:themeColor="text1"/>
        </w:rPr>
        <w:tab/>
        <w:t>Mida on vaja teada, enne kui annate Eliquisi</w:t>
      </w:r>
    </w:p>
    <w:p w14:paraId="21C11997" w14:textId="77777777" w:rsidR="00F512E0" w:rsidRPr="00D856DC" w:rsidRDefault="00F512E0" w:rsidP="00EA08C8">
      <w:pPr>
        <w:numPr>
          <w:ilvl w:val="12"/>
          <w:numId w:val="0"/>
        </w:numPr>
        <w:spacing w:line="240" w:lineRule="auto"/>
        <w:ind w:right="-29"/>
        <w:rPr>
          <w:noProof/>
          <w:color w:val="000000" w:themeColor="text1"/>
          <w:szCs w:val="22"/>
        </w:rPr>
      </w:pPr>
      <w:r w:rsidRPr="00D856DC">
        <w:rPr>
          <w:color w:val="000000" w:themeColor="text1"/>
        </w:rPr>
        <w:t>3.</w:t>
      </w:r>
      <w:r w:rsidRPr="00D856DC">
        <w:rPr>
          <w:color w:val="000000" w:themeColor="text1"/>
        </w:rPr>
        <w:tab/>
        <w:t>Kuidas Eliquisi anda</w:t>
      </w:r>
    </w:p>
    <w:p w14:paraId="07FF8522" w14:textId="77777777" w:rsidR="00F512E0" w:rsidRPr="00D856DC" w:rsidRDefault="00F512E0" w:rsidP="00EA08C8">
      <w:pPr>
        <w:numPr>
          <w:ilvl w:val="12"/>
          <w:numId w:val="0"/>
        </w:numPr>
        <w:spacing w:line="240" w:lineRule="auto"/>
        <w:ind w:right="-29"/>
        <w:rPr>
          <w:noProof/>
          <w:color w:val="000000" w:themeColor="text1"/>
          <w:szCs w:val="22"/>
        </w:rPr>
      </w:pPr>
      <w:r w:rsidRPr="00D856DC">
        <w:rPr>
          <w:color w:val="000000" w:themeColor="text1"/>
        </w:rPr>
        <w:t>4.</w:t>
      </w:r>
      <w:r w:rsidRPr="00D856DC">
        <w:rPr>
          <w:color w:val="000000" w:themeColor="text1"/>
        </w:rPr>
        <w:tab/>
        <w:t>Võimalikud kõrvaltoimed</w:t>
      </w:r>
    </w:p>
    <w:p w14:paraId="70A32391" w14:textId="77777777" w:rsidR="00F512E0" w:rsidRPr="00D856DC" w:rsidRDefault="00F512E0" w:rsidP="00EA08C8">
      <w:pPr>
        <w:spacing w:line="240" w:lineRule="auto"/>
        <w:ind w:right="-29"/>
        <w:rPr>
          <w:noProof/>
          <w:color w:val="000000" w:themeColor="text1"/>
          <w:szCs w:val="22"/>
        </w:rPr>
      </w:pPr>
      <w:r w:rsidRPr="00D856DC">
        <w:rPr>
          <w:color w:val="000000" w:themeColor="text1"/>
        </w:rPr>
        <w:t>5.</w:t>
      </w:r>
      <w:r w:rsidRPr="00D856DC">
        <w:rPr>
          <w:color w:val="000000" w:themeColor="text1"/>
        </w:rPr>
        <w:tab/>
        <w:t>Kuidas Eliquisi säilitada</w:t>
      </w:r>
    </w:p>
    <w:p w14:paraId="3D98770C" w14:textId="77777777" w:rsidR="00F512E0" w:rsidRPr="00D856DC" w:rsidRDefault="00F512E0" w:rsidP="00EA08C8">
      <w:pPr>
        <w:spacing w:line="240" w:lineRule="auto"/>
        <w:ind w:right="-29"/>
        <w:rPr>
          <w:noProof/>
          <w:color w:val="000000" w:themeColor="text1"/>
          <w:szCs w:val="22"/>
        </w:rPr>
      </w:pPr>
      <w:r w:rsidRPr="00D856DC">
        <w:rPr>
          <w:color w:val="000000" w:themeColor="text1"/>
        </w:rPr>
        <w:t>6.</w:t>
      </w:r>
      <w:r w:rsidRPr="00D856DC">
        <w:rPr>
          <w:color w:val="000000" w:themeColor="text1"/>
        </w:rPr>
        <w:tab/>
        <w:t>Pakendi sisu ja muu teave</w:t>
      </w:r>
    </w:p>
    <w:p w14:paraId="1D1BED7D" w14:textId="77777777" w:rsidR="00F512E0" w:rsidRPr="00D856DC" w:rsidRDefault="00F512E0" w:rsidP="00EA08C8">
      <w:pPr>
        <w:numPr>
          <w:ilvl w:val="12"/>
          <w:numId w:val="0"/>
        </w:numPr>
        <w:spacing w:line="240" w:lineRule="auto"/>
        <w:rPr>
          <w:noProof/>
          <w:color w:val="000000" w:themeColor="text1"/>
          <w:szCs w:val="22"/>
        </w:rPr>
      </w:pPr>
    </w:p>
    <w:p w14:paraId="53729DFD" w14:textId="77777777" w:rsidR="00F512E0" w:rsidRPr="00D856DC" w:rsidRDefault="00F512E0" w:rsidP="00EA08C8">
      <w:pPr>
        <w:numPr>
          <w:ilvl w:val="12"/>
          <w:numId w:val="0"/>
        </w:numPr>
        <w:spacing w:line="240" w:lineRule="auto"/>
        <w:rPr>
          <w:noProof/>
          <w:color w:val="000000" w:themeColor="text1"/>
          <w:szCs w:val="22"/>
        </w:rPr>
      </w:pPr>
    </w:p>
    <w:p w14:paraId="6F23DAFC" w14:textId="77777777" w:rsidR="00F512E0" w:rsidRPr="00D856DC" w:rsidRDefault="00F512E0" w:rsidP="00EA08C8">
      <w:pPr>
        <w:keepNext/>
        <w:spacing w:line="240" w:lineRule="auto"/>
        <w:ind w:left="567" w:right="-2" w:hanging="567"/>
        <w:rPr>
          <w:bCs/>
          <w:noProof/>
          <w:color w:val="000000" w:themeColor="text1"/>
          <w:szCs w:val="22"/>
        </w:rPr>
      </w:pPr>
      <w:r w:rsidRPr="00D856DC">
        <w:rPr>
          <w:b/>
          <w:color w:val="000000" w:themeColor="text1"/>
        </w:rPr>
        <w:t>1.</w:t>
      </w:r>
      <w:r w:rsidRPr="00D856DC">
        <w:rPr>
          <w:b/>
          <w:color w:val="000000" w:themeColor="text1"/>
        </w:rPr>
        <w:tab/>
        <w:t>Mis ravim on Eliquis ja milleks seda kasutatakse</w:t>
      </w:r>
    </w:p>
    <w:p w14:paraId="4D94DAD9" w14:textId="77777777" w:rsidR="00F512E0" w:rsidRPr="00D856DC" w:rsidRDefault="00F512E0" w:rsidP="00EA08C8">
      <w:pPr>
        <w:keepNext/>
        <w:autoSpaceDE w:val="0"/>
        <w:autoSpaceDN w:val="0"/>
        <w:adjustRightInd w:val="0"/>
        <w:spacing w:line="240" w:lineRule="auto"/>
        <w:rPr>
          <w:noProof/>
          <w:color w:val="000000" w:themeColor="text1"/>
          <w:szCs w:val="22"/>
        </w:rPr>
      </w:pPr>
    </w:p>
    <w:p w14:paraId="629CA6D9"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 xml:space="preserve">Eliquis sisaldab toimeainet apiksabaan ja kuulub ravimite rühma, mida nimetatakse antikoagulantideks. Ravim aitab vältida verehüüvete teket, blokeerides Xa </w:t>
      </w:r>
      <w:r w:rsidRPr="00D856DC">
        <w:rPr>
          <w:color w:val="000000" w:themeColor="text1"/>
          <w:szCs w:val="22"/>
        </w:rPr>
        <w:t>hüübimisfaktorit</w:t>
      </w:r>
      <w:r w:rsidRPr="00D856DC">
        <w:rPr>
          <w:color w:val="000000" w:themeColor="text1"/>
        </w:rPr>
        <w:t>, mis on oluline komponent vere hüübimises.</w:t>
      </w:r>
    </w:p>
    <w:p w14:paraId="2EB9C1E1" w14:textId="77777777" w:rsidR="00F512E0" w:rsidRPr="00D856DC" w:rsidRDefault="00F512E0" w:rsidP="00EA08C8">
      <w:pPr>
        <w:pStyle w:val="EMEABodyText"/>
        <w:tabs>
          <w:tab w:val="left" w:pos="1120"/>
        </w:tabs>
        <w:rPr>
          <w:color w:val="000000" w:themeColor="text1"/>
          <w:lang w:val="et-EE"/>
        </w:rPr>
      </w:pPr>
    </w:p>
    <w:p w14:paraId="274F8F8F" w14:textId="77777777" w:rsidR="00F512E0" w:rsidRPr="00D856DC" w:rsidRDefault="00F512E0" w:rsidP="00EA08C8">
      <w:pPr>
        <w:pStyle w:val="EMEABodyText"/>
        <w:tabs>
          <w:tab w:val="left" w:pos="1120"/>
        </w:tabs>
        <w:rPr>
          <w:rFonts w:eastAsia="MS Mincho"/>
          <w:color w:val="000000" w:themeColor="text1"/>
          <w:lang w:val="et-EE"/>
        </w:rPr>
      </w:pPr>
      <w:r w:rsidRPr="00D856DC">
        <w:rPr>
          <w:color w:val="000000" w:themeColor="text1"/>
          <w:lang w:val="et-EE"/>
        </w:rPr>
        <w:t>Eliquisi kasutatakse lastel vanuses 28 päeva kuni 18 aastat veenides või kopsuveresoontes trombide (verehüüvete) ravimiseks ja taastekke ennetamiseks.</w:t>
      </w:r>
    </w:p>
    <w:p w14:paraId="32432AFB" w14:textId="77777777" w:rsidR="00F512E0" w:rsidRPr="00D856DC" w:rsidRDefault="00F512E0" w:rsidP="00EA08C8">
      <w:pPr>
        <w:pStyle w:val="EMEABodyText"/>
        <w:tabs>
          <w:tab w:val="left" w:pos="1120"/>
        </w:tabs>
        <w:rPr>
          <w:rFonts w:eastAsia="MS Mincho"/>
          <w:color w:val="000000" w:themeColor="text1"/>
          <w:szCs w:val="22"/>
          <w:lang w:val="et-EE"/>
        </w:rPr>
      </w:pPr>
    </w:p>
    <w:p w14:paraId="55D4A457" w14:textId="77777777" w:rsidR="00F512E0" w:rsidRPr="00D856DC" w:rsidRDefault="00F512E0" w:rsidP="00EA08C8">
      <w:pPr>
        <w:numPr>
          <w:ilvl w:val="12"/>
          <w:numId w:val="0"/>
        </w:numPr>
        <w:spacing w:line="240" w:lineRule="auto"/>
        <w:rPr>
          <w:color w:val="000000" w:themeColor="text1"/>
        </w:rPr>
      </w:pPr>
      <w:r w:rsidRPr="00D856DC">
        <w:rPr>
          <w:rFonts w:eastAsia="DengXian Light"/>
          <w:color w:val="000000" w:themeColor="text1"/>
        </w:rPr>
        <w:t>Kehakaalule vastav soovitatav annus vt lõik</w:t>
      </w:r>
      <w:r w:rsidRPr="00D856DC">
        <w:rPr>
          <w:color w:val="000000" w:themeColor="text1"/>
        </w:rPr>
        <w:t> </w:t>
      </w:r>
      <w:r w:rsidRPr="00D856DC">
        <w:rPr>
          <w:rFonts w:eastAsia="DengXian Light"/>
          <w:color w:val="000000" w:themeColor="text1"/>
        </w:rPr>
        <w:t>3.</w:t>
      </w:r>
    </w:p>
    <w:p w14:paraId="59B1908B" w14:textId="77777777" w:rsidR="00F512E0" w:rsidRPr="00D856DC" w:rsidRDefault="00F512E0" w:rsidP="00EA08C8">
      <w:pPr>
        <w:pStyle w:val="EMEABodyText"/>
        <w:tabs>
          <w:tab w:val="left" w:pos="1120"/>
        </w:tabs>
        <w:rPr>
          <w:rFonts w:eastAsia="MS Mincho"/>
          <w:color w:val="000000" w:themeColor="text1"/>
          <w:szCs w:val="22"/>
          <w:lang w:val="et-EE"/>
        </w:rPr>
      </w:pPr>
    </w:p>
    <w:p w14:paraId="0C0316C4" w14:textId="77777777" w:rsidR="00F512E0" w:rsidRPr="00D856DC" w:rsidRDefault="00F512E0" w:rsidP="00EA08C8">
      <w:pPr>
        <w:pStyle w:val="EMEABodyText"/>
        <w:tabs>
          <w:tab w:val="left" w:pos="1120"/>
        </w:tabs>
        <w:rPr>
          <w:rFonts w:eastAsia="MS Mincho"/>
          <w:color w:val="000000" w:themeColor="text1"/>
          <w:szCs w:val="22"/>
          <w:lang w:val="et-EE"/>
        </w:rPr>
      </w:pPr>
    </w:p>
    <w:p w14:paraId="6D8D10C0" w14:textId="77777777" w:rsidR="00F512E0" w:rsidRPr="00D856DC" w:rsidRDefault="00F512E0" w:rsidP="00EA08C8">
      <w:pPr>
        <w:keepNext/>
        <w:spacing w:line="240" w:lineRule="auto"/>
        <w:ind w:left="567" w:right="-2" w:hanging="567"/>
        <w:rPr>
          <w:noProof/>
          <w:color w:val="000000" w:themeColor="text1"/>
          <w:szCs w:val="22"/>
        </w:rPr>
      </w:pPr>
      <w:r w:rsidRPr="00D856DC">
        <w:rPr>
          <w:b/>
          <w:color w:val="000000" w:themeColor="text1"/>
        </w:rPr>
        <w:t>2.</w:t>
      </w:r>
      <w:r w:rsidRPr="00D856DC">
        <w:rPr>
          <w:b/>
          <w:color w:val="000000" w:themeColor="text1"/>
        </w:rPr>
        <w:tab/>
        <w:t>Mida on vaja teada, enne kui annate Eliquisi</w:t>
      </w:r>
    </w:p>
    <w:p w14:paraId="57C894C1" w14:textId="77777777" w:rsidR="00F512E0" w:rsidRPr="00D856DC" w:rsidRDefault="00F512E0" w:rsidP="00EA08C8">
      <w:pPr>
        <w:keepNext/>
        <w:numPr>
          <w:ilvl w:val="12"/>
          <w:numId w:val="0"/>
        </w:numPr>
        <w:spacing w:line="240" w:lineRule="auto"/>
        <w:outlineLvl w:val="0"/>
        <w:rPr>
          <w:bCs/>
          <w:noProof/>
          <w:color w:val="000000" w:themeColor="text1"/>
          <w:szCs w:val="22"/>
        </w:rPr>
      </w:pPr>
    </w:p>
    <w:p w14:paraId="44FF8575" w14:textId="77777777" w:rsidR="00F512E0" w:rsidRPr="00D856DC" w:rsidRDefault="00F512E0" w:rsidP="00EA08C8">
      <w:pPr>
        <w:keepNext/>
        <w:numPr>
          <w:ilvl w:val="12"/>
          <w:numId w:val="0"/>
        </w:numPr>
        <w:spacing w:line="240" w:lineRule="auto"/>
        <w:outlineLvl w:val="0"/>
        <w:rPr>
          <w:bCs/>
          <w:noProof/>
          <w:color w:val="000000" w:themeColor="text1"/>
          <w:szCs w:val="22"/>
        </w:rPr>
      </w:pPr>
      <w:r w:rsidRPr="00D856DC">
        <w:rPr>
          <w:b/>
          <w:color w:val="000000" w:themeColor="text1"/>
        </w:rPr>
        <w:t>Eliquisi ei tohi anda, kui</w:t>
      </w:r>
    </w:p>
    <w:p w14:paraId="19AFAF13" w14:textId="77777777" w:rsidR="00F512E0" w:rsidRPr="00D856DC" w:rsidRDefault="00F512E0" w:rsidP="00EA08C8">
      <w:pPr>
        <w:numPr>
          <w:ilvl w:val="0"/>
          <w:numId w:val="109"/>
        </w:numPr>
        <w:tabs>
          <w:tab w:val="clear" w:pos="567"/>
        </w:tabs>
        <w:spacing w:line="240" w:lineRule="auto"/>
        <w:ind w:left="567" w:hanging="567"/>
        <w:rPr>
          <w:noProof/>
          <w:color w:val="000000" w:themeColor="text1"/>
          <w:szCs w:val="22"/>
        </w:rPr>
      </w:pPr>
      <w:r w:rsidRPr="00D856DC">
        <w:rPr>
          <w:b/>
          <w:bCs/>
          <w:color w:val="000000" w:themeColor="text1"/>
        </w:rPr>
        <w:t>laps</w:t>
      </w:r>
      <w:r w:rsidRPr="00D856DC">
        <w:rPr>
          <w:color w:val="000000" w:themeColor="text1"/>
        </w:rPr>
        <w:t xml:space="preserve"> on apiksabaani või selle ravimi mis tahes koostisosade (loetletud lõigus 6) suhtes </w:t>
      </w:r>
      <w:r w:rsidRPr="00D856DC">
        <w:rPr>
          <w:b/>
          <w:bCs/>
          <w:color w:val="000000" w:themeColor="text1"/>
        </w:rPr>
        <w:t>allergiline</w:t>
      </w:r>
      <w:r w:rsidRPr="00D856DC">
        <w:rPr>
          <w:color w:val="000000" w:themeColor="text1"/>
        </w:rPr>
        <w:t>;</w:t>
      </w:r>
    </w:p>
    <w:p w14:paraId="03DC3004" w14:textId="77777777" w:rsidR="00F512E0" w:rsidRPr="00D856DC" w:rsidRDefault="00F512E0" w:rsidP="00EA08C8">
      <w:pPr>
        <w:numPr>
          <w:ilvl w:val="0"/>
          <w:numId w:val="109"/>
        </w:numPr>
        <w:tabs>
          <w:tab w:val="clear" w:pos="567"/>
        </w:tabs>
        <w:spacing w:line="240" w:lineRule="auto"/>
        <w:ind w:left="567" w:hanging="567"/>
        <w:rPr>
          <w:color w:val="000000" w:themeColor="text1"/>
          <w:szCs w:val="22"/>
        </w:rPr>
      </w:pPr>
      <w:r w:rsidRPr="00D856DC">
        <w:rPr>
          <w:b/>
          <w:bCs/>
          <w:color w:val="000000" w:themeColor="text1"/>
        </w:rPr>
        <w:t>lapsel on suur verejooks;</w:t>
      </w:r>
    </w:p>
    <w:p w14:paraId="312AC133" w14:textId="77777777" w:rsidR="00F512E0" w:rsidRPr="00D856DC" w:rsidRDefault="00F512E0" w:rsidP="00EA08C8">
      <w:pPr>
        <w:numPr>
          <w:ilvl w:val="0"/>
          <w:numId w:val="109"/>
        </w:numPr>
        <w:tabs>
          <w:tab w:val="clear" w:pos="567"/>
        </w:tabs>
        <w:spacing w:line="240" w:lineRule="auto"/>
        <w:ind w:left="567" w:hanging="567"/>
        <w:rPr>
          <w:color w:val="000000" w:themeColor="text1"/>
          <w:szCs w:val="22"/>
        </w:rPr>
      </w:pPr>
      <w:r w:rsidRPr="00D856DC">
        <w:rPr>
          <w:color w:val="000000" w:themeColor="text1"/>
        </w:rPr>
        <w:t xml:space="preserve">lapse keha </w:t>
      </w:r>
      <w:r w:rsidRPr="00D856DC">
        <w:rPr>
          <w:b/>
          <w:bCs/>
          <w:color w:val="000000" w:themeColor="text1"/>
        </w:rPr>
        <w:t>mõnes organis on haigus</w:t>
      </w:r>
      <w:r w:rsidRPr="00D856DC">
        <w:rPr>
          <w:color w:val="000000" w:themeColor="text1"/>
        </w:rPr>
        <w:t xml:space="preserve"> (nagu </w:t>
      </w:r>
      <w:r w:rsidRPr="00D856DC">
        <w:rPr>
          <w:b/>
          <w:bCs/>
          <w:color w:val="000000" w:themeColor="text1"/>
        </w:rPr>
        <w:t>olemasolev või hiljuti esinenud</w:t>
      </w:r>
      <w:r w:rsidRPr="00D856DC">
        <w:rPr>
          <w:color w:val="000000" w:themeColor="text1"/>
        </w:rPr>
        <w:t xml:space="preserve"> mao- või soole</w:t>
      </w:r>
      <w:r w:rsidRPr="00D856DC">
        <w:rPr>
          <w:b/>
          <w:bCs/>
          <w:color w:val="000000" w:themeColor="text1"/>
        </w:rPr>
        <w:t>haavand</w:t>
      </w:r>
      <w:r w:rsidRPr="00D856DC">
        <w:rPr>
          <w:color w:val="000000" w:themeColor="text1"/>
        </w:rPr>
        <w:t xml:space="preserve">, </w:t>
      </w:r>
      <w:r w:rsidRPr="00D856DC">
        <w:rPr>
          <w:b/>
          <w:bCs/>
          <w:color w:val="000000" w:themeColor="text1"/>
        </w:rPr>
        <w:t>hiljuti esinenud ajuverejooks</w:t>
      </w:r>
      <w:r w:rsidRPr="00D856DC">
        <w:rPr>
          <w:color w:val="000000" w:themeColor="text1"/>
        </w:rPr>
        <w:t>), mis suurendab raske veritsuse tekkeriski;</w:t>
      </w:r>
    </w:p>
    <w:p w14:paraId="5042A0C3" w14:textId="77777777" w:rsidR="00F512E0" w:rsidRPr="00D856DC" w:rsidRDefault="00F512E0" w:rsidP="00EA08C8">
      <w:pPr>
        <w:numPr>
          <w:ilvl w:val="0"/>
          <w:numId w:val="109"/>
        </w:numPr>
        <w:tabs>
          <w:tab w:val="clear" w:pos="567"/>
        </w:tabs>
        <w:spacing w:line="240" w:lineRule="auto"/>
        <w:ind w:left="567" w:hanging="567"/>
        <w:rPr>
          <w:noProof/>
          <w:color w:val="000000" w:themeColor="text1"/>
          <w:szCs w:val="22"/>
        </w:rPr>
      </w:pPr>
      <w:r w:rsidRPr="00D856DC">
        <w:rPr>
          <w:color w:val="000000" w:themeColor="text1"/>
        </w:rPr>
        <w:t xml:space="preserve">lapsel on </w:t>
      </w:r>
      <w:r w:rsidRPr="00D856DC">
        <w:rPr>
          <w:b/>
          <w:bCs/>
          <w:color w:val="000000" w:themeColor="text1"/>
        </w:rPr>
        <w:t>maksahaigus</w:t>
      </w:r>
      <w:r w:rsidRPr="00D856DC">
        <w:rPr>
          <w:color w:val="000000" w:themeColor="text1"/>
        </w:rPr>
        <w:t>,</w:t>
      </w:r>
      <w:r w:rsidRPr="00D856DC">
        <w:rPr>
          <w:color w:val="000000" w:themeColor="text1"/>
          <w:szCs w:val="22"/>
        </w:rPr>
        <w:t xml:space="preserve"> millega kaasneb suurenenud verejooksuoht (maksa koagulopaatia)</w:t>
      </w:r>
      <w:r w:rsidRPr="00D856DC">
        <w:rPr>
          <w:color w:val="000000" w:themeColor="text1"/>
        </w:rPr>
        <w:t>;</w:t>
      </w:r>
    </w:p>
    <w:p w14:paraId="271E2D83" w14:textId="77777777" w:rsidR="00F512E0" w:rsidRPr="00D856DC" w:rsidRDefault="00F512E0" w:rsidP="00EA08C8">
      <w:pPr>
        <w:numPr>
          <w:ilvl w:val="0"/>
          <w:numId w:val="109"/>
        </w:numPr>
        <w:tabs>
          <w:tab w:val="clear" w:pos="567"/>
        </w:tabs>
        <w:autoSpaceDE w:val="0"/>
        <w:autoSpaceDN w:val="0"/>
        <w:adjustRightInd w:val="0"/>
        <w:spacing w:line="240" w:lineRule="auto"/>
        <w:ind w:left="567" w:hanging="567"/>
        <w:rPr>
          <w:color w:val="000000" w:themeColor="text1"/>
          <w:szCs w:val="22"/>
        </w:rPr>
      </w:pPr>
      <w:r w:rsidRPr="00D856DC">
        <w:rPr>
          <w:b/>
          <w:bCs/>
          <w:color w:val="000000" w:themeColor="text1"/>
        </w:rPr>
        <w:t xml:space="preserve">laps võtab </w:t>
      </w:r>
      <w:r w:rsidRPr="00D856DC">
        <w:rPr>
          <w:b/>
          <w:color w:val="000000" w:themeColor="text1"/>
          <w:szCs w:val="22"/>
        </w:rPr>
        <w:t>ravimeid vere hüübimise ennetamiseks</w:t>
      </w:r>
      <w:r w:rsidRPr="00D856DC">
        <w:rPr>
          <w:color w:val="000000" w:themeColor="text1"/>
        </w:rPr>
        <w:t xml:space="preserve"> (nt varfariin, rivaroksabaan, dabigatraan või hepariin), välja arvatud antikoagulantravi muutmise ajal või kui talle on paigaldatud veeni või arteri püsikateeter ning talle manustatakse </w:t>
      </w:r>
      <w:r w:rsidRPr="00D856DC">
        <w:rPr>
          <w:color w:val="000000" w:themeColor="text1"/>
          <w:szCs w:val="22"/>
        </w:rPr>
        <w:t>selle kanüüli kaudu hepariini, et seda avatuna hoida</w:t>
      </w:r>
      <w:r w:rsidRPr="00D856DC">
        <w:rPr>
          <w:color w:val="000000" w:themeColor="text1"/>
        </w:rPr>
        <w:t xml:space="preserve"> või kui tema veresoonde on südame rütmihäirete (arütmia) ravimiseks sisestatud sond (kateeterablatsioon).</w:t>
      </w:r>
    </w:p>
    <w:p w14:paraId="4BC4B7CE" w14:textId="77777777" w:rsidR="00F512E0" w:rsidRPr="00D856DC" w:rsidRDefault="00F512E0" w:rsidP="00EA08C8">
      <w:pPr>
        <w:spacing w:line="240" w:lineRule="auto"/>
        <w:ind w:right="-2"/>
        <w:rPr>
          <w:noProof/>
          <w:color w:val="000000" w:themeColor="text1"/>
          <w:szCs w:val="22"/>
        </w:rPr>
      </w:pPr>
    </w:p>
    <w:p w14:paraId="54CC4309" w14:textId="77777777" w:rsidR="00F512E0" w:rsidRPr="00D856DC" w:rsidRDefault="00F512E0" w:rsidP="00EA08C8">
      <w:pPr>
        <w:keepNext/>
        <w:numPr>
          <w:ilvl w:val="12"/>
          <w:numId w:val="0"/>
        </w:numPr>
        <w:spacing w:line="240" w:lineRule="auto"/>
        <w:outlineLvl w:val="0"/>
        <w:rPr>
          <w:bCs/>
          <w:noProof/>
          <w:color w:val="000000" w:themeColor="text1"/>
          <w:szCs w:val="22"/>
        </w:rPr>
      </w:pPr>
      <w:r w:rsidRPr="00D856DC">
        <w:rPr>
          <w:b/>
          <w:color w:val="000000" w:themeColor="text1"/>
        </w:rPr>
        <w:t>Hoiatused ja ettevaatusabinõud</w:t>
      </w:r>
    </w:p>
    <w:p w14:paraId="3B348B02" w14:textId="77777777" w:rsidR="00F512E0" w:rsidRPr="00D856DC" w:rsidRDefault="00F512E0" w:rsidP="00EA08C8">
      <w:pPr>
        <w:numPr>
          <w:ilvl w:val="12"/>
          <w:numId w:val="0"/>
        </w:numPr>
        <w:spacing w:line="240" w:lineRule="auto"/>
        <w:outlineLvl w:val="0"/>
        <w:rPr>
          <w:bCs/>
          <w:noProof/>
          <w:color w:val="000000" w:themeColor="text1"/>
          <w:szCs w:val="22"/>
        </w:rPr>
      </w:pPr>
      <w:r w:rsidRPr="00D856DC">
        <w:rPr>
          <w:color w:val="000000" w:themeColor="text1"/>
        </w:rPr>
        <w:t>Enne selle ravimi andmist pidage nõu oma lapse arsti, apteekri või meditsiiniõega, kui lapsel on midagi alljärgnevatest:</w:t>
      </w:r>
    </w:p>
    <w:p w14:paraId="69C5A44A" w14:textId="77777777" w:rsidR="00F512E0" w:rsidRPr="00D856DC" w:rsidRDefault="00F512E0" w:rsidP="00EA08C8">
      <w:pPr>
        <w:pStyle w:val="ListParagraph"/>
        <w:numPr>
          <w:ilvl w:val="0"/>
          <w:numId w:val="113"/>
        </w:numPr>
        <w:ind w:left="567" w:hanging="567"/>
        <w:rPr>
          <w:noProof/>
          <w:color w:val="000000" w:themeColor="text1"/>
          <w:szCs w:val="22"/>
          <w:lang w:val="et-EE"/>
        </w:rPr>
      </w:pPr>
      <w:r w:rsidRPr="00D856DC">
        <w:rPr>
          <w:b/>
          <w:bCs/>
          <w:color w:val="000000" w:themeColor="text1"/>
          <w:lang w:val="et-EE"/>
        </w:rPr>
        <w:t>suurenenud verejooksuoht</w:t>
      </w:r>
      <w:r w:rsidRPr="00D856DC">
        <w:rPr>
          <w:color w:val="000000" w:themeColor="text1"/>
          <w:lang w:val="et-EE"/>
        </w:rPr>
        <w:t xml:space="preserve"> järgmistel juhtudel:</w:t>
      </w:r>
    </w:p>
    <w:p w14:paraId="5E3C9F8B" w14:textId="77777777" w:rsidR="00F512E0" w:rsidRPr="00D856DC" w:rsidRDefault="00F512E0" w:rsidP="00EA08C8">
      <w:pPr>
        <w:numPr>
          <w:ilvl w:val="0"/>
          <w:numId w:val="108"/>
        </w:numPr>
        <w:tabs>
          <w:tab w:val="clear" w:pos="567"/>
        </w:tabs>
        <w:spacing w:line="240" w:lineRule="auto"/>
        <w:ind w:left="1276" w:hanging="774"/>
        <w:rPr>
          <w:bCs/>
          <w:color w:val="000000" w:themeColor="text1"/>
        </w:rPr>
      </w:pPr>
      <w:r w:rsidRPr="00D856DC">
        <w:rPr>
          <w:b/>
          <w:bCs/>
          <w:color w:val="000000" w:themeColor="text1"/>
        </w:rPr>
        <w:t>veritsushäired</w:t>
      </w:r>
      <w:r w:rsidRPr="00D856DC">
        <w:rPr>
          <w:color w:val="000000" w:themeColor="text1"/>
        </w:rPr>
        <w:t>, sealhulgas trombotsüütide aktiivsuse vähenemisest põhjustatud seisundid;</w:t>
      </w:r>
    </w:p>
    <w:p w14:paraId="56C19094" w14:textId="77777777" w:rsidR="00F512E0" w:rsidRPr="00D856DC" w:rsidRDefault="00F512E0" w:rsidP="00EA08C8">
      <w:pPr>
        <w:numPr>
          <w:ilvl w:val="0"/>
          <w:numId w:val="108"/>
        </w:numPr>
        <w:tabs>
          <w:tab w:val="clear" w:pos="567"/>
        </w:tabs>
        <w:spacing w:line="240" w:lineRule="auto"/>
        <w:ind w:left="1276" w:hanging="774"/>
        <w:rPr>
          <w:bCs/>
          <w:color w:val="000000" w:themeColor="text1"/>
        </w:rPr>
      </w:pPr>
      <w:r w:rsidRPr="00D856DC">
        <w:rPr>
          <w:b/>
          <w:bCs/>
          <w:color w:val="000000" w:themeColor="text1"/>
        </w:rPr>
        <w:t>väga kõrge vererõhk</w:t>
      </w:r>
      <w:r w:rsidRPr="00D856DC">
        <w:rPr>
          <w:color w:val="000000" w:themeColor="text1"/>
        </w:rPr>
        <w:t>, mis ei allu ravile või mis on ravimata;</w:t>
      </w:r>
    </w:p>
    <w:p w14:paraId="5AD46BFC"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b/>
          <w:bCs/>
          <w:color w:val="000000" w:themeColor="text1"/>
        </w:rPr>
        <w:t>raske neeruhaigus või kui laps saab dialüüsi</w:t>
      </w:r>
      <w:r w:rsidRPr="005B5A22">
        <w:rPr>
          <w:color w:val="000000" w:themeColor="text1"/>
        </w:rPr>
        <w:t>;</w:t>
      </w:r>
    </w:p>
    <w:p w14:paraId="223F83CE"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bookmarkStart w:id="188" w:name="_Hlk169764700"/>
      <w:r w:rsidRPr="00D856DC">
        <w:rPr>
          <w:b/>
          <w:bCs/>
          <w:color w:val="000000" w:themeColor="text1"/>
        </w:rPr>
        <w:t xml:space="preserve">maksahaigus </w:t>
      </w:r>
      <w:bookmarkEnd w:id="188"/>
      <w:r w:rsidRPr="00D856DC">
        <w:rPr>
          <w:b/>
          <w:bCs/>
          <w:color w:val="000000" w:themeColor="text1"/>
        </w:rPr>
        <w:t>või varasemad maksaga seotud probleemid:</w:t>
      </w:r>
    </w:p>
    <w:p w14:paraId="79B046D5" w14:textId="77777777" w:rsidR="00F512E0" w:rsidRPr="00D856DC" w:rsidRDefault="00F512E0" w:rsidP="00EA08C8">
      <w:pPr>
        <w:numPr>
          <w:ilvl w:val="0"/>
          <w:numId w:val="108"/>
        </w:numPr>
        <w:tabs>
          <w:tab w:val="clear" w:pos="567"/>
        </w:tabs>
        <w:spacing w:line="240" w:lineRule="auto"/>
        <w:ind w:left="1276" w:hanging="709"/>
        <w:rPr>
          <w:color w:val="000000" w:themeColor="text1"/>
        </w:rPr>
      </w:pPr>
      <w:r w:rsidRPr="00D856DC">
        <w:rPr>
          <w:color w:val="000000" w:themeColor="text1"/>
        </w:rPr>
        <w:t>maksatalitluse häire tunnustega patsientidel kasutatakse seda ravimit ettevaatusega;</w:t>
      </w:r>
    </w:p>
    <w:p w14:paraId="7A9A40C7"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b/>
          <w:bCs/>
          <w:color w:val="000000" w:themeColor="text1"/>
        </w:rPr>
        <w:t>kui lülisambasse oli sisestatud kanüül (kateeter) või sinna tehti süst</w:t>
      </w:r>
      <w:r w:rsidRPr="00D856DC">
        <w:rPr>
          <w:color w:val="000000" w:themeColor="text1"/>
        </w:rPr>
        <w:t xml:space="preserve"> (tuimastuseks või valu leevendamiseks), siis palub lapse arst anda seda ravimit mitte varem kui 5 tundi pärast kateetri eemaldamist;</w:t>
      </w:r>
    </w:p>
    <w:p w14:paraId="0AB4059C" w14:textId="77777777" w:rsidR="00F512E0" w:rsidRPr="00D856DC" w:rsidRDefault="00F512E0" w:rsidP="00EA08C8">
      <w:pPr>
        <w:numPr>
          <w:ilvl w:val="0"/>
          <w:numId w:val="108"/>
        </w:numPr>
        <w:tabs>
          <w:tab w:val="clear" w:pos="567"/>
        </w:tabs>
        <w:spacing w:line="240" w:lineRule="auto"/>
        <w:ind w:left="567" w:hanging="567"/>
        <w:rPr>
          <w:color w:val="000000" w:themeColor="text1"/>
        </w:rPr>
      </w:pPr>
      <w:r w:rsidRPr="00D856DC">
        <w:rPr>
          <w:color w:val="000000" w:themeColor="text1"/>
        </w:rPr>
        <w:t xml:space="preserve">kui lapsel on </w:t>
      </w:r>
      <w:r w:rsidRPr="00D856DC">
        <w:rPr>
          <w:b/>
          <w:bCs/>
          <w:color w:val="000000" w:themeColor="text1"/>
        </w:rPr>
        <w:t>südameklapiprotees</w:t>
      </w:r>
      <w:r w:rsidRPr="005B5A22">
        <w:rPr>
          <w:color w:val="000000" w:themeColor="text1"/>
        </w:rPr>
        <w:t>;</w:t>
      </w:r>
    </w:p>
    <w:p w14:paraId="3747FA21"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color w:val="000000" w:themeColor="text1"/>
        </w:rPr>
        <w:t>kui lapse arst on teinud kindlaks, et lapse vererõhk on ebastabiilne, või kui lapse kopsudest trombi eemaldamiseks on planeeritud mõni muu ravi või kirurgiline protseduur.</w:t>
      </w:r>
    </w:p>
    <w:p w14:paraId="5F539044" w14:textId="77777777" w:rsidR="00F512E0" w:rsidRPr="00D856DC" w:rsidRDefault="00F512E0" w:rsidP="00EA08C8">
      <w:pPr>
        <w:spacing w:line="240" w:lineRule="auto"/>
        <w:rPr>
          <w:noProof/>
          <w:color w:val="000000" w:themeColor="text1"/>
          <w:szCs w:val="22"/>
        </w:rPr>
      </w:pPr>
    </w:p>
    <w:p w14:paraId="23D25719" w14:textId="77777777" w:rsidR="00F512E0" w:rsidRPr="00D856DC" w:rsidRDefault="00F512E0" w:rsidP="00EA08C8">
      <w:pPr>
        <w:spacing w:line="240" w:lineRule="auto"/>
        <w:rPr>
          <w:noProof/>
          <w:color w:val="000000" w:themeColor="text1"/>
          <w:szCs w:val="22"/>
        </w:rPr>
      </w:pPr>
      <w:r w:rsidRPr="00D856DC">
        <w:rPr>
          <w:color w:val="000000" w:themeColor="text1"/>
        </w:rPr>
        <w:t>Eliquisiga tuleb olla eriti ettevaatlik,</w:t>
      </w:r>
    </w:p>
    <w:p w14:paraId="57641E1E" w14:textId="77777777" w:rsidR="00F512E0" w:rsidRPr="00D856DC" w:rsidRDefault="00F512E0" w:rsidP="00EA08C8">
      <w:pPr>
        <w:pStyle w:val="ListParagraph"/>
        <w:numPr>
          <w:ilvl w:val="0"/>
          <w:numId w:val="111"/>
        </w:numPr>
        <w:ind w:left="567" w:right="-2" w:hanging="567"/>
        <w:rPr>
          <w:color w:val="000000" w:themeColor="text1"/>
          <w:lang w:val="et-EE"/>
        </w:rPr>
      </w:pPr>
      <w:r w:rsidRPr="00D856DC">
        <w:rPr>
          <w:color w:val="000000" w:themeColor="text1"/>
          <w:lang w:val="et-EE"/>
        </w:rPr>
        <w:t>kui teate, et teie lapsel on antifosfolipiidsündroom (immuunsüsteemi haigus, mis suurendab trombide tekkeriski). Teatage sellest oma lapse arstile, kes otsustab, kas ravi on vaja muuta.</w:t>
      </w:r>
    </w:p>
    <w:p w14:paraId="36E43C0A" w14:textId="77777777" w:rsidR="00F512E0" w:rsidRPr="00D856DC" w:rsidRDefault="00F512E0" w:rsidP="00EA08C8">
      <w:pPr>
        <w:spacing w:line="240" w:lineRule="auto"/>
        <w:rPr>
          <w:noProof/>
          <w:color w:val="000000" w:themeColor="text1"/>
          <w:szCs w:val="22"/>
        </w:rPr>
      </w:pPr>
    </w:p>
    <w:p w14:paraId="6CE02EFC" w14:textId="77777777" w:rsidR="00F512E0" w:rsidRPr="00D856DC" w:rsidRDefault="00F512E0" w:rsidP="00EA08C8">
      <w:pPr>
        <w:spacing w:line="240" w:lineRule="auto"/>
        <w:ind w:right="-2"/>
        <w:rPr>
          <w:noProof/>
          <w:color w:val="000000" w:themeColor="text1"/>
          <w:szCs w:val="22"/>
        </w:rPr>
      </w:pPr>
      <w:r w:rsidRPr="00D856DC">
        <w:rPr>
          <w:color w:val="000000" w:themeColor="text1"/>
        </w:rPr>
        <w:t>Kui lapsele on vaja teha operatsioon või protseduur, mis võib põhjustada veritsust, võib lapse arst paluda teil ajutiselt lühikeseks ajaks selle ravimi andmise katkestada. Kui te ei ole kindel, kas protseduur võib põhjustada veritsust, pidage nõu oma lapse arstiga.</w:t>
      </w:r>
    </w:p>
    <w:p w14:paraId="6F777434" w14:textId="77777777" w:rsidR="00F512E0" w:rsidRPr="00D856DC" w:rsidRDefault="00F512E0" w:rsidP="00EA08C8">
      <w:pPr>
        <w:spacing w:line="240" w:lineRule="auto"/>
        <w:ind w:right="-2"/>
        <w:rPr>
          <w:noProof/>
          <w:color w:val="000000" w:themeColor="text1"/>
          <w:szCs w:val="22"/>
        </w:rPr>
      </w:pPr>
    </w:p>
    <w:p w14:paraId="54B1D611" w14:textId="77777777" w:rsidR="00F512E0" w:rsidRPr="00D856DC" w:rsidRDefault="00F512E0" w:rsidP="00EA08C8">
      <w:pPr>
        <w:keepNext/>
        <w:numPr>
          <w:ilvl w:val="12"/>
          <w:numId w:val="0"/>
        </w:numPr>
        <w:spacing w:line="240" w:lineRule="auto"/>
        <w:rPr>
          <w:bCs/>
          <w:noProof/>
          <w:color w:val="000000" w:themeColor="text1"/>
          <w:szCs w:val="22"/>
        </w:rPr>
      </w:pPr>
      <w:r w:rsidRPr="00D856DC">
        <w:rPr>
          <w:b/>
          <w:color w:val="000000" w:themeColor="text1"/>
        </w:rPr>
        <w:t>Lapsed ja noorukid</w:t>
      </w:r>
    </w:p>
    <w:p w14:paraId="456E28A9" w14:textId="77777777" w:rsidR="00F512E0" w:rsidRPr="00D856DC" w:rsidRDefault="00F512E0" w:rsidP="00EA08C8">
      <w:pPr>
        <w:numPr>
          <w:ilvl w:val="12"/>
          <w:numId w:val="0"/>
        </w:numPr>
        <w:spacing w:line="240" w:lineRule="auto"/>
        <w:rPr>
          <w:noProof/>
          <w:color w:val="000000" w:themeColor="text1"/>
          <w:szCs w:val="22"/>
        </w:rPr>
      </w:pPr>
      <w:r w:rsidRPr="00D856DC">
        <w:rPr>
          <w:color w:val="000000" w:themeColor="text1"/>
        </w:rPr>
        <w:t>Eliquisi graanuleid avatavas kapslis tuleb kasutada trombide ravimiseks ja veenitrombide ennetamiseks lastel kehakaaluga 4...5 kg. Puudub piisav teave ravimi kasutamiseks lastel ja noorukitel teiste näidustuste korral.</w:t>
      </w:r>
    </w:p>
    <w:p w14:paraId="2E1AB71C" w14:textId="77777777" w:rsidR="00F512E0" w:rsidRPr="00D856DC" w:rsidRDefault="00F512E0" w:rsidP="00EA08C8">
      <w:pPr>
        <w:numPr>
          <w:ilvl w:val="12"/>
          <w:numId w:val="0"/>
        </w:numPr>
        <w:spacing w:line="240" w:lineRule="auto"/>
        <w:ind w:right="-2"/>
        <w:rPr>
          <w:bCs/>
          <w:color w:val="000000" w:themeColor="text1"/>
        </w:rPr>
      </w:pPr>
    </w:p>
    <w:p w14:paraId="51EF6D3C" w14:textId="77777777" w:rsidR="00F512E0" w:rsidRPr="00D856DC" w:rsidRDefault="00F512E0" w:rsidP="00EA08C8">
      <w:pPr>
        <w:keepNext/>
        <w:numPr>
          <w:ilvl w:val="12"/>
          <w:numId w:val="0"/>
        </w:numPr>
        <w:spacing w:line="240" w:lineRule="auto"/>
        <w:ind w:right="-2"/>
        <w:rPr>
          <w:bCs/>
          <w:noProof/>
          <w:color w:val="000000" w:themeColor="text1"/>
          <w:szCs w:val="22"/>
        </w:rPr>
      </w:pPr>
      <w:r w:rsidRPr="00D856DC">
        <w:rPr>
          <w:b/>
          <w:color w:val="000000" w:themeColor="text1"/>
        </w:rPr>
        <w:t>Muud ravimid ja Eliquis</w:t>
      </w:r>
    </w:p>
    <w:p w14:paraId="693E7C3F" w14:textId="77777777" w:rsidR="00F512E0" w:rsidRPr="00D856DC" w:rsidRDefault="00F512E0" w:rsidP="00EA08C8">
      <w:pPr>
        <w:numPr>
          <w:ilvl w:val="12"/>
          <w:numId w:val="0"/>
        </w:numPr>
        <w:spacing w:line="240" w:lineRule="auto"/>
        <w:ind w:right="-2"/>
        <w:rPr>
          <w:noProof/>
          <w:color w:val="000000" w:themeColor="text1"/>
          <w:szCs w:val="22"/>
        </w:rPr>
      </w:pPr>
      <w:r w:rsidRPr="00D856DC">
        <w:rPr>
          <w:color w:val="000000" w:themeColor="text1"/>
        </w:rPr>
        <w:t>Teatage oma lapse arstile, apteekrile või meditsiiniõele, kui teie laps võtab või on hiljuti võtnud või võib võtta mis tahes muid ravimeid.</w:t>
      </w:r>
    </w:p>
    <w:p w14:paraId="1D317AD8" w14:textId="77777777" w:rsidR="00F512E0" w:rsidRPr="00D856DC" w:rsidRDefault="00F512E0" w:rsidP="00EA08C8">
      <w:pPr>
        <w:numPr>
          <w:ilvl w:val="12"/>
          <w:numId w:val="0"/>
        </w:numPr>
        <w:spacing w:line="240" w:lineRule="auto"/>
        <w:ind w:right="-2"/>
        <w:rPr>
          <w:noProof/>
          <w:color w:val="000000" w:themeColor="text1"/>
          <w:szCs w:val="22"/>
        </w:rPr>
      </w:pPr>
    </w:p>
    <w:p w14:paraId="0E4270E9" w14:textId="77777777" w:rsidR="00F512E0" w:rsidRPr="00D856DC" w:rsidRDefault="00F512E0" w:rsidP="00EA08C8">
      <w:pPr>
        <w:numPr>
          <w:ilvl w:val="12"/>
          <w:numId w:val="0"/>
        </w:numPr>
        <w:spacing w:line="240" w:lineRule="auto"/>
        <w:ind w:right="-2"/>
        <w:rPr>
          <w:noProof/>
          <w:color w:val="000000" w:themeColor="text1"/>
          <w:szCs w:val="22"/>
        </w:rPr>
      </w:pPr>
      <w:bookmarkStart w:id="189" w:name="_Hlk169764925"/>
      <w:r w:rsidRPr="00D856DC">
        <w:rPr>
          <w:color w:val="000000" w:themeColor="text1"/>
        </w:rPr>
        <w:t xml:space="preserve">Mõned ravimid võivad tugevdada </w:t>
      </w:r>
      <w:bookmarkEnd w:id="189"/>
      <w:r w:rsidRPr="00D856DC">
        <w:rPr>
          <w:color w:val="000000" w:themeColor="text1"/>
        </w:rPr>
        <w:t>ja mõned vähendada Eliquisi toimet. Lapse arst otsustab, kas last tohib nende ravimite võtmise ajal Eliquisiga ravida ja kui tähelepanelikult tuleb last jälgida.</w:t>
      </w:r>
    </w:p>
    <w:p w14:paraId="25F25637" w14:textId="77777777" w:rsidR="00F512E0" w:rsidRPr="00D856DC" w:rsidRDefault="00F512E0" w:rsidP="00EA08C8">
      <w:pPr>
        <w:numPr>
          <w:ilvl w:val="12"/>
          <w:numId w:val="0"/>
        </w:numPr>
        <w:spacing w:line="240" w:lineRule="auto"/>
        <w:ind w:right="-2"/>
        <w:rPr>
          <w:noProof/>
          <w:color w:val="000000" w:themeColor="text1"/>
          <w:szCs w:val="22"/>
        </w:rPr>
      </w:pPr>
    </w:p>
    <w:p w14:paraId="5CE23EF7" w14:textId="77777777" w:rsidR="00F512E0" w:rsidRPr="00D856DC" w:rsidRDefault="00F512E0" w:rsidP="00EA08C8">
      <w:pPr>
        <w:numPr>
          <w:ilvl w:val="12"/>
          <w:numId w:val="0"/>
        </w:numPr>
        <w:spacing w:line="240" w:lineRule="auto"/>
        <w:ind w:right="-2"/>
        <w:rPr>
          <w:noProof/>
          <w:color w:val="000000" w:themeColor="text1"/>
          <w:szCs w:val="22"/>
        </w:rPr>
      </w:pPr>
      <w:r w:rsidRPr="00D856DC">
        <w:rPr>
          <w:color w:val="000000" w:themeColor="text1"/>
        </w:rPr>
        <w:t>Järgmised ravimid võivad suurendada Eliquisi toimet ning soovimatu veritsuse tekkevõimalust:</w:t>
      </w:r>
    </w:p>
    <w:p w14:paraId="6E967267" w14:textId="77777777" w:rsidR="00F512E0" w:rsidRPr="00D856DC" w:rsidRDefault="00F512E0" w:rsidP="00EA08C8">
      <w:pPr>
        <w:numPr>
          <w:ilvl w:val="0"/>
          <w:numId w:val="108"/>
        </w:numPr>
        <w:tabs>
          <w:tab w:val="clear" w:pos="567"/>
        </w:tabs>
        <w:spacing w:line="240" w:lineRule="auto"/>
        <w:ind w:left="567" w:hanging="567"/>
        <w:rPr>
          <w:color w:val="000000" w:themeColor="text1"/>
          <w:szCs w:val="22"/>
        </w:rPr>
      </w:pPr>
      <w:r w:rsidRPr="00D856DC">
        <w:rPr>
          <w:color w:val="000000" w:themeColor="text1"/>
        </w:rPr>
        <w:t xml:space="preserve">mõned </w:t>
      </w:r>
      <w:r w:rsidRPr="00D856DC">
        <w:rPr>
          <w:b/>
          <w:bCs/>
          <w:color w:val="000000" w:themeColor="text1"/>
        </w:rPr>
        <w:t>seennakkuste vastased ravimid</w:t>
      </w:r>
      <w:r w:rsidRPr="00D856DC">
        <w:rPr>
          <w:color w:val="000000" w:themeColor="text1"/>
        </w:rPr>
        <w:t xml:space="preserve"> (nt ketokonasool jt);</w:t>
      </w:r>
    </w:p>
    <w:p w14:paraId="1CAFD01B" w14:textId="77777777" w:rsidR="00F512E0" w:rsidRPr="00D856DC" w:rsidRDefault="00F512E0" w:rsidP="00EA08C8">
      <w:pPr>
        <w:numPr>
          <w:ilvl w:val="0"/>
          <w:numId w:val="108"/>
        </w:numPr>
        <w:tabs>
          <w:tab w:val="clear" w:pos="567"/>
        </w:tabs>
        <w:autoSpaceDE w:val="0"/>
        <w:autoSpaceDN w:val="0"/>
        <w:adjustRightInd w:val="0"/>
        <w:spacing w:line="240" w:lineRule="auto"/>
        <w:ind w:left="567" w:hanging="567"/>
        <w:rPr>
          <w:color w:val="000000" w:themeColor="text1"/>
          <w:szCs w:val="22"/>
        </w:rPr>
      </w:pPr>
      <w:r w:rsidRPr="00D856DC">
        <w:rPr>
          <w:color w:val="000000" w:themeColor="text1"/>
        </w:rPr>
        <w:t xml:space="preserve">mõned </w:t>
      </w:r>
      <w:r w:rsidRPr="00D856DC">
        <w:rPr>
          <w:b/>
          <w:bCs/>
          <w:color w:val="000000" w:themeColor="text1"/>
        </w:rPr>
        <w:t>viirusvastased ravimid HIV/AIDS</w:t>
      </w:r>
      <w:r w:rsidRPr="00D856DC">
        <w:rPr>
          <w:b/>
          <w:bCs/>
          <w:color w:val="000000" w:themeColor="text1"/>
        </w:rPr>
        <w:noBreakHyphen/>
        <w:t>i raviks</w:t>
      </w:r>
      <w:r w:rsidRPr="00D856DC">
        <w:rPr>
          <w:color w:val="000000" w:themeColor="text1"/>
        </w:rPr>
        <w:t xml:space="preserve"> (nt ritonaviir);</w:t>
      </w:r>
    </w:p>
    <w:p w14:paraId="1FCF6ADC"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color w:val="000000" w:themeColor="text1"/>
          <w:szCs w:val="22"/>
        </w:rPr>
        <w:t xml:space="preserve">teised </w:t>
      </w:r>
      <w:r w:rsidRPr="00D856DC">
        <w:rPr>
          <w:b/>
          <w:color w:val="000000" w:themeColor="text1"/>
          <w:szCs w:val="22"/>
        </w:rPr>
        <w:t>ravimid, mida kasutatakse verehüübivuse vähendamiseks</w:t>
      </w:r>
      <w:r w:rsidRPr="00D856DC">
        <w:rPr>
          <w:color w:val="000000" w:themeColor="text1"/>
        </w:rPr>
        <w:t xml:space="preserve"> (nt enoksapariin jt);</w:t>
      </w:r>
    </w:p>
    <w:p w14:paraId="73434599"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b/>
          <w:bCs/>
          <w:color w:val="000000" w:themeColor="text1"/>
        </w:rPr>
        <w:t>põletikuvastased ravimid</w:t>
      </w:r>
      <w:r w:rsidRPr="00D856DC">
        <w:rPr>
          <w:color w:val="000000" w:themeColor="text1"/>
        </w:rPr>
        <w:t xml:space="preserve"> või </w:t>
      </w:r>
      <w:r w:rsidRPr="00D856DC">
        <w:rPr>
          <w:b/>
          <w:bCs/>
          <w:color w:val="000000" w:themeColor="text1"/>
        </w:rPr>
        <w:t>valuvaigistid</w:t>
      </w:r>
      <w:r w:rsidRPr="00D856DC">
        <w:rPr>
          <w:color w:val="000000" w:themeColor="text1"/>
        </w:rPr>
        <w:t xml:space="preserve"> (nt atsetüülsalitsüülhape (aspiriin) või naprokseen);</w:t>
      </w:r>
    </w:p>
    <w:p w14:paraId="76D1E9F4"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b/>
          <w:bCs/>
          <w:color w:val="000000" w:themeColor="text1"/>
        </w:rPr>
        <w:t xml:space="preserve">kõrgvererõhu või südamehaiguste ravimid </w:t>
      </w:r>
      <w:r w:rsidRPr="00D856DC">
        <w:rPr>
          <w:color w:val="000000" w:themeColor="text1"/>
        </w:rPr>
        <w:t>(nt diltiaseem);</w:t>
      </w:r>
    </w:p>
    <w:p w14:paraId="6E091AB7" w14:textId="77777777" w:rsidR="00F512E0" w:rsidRPr="005B5A22" w:rsidRDefault="00F512E0" w:rsidP="00EA08C8">
      <w:pPr>
        <w:numPr>
          <w:ilvl w:val="0"/>
          <w:numId w:val="108"/>
        </w:numPr>
        <w:tabs>
          <w:tab w:val="clear" w:pos="567"/>
        </w:tabs>
        <w:spacing w:line="240" w:lineRule="auto"/>
        <w:ind w:left="567" w:hanging="567"/>
        <w:rPr>
          <w:bCs/>
          <w:noProof/>
          <w:color w:val="000000" w:themeColor="text1"/>
          <w:szCs w:val="22"/>
        </w:rPr>
      </w:pPr>
      <w:r w:rsidRPr="00D856DC">
        <w:rPr>
          <w:b/>
          <w:bCs/>
          <w:color w:val="000000" w:themeColor="text1"/>
        </w:rPr>
        <w:t>depressioonivastased ravimid</w:t>
      </w:r>
      <w:r w:rsidRPr="00D856DC">
        <w:rPr>
          <w:color w:val="000000" w:themeColor="text1"/>
        </w:rPr>
        <w:t xml:space="preserve">, mida nimetatakse </w:t>
      </w:r>
      <w:r w:rsidRPr="00D856DC">
        <w:rPr>
          <w:b/>
          <w:bCs/>
          <w:color w:val="000000" w:themeColor="text1"/>
        </w:rPr>
        <w:t>serotoniini tagasihaarde selektiivseteks inhibiitoriteks</w:t>
      </w:r>
      <w:r w:rsidRPr="00D856DC">
        <w:rPr>
          <w:color w:val="000000" w:themeColor="text1"/>
        </w:rPr>
        <w:t xml:space="preserve"> või </w:t>
      </w:r>
      <w:r w:rsidRPr="00D856DC">
        <w:rPr>
          <w:b/>
          <w:bCs/>
          <w:color w:val="000000" w:themeColor="text1"/>
        </w:rPr>
        <w:t>serotoniini ja norepinefriini tagasihaarde inhibiitoriteks</w:t>
      </w:r>
      <w:r w:rsidRPr="00D856DC">
        <w:rPr>
          <w:color w:val="000000" w:themeColor="text1"/>
        </w:rPr>
        <w:t>.</w:t>
      </w:r>
    </w:p>
    <w:p w14:paraId="6E52E007" w14:textId="77777777" w:rsidR="00F512E0" w:rsidRPr="00D856DC" w:rsidRDefault="00F512E0" w:rsidP="00EA08C8">
      <w:pPr>
        <w:spacing w:line="240" w:lineRule="auto"/>
        <w:ind w:right="-2"/>
        <w:rPr>
          <w:noProof/>
          <w:color w:val="000000" w:themeColor="text1"/>
          <w:szCs w:val="22"/>
        </w:rPr>
      </w:pPr>
    </w:p>
    <w:p w14:paraId="7C696EFD" w14:textId="77777777" w:rsidR="00F512E0" w:rsidRPr="00D856DC" w:rsidRDefault="00F512E0" w:rsidP="00EA08C8">
      <w:pPr>
        <w:keepNext/>
        <w:autoSpaceDE w:val="0"/>
        <w:autoSpaceDN w:val="0"/>
        <w:adjustRightInd w:val="0"/>
        <w:spacing w:line="240" w:lineRule="auto"/>
        <w:rPr>
          <w:noProof/>
          <w:color w:val="000000" w:themeColor="text1"/>
          <w:szCs w:val="22"/>
        </w:rPr>
      </w:pPr>
      <w:r w:rsidRPr="00D856DC">
        <w:rPr>
          <w:color w:val="000000" w:themeColor="text1"/>
        </w:rPr>
        <w:t>Järgmised ravimid võivad vähendada Eliquisi trombide teket ennetavat toimet:</w:t>
      </w:r>
    </w:p>
    <w:p w14:paraId="73D3E940"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b/>
          <w:bCs/>
          <w:color w:val="000000" w:themeColor="text1"/>
        </w:rPr>
        <w:t>epilepsia- või krambivastased ravimid</w:t>
      </w:r>
      <w:r w:rsidRPr="00D856DC">
        <w:rPr>
          <w:color w:val="000000" w:themeColor="text1"/>
        </w:rPr>
        <w:t xml:space="preserve"> (nt fenütoiin jt);</w:t>
      </w:r>
    </w:p>
    <w:p w14:paraId="23A83A82"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b/>
          <w:color w:val="000000" w:themeColor="text1"/>
        </w:rPr>
        <w:t>naistepunaürt</w:t>
      </w:r>
      <w:r w:rsidRPr="00D856DC">
        <w:rPr>
          <w:color w:val="000000" w:themeColor="text1"/>
        </w:rPr>
        <w:t xml:space="preserve"> (depressiooni korral kasutatav taimne preparaat);</w:t>
      </w:r>
    </w:p>
    <w:p w14:paraId="07D94341"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b/>
          <w:bCs/>
          <w:color w:val="000000" w:themeColor="text1"/>
        </w:rPr>
        <w:t>ravimid tuberkuloosi</w:t>
      </w:r>
      <w:r w:rsidRPr="00D856DC">
        <w:rPr>
          <w:color w:val="000000" w:themeColor="text1"/>
        </w:rPr>
        <w:t xml:space="preserve"> või </w:t>
      </w:r>
      <w:r w:rsidRPr="00D856DC">
        <w:rPr>
          <w:b/>
          <w:bCs/>
          <w:color w:val="000000" w:themeColor="text1"/>
        </w:rPr>
        <w:t>teiste</w:t>
      </w:r>
      <w:r w:rsidRPr="00D856DC">
        <w:rPr>
          <w:color w:val="000000" w:themeColor="text1"/>
        </w:rPr>
        <w:t xml:space="preserve"> </w:t>
      </w:r>
      <w:r w:rsidRPr="00D856DC">
        <w:rPr>
          <w:b/>
          <w:bCs/>
          <w:color w:val="000000" w:themeColor="text1"/>
        </w:rPr>
        <w:t>infektsioonide raviks</w:t>
      </w:r>
      <w:r w:rsidRPr="00D856DC">
        <w:rPr>
          <w:color w:val="000000" w:themeColor="text1"/>
        </w:rPr>
        <w:t xml:space="preserve"> (nt rifampitsiin).</w:t>
      </w:r>
    </w:p>
    <w:p w14:paraId="34F5C6AB" w14:textId="77777777" w:rsidR="00F512E0" w:rsidRPr="00D856DC" w:rsidRDefault="00F512E0" w:rsidP="00EA08C8">
      <w:pPr>
        <w:spacing w:line="240" w:lineRule="auto"/>
        <w:ind w:right="-2"/>
        <w:outlineLvl w:val="0"/>
        <w:rPr>
          <w:bCs/>
          <w:noProof/>
          <w:color w:val="000000" w:themeColor="text1"/>
          <w:szCs w:val="22"/>
        </w:rPr>
      </w:pPr>
    </w:p>
    <w:p w14:paraId="53D34E7C" w14:textId="77777777" w:rsidR="00F512E0" w:rsidRPr="00D856DC" w:rsidRDefault="00F512E0" w:rsidP="00EA08C8">
      <w:pPr>
        <w:keepNext/>
        <w:numPr>
          <w:ilvl w:val="12"/>
          <w:numId w:val="0"/>
        </w:numPr>
        <w:spacing w:line="240" w:lineRule="auto"/>
        <w:ind w:right="-2"/>
        <w:outlineLvl w:val="0"/>
        <w:rPr>
          <w:bCs/>
          <w:noProof/>
          <w:color w:val="000000" w:themeColor="text1"/>
          <w:szCs w:val="22"/>
        </w:rPr>
      </w:pPr>
      <w:r w:rsidRPr="00D856DC">
        <w:rPr>
          <w:b/>
          <w:color w:val="000000" w:themeColor="text1"/>
        </w:rPr>
        <w:t>Rasedus ja imetamine</w:t>
      </w:r>
    </w:p>
    <w:p w14:paraId="6C76C602" w14:textId="77777777" w:rsidR="00F512E0" w:rsidRPr="00D856DC" w:rsidRDefault="00F512E0" w:rsidP="00EA08C8">
      <w:pPr>
        <w:numPr>
          <w:ilvl w:val="12"/>
          <w:numId w:val="0"/>
        </w:numPr>
        <w:spacing w:line="240" w:lineRule="auto"/>
        <w:rPr>
          <w:noProof/>
          <w:color w:val="000000" w:themeColor="text1"/>
          <w:szCs w:val="22"/>
        </w:rPr>
      </w:pPr>
      <w:r w:rsidRPr="00D856DC">
        <w:rPr>
          <w:color w:val="000000" w:themeColor="text1"/>
        </w:rPr>
        <w:t>Kui nooruk on rase, imetab või arvab end olevat rase või kavatseb rasestuda, pidage enne selle ravimi kasutamist nõu nooruki arsti, apteekri või meditsiiniõega.</w:t>
      </w:r>
    </w:p>
    <w:p w14:paraId="23972833" w14:textId="77777777" w:rsidR="00F512E0" w:rsidRPr="00D856DC" w:rsidRDefault="00F512E0" w:rsidP="00EA08C8">
      <w:pPr>
        <w:spacing w:line="240" w:lineRule="auto"/>
        <w:rPr>
          <w:color w:val="000000" w:themeColor="text1"/>
        </w:rPr>
      </w:pPr>
    </w:p>
    <w:p w14:paraId="78EDEE89"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 xml:space="preserve">Eliquisi toime rasedusele ja </w:t>
      </w:r>
      <w:r w:rsidRPr="00D856DC">
        <w:rPr>
          <w:color w:val="000000" w:themeColor="text1"/>
          <w:szCs w:val="22"/>
        </w:rPr>
        <w:t>veel sündimata lapsele</w:t>
      </w:r>
      <w:r w:rsidRPr="00D856DC">
        <w:rPr>
          <w:color w:val="000000" w:themeColor="text1"/>
        </w:rPr>
        <w:t xml:space="preserve"> ei ole teada. Nooruk ei tohi raseduse ajal seda ravimit kasutada. Kui nooruk rasestub selle ravimi võtmise ajal, </w:t>
      </w:r>
      <w:r w:rsidRPr="00D856DC">
        <w:rPr>
          <w:b/>
          <w:bCs/>
          <w:color w:val="000000" w:themeColor="text1"/>
        </w:rPr>
        <w:t>võtke kohe ühendust nooruki arstiga</w:t>
      </w:r>
      <w:r w:rsidRPr="00D856DC">
        <w:rPr>
          <w:color w:val="000000" w:themeColor="text1"/>
        </w:rPr>
        <w:t>.</w:t>
      </w:r>
    </w:p>
    <w:p w14:paraId="5AE4FEF2" w14:textId="77777777" w:rsidR="00F512E0" w:rsidRPr="00D856DC" w:rsidRDefault="00F512E0" w:rsidP="00EA08C8">
      <w:pPr>
        <w:spacing w:line="240" w:lineRule="auto"/>
        <w:rPr>
          <w:bCs/>
          <w:noProof/>
          <w:color w:val="000000" w:themeColor="text1"/>
          <w:szCs w:val="22"/>
        </w:rPr>
      </w:pPr>
    </w:p>
    <w:p w14:paraId="1E156973" w14:textId="77777777" w:rsidR="00F512E0" w:rsidRPr="00D856DC" w:rsidRDefault="00F512E0" w:rsidP="00EA08C8">
      <w:pPr>
        <w:autoSpaceDE w:val="0"/>
        <w:autoSpaceDN w:val="0"/>
        <w:adjustRightInd w:val="0"/>
        <w:spacing w:line="240" w:lineRule="auto"/>
        <w:rPr>
          <w:rFonts w:eastAsia="MS Mincho"/>
          <w:color w:val="000000" w:themeColor="text1"/>
          <w:szCs w:val="22"/>
        </w:rPr>
      </w:pPr>
      <w:r w:rsidRPr="00D856DC">
        <w:rPr>
          <w:color w:val="000000" w:themeColor="text1"/>
        </w:rPr>
        <w:t>Menstrueerivatel noorukitel võivad ravi ajal Eliquisiga olla vererohkemad menstruatsioonid. Kui teil on küsimusi, võtke ühendust lapse arstiga.</w:t>
      </w:r>
    </w:p>
    <w:p w14:paraId="367B2AF5" w14:textId="77777777" w:rsidR="00F512E0" w:rsidRPr="000D1BAD" w:rsidRDefault="00F512E0" w:rsidP="00EA08C8">
      <w:pPr>
        <w:pStyle w:val="CommentText"/>
        <w:spacing w:line="240" w:lineRule="auto"/>
        <w:rPr>
          <w:color w:val="000000" w:themeColor="text1"/>
        </w:rPr>
      </w:pPr>
    </w:p>
    <w:p w14:paraId="2E2BCC1A" w14:textId="77777777" w:rsidR="00F512E0" w:rsidRPr="00D856DC" w:rsidRDefault="00F512E0" w:rsidP="00EA08C8">
      <w:pPr>
        <w:autoSpaceDE w:val="0"/>
        <w:autoSpaceDN w:val="0"/>
        <w:adjustRightInd w:val="0"/>
        <w:spacing w:line="240" w:lineRule="auto"/>
        <w:rPr>
          <w:rFonts w:eastAsia="MS Mincho"/>
          <w:color w:val="000000" w:themeColor="text1"/>
          <w:szCs w:val="22"/>
        </w:rPr>
      </w:pPr>
      <w:r w:rsidRPr="00D856DC">
        <w:rPr>
          <w:color w:val="000000" w:themeColor="text1"/>
        </w:rPr>
        <w:t>Ei ole teada, kas Eliquis eritub rinnapiima. Kui nooruk imetab, pidage enne talle ravimi andmist nõu nooruki arsti, apteekri või meditsiiniõega. Nad annavad nõu, kas nooruk peaks Eliquisiga ravi ajal lõpetama rinnaga toitmise või katkestama selle ravimi võtmise.</w:t>
      </w:r>
    </w:p>
    <w:p w14:paraId="6141C5C7" w14:textId="77777777" w:rsidR="00F512E0" w:rsidRPr="000D1BAD" w:rsidRDefault="00F512E0" w:rsidP="00EA08C8">
      <w:pPr>
        <w:pStyle w:val="CommentText"/>
        <w:spacing w:line="240" w:lineRule="auto"/>
        <w:rPr>
          <w:rFonts w:eastAsia="MS Mincho"/>
          <w:color w:val="000000" w:themeColor="text1"/>
        </w:rPr>
      </w:pPr>
    </w:p>
    <w:p w14:paraId="334D564F" w14:textId="77777777" w:rsidR="00F512E0" w:rsidRPr="00D856DC" w:rsidRDefault="00F512E0" w:rsidP="00EA08C8">
      <w:pPr>
        <w:keepNext/>
        <w:autoSpaceDE w:val="0"/>
        <w:autoSpaceDN w:val="0"/>
        <w:adjustRightInd w:val="0"/>
        <w:spacing w:line="240" w:lineRule="auto"/>
        <w:rPr>
          <w:noProof/>
          <w:color w:val="000000" w:themeColor="text1"/>
          <w:szCs w:val="22"/>
        </w:rPr>
      </w:pPr>
      <w:r w:rsidRPr="00D856DC">
        <w:rPr>
          <w:b/>
          <w:color w:val="000000" w:themeColor="text1"/>
        </w:rPr>
        <w:t>Autojuhtimine ja masinatega töötamine</w:t>
      </w:r>
    </w:p>
    <w:p w14:paraId="38F4E792" w14:textId="77777777" w:rsidR="00F512E0" w:rsidRPr="00D856DC" w:rsidRDefault="00F512E0" w:rsidP="00EA08C8">
      <w:pPr>
        <w:numPr>
          <w:ilvl w:val="12"/>
          <w:numId w:val="0"/>
        </w:numPr>
        <w:spacing w:line="240" w:lineRule="auto"/>
        <w:ind w:right="-2"/>
        <w:outlineLvl w:val="0"/>
        <w:rPr>
          <w:bCs/>
          <w:noProof/>
          <w:color w:val="000000" w:themeColor="text1"/>
          <w:szCs w:val="22"/>
        </w:rPr>
      </w:pPr>
      <w:r w:rsidRPr="00D856DC">
        <w:rPr>
          <w:color w:val="000000" w:themeColor="text1"/>
        </w:rPr>
        <w:t>Eliquis ei mõjuta autojuhtimise ega masinate käsitsemise võimet.</w:t>
      </w:r>
    </w:p>
    <w:p w14:paraId="2664A1D5" w14:textId="77777777" w:rsidR="00F512E0" w:rsidRPr="00D856DC" w:rsidRDefault="00F512E0" w:rsidP="00EA08C8">
      <w:pPr>
        <w:pStyle w:val="EMEABodyText"/>
        <w:tabs>
          <w:tab w:val="left" w:pos="1120"/>
        </w:tabs>
        <w:rPr>
          <w:rFonts w:eastAsia="MS Mincho"/>
          <w:color w:val="000000" w:themeColor="text1"/>
          <w:szCs w:val="22"/>
          <w:lang w:val="et-EE"/>
        </w:rPr>
      </w:pPr>
    </w:p>
    <w:p w14:paraId="7DA14164" w14:textId="77777777" w:rsidR="00F512E0" w:rsidRPr="00D856DC" w:rsidRDefault="00F512E0" w:rsidP="00EA08C8">
      <w:pPr>
        <w:keepNext/>
        <w:autoSpaceDE w:val="0"/>
        <w:autoSpaceDN w:val="0"/>
        <w:adjustRightInd w:val="0"/>
        <w:spacing w:line="240" w:lineRule="auto"/>
        <w:rPr>
          <w:bCs/>
          <w:color w:val="000000" w:themeColor="text1"/>
          <w:szCs w:val="22"/>
        </w:rPr>
      </w:pPr>
      <w:r w:rsidRPr="00D856DC">
        <w:rPr>
          <w:b/>
          <w:color w:val="000000" w:themeColor="text1"/>
        </w:rPr>
        <w:t>Eliquis sisaldab sahharoosi</w:t>
      </w:r>
    </w:p>
    <w:p w14:paraId="2E569171"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Kui lapse arst on teile öelnud, et laps ei talu teatud suhkruid, peate te enne ravimi kasutamist konsulteerima lapse arstiga.</w:t>
      </w:r>
    </w:p>
    <w:p w14:paraId="4A16561F" w14:textId="77777777" w:rsidR="00F512E0" w:rsidRPr="00D856DC" w:rsidRDefault="00F512E0" w:rsidP="00EA08C8">
      <w:pPr>
        <w:autoSpaceDE w:val="0"/>
        <w:autoSpaceDN w:val="0"/>
        <w:adjustRightInd w:val="0"/>
        <w:spacing w:line="240" w:lineRule="auto"/>
        <w:rPr>
          <w:color w:val="000000" w:themeColor="text1"/>
        </w:rPr>
      </w:pPr>
    </w:p>
    <w:p w14:paraId="55F2B455" w14:textId="77777777" w:rsidR="00F512E0" w:rsidRPr="00D856DC" w:rsidRDefault="00F512E0" w:rsidP="00EA08C8">
      <w:pPr>
        <w:autoSpaceDE w:val="0"/>
        <w:autoSpaceDN w:val="0"/>
        <w:adjustRightInd w:val="0"/>
        <w:spacing w:line="240" w:lineRule="auto"/>
        <w:rPr>
          <w:noProof/>
          <w:color w:val="000000" w:themeColor="text1"/>
          <w:szCs w:val="22"/>
        </w:rPr>
      </w:pPr>
    </w:p>
    <w:p w14:paraId="5AFD0F3F" w14:textId="77777777" w:rsidR="00F512E0" w:rsidRPr="00D856DC" w:rsidRDefault="00F512E0" w:rsidP="00EA08C8">
      <w:pPr>
        <w:keepNext/>
        <w:spacing w:line="240" w:lineRule="auto"/>
        <w:ind w:left="567" w:right="-2" w:hanging="567"/>
        <w:rPr>
          <w:b/>
          <w:noProof/>
          <w:color w:val="000000" w:themeColor="text1"/>
          <w:szCs w:val="22"/>
        </w:rPr>
      </w:pPr>
      <w:r w:rsidRPr="00D856DC">
        <w:rPr>
          <w:b/>
          <w:color w:val="000000" w:themeColor="text1"/>
        </w:rPr>
        <w:t>3.</w:t>
      </w:r>
      <w:r w:rsidRPr="00D856DC">
        <w:rPr>
          <w:b/>
          <w:color w:val="000000" w:themeColor="text1"/>
        </w:rPr>
        <w:tab/>
        <w:t>Kuidas Eliquisi anda</w:t>
      </w:r>
    </w:p>
    <w:p w14:paraId="393ED315" w14:textId="77777777" w:rsidR="00F512E0" w:rsidRPr="00D856DC" w:rsidRDefault="00F512E0" w:rsidP="00EA08C8">
      <w:pPr>
        <w:keepNext/>
        <w:spacing w:line="240" w:lineRule="auto"/>
        <w:ind w:right="-2"/>
        <w:rPr>
          <w:noProof/>
          <w:color w:val="000000" w:themeColor="text1"/>
          <w:szCs w:val="22"/>
        </w:rPr>
      </w:pPr>
    </w:p>
    <w:p w14:paraId="3A349563" w14:textId="77777777" w:rsidR="00F512E0" w:rsidRPr="00D856DC" w:rsidRDefault="00F512E0" w:rsidP="00EA08C8">
      <w:pPr>
        <w:numPr>
          <w:ilvl w:val="12"/>
          <w:numId w:val="0"/>
        </w:numPr>
        <w:spacing w:line="240" w:lineRule="auto"/>
        <w:ind w:right="-2"/>
        <w:rPr>
          <w:noProof/>
          <w:color w:val="000000" w:themeColor="text1"/>
          <w:szCs w:val="22"/>
        </w:rPr>
      </w:pPr>
      <w:r w:rsidRPr="00D856DC">
        <w:rPr>
          <w:color w:val="000000" w:themeColor="text1"/>
        </w:rPr>
        <w:t>Andke seda ravimit lapsele alati täpselt nii, nagu teie lapse arst on teile selgitanud. Kui te ei ole milleski kindel, pidage nõu oma lapse arsti, apteekri või meditsiiniõega.</w:t>
      </w:r>
    </w:p>
    <w:p w14:paraId="0E53B8C1" w14:textId="77777777" w:rsidR="00F512E0" w:rsidRPr="00D856DC" w:rsidRDefault="00F512E0" w:rsidP="00EA08C8">
      <w:pPr>
        <w:numPr>
          <w:ilvl w:val="12"/>
          <w:numId w:val="0"/>
        </w:numPr>
        <w:spacing w:line="240" w:lineRule="auto"/>
        <w:ind w:right="-2"/>
        <w:rPr>
          <w:noProof/>
          <w:color w:val="000000" w:themeColor="text1"/>
          <w:szCs w:val="22"/>
        </w:rPr>
      </w:pPr>
    </w:p>
    <w:p w14:paraId="3CE38A06" w14:textId="77777777" w:rsidR="00F512E0" w:rsidRPr="00D856DC" w:rsidRDefault="00F512E0" w:rsidP="00EA08C8">
      <w:pPr>
        <w:pStyle w:val="EMEABodyText"/>
        <w:keepNext/>
        <w:tabs>
          <w:tab w:val="left" w:pos="1120"/>
        </w:tabs>
        <w:rPr>
          <w:bCs/>
          <w:noProof/>
          <w:color w:val="000000" w:themeColor="text1"/>
          <w:szCs w:val="22"/>
          <w:lang w:val="et-EE"/>
        </w:rPr>
      </w:pPr>
      <w:r w:rsidRPr="00D856DC">
        <w:rPr>
          <w:b/>
          <w:color w:val="000000" w:themeColor="text1"/>
          <w:lang w:val="et-EE"/>
        </w:rPr>
        <w:t>Annus</w:t>
      </w:r>
    </w:p>
    <w:p w14:paraId="0032CDB8" w14:textId="77777777" w:rsidR="00F512E0" w:rsidRPr="00D856DC" w:rsidRDefault="00F512E0" w:rsidP="00EA08C8">
      <w:pPr>
        <w:keepNext/>
        <w:spacing w:line="240" w:lineRule="auto"/>
        <w:ind w:right="-2"/>
        <w:rPr>
          <w:rFonts w:eastAsia="MS Mincho"/>
          <w:color w:val="000000" w:themeColor="text1"/>
        </w:rPr>
      </w:pPr>
    </w:p>
    <w:p w14:paraId="380AAE89" w14:textId="77777777" w:rsidR="00F512E0" w:rsidRPr="00D856DC" w:rsidRDefault="00F512E0" w:rsidP="00EA08C8">
      <w:pPr>
        <w:pStyle w:val="EMEABodyText"/>
        <w:tabs>
          <w:tab w:val="left" w:pos="1120"/>
        </w:tabs>
        <w:rPr>
          <w:rFonts w:eastAsia="MS Mincho"/>
          <w:color w:val="000000" w:themeColor="text1"/>
          <w:szCs w:val="22"/>
          <w:lang w:val="et-EE"/>
        </w:rPr>
      </w:pPr>
      <w:r w:rsidRPr="00D856DC">
        <w:rPr>
          <w:color w:val="000000" w:themeColor="text1"/>
          <w:lang w:val="et-EE"/>
        </w:rPr>
        <w:t>Parima ravitulemuse saavutamiseks püüdke anda annus iga päev samal ajal.</w:t>
      </w:r>
    </w:p>
    <w:p w14:paraId="0CD69B6F" w14:textId="77777777" w:rsidR="00F512E0" w:rsidRPr="00D856DC" w:rsidRDefault="00F512E0" w:rsidP="00EA08C8">
      <w:pPr>
        <w:autoSpaceDE w:val="0"/>
        <w:autoSpaceDN w:val="0"/>
        <w:adjustRightInd w:val="0"/>
        <w:spacing w:line="240" w:lineRule="auto"/>
        <w:rPr>
          <w:bCs/>
          <w:noProof/>
          <w:color w:val="000000" w:themeColor="text1"/>
          <w:szCs w:val="22"/>
        </w:rPr>
      </w:pPr>
    </w:p>
    <w:p w14:paraId="2015B523"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Kui lapsel on raskusi neelamisega, võite manustada vedela segu gastrostoomi või nasogastraalsondi kaudu. Pidage nõu oma arstiga, millised on Eliquisi teised manustamisviisid.</w:t>
      </w:r>
    </w:p>
    <w:p w14:paraId="7BD2C1F3" w14:textId="77777777" w:rsidR="00F512E0" w:rsidRPr="00D856DC" w:rsidRDefault="00F512E0" w:rsidP="00EA08C8">
      <w:pPr>
        <w:autoSpaceDE w:val="0"/>
        <w:autoSpaceDN w:val="0"/>
        <w:adjustRightInd w:val="0"/>
        <w:spacing w:line="240" w:lineRule="auto"/>
        <w:rPr>
          <w:noProof/>
          <w:color w:val="000000" w:themeColor="text1"/>
          <w:szCs w:val="22"/>
        </w:rPr>
      </w:pPr>
    </w:p>
    <w:p w14:paraId="5F6776FE" w14:textId="77777777" w:rsidR="00F512E0" w:rsidRPr="00D856DC" w:rsidRDefault="00F512E0" w:rsidP="00EA08C8">
      <w:pPr>
        <w:spacing w:line="240" w:lineRule="auto"/>
        <w:rPr>
          <w:color w:val="000000" w:themeColor="text1"/>
        </w:rPr>
      </w:pPr>
      <w:r w:rsidRPr="00D856DC">
        <w:rPr>
          <w:color w:val="000000" w:themeColor="text1"/>
        </w:rPr>
        <w:t>Kuna Eliquisi annus põhineb kehakaalul, on oluline kinni pidada kokku lepitud arstivisiitidest, sest kehakaalu muutumisel võib olla vaja annust kohandada. Nii on kindel, et laps saab õige annuse Eliquisi. Vajaduse korral või arst teie lapse annust kohandada. Selleks kasutab arst allolevat tabelit. Annust ei tohi ise kohandada.</w:t>
      </w:r>
    </w:p>
    <w:p w14:paraId="1F4CE7E2" w14:textId="77777777" w:rsidR="00F512E0" w:rsidRPr="00D856DC" w:rsidRDefault="00F512E0" w:rsidP="00EA08C8">
      <w:pPr>
        <w:spacing w:line="240" w:lineRule="auto"/>
        <w:rPr>
          <w:bCs/>
          <w:color w:val="000000" w:themeColor="text1"/>
        </w:rPr>
      </w:pPr>
    </w:p>
    <w:p w14:paraId="64689B5F" w14:textId="77777777" w:rsidR="00F512E0" w:rsidRPr="00D856DC" w:rsidRDefault="00F512E0" w:rsidP="00EA08C8">
      <w:pPr>
        <w:keepNext/>
        <w:spacing w:line="240" w:lineRule="auto"/>
        <w:rPr>
          <w:color w:val="000000" w:themeColor="text1"/>
        </w:rPr>
      </w:pPr>
      <w:r w:rsidRPr="00D856DC">
        <w:rPr>
          <w:b/>
          <w:bCs/>
          <w:color w:val="000000" w:themeColor="text1"/>
        </w:rPr>
        <w:t>Tabel 1.</w:t>
      </w:r>
      <w:r w:rsidRPr="00D856DC">
        <w:rPr>
          <w:color w:val="000000" w:themeColor="text1"/>
        </w:rPr>
        <w:t xml:space="preserve"> Eliquisi soovitatavad annused lastele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46"/>
        <w:gridCol w:w="1761"/>
        <w:gridCol w:w="1870"/>
        <w:gridCol w:w="1761"/>
      </w:tblGrid>
      <w:tr w:rsidR="00F512E0" w:rsidRPr="00D856DC" w14:paraId="047B5430"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tcPr>
          <w:p w14:paraId="1C1D7649" w14:textId="77777777" w:rsidR="00F512E0" w:rsidRPr="00D856DC" w:rsidRDefault="00F512E0" w:rsidP="00E57295">
            <w:pPr>
              <w:autoSpaceDE w:val="0"/>
              <w:autoSpaceDN w:val="0"/>
              <w:adjustRightInd w:val="0"/>
              <w:spacing w:line="240" w:lineRule="auto"/>
              <w:jc w:val="center"/>
              <w:rPr>
                <w:color w:val="000000" w:themeColor="text1"/>
              </w:rPr>
            </w:pPr>
          </w:p>
        </w:tc>
        <w:tc>
          <w:tcPr>
            <w:tcW w:w="3707" w:type="dxa"/>
            <w:gridSpan w:val="2"/>
            <w:tcBorders>
              <w:top w:val="single" w:sz="4" w:space="0" w:color="auto"/>
              <w:left w:val="single" w:sz="4" w:space="0" w:color="auto"/>
              <w:bottom w:val="single" w:sz="4" w:space="0" w:color="auto"/>
              <w:right w:val="single" w:sz="4" w:space="0" w:color="auto"/>
            </w:tcBorders>
            <w:hideMark/>
          </w:tcPr>
          <w:p w14:paraId="314FA224"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1.–7. päev</w:t>
            </w:r>
          </w:p>
        </w:tc>
        <w:tc>
          <w:tcPr>
            <w:tcW w:w="3631" w:type="dxa"/>
            <w:gridSpan w:val="2"/>
            <w:tcBorders>
              <w:top w:val="single" w:sz="4" w:space="0" w:color="auto"/>
              <w:left w:val="single" w:sz="4" w:space="0" w:color="auto"/>
              <w:bottom w:val="single" w:sz="4" w:space="0" w:color="auto"/>
              <w:right w:val="single" w:sz="4" w:space="0" w:color="auto"/>
            </w:tcBorders>
            <w:hideMark/>
          </w:tcPr>
          <w:p w14:paraId="570C0DD4"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8. päev ja pärast seda</w:t>
            </w:r>
          </w:p>
        </w:tc>
      </w:tr>
      <w:tr w:rsidR="00F512E0" w:rsidRPr="00D856DC" w14:paraId="6D0EC510"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hideMark/>
          </w:tcPr>
          <w:p w14:paraId="0A596492" w14:textId="77777777" w:rsidR="00F512E0" w:rsidRPr="00D856DC" w:rsidRDefault="00F512E0" w:rsidP="00E57295">
            <w:pPr>
              <w:autoSpaceDE w:val="0"/>
              <w:autoSpaceDN w:val="0"/>
              <w:adjustRightInd w:val="0"/>
              <w:spacing w:line="240" w:lineRule="auto"/>
              <w:jc w:val="center"/>
              <w:rPr>
                <w:rFonts w:eastAsia="MS Mincho"/>
                <w:color w:val="000000" w:themeColor="text1"/>
                <w:szCs w:val="22"/>
              </w:rPr>
            </w:pPr>
            <w:r w:rsidRPr="00D856DC">
              <w:rPr>
                <w:color w:val="000000" w:themeColor="text1"/>
              </w:rPr>
              <w:t>Kehakaal (kg)</w:t>
            </w:r>
          </w:p>
        </w:tc>
        <w:tc>
          <w:tcPr>
            <w:tcW w:w="1946" w:type="dxa"/>
            <w:tcBorders>
              <w:top w:val="single" w:sz="4" w:space="0" w:color="auto"/>
              <w:left w:val="single" w:sz="4" w:space="0" w:color="auto"/>
              <w:bottom w:val="single" w:sz="4" w:space="0" w:color="auto"/>
              <w:right w:val="single" w:sz="4" w:space="0" w:color="auto"/>
            </w:tcBorders>
            <w:hideMark/>
          </w:tcPr>
          <w:p w14:paraId="2273F22F"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Annustamisskeem</w:t>
            </w:r>
          </w:p>
        </w:tc>
        <w:tc>
          <w:tcPr>
            <w:tcW w:w="1761" w:type="dxa"/>
            <w:tcBorders>
              <w:top w:val="single" w:sz="4" w:space="0" w:color="auto"/>
              <w:left w:val="single" w:sz="4" w:space="0" w:color="auto"/>
              <w:bottom w:val="single" w:sz="4" w:space="0" w:color="auto"/>
              <w:right w:val="single" w:sz="4" w:space="0" w:color="auto"/>
            </w:tcBorders>
            <w:hideMark/>
          </w:tcPr>
          <w:p w14:paraId="551EB0F1"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 xml:space="preserve">Maksimaalne annus ööpäevas </w:t>
            </w:r>
          </w:p>
        </w:tc>
        <w:tc>
          <w:tcPr>
            <w:tcW w:w="1870" w:type="dxa"/>
            <w:tcBorders>
              <w:top w:val="single" w:sz="4" w:space="0" w:color="auto"/>
              <w:left w:val="single" w:sz="4" w:space="0" w:color="auto"/>
              <w:bottom w:val="single" w:sz="4" w:space="0" w:color="auto"/>
              <w:right w:val="single" w:sz="4" w:space="0" w:color="auto"/>
            </w:tcBorders>
            <w:hideMark/>
          </w:tcPr>
          <w:p w14:paraId="1576EC6A"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Annustamisskeem</w:t>
            </w:r>
          </w:p>
        </w:tc>
        <w:tc>
          <w:tcPr>
            <w:tcW w:w="1761" w:type="dxa"/>
            <w:tcBorders>
              <w:top w:val="single" w:sz="4" w:space="0" w:color="auto"/>
              <w:left w:val="single" w:sz="4" w:space="0" w:color="auto"/>
              <w:bottom w:val="single" w:sz="4" w:space="0" w:color="auto"/>
              <w:right w:val="single" w:sz="4" w:space="0" w:color="auto"/>
            </w:tcBorders>
            <w:hideMark/>
          </w:tcPr>
          <w:p w14:paraId="0E585057"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Maksimaalne annus ööpäevas</w:t>
            </w:r>
          </w:p>
        </w:tc>
      </w:tr>
      <w:tr w:rsidR="00F512E0" w:rsidRPr="00D856DC" w14:paraId="35C3A624"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hideMark/>
          </w:tcPr>
          <w:p w14:paraId="6AAADE23" w14:textId="77777777" w:rsidR="00F512E0" w:rsidRPr="00D856DC" w:rsidRDefault="00F512E0" w:rsidP="00E57295">
            <w:pPr>
              <w:autoSpaceDE w:val="0"/>
              <w:autoSpaceDN w:val="0"/>
              <w:adjustRightInd w:val="0"/>
              <w:spacing w:line="240" w:lineRule="auto"/>
              <w:jc w:val="center"/>
              <w:outlineLvl w:val="3"/>
              <w:rPr>
                <w:color w:val="000000" w:themeColor="text1"/>
              </w:rPr>
            </w:pPr>
            <w:r w:rsidRPr="00D856DC">
              <w:rPr>
                <w:color w:val="000000" w:themeColor="text1"/>
              </w:rPr>
              <w:t>4...&lt; 5</w:t>
            </w:r>
          </w:p>
        </w:tc>
        <w:tc>
          <w:tcPr>
            <w:tcW w:w="1946" w:type="dxa"/>
            <w:tcBorders>
              <w:top w:val="single" w:sz="4" w:space="0" w:color="auto"/>
              <w:left w:val="single" w:sz="4" w:space="0" w:color="auto"/>
              <w:bottom w:val="single" w:sz="4" w:space="0" w:color="auto"/>
              <w:right w:val="single" w:sz="4" w:space="0" w:color="auto"/>
            </w:tcBorders>
            <w:hideMark/>
          </w:tcPr>
          <w:p w14:paraId="3818D123"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0,6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2B1BFF30"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1,2 mg</w:t>
            </w:r>
          </w:p>
        </w:tc>
        <w:tc>
          <w:tcPr>
            <w:tcW w:w="1870" w:type="dxa"/>
            <w:tcBorders>
              <w:top w:val="single" w:sz="4" w:space="0" w:color="auto"/>
              <w:left w:val="single" w:sz="4" w:space="0" w:color="auto"/>
              <w:bottom w:val="single" w:sz="4" w:space="0" w:color="auto"/>
              <w:right w:val="single" w:sz="4" w:space="0" w:color="auto"/>
            </w:tcBorders>
            <w:hideMark/>
          </w:tcPr>
          <w:p w14:paraId="6C199540" w14:textId="77777777" w:rsidR="00F512E0" w:rsidRPr="000D1BAD" w:rsidRDefault="00F512E0" w:rsidP="00E57295">
            <w:pPr>
              <w:keepNext/>
              <w:autoSpaceDE w:val="0"/>
              <w:autoSpaceDN w:val="0"/>
              <w:adjustRightInd w:val="0"/>
              <w:spacing w:line="240" w:lineRule="auto"/>
              <w:jc w:val="center"/>
              <w:rPr>
                <w:rStyle w:val="CommentReference"/>
                <w:color w:val="000000" w:themeColor="text1"/>
                <w:szCs w:val="22"/>
              </w:rPr>
            </w:pPr>
            <w:r w:rsidRPr="00D856DC">
              <w:rPr>
                <w:color w:val="000000" w:themeColor="text1"/>
              </w:rPr>
              <w:t>0,3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2C7F96A9" w14:textId="77777777" w:rsidR="00F512E0" w:rsidRPr="00D856DC" w:rsidRDefault="00F512E0" w:rsidP="00E57295">
            <w:pPr>
              <w:keepNext/>
              <w:autoSpaceDE w:val="0"/>
              <w:autoSpaceDN w:val="0"/>
              <w:adjustRightInd w:val="0"/>
              <w:spacing w:line="240" w:lineRule="auto"/>
              <w:jc w:val="center"/>
              <w:rPr>
                <w:rFonts w:eastAsia="MS Mincho"/>
                <w:color w:val="000000" w:themeColor="text1"/>
              </w:rPr>
            </w:pPr>
            <w:r w:rsidRPr="00D856DC">
              <w:rPr>
                <w:color w:val="000000" w:themeColor="text1"/>
              </w:rPr>
              <w:t>0,6 mg</w:t>
            </w:r>
          </w:p>
        </w:tc>
      </w:tr>
      <w:tr w:rsidR="00F512E0" w:rsidRPr="00D856DC" w14:paraId="7BB87699"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hideMark/>
          </w:tcPr>
          <w:p w14:paraId="2DC97744" w14:textId="77777777" w:rsidR="00F512E0" w:rsidRPr="00D856DC" w:rsidRDefault="00F512E0" w:rsidP="00E57295">
            <w:pPr>
              <w:autoSpaceDE w:val="0"/>
              <w:autoSpaceDN w:val="0"/>
              <w:adjustRightInd w:val="0"/>
              <w:spacing w:line="240" w:lineRule="auto"/>
              <w:jc w:val="center"/>
              <w:outlineLvl w:val="3"/>
              <w:rPr>
                <w:color w:val="000000" w:themeColor="text1"/>
                <w:szCs w:val="22"/>
              </w:rPr>
            </w:pPr>
            <w:r w:rsidRPr="00D856DC">
              <w:rPr>
                <w:color w:val="000000" w:themeColor="text1"/>
              </w:rPr>
              <w:t>5...&lt; 6</w:t>
            </w:r>
          </w:p>
        </w:tc>
        <w:tc>
          <w:tcPr>
            <w:tcW w:w="1946" w:type="dxa"/>
            <w:tcBorders>
              <w:top w:val="single" w:sz="4" w:space="0" w:color="auto"/>
              <w:left w:val="single" w:sz="4" w:space="0" w:color="auto"/>
              <w:bottom w:val="single" w:sz="4" w:space="0" w:color="auto"/>
              <w:right w:val="single" w:sz="4" w:space="0" w:color="auto"/>
            </w:tcBorders>
            <w:hideMark/>
          </w:tcPr>
          <w:p w14:paraId="24F12A6C"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1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52F525FC"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2 mg</w:t>
            </w:r>
          </w:p>
        </w:tc>
        <w:tc>
          <w:tcPr>
            <w:tcW w:w="1870" w:type="dxa"/>
            <w:tcBorders>
              <w:top w:val="single" w:sz="4" w:space="0" w:color="auto"/>
              <w:left w:val="single" w:sz="4" w:space="0" w:color="auto"/>
              <w:bottom w:val="single" w:sz="4" w:space="0" w:color="auto"/>
              <w:right w:val="single" w:sz="4" w:space="0" w:color="auto"/>
            </w:tcBorders>
            <w:hideMark/>
          </w:tcPr>
          <w:p w14:paraId="21BF0998"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0,5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38DFC5EA"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1 mg </w:t>
            </w:r>
          </w:p>
        </w:tc>
      </w:tr>
      <w:tr w:rsidR="00F512E0" w:rsidRPr="00D856DC" w14:paraId="44D435D4"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hideMark/>
          </w:tcPr>
          <w:p w14:paraId="6EAACE8E" w14:textId="77777777" w:rsidR="00F512E0" w:rsidRPr="00D856DC" w:rsidRDefault="00F512E0" w:rsidP="00E57295">
            <w:pPr>
              <w:autoSpaceDE w:val="0"/>
              <w:autoSpaceDN w:val="0"/>
              <w:adjustRightInd w:val="0"/>
              <w:spacing w:line="240" w:lineRule="auto"/>
              <w:jc w:val="center"/>
              <w:outlineLvl w:val="3"/>
              <w:rPr>
                <w:color w:val="000000" w:themeColor="text1"/>
                <w:szCs w:val="22"/>
              </w:rPr>
            </w:pPr>
            <w:r w:rsidRPr="00D856DC">
              <w:rPr>
                <w:color w:val="000000" w:themeColor="text1"/>
              </w:rPr>
              <w:t>6...&lt; 9</w:t>
            </w:r>
          </w:p>
        </w:tc>
        <w:tc>
          <w:tcPr>
            <w:tcW w:w="1946" w:type="dxa"/>
            <w:tcBorders>
              <w:top w:val="single" w:sz="4" w:space="0" w:color="auto"/>
              <w:left w:val="single" w:sz="4" w:space="0" w:color="auto"/>
              <w:bottom w:val="single" w:sz="4" w:space="0" w:color="auto"/>
              <w:right w:val="single" w:sz="4" w:space="0" w:color="auto"/>
            </w:tcBorders>
            <w:hideMark/>
          </w:tcPr>
          <w:p w14:paraId="29C30AE8"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2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3A8640B8"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4 mg</w:t>
            </w:r>
          </w:p>
        </w:tc>
        <w:tc>
          <w:tcPr>
            <w:tcW w:w="1870" w:type="dxa"/>
            <w:tcBorders>
              <w:top w:val="single" w:sz="4" w:space="0" w:color="auto"/>
              <w:left w:val="single" w:sz="4" w:space="0" w:color="auto"/>
              <w:bottom w:val="single" w:sz="4" w:space="0" w:color="auto"/>
              <w:right w:val="single" w:sz="4" w:space="0" w:color="auto"/>
            </w:tcBorders>
            <w:hideMark/>
          </w:tcPr>
          <w:p w14:paraId="4B6DB5E6"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1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4AE81757"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2 mg </w:t>
            </w:r>
          </w:p>
        </w:tc>
      </w:tr>
      <w:tr w:rsidR="00F512E0" w:rsidRPr="00D856DC" w14:paraId="56316FB1"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hideMark/>
          </w:tcPr>
          <w:p w14:paraId="1C21DBF6" w14:textId="77777777" w:rsidR="00F512E0" w:rsidRPr="00D856DC" w:rsidRDefault="00F512E0" w:rsidP="00E57295">
            <w:pPr>
              <w:autoSpaceDE w:val="0"/>
              <w:autoSpaceDN w:val="0"/>
              <w:adjustRightInd w:val="0"/>
              <w:spacing w:line="240" w:lineRule="auto"/>
              <w:jc w:val="center"/>
              <w:outlineLvl w:val="3"/>
              <w:rPr>
                <w:color w:val="000000" w:themeColor="text1"/>
                <w:szCs w:val="22"/>
              </w:rPr>
            </w:pPr>
            <w:r w:rsidRPr="00D856DC">
              <w:rPr>
                <w:color w:val="000000" w:themeColor="text1"/>
              </w:rPr>
              <w:t>9...&lt; 12</w:t>
            </w:r>
          </w:p>
        </w:tc>
        <w:tc>
          <w:tcPr>
            <w:tcW w:w="1946" w:type="dxa"/>
            <w:tcBorders>
              <w:top w:val="single" w:sz="4" w:space="0" w:color="auto"/>
              <w:left w:val="single" w:sz="4" w:space="0" w:color="auto"/>
              <w:bottom w:val="single" w:sz="4" w:space="0" w:color="auto"/>
              <w:right w:val="single" w:sz="4" w:space="0" w:color="auto"/>
            </w:tcBorders>
            <w:hideMark/>
          </w:tcPr>
          <w:p w14:paraId="5A002CF4"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3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53C97C82"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6 mg </w:t>
            </w:r>
          </w:p>
        </w:tc>
        <w:tc>
          <w:tcPr>
            <w:tcW w:w="1870" w:type="dxa"/>
            <w:tcBorders>
              <w:top w:val="single" w:sz="4" w:space="0" w:color="auto"/>
              <w:left w:val="single" w:sz="4" w:space="0" w:color="auto"/>
              <w:bottom w:val="single" w:sz="4" w:space="0" w:color="auto"/>
              <w:right w:val="single" w:sz="4" w:space="0" w:color="auto"/>
            </w:tcBorders>
            <w:hideMark/>
          </w:tcPr>
          <w:p w14:paraId="73BA6855"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1,5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51416E4D"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3 mg </w:t>
            </w:r>
          </w:p>
        </w:tc>
      </w:tr>
      <w:tr w:rsidR="00F512E0" w:rsidRPr="00D856DC" w14:paraId="7C58FAA8"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hideMark/>
          </w:tcPr>
          <w:p w14:paraId="4196AC79" w14:textId="77777777" w:rsidR="00F512E0" w:rsidRPr="00D856DC" w:rsidRDefault="00F512E0" w:rsidP="00E57295">
            <w:pPr>
              <w:autoSpaceDE w:val="0"/>
              <w:autoSpaceDN w:val="0"/>
              <w:adjustRightInd w:val="0"/>
              <w:spacing w:line="240" w:lineRule="auto"/>
              <w:jc w:val="center"/>
              <w:outlineLvl w:val="3"/>
              <w:rPr>
                <w:color w:val="000000" w:themeColor="text1"/>
                <w:szCs w:val="22"/>
              </w:rPr>
            </w:pPr>
            <w:r w:rsidRPr="00D856DC">
              <w:rPr>
                <w:color w:val="000000" w:themeColor="text1"/>
              </w:rPr>
              <w:t>12...&lt; 18</w:t>
            </w:r>
          </w:p>
        </w:tc>
        <w:tc>
          <w:tcPr>
            <w:tcW w:w="1946" w:type="dxa"/>
            <w:tcBorders>
              <w:top w:val="single" w:sz="4" w:space="0" w:color="auto"/>
              <w:left w:val="single" w:sz="4" w:space="0" w:color="auto"/>
              <w:bottom w:val="single" w:sz="4" w:space="0" w:color="auto"/>
              <w:right w:val="single" w:sz="4" w:space="0" w:color="auto"/>
            </w:tcBorders>
            <w:hideMark/>
          </w:tcPr>
          <w:p w14:paraId="4C636942"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4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1CC9F7DF"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8 mg </w:t>
            </w:r>
          </w:p>
        </w:tc>
        <w:tc>
          <w:tcPr>
            <w:tcW w:w="1870" w:type="dxa"/>
            <w:tcBorders>
              <w:top w:val="single" w:sz="4" w:space="0" w:color="auto"/>
              <w:left w:val="single" w:sz="4" w:space="0" w:color="auto"/>
              <w:bottom w:val="single" w:sz="4" w:space="0" w:color="auto"/>
              <w:right w:val="single" w:sz="4" w:space="0" w:color="auto"/>
            </w:tcBorders>
            <w:hideMark/>
          </w:tcPr>
          <w:p w14:paraId="0B36F943"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2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57052B3F"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4 mg </w:t>
            </w:r>
          </w:p>
        </w:tc>
      </w:tr>
      <w:tr w:rsidR="00F512E0" w:rsidRPr="00D856DC" w14:paraId="4DEF66CC"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hideMark/>
          </w:tcPr>
          <w:p w14:paraId="7C94F903" w14:textId="77777777" w:rsidR="00F512E0" w:rsidRPr="00D856DC" w:rsidRDefault="00F512E0" w:rsidP="00E57295">
            <w:pPr>
              <w:autoSpaceDE w:val="0"/>
              <w:autoSpaceDN w:val="0"/>
              <w:adjustRightInd w:val="0"/>
              <w:spacing w:line="240" w:lineRule="auto"/>
              <w:jc w:val="center"/>
              <w:outlineLvl w:val="3"/>
              <w:rPr>
                <w:color w:val="000000" w:themeColor="text1"/>
                <w:szCs w:val="22"/>
              </w:rPr>
            </w:pPr>
            <w:r w:rsidRPr="00D856DC">
              <w:rPr>
                <w:color w:val="000000" w:themeColor="text1"/>
              </w:rPr>
              <w:t>18...&lt; 25</w:t>
            </w:r>
          </w:p>
        </w:tc>
        <w:tc>
          <w:tcPr>
            <w:tcW w:w="1946" w:type="dxa"/>
            <w:tcBorders>
              <w:top w:val="single" w:sz="4" w:space="0" w:color="auto"/>
              <w:left w:val="single" w:sz="4" w:space="0" w:color="auto"/>
              <w:bottom w:val="single" w:sz="4" w:space="0" w:color="auto"/>
              <w:right w:val="single" w:sz="4" w:space="0" w:color="auto"/>
            </w:tcBorders>
            <w:hideMark/>
          </w:tcPr>
          <w:p w14:paraId="7A21DD33"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6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002FEA23"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12 mg </w:t>
            </w:r>
          </w:p>
        </w:tc>
        <w:tc>
          <w:tcPr>
            <w:tcW w:w="1870" w:type="dxa"/>
            <w:tcBorders>
              <w:top w:val="single" w:sz="4" w:space="0" w:color="auto"/>
              <w:left w:val="single" w:sz="4" w:space="0" w:color="auto"/>
              <w:bottom w:val="single" w:sz="4" w:space="0" w:color="auto"/>
              <w:right w:val="single" w:sz="4" w:space="0" w:color="auto"/>
            </w:tcBorders>
            <w:hideMark/>
          </w:tcPr>
          <w:p w14:paraId="4935F6E3"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3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364D48D2"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6 mg</w:t>
            </w:r>
          </w:p>
        </w:tc>
      </w:tr>
      <w:tr w:rsidR="00F512E0" w:rsidRPr="00D856DC" w14:paraId="013ED7B7"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hideMark/>
          </w:tcPr>
          <w:p w14:paraId="74477706" w14:textId="77777777" w:rsidR="00F512E0" w:rsidRPr="00D856DC" w:rsidRDefault="00F512E0" w:rsidP="00E57295">
            <w:pPr>
              <w:autoSpaceDE w:val="0"/>
              <w:autoSpaceDN w:val="0"/>
              <w:adjustRightInd w:val="0"/>
              <w:spacing w:line="240" w:lineRule="auto"/>
              <w:jc w:val="center"/>
              <w:outlineLvl w:val="3"/>
              <w:rPr>
                <w:color w:val="000000" w:themeColor="text1"/>
                <w:szCs w:val="22"/>
              </w:rPr>
            </w:pPr>
            <w:r w:rsidRPr="00D856DC">
              <w:rPr>
                <w:color w:val="000000" w:themeColor="text1"/>
              </w:rPr>
              <w:t>25...&lt; 35</w:t>
            </w:r>
          </w:p>
        </w:tc>
        <w:tc>
          <w:tcPr>
            <w:tcW w:w="1946" w:type="dxa"/>
            <w:tcBorders>
              <w:top w:val="single" w:sz="4" w:space="0" w:color="auto"/>
              <w:left w:val="single" w:sz="4" w:space="0" w:color="auto"/>
              <w:bottom w:val="single" w:sz="4" w:space="0" w:color="auto"/>
              <w:right w:val="single" w:sz="4" w:space="0" w:color="auto"/>
            </w:tcBorders>
            <w:hideMark/>
          </w:tcPr>
          <w:p w14:paraId="74AE15FD"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8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558E9201"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 xml:space="preserve">16 mg </w:t>
            </w:r>
          </w:p>
        </w:tc>
        <w:tc>
          <w:tcPr>
            <w:tcW w:w="1870" w:type="dxa"/>
            <w:tcBorders>
              <w:top w:val="single" w:sz="4" w:space="0" w:color="auto"/>
              <w:left w:val="single" w:sz="4" w:space="0" w:color="auto"/>
              <w:bottom w:val="single" w:sz="4" w:space="0" w:color="auto"/>
              <w:right w:val="single" w:sz="4" w:space="0" w:color="auto"/>
            </w:tcBorders>
            <w:hideMark/>
          </w:tcPr>
          <w:p w14:paraId="59841D62"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4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3C681D75"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 xml:space="preserve">8 mg </w:t>
            </w:r>
          </w:p>
        </w:tc>
      </w:tr>
      <w:tr w:rsidR="00F512E0" w:rsidRPr="00D856DC" w14:paraId="5046CA65"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hideMark/>
          </w:tcPr>
          <w:p w14:paraId="62E64286" w14:textId="77777777" w:rsidR="00F512E0" w:rsidRPr="00D856DC" w:rsidRDefault="00F512E0" w:rsidP="00E57295">
            <w:pPr>
              <w:autoSpaceDE w:val="0"/>
              <w:autoSpaceDN w:val="0"/>
              <w:adjustRightInd w:val="0"/>
              <w:spacing w:line="240" w:lineRule="auto"/>
              <w:jc w:val="center"/>
              <w:outlineLvl w:val="3"/>
              <w:rPr>
                <w:color w:val="000000" w:themeColor="text1"/>
                <w:szCs w:val="22"/>
              </w:rPr>
            </w:pPr>
            <w:r w:rsidRPr="00D856DC">
              <w:rPr>
                <w:color w:val="000000" w:themeColor="text1"/>
              </w:rPr>
              <w:t>≥ 35</w:t>
            </w:r>
          </w:p>
        </w:tc>
        <w:tc>
          <w:tcPr>
            <w:tcW w:w="1946" w:type="dxa"/>
            <w:tcBorders>
              <w:top w:val="single" w:sz="4" w:space="0" w:color="auto"/>
              <w:left w:val="single" w:sz="4" w:space="0" w:color="auto"/>
              <w:bottom w:val="single" w:sz="4" w:space="0" w:color="auto"/>
              <w:right w:val="single" w:sz="4" w:space="0" w:color="auto"/>
            </w:tcBorders>
            <w:hideMark/>
          </w:tcPr>
          <w:p w14:paraId="3692ED9E"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10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3DB28AA9"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20 mg</w:t>
            </w:r>
          </w:p>
        </w:tc>
        <w:tc>
          <w:tcPr>
            <w:tcW w:w="1870" w:type="dxa"/>
            <w:tcBorders>
              <w:top w:val="single" w:sz="4" w:space="0" w:color="auto"/>
              <w:left w:val="single" w:sz="4" w:space="0" w:color="auto"/>
              <w:bottom w:val="single" w:sz="4" w:space="0" w:color="auto"/>
              <w:right w:val="single" w:sz="4" w:space="0" w:color="auto"/>
            </w:tcBorders>
            <w:hideMark/>
          </w:tcPr>
          <w:p w14:paraId="057E3B15"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5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56AD4542" w14:textId="77777777" w:rsidR="00F512E0" w:rsidRPr="00D856DC" w:rsidRDefault="00F512E0" w:rsidP="00E57295">
            <w:pPr>
              <w:keepNext/>
              <w:autoSpaceDE w:val="0"/>
              <w:autoSpaceDN w:val="0"/>
              <w:adjustRightInd w:val="0"/>
              <w:spacing w:line="240" w:lineRule="auto"/>
              <w:jc w:val="center"/>
              <w:rPr>
                <w:color w:val="000000" w:themeColor="text1"/>
                <w:szCs w:val="22"/>
              </w:rPr>
            </w:pPr>
            <w:r w:rsidRPr="00D856DC">
              <w:rPr>
                <w:color w:val="000000" w:themeColor="text1"/>
              </w:rPr>
              <w:t>10 mg</w:t>
            </w:r>
          </w:p>
        </w:tc>
      </w:tr>
    </w:tbl>
    <w:p w14:paraId="46CF613A" w14:textId="77777777" w:rsidR="00F512E0" w:rsidRPr="00D856DC" w:rsidRDefault="00F512E0" w:rsidP="00EA08C8">
      <w:pPr>
        <w:autoSpaceDE w:val="0"/>
        <w:autoSpaceDN w:val="0"/>
        <w:adjustRightInd w:val="0"/>
        <w:spacing w:line="240" w:lineRule="auto"/>
        <w:rPr>
          <w:rFonts w:eastAsia="MS Mincho"/>
          <w:color w:val="000000" w:themeColor="text1"/>
        </w:rPr>
      </w:pPr>
    </w:p>
    <w:p w14:paraId="1CD1D46D"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Jälgige last ja kontrollige, et annus saaks täielikult manustatud. Arst otsustab, kui kaua peab ravi jätkama.</w:t>
      </w:r>
    </w:p>
    <w:p w14:paraId="38CF11B8" w14:textId="77777777" w:rsidR="00F512E0" w:rsidRPr="00D856DC" w:rsidRDefault="00F512E0" w:rsidP="00EA08C8">
      <w:pPr>
        <w:autoSpaceDE w:val="0"/>
        <w:autoSpaceDN w:val="0"/>
        <w:adjustRightInd w:val="0"/>
        <w:spacing w:line="240" w:lineRule="auto"/>
        <w:rPr>
          <w:color w:val="000000" w:themeColor="text1"/>
          <w:szCs w:val="22"/>
          <w:u w:val="single"/>
        </w:rPr>
      </w:pPr>
    </w:p>
    <w:p w14:paraId="7AE79B8D" w14:textId="77777777" w:rsidR="00F512E0" w:rsidRPr="00D856DC" w:rsidRDefault="00F512E0" w:rsidP="00EA08C8">
      <w:pPr>
        <w:keepNext/>
        <w:autoSpaceDE w:val="0"/>
        <w:autoSpaceDN w:val="0"/>
        <w:adjustRightInd w:val="0"/>
        <w:spacing w:line="240" w:lineRule="auto"/>
        <w:rPr>
          <w:rStyle w:val="ui-provider"/>
          <w:bCs/>
          <w:color w:val="000000" w:themeColor="text1"/>
        </w:rPr>
      </w:pPr>
      <w:r w:rsidRPr="00D856DC">
        <w:rPr>
          <w:rStyle w:val="ui-provider"/>
          <w:b/>
          <w:bCs/>
          <w:color w:val="000000" w:themeColor="text1"/>
          <w:u w:val="single"/>
        </w:rPr>
        <w:t>Kui laps sülitab annuse välja või oksendab:</w:t>
      </w:r>
    </w:p>
    <w:p w14:paraId="22477D04" w14:textId="77777777" w:rsidR="00F512E0" w:rsidRPr="00D856DC" w:rsidRDefault="00F512E0" w:rsidP="005B5A22">
      <w:pPr>
        <w:pStyle w:val="ListParagraph"/>
        <w:numPr>
          <w:ilvl w:val="0"/>
          <w:numId w:val="114"/>
        </w:numPr>
        <w:autoSpaceDE w:val="0"/>
        <w:autoSpaceDN w:val="0"/>
        <w:adjustRightInd w:val="0"/>
        <w:ind w:left="567" w:hanging="567"/>
        <w:rPr>
          <w:rStyle w:val="ui-provider"/>
          <w:color w:val="000000" w:themeColor="text1"/>
          <w:szCs w:val="22"/>
          <w:lang w:val="et-EE" w:eastAsia="en-US"/>
        </w:rPr>
      </w:pPr>
      <w:r w:rsidRPr="00D856DC">
        <w:rPr>
          <w:rStyle w:val="ui-provider"/>
          <w:color w:val="000000" w:themeColor="text1"/>
          <w:lang w:val="et-EE"/>
        </w:rPr>
        <w:t>30</w:t>
      </w:r>
      <w:r w:rsidRPr="00D856DC">
        <w:rPr>
          <w:color w:val="000000" w:themeColor="text1"/>
          <w:lang w:val="et-EE"/>
        </w:rPr>
        <w:t> </w:t>
      </w:r>
      <w:r w:rsidRPr="00D856DC">
        <w:rPr>
          <w:rStyle w:val="ui-provider"/>
          <w:color w:val="000000" w:themeColor="text1"/>
          <w:lang w:val="et-EE"/>
        </w:rPr>
        <w:t>minuti jooksul pärast annuse võtmist, andke uus annus</w:t>
      </w:r>
      <w:r w:rsidRPr="00D856DC">
        <w:rPr>
          <w:color w:val="000000" w:themeColor="text1"/>
          <w:lang w:val="et-EE"/>
        </w:rPr>
        <w:t>;</w:t>
      </w:r>
    </w:p>
    <w:p w14:paraId="2B93C19F" w14:textId="77777777" w:rsidR="00F512E0" w:rsidRPr="00D856DC" w:rsidRDefault="00F512E0" w:rsidP="005B5A22">
      <w:pPr>
        <w:pStyle w:val="ListParagraph"/>
        <w:numPr>
          <w:ilvl w:val="0"/>
          <w:numId w:val="115"/>
        </w:numPr>
        <w:autoSpaceDE w:val="0"/>
        <w:autoSpaceDN w:val="0"/>
        <w:adjustRightInd w:val="0"/>
        <w:ind w:left="567" w:hanging="567"/>
        <w:rPr>
          <w:color w:val="000000" w:themeColor="text1"/>
          <w:lang w:val="et-EE"/>
        </w:rPr>
      </w:pPr>
      <w:r w:rsidRPr="00D856DC">
        <w:rPr>
          <w:rStyle w:val="ui-provider"/>
          <w:color w:val="000000" w:themeColor="text1"/>
          <w:lang w:val="et-EE"/>
        </w:rPr>
        <w:t>rohkem kui 30</w:t>
      </w:r>
      <w:r w:rsidRPr="00D856DC">
        <w:rPr>
          <w:color w:val="000000" w:themeColor="text1"/>
          <w:lang w:val="et-EE"/>
        </w:rPr>
        <w:t> </w:t>
      </w:r>
      <w:r w:rsidRPr="00D856DC">
        <w:rPr>
          <w:rStyle w:val="ui-provider"/>
          <w:color w:val="000000" w:themeColor="text1"/>
          <w:lang w:val="et-EE"/>
        </w:rPr>
        <w:t>minutit pärast annuse võtmist, ärge andke uut annust</w:t>
      </w:r>
      <w:r w:rsidRPr="00D856DC">
        <w:rPr>
          <w:color w:val="000000" w:themeColor="text1"/>
          <w:lang w:val="et-EE"/>
        </w:rPr>
        <w:t>.</w:t>
      </w:r>
      <w:r w:rsidRPr="00D856DC">
        <w:rPr>
          <w:rStyle w:val="ui-provider"/>
          <w:color w:val="000000" w:themeColor="text1"/>
          <w:lang w:val="et-EE"/>
        </w:rPr>
        <w:t xml:space="preserve"> </w:t>
      </w:r>
      <w:r w:rsidRPr="00D856DC">
        <w:rPr>
          <w:color w:val="000000" w:themeColor="text1"/>
          <w:lang w:val="et-EE"/>
        </w:rPr>
        <w:t>Andke Eliquisi järgmine annus järgmisel plaanipärasel ajal. Kui laps sülitab korduvalt annuse välja või oksendab pärast Eliquisi võtmist, võtke ühendust arstiga.</w:t>
      </w:r>
    </w:p>
    <w:p w14:paraId="5E77A8F5" w14:textId="77777777" w:rsidR="00F512E0" w:rsidRPr="00D856DC" w:rsidRDefault="00F512E0" w:rsidP="00EA08C8">
      <w:pPr>
        <w:pStyle w:val="CommentText"/>
        <w:spacing w:line="240" w:lineRule="auto"/>
        <w:rPr>
          <w:color w:val="000000" w:themeColor="text1"/>
          <w:sz w:val="22"/>
        </w:rPr>
      </w:pPr>
    </w:p>
    <w:p w14:paraId="2F99A1B0" w14:textId="153E5DBB" w:rsidR="00F512E0" w:rsidRPr="00D856DC" w:rsidRDefault="00F512E0" w:rsidP="00EA08C8">
      <w:pPr>
        <w:keepNext/>
        <w:numPr>
          <w:ilvl w:val="12"/>
          <w:numId w:val="0"/>
        </w:numPr>
        <w:spacing w:line="240" w:lineRule="auto"/>
        <w:ind w:right="-2"/>
        <w:rPr>
          <w:bCs/>
          <w:noProof/>
          <w:color w:val="000000" w:themeColor="text1"/>
          <w:szCs w:val="22"/>
          <w:u w:val="single"/>
        </w:rPr>
      </w:pPr>
      <w:r w:rsidRPr="00D856DC">
        <w:rPr>
          <w:b/>
          <w:color w:val="000000" w:themeColor="text1"/>
          <w:u w:val="single"/>
        </w:rPr>
        <w:t>Lapse arst võib ravi antikoagulantidega muuta järgmiselt</w:t>
      </w:r>
      <w:r w:rsidR="0050245C" w:rsidRPr="00D856DC">
        <w:rPr>
          <w:b/>
          <w:color w:val="000000" w:themeColor="text1"/>
          <w:u w:val="single"/>
        </w:rPr>
        <w:t>:</w:t>
      </w:r>
    </w:p>
    <w:p w14:paraId="33DC98E2" w14:textId="77777777" w:rsidR="00F512E0" w:rsidRPr="00D856DC" w:rsidRDefault="00F512E0" w:rsidP="00EA08C8">
      <w:pPr>
        <w:keepNext/>
        <w:numPr>
          <w:ilvl w:val="12"/>
          <w:numId w:val="0"/>
        </w:numPr>
        <w:spacing w:line="240" w:lineRule="auto"/>
        <w:ind w:right="-2"/>
        <w:rPr>
          <w:bCs/>
          <w:noProof/>
          <w:color w:val="000000" w:themeColor="text1"/>
          <w:szCs w:val="22"/>
        </w:rPr>
      </w:pPr>
    </w:p>
    <w:p w14:paraId="30E1D591" w14:textId="77777777" w:rsidR="00F512E0" w:rsidRPr="00D856DC" w:rsidRDefault="00F512E0" w:rsidP="00EA08C8">
      <w:pPr>
        <w:keepNext/>
        <w:numPr>
          <w:ilvl w:val="0"/>
          <w:numId w:val="116"/>
        </w:numPr>
        <w:tabs>
          <w:tab w:val="clear" w:pos="567"/>
        </w:tabs>
        <w:spacing w:line="240" w:lineRule="auto"/>
        <w:ind w:left="567" w:hanging="567"/>
        <w:outlineLvl w:val="0"/>
        <w:rPr>
          <w:i/>
          <w:color w:val="000000" w:themeColor="text1"/>
          <w:szCs w:val="22"/>
        </w:rPr>
      </w:pPr>
      <w:r w:rsidRPr="00D856DC">
        <w:rPr>
          <w:i/>
          <w:color w:val="000000" w:themeColor="text1"/>
        </w:rPr>
        <w:t>Üleminek teistelt antikoagulantidelt Eliquisile</w:t>
      </w:r>
    </w:p>
    <w:p w14:paraId="62CAEFBE" w14:textId="77777777" w:rsidR="00F512E0" w:rsidRPr="00D856DC" w:rsidRDefault="00F512E0" w:rsidP="00EA08C8">
      <w:pPr>
        <w:spacing w:line="240" w:lineRule="auto"/>
        <w:outlineLvl w:val="0"/>
        <w:rPr>
          <w:color w:val="000000" w:themeColor="text1"/>
          <w:szCs w:val="22"/>
        </w:rPr>
      </w:pPr>
      <w:r w:rsidRPr="00D856DC">
        <w:rPr>
          <w:color w:val="000000" w:themeColor="text1"/>
        </w:rPr>
        <w:t>Lõpetage eelmise antikoagulandi andmine. Alustage ravi Eliquisiga samal ajal, kui laps peaks saama antikoagulandi järgmise annuse, seejärel jätkake tavapäraselt.</w:t>
      </w:r>
    </w:p>
    <w:p w14:paraId="1E5C4496" w14:textId="77777777" w:rsidR="00F512E0" w:rsidRPr="00D856DC" w:rsidRDefault="00F512E0" w:rsidP="00EA08C8">
      <w:pPr>
        <w:spacing w:line="240" w:lineRule="auto"/>
        <w:outlineLvl w:val="0"/>
        <w:rPr>
          <w:color w:val="000000" w:themeColor="text1"/>
          <w:szCs w:val="22"/>
          <w:u w:val="single"/>
        </w:rPr>
      </w:pPr>
    </w:p>
    <w:p w14:paraId="54BFEBEF" w14:textId="77777777" w:rsidR="00F512E0" w:rsidRPr="00D856DC" w:rsidRDefault="00F512E0" w:rsidP="00EA08C8">
      <w:pPr>
        <w:keepNext/>
        <w:numPr>
          <w:ilvl w:val="0"/>
          <w:numId w:val="116"/>
        </w:numPr>
        <w:tabs>
          <w:tab w:val="clear" w:pos="567"/>
        </w:tabs>
        <w:spacing w:line="240" w:lineRule="auto"/>
        <w:ind w:left="567" w:hanging="567"/>
        <w:outlineLvl w:val="0"/>
        <w:rPr>
          <w:i/>
          <w:color w:val="000000" w:themeColor="text1"/>
          <w:szCs w:val="22"/>
        </w:rPr>
      </w:pPr>
      <w:r w:rsidRPr="00D856DC">
        <w:rPr>
          <w:i/>
          <w:color w:val="000000" w:themeColor="text1"/>
        </w:rPr>
        <w:t>Üleminek vitamiin K antagonistide rühma kuuluva antikoagulandiga (nt varfariiniga) ravilt Eliquisiga ravile</w:t>
      </w:r>
    </w:p>
    <w:p w14:paraId="61CB0790" w14:textId="77777777" w:rsidR="00F512E0" w:rsidRPr="00D856DC" w:rsidRDefault="00F512E0" w:rsidP="00EA08C8">
      <w:pPr>
        <w:spacing w:line="240" w:lineRule="auto"/>
        <w:outlineLvl w:val="0"/>
        <w:rPr>
          <w:color w:val="000000" w:themeColor="text1"/>
        </w:rPr>
      </w:pPr>
      <w:r w:rsidRPr="00D856DC">
        <w:rPr>
          <w:color w:val="000000" w:themeColor="text1"/>
        </w:rPr>
        <w:t>Lõpetage vitamiin K antagonistide rühma kuuluva ravimi andmine. Teie lapse arst peab tegema vereanalüüsid ja andma teile juhised, millal peate hakkama lapsele Eliquisi andma.</w:t>
      </w:r>
    </w:p>
    <w:p w14:paraId="44EE140D" w14:textId="77777777" w:rsidR="00F512E0" w:rsidRPr="00D856DC" w:rsidRDefault="00F512E0" w:rsidP="00EA08C8">
      <w:pPr>
        <w:spacing w:line="240" w:lineRule="auto"/>
        <w:outlineLvl w:val="0"/>
        <w:rPr>
          <w:color w:val="000000" w:themeColor="text1"/>
          <w:szCs w:val="22"/>
        </w:rPr>
      </w:pPr>
    </w:p>
    <w:p w14:paraId="7C841069" w14:textId="77777777" w:rsidR="00F512E0" w:rsidRPr="00D856DC" w:rsidRDefault="00F512E0" w:rsidP="00EA08C8">
      <w:pPr>
        <w:keepNext/>
        <w:autoSpaceDE w:val="0"/>
        <w:autoSpaceDN w:val="0"/>
        <w:adjustRightInd w:val="0"/>
        <w:spacing w:line="240" w:lineRule="auto"/>
        <w:rPr>
          <w:bCs/>
          <w:color w:val="000000" w:themeColor="text1"/>
        </w:rPr>
      </w:pPr>
      <w:r w:rsidRPr="00D856DC">
        <w:rPr>
          <w:b/>
          <w:color w:val="000000" w:themeColor="text1"/>
        </w:rPr>
        <w:t>Kui annate lapsele Eliquisi rohkem, kui ette nähtud</w:t>
      </w:r>
    </w:p>
    <w:p w14:paraId="7176763E"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 xml:space="preserve">Kui olete andnud lapsele ravimit rohkem, kui määratud annus, </w:t>
      </w:r>
      <w:r w:rsidRPr="00D856DC">
        <w:rPr>
          <w:b/>
          <w:bCs/>
          <w:color w:val="000000" w:themeColor="text1"/>
        </w:rPr>
        <w:t>teatage sellest kohe lapse arstile</w:t>
      </w:r>
      <w:r w:rsidRPr="00D856DC">
        <w:rPr>
          <w:color w:val="000000" w:themeColor="text1"/>
        </w:rPr>
        <w:t>. Võtke ravimipakend endaga kaasa, isegi kui ravimit ei ole enam järel.</w:t>
      </w:r>
    </w:p>
    <w:p w14:paraId="68A30A27" w14:textId="77777777" w:rsidR="00F512E0" w:rsidRPr="00D856DC" w:rsidRDefault="00F512E0" w:rsidP="00EA08C8">
      <w:pPr>
        <w:autoSpaceDE w:val="0"/>
        <w:autoSpaceDN w:val="0"/>
        <w:adjustRightInd w:val="0"/>
        <w:spacing w:line="240" w:lineRule="auto"/>
        <w:rPr>
          <w:color w:val="000000" w:themeColor="text1"/>
          <w:szCs w:val="22"/>
        </w:rPr>
      </w:pPr>
    </w:p>
    <w:p w14:paraId="51C96E15"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Kui te annate lapsele Eliquisi rohkem, kui soovitatud, võib lapsel veritsusrisk suureneda. Veritsuse tekkimisel võivad vajalikuks osutuda operatsioon, vereülekanded või ravi, mis võib tühistada anti-faktor Xa aktiivsuse.</w:t>
      </w:r>
    </w:p>
    <w:p w14:paraId="3790F565" w14:textId="77777777" w:rsidR="00F512E0" w:rsidRPr="00D856DC" w:rsidRDefault="00F512E0" w:rsidP="00EA08C8">
      <w:pPr>
        <w:numPr>
          <w:ilvl w:val="12"/>
          <w:numId w:val="0"/>
        </w:numPr>
        <w:spacing w:line="240" w:lineRule="auto"/>
        <w:rPr>
          <w:color w:val="000000" w:themeColor="text1"/>
          <w:szCs w:val="22"/>
        </w:rPr>
      </w:pPr>
    </w:p>
    <w:p w14:paraId="4F22EE65" w14:textId="77777777" w:rsidR="00F512E0" w:rsidRPr="00D856DC" w:rsidRDefault="00F512E0" w:rsidP="00EA08C8">
      <w:pPr>
        <w:keepNext/>
        <w:numPr>
          <w:ilvl w:val="12"/>
          <w:numId w:val="0"/>
        </w:numPr>
        <w:spacing w:line="240" w:lineRule="auto"/>
        <w:outlineLvl w:val="0"/>
        <w:rPr>
          <w:noProof/>
          <w:color w:val="000000" w:themeColor="text1"/>
          <w:szCs w:val="22"/>
        </w:rPr>
      </w:pPr>
      <w:r w:rsidRPr="00D856DC">
        <w:rPr>
          <w:b/>
          <w:color w:val="000000" w:themeColor="text1"/>
        </w:rPr>
        <w:t>Kui te unustate lapsele Eliquisi anda</w:t>
      </w:r>
    </w:p>
    <w:p w14:paraId="0A207635" w14:textId="77777777" w:rsidR="00F512E0" w:rsidRPr="00D856DC" w:rsidRDefault="00F512E0" w:rsidP="00EA08C8">
      <w:pPr>
        <w:pStyle w:val="CommentText"/>
        <w:numPr>
          <w:ilvl w:val="0"/>
          <w:numId w:val="82"/>
        </w:numPr>
        <w:tabs>
          <w:tab w:val="clear" w:pos="567"/>
          <w:tab w:val="left" w:pos="720"/>
        </w:tabs>
        <w:spacing w:line="240" w:lineRule="auto"/>
        <w:ind w:left="567" w:hanging="567"/>
        <w:rPr>
          <w:noProof/>
          <w:color w:val="000000" w:themeColor="text1"/>
          <w:sz w:val="22"/>
          <w:szCs w:val="22"/>
        </w:rPr>
      </w:pPr>
      <w:r w:rsidRPr="00D856DC">
        <w:rPr>
          <w:color w:val="000000" w:themeColor="text1"/>
          <w:sz w:val="22"/>
        </w:rPr>
        <w:t>Kui lapsel jääb hommikune annus vahele, andke</w:t>
      </w:r>
      <w:r w:rsidRPr="00D856DC">
        <w:rPr>
          <w:noProof/>
          <w:color w:val="000000" w:themeColor="text1"/>
          <w:sz w:val="22"/>
          <w:szCs w:val="22"/>
        </w:rPr>
        <w:t xml:space="preserve"> see</w:t>
      </w:r>
      <w:r w:rsidRPr="00D706F7">
        <w:rPr>
          <w:noProof/>
          <w:color w:val="000000" w:themeColor="text1"/>
          <w:szCs w:val="22"/>
        </w:rPr>
        <w:t xml:space="preserve"> </w:t>
      </w:r>
      <w:r w:rsidRPr="00D856DC">
        <w:rPr>
          <w:color w:val="000000" w:themeColor="text1"/>
          <w:sz w:val="22"/>
        </w:rPr>
        <w:t xml:space="preserve">niipea, kui teile </w:t>
      </w:r>
      <w:r w:rsidRPr="00D856DC">
        <w:rPr>
          <w:color w:val="000000" w:themeColor="text1"/>
          <w:sz w:val="22"/>
          <w:szCs w:val="22"/>
        </w:rPr>
        <w:t>meenub, ja</w:t>
      </w:r>
      <w:r w:rsidRPr="00D856DC">
        <w:rPr>
          <w:noProof/>
          <w:color w:val="000000" w:themeColor="text1"/>
          <w:sz w:val="22"/>
          <w:szCs w:val="22"/>
        </w:rPr>
        <w:t xml:space="preserve"> selle võib võtta koos õhtuse annusega.</w:t>
      </w:r>
    </w:p>
    <w:p w14:paraId="1A6376BE" w14:textId="77777777" w:rsidR="00F512E0" w:rsidRPr="00D856DC" w:rsidRDefault="00F512E0" w:rsidP="00EA08C8">
      <w:pPr>
        <w:pStyle w:val="CommentText"/>
        <w:numPr>
          <w:ilvl w:val="0"/>
          <w:numId w:val="82"/>
        </w:numPr>
        <w:tabs>
          <w:tab w:val="clear" w:pos="567"/>
          <w:tab w:val="left" w:pos="720"/>
        </w:tabs>
        <w:spacing w:line="240" w:lineRule="auto"/>
        <w:ind w:left="567" w:hanging="567"/>
        <w:rPr>
          <w:noProof/>
          <w:color w:val="000000" w:themeColor="text1"/>
          <w:sz w:val="22"/>
          <w:szCs w:val="22"/>
        </w:rPr>
      </w:pPr>
      <w:r w:rsidRPr="00D856DC">
        <w:rPr>
          <w:noProof/>
          <w:color w:val="000000" w:themeColor="text1"/>
          <w:sz w:val="22"/>
          <w:szCs w:val="22"/>
        </w:rPr>
        <w:t>Õhtuse vahelejäänud annuse võib anda ainult samal õhtul. Ärge andke kahte annust järgmisel hommikul, selle asemel jätkake ravimi andmist kaks korda ööpäevas tavapärase soovitatava manustamisskeemi järgi.</w:t>
      </w:r>
    </w:p>
    <w:p w14:paraId="74CF264B" w14:textId="77777777" w:rsidR="00F512E0" w:rsidRPr="00D856DC" w:rsidRDefault="00F512E0" w:rsidP="00EA08C8">
      <w:pPr>
        <w:tabs>
          <w:tab w:val="num" w:pos="220"/>
        </w:tabs>
        <w:autoSpaceDE w:val="0"/>
        <w:autoSpaceDN w:val="0"/>
        <w:adjustRightInd w:val="0"/>
        <w:spacing w:line="240" w:lineRule="auto"/>
        <w:rPr>
          <w:noProof/>
          <w:color w:val="000000" w:themeColor="text1"/>
          <w:szCs w:val="22"/>
        </w:rPr>
      </w:pPr>
    </w:p>
    <w:p w14:paraId="49FD1231" w14:textId="77777777" w:rsidR="00F512E0" w:rsidRPr="00D856DC" w:rsidRDefault="00F512E0" w:rsidP="00EA08C8">
      <w:pPr>
        <w:autoSpaceDE w:val="0"/>
        <w:autoSpaceDN w:val="0"/>
        <w:adjustRightInd w:val="0"/>
        <w:spacing w:line="240" w:lineRule="auto"/>
        <w:rPr>
          <w:bCs/>
          <w:noProof/>
          <w:color w:val="000000" w:themeColor="text1"/>
          <w:szCs w:val="22"/>
        </w:rPr>
      </w:pPr>
      <w:r w:rsidRPr="00D856DC">
        <w:rPr>
          <w:b/>
          <w:bCs/>
          <w:color w:val="000000" w:themeColor="text1"/>
        </w:rPr>
        <w:t>Kui lapsel on võtmata jäänud rohkem kui üks annus</w:t>
      </w:r>
      <w:r w:rsidRPr="00D856DC">
        <w:rPr>
          <w:color w:val="000000" w:themeColor="text1"/>
        </w:rPr>
        <w:t>, küsige lapse arstilt, apteekrilt või meditsiiniõelt, mida teha.</w:t>
      </w:r>
    </w:p>
    <w:p w14:paraId="0CAFC0E3" w14:textId="77777777" w:rsidR="00F512E0" w:rsidRPr="00D856DC" w:rsidRDefault="00F512E0" w:rsidP="00EA08C8">
      <w:pPr>
        <w:numPr>
          <w:ilvl w:val="12"/>
          <w:numId w:val="0"/>
        </w:numPr>
        <w:spacing w:line="240" w:lineRule="auto"/>
        <w:ind w:right="-2"/>
        <w:rPr>
          <w:rFonts w:eastAsia="MS Mincho"/>
          <w:noProof/>
          <w:color w:val="000000" w:themeColor="text1"/>
          <w:szCs w:val="22"/>
          <w:lang w:eastAsia="ja-JP"/>
        </w:rPr>
      </w:pPr>
    </w:p>
    <w:p w14:paraId="4D878B32" w14:textId="77777777" w:rsidR="00F512E0" w:rsidRPr="00D856DC" w:rsidRDefault="00F512E0" w:rsidP="00EA08C8">
      <w:pPr>
        <w:keepNext/>
        <w:numPr>
          <w:ilvl w:val="12"/>
          <w:numId w:val="0"/>
        </w:numPr>
        <w:spacing w:line="240" w:lineRule="auto"/>
        <w:ind w:right="-2"/>
        <w:outlineLvl w:val="0"/>
        <w:rPr>
          <w:bCs/>
          <w:noProof/>
          <w:color w:val="000000" w:themeColor="text1"/>
          <w:szCs w:val="22"/>
        </w:rPr>
      </w:pPr>
      <w:r w:rsidRPr="00D856DC">
        <w:rPr>
          <w:b/>
          <w:color w:val="000000" w:themeColor="text1"/>
        </w:rPr>
        <w:t>Kui laps lõpetab Eliquisi võtmise</w:t>
      </w:r>
    </w:p>
    <w:p w14:paraId="63F3E8FC"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Ärge lõpetage selle ravimi andmist lapsele ilma lapse arstiga eelnevalt nõu pidamata, sest ravi liiga varase lõpetamise korral võib trombi tekkerisk olla suurem.</w:t>
      </w:r>
    </w:p>
    <w:p w14:paraId="1F3DF400" w14:textId="77777777" w:rsidR="00F512E0" w:rsidRPr="00D856DC" w:rsidRDefault="00F512E0" w:rsidP="00EA08C8">
      <w:pPr>
        <w:numPr>
          <w:ilvl w:val="12"/>
          <w:numId w:val="0"/>
        </w:numPr>
        <w:spacing w:line="240" w:lineRule="auto"/>
        <w:ind w:right="-2"/>
        <w:rPr>
          <w:noProof/>
          <w:color w:val="000000" w:themeColor="text1"/>
          <w:szCs w:val="22"/>
        </w:rPr>
      </w:pPr>
    </w:p>
    <w:p w14:paraId="26C65F6C" w14:textId="77777777" w:rsidR="00F512E0" w:rsidRPr="00D856DC" w:rsidRDefault="00F512E0" w:rsidP="00EA08C8">
      <w:pPr>
        <w:numPr>
          <w:ilvl w:val="12"/>
          <w:numId w:val="0"/>
        </w:numPr>
        <w:spacing w:line="240" w:lineRule="auto"/>
        <w:ind w:right="-2"/>
        <w:rPr>
          <w:noProof/>
          <w:color w:val="000000" w:themeColor="text1"/>
          <w:szCs w:val="22"/>
        </w:rPr>
      </w:pPr>
      <w:r w:rsidRPr="00D856DC">
        <w:rPr>
          <w:color w:val="000000" w:themeColor="text1"/>
        </w:rPr>
        <w:t>Kui teil on lisaküsimusi selle ravimi kasutamise kohta, pidage nõu oma lapse arsti, apteekri või meditsiiniõega.</w:t>
      </w:r>
    </w:p>
    <w:p w14:paraId="23476749" w14:textId="77777777" w:rsidR="00F512E0" w:rsidRPr="00D856DC" w:rsidRDefault="00F512E0" w:rsidP="00EA08C8">
      <w:pPr>
        <w:numPr>
          <w:ilvl w:val="12"/>
          <w:numId w:val="0"/>
        </w:numPr>
        <w:spacing w:line="240" w:lineRule="auto"/>
        <w:ind w:right="-2"/>
        <w:rPr>
          <w:noProof/>
          <w:color w:val="000000" w:themeColor="text1"/>
          <w:szCs w:val="22"/>
        </w:rPr>
      </w:pPr>
    </w:p>
    <w:p w14:paraId="05522614" w14:textId="77777777" w:rsidR="00F512E0" w:rsidRPr="00D856DC" w:rsidRDefault="00F512E0" w:rsidP="00EA08C8">
      <w:pPr>
        <w:numPr>
          <w:ilvl w:val="12"/>
          <w:numId w:val="0"/>
        </w:numPr>
        <w:spacing w:line="240" w:lineRule="auto"/>
        <w:ind w:right="-2"/>
        <w:rPr>
          <w:noProof/>
          <w:color w:val="000000" w:themeColor="text1"/>
          <w:szCs w:val="22"/>
        </w:rPr>
      </w:pPr>
    </w:p>
    <w:p w14:paraId="3B8B767A" w14:textId="77777777" w:rsidR="00F512E0" w:rsidRPr="00D856DC" w:rsidRDefault="00F512E0" w:rsidP="00EA08C8">
      <w:pPr>
        <w:keepNext/>
        <w:numPr>
          <w:ilvl w:val="12"/>
          <w:numId w:val="0"/>
        </w:numPr>
        <w:spacing w:line="240" w:lineRule="auto"/>
        <w:ind w:left="567" w:right="-2" w:hanging="567"/>
        <w:rPr>
          <w:noProof/>
          <w:color w:val="000000" w:themeColor="text1"/>
          <w:szCs w:val="22"/>
        </w:rPr>
      </w:pPr>
      <w:r w:rsidRPr="00D856DC">
        <w:rPr>
          <w:b/>
          <w:color w:val="000000" w:themeColor="text1"/>
        </w:rPr>
        <w:t>4.</w:t>
      </w:r>
      <w:r w:rsidRPr="00D856DC">
        <w:rPr>
          <w:b/>
          <w:color w:val="000000" w:themeColor="text1"/>
        </w:rPr>
        <w:tab/>
        <w:t>Võimalikud kõrvaltoimed</w:t>
      </w:r>
    </w:p>
    <w:p w14:paraId="704CFC69" w14:textId="77777777" w:rsidR="00F512E0" w:rsidRPr="00D856DC" w:rsidRDefault="00F512E0" w:rsidP="00EA08C8">
      <w:pPr>
        <w:keepNext/>
        <w:numPr>
          <w:ilvl w:val="12"/>
          <w:numId w:val="0"/>
        </w:numPr>
        <w:spacing w:line="240" w:lineRule="auto"/>
        <w:ind w:right="-2"/>
        <w:rPr>
          <w:noProof/>
          <w:color w:val="000000" w:themeColor="text1"/>
          <w:szCs w:val="22"/>
        </w:rPr>
      </w:pPr>
    </w:p>
    <w:p w14:paraId="547C3D08" w14:textId="77777777" w:rsidR="00F512E0" w:rsidRPr="00D856DC" w:rsidRDefault="00F512E0" w:rsidP="00EA08C8">
      <w:pPr>
        <w:numPr>
          <w:ilvl w:val="0"/>
          <w:numId w:val="107"/>
        </w:numPr>
        <w:tabs>
          <w:tab w:val="clear" w:pos="567"/>
        </w:tabs>
        <w:autoSpaceDE w:val="0"/>
        <w:autoSpaceDN w:val="0"/>
        <w:adjustRightInd w:val="0"/>
        <w:spacing w:line="240" w:lineRule="auto"/>
        <w:ind w:left="567" w:hanging="567"/>
        <w:rPr>
          <w:rFonts w:eastAsia="MS Mincho"/>
          <w:color w:val="000000" w:themeColor="text1"/>
        </w:rPr>
      </w:pPr>
      <w:r w:rsidRPr="00D856DC">
        <w:rPr>
          <w:b/>
          <w:bCs/>
          <w:color w:val="000000" w:themeColor="text1"/>
        </w:rPr>
        <w:t>Teatage kohe lapse arstile</w:t>
      </w:r>
      <w:r w:rsidRPr="00D856DC">
        <w:rPr>
          <w:color w:val="000000" w:themeColor="text1"/>
        </w:rPr>
        <w:t>, kui te täheldate ükskõik millist neist sümptomitest.</w:t>
      </w:r>
    </w:p>
    <w:p w14:paraId="3D3E4388" w14:textId="04BB37FE" w:rsidR="00F512E0" w:rsidRPr="00D856DC" w:rsidRDefault="00F512E0" w:rsidP="00EA08C8">
      <w:pPr>
        <w:numPr>
          <w:ilvl w:val="0"/>
          <w:numId w:val="107"/>
        </w:numPr>
        <w:tabs>
          <w:tab w:val="clear" w:pos="567"/>
          <w:tab w:val="left" w:pos="35"/>
          <w:tab w:val="left" w:pos="900"/>
        </w:tabs>
        <w:autoSpaceDE w:val="0"/>
        <w:autoSpaceDN w:val="0"/>
        <w:adjustRightInd w:val="0"/>
        <w:spacing w:line="240" w:lineRule="auto"/>
        <w:ind w:left="567" w:hanging="567"/>
        <w:rPr>
          <w:color w:val="000000" w:themeColor="text1"/>
          <w:szCs w:val="22"/>
          <w:u w:val="single"/>
        </w:rPr>
      </w:pPr>
      <w:r w:rsidRPr="00D856DC">
        <w:rPr>
          <w:color w:val="000000" w:themeColor="text1"/>
        </w:rPr>
        <w:t xml:space="preserve">Allergilised reaktsioonid (ülitundlikkus), mis võivad põhjustada näo, huulte, suu, keele ja/või neelu turset ja hingamisraskust. Need kõrvaltoimed esinevad sageli (võivad tekkida kuni </w:t>
      </w:r>
      <w:r w:rsidR="00130B9D" w:rsidRPr="00D856DC">
        <w:rPr>
          <w:color w:val="000000" w:themeColor="text1"/>
        </w:rPr>
        <w:t>ühel</w:t>
      </w:r>
      <w:r w:rsidRPr="00D856DC">
        <w:rPr>
          <w:color w:val="000000" w:themeColor="text1"/>
        </w:rPr>
        <w:t> inimesel 10</w:t>
      </w:r>
      <w:r w:rsidRPr="00D856DC">
        <w:rPr>
          <w:color w:val="000000" w:themeColor="text1"/>
        </w:rPr>
        <w:noBreakHyphen/>
        <w:t>st).</w:t>
      </w:r>
    </w:p>
    <w:p w14:paraId="18B19A44" w14:textId="77777777" w:rsidR="00F512E0" w:rsidRPr="00D856DC" w:rsidRDefault="00F512E0" w:rsidP="00EA08C8">
      <w:pPr>
        <w:spacing w:line="240" w:lineRule="auto"/>
        <w:rPr>
          <w:color w:val="000000" w:themeColor="text1"/>
        </w:rPr>
      </w:pPr>
    </w:p>
    <w:p w14:paraId="7077DEB8" w14:textId="77777777" w:rsidR="00F512E0" w:rsidRPr="00D856DC" w:rsidRDefault="00F512E0" w:rsidP="00EA08C8">
      <w:pPr>
        <w:pStyle w:val="EMEABodyText"/>
        <w:tabs>
          <w:tab w:val="left" w:pos="1120"/>
        </w:tabs>
        <w:rPr>
          <w:color w:val="000000" w:themeColor="text1"/>
          <w:lang w:val="et-EE"/>
        </w:rPr>
      </w:pPr>
      <w:r w:rsidRPr="00D856DC">
        <w:rPr>
          <w:color w:val="000000" w:themeColor="text1"/>
          <w:lang w:val="et-EE"/>
        </w:rPr>
        <w:t>Nagu kõik ravimid, võib ka see ravim põhjustada kõrvaltoimeid, kuigi kõigil neid ei teki. Apiksabaani teadaolevad kõrvaltoimed ravimi kasutamisel veeni või vere trombide raviks ja nende taastekke ennetamiseks on loetletud allpool. Üldiselt sarnanesid Eliquisiga ravitud lastel ja noorukitel täheldatud kõrvaltoimed täiskasvanutel täheldatutega ja olid peamiselt kerge kuni mõõduka raskusega. Kõrvaltoimetest esines lastel ja noorukitel sagedamini ninaverejooksu ja ebatavalist tupeverejooksu.</w:t>
      </w:r>
    </w:p>
    <w:p w14:paraId="41A825A4" w14:textId="77777777" w:rsidR="00F512E0" w:rsidRPr="00D856DC" w:rsidRDefault="00F512E0" w:rsidP="00EA08C8">
      <w:pPr>
        <w:pStyle w:val="EMEABodyText"/>
        <w:tabs>
          <w:tab w:val="left" w:pos="1120"/>
        </w:tabs>
        <w:rPr>
          <w:color w:val="000000" w:themeColor="text1"/>
          <w:lang w:val="et-EE"/>
        </w:rPr>
      </w:pPr>
    </w:p>
    <w:p w14:paraId="6AB8D486" w14:textId="7D287D4A" w:rsidR="00F512E0" w:rsidRPr="00D856DC" w:rsidRDefault="00F512E0" w:rsidP="00EA08C8">
      <w:pPr>
        <w:pStyle w:val="EMEABodyText"/>
        <w:keepNext/>
        <w:tabs>
          <w:tab w:val="left" w:pos="1120"/>
        </w:tabs>
        <w:rPr>
          <w:rFonts w:eastAsia="MS Mincho"/>
          <w:bCs/>
          <w:color w:val="000000" w:themeColor="text1"/>
          <w:lang w:val="et-EE"/>
        </w:rPr>
      </w:pPr>
      <w:r w:rsidRPr="00D856DC">
        <w:rPr>
          <w:b/>
          <w:color w:val="000000" w:themeColor="text1"/>
          <w:lang w:val="et-EE"/>
        </w:rPr>
        <w:t xml:space="preserve">Väga sageli esinevad kõrvaltoimed (võivad tekkida </w:t>
      </w:r>
      <w:r w:rsidR="00130B9D" w:rsidRPr="00D856DC">
        <w:rPr>
          <w:b/>
          <w:color w:val="000000" w:themeColor="text1"/>
          <w:lang w:val="et-EE"/>
        </w:rPr>
        <w:t>enam</w:t>
      </w:r>
      <w:r w:rsidRPr="00D856DC">
        <w:rPr>
          <w:b/>
          <w:color w:val="000000" w:themeColor="text1"/>
          <w:lang w:val="et-EE"/>
        </w:rPr>
        <w:t xml:space="preserve"> kui </w:t>
      </w:r>
      <w:r w:rsidR="00130B9D" w:rsidRPr="00D856DC">
        <w:rPr>
          <w:b/>
          <w:color w:val="000000" w:themeColor="text1"/>
          <w:lang w:val="et-EE"/>
        </w:rPr>
        <w:t>õhel</w:t>
      </w:r>
      <w:r w:rsidRPr="00D856DC">
        <w:rPr>
          <w:b/>
          <w:color w:val="000000" w:themeColor="text1"/>
          <w:lang w:val="et-EE"/>
        </w:rPr>
        <w:t> inimesel 10</w:t>
      </w:r>
      <w:r w:rsidRPr="00D856DC">
        <w:rPr>
          <w:b/>
          <w:color w:val="000000" w:themeColor="text1"/>
          <w:lang w:val="et-EE"/>
        </w:rPr>
        <w:noBreakHyphen/>
        <w:t>st)</w:t>
      </w:r>
    </w:p>
    <w:p w14:paraId="4FBE119D" w14:textId="77777777" w:rsidR="00F512E0" w:rsidRPr="00D856DC" w:rsidRDefault="00F512E0" w:rsidP="00EA08C8">
      <w:pPr>
        <w:pStyle w:val="ListParagraph"/>
        <w:numPr>
          <w:ilvl w:val="0"/>
          <w:numId w:val="135"/>
        </w:numPr>
        <w:autoSpaceDE w:val="0"/>
        <w:autoSpaceDN w:val="0"/>
        <w:adjustRightInd w:val="0"/>
        <w:ind w:left="567" w:hanging="567"/>
        <w:rPr>
          <w:color w:val="000000" w:themeColor="text1"/>
          <w:lang w:val="et-EE"/>
        </w:rPr>
      </w:pPr>
      <w:r w:rsidRPr="00D856DC">
        <w:rPr>
          <w:color w:val="000000" w:themeColor="text1"/>
          <w:lang w:val="et-EE"/>
        </w:rPr>
        <w:t>veritsus, sealhulgas:</w:t>
      </w:r>
    </w:p>
    <w:p w14:paraId="49B69451" w14:textId="77777777" w:rsidR="00F512E0" w:rsidRPr="00D856DC" w:rsidRDefault="00F512E0" w:rsidP="00EA08C8">
      <w:pPr>
        <w:numPr>
          <w:ilvl w:val="0"/>
          <w:numId w:val="107"/>
        </w:numPr>
        <w:tabs>
          <w:tab w:val="clear" w:pos="567"/>
        </w:tabs>
        <w:autoSpaceDE w:val="0"/>
        <w:autoSpaceDN w:val="0"/>
        <w:adjustRightInd w:val="0"/>
        <w:spacing w:line="240" w:lineRule="auto"/>
        <w:ind w:left="1134" w:hanging="567"/>
        <w:rPr>
          <w:rFonts w:eastAsia="MS Mincho"/>
          <w:color w:val="000000" w:themeColor="text1"/>
        </w:rPr>
      </w:pPr>
      <w:r w:rsidRPr="00D856DC">
        <w:rPr>
          <w:color w:val="000000" w:themeColor="text1"/>
        </w:rPr>
        <w:t>tupest;</w:t>
      </w:r>
    </w:p>
    <w:p w14:paraId="7C64D0EC" w14:textId="77777777" w:rsidR="00F512E0" w:rsidRPr="00D856DC" w:rsidRDefault="00F512E0" w:rsidP="00EA08C8">
      <w:pPr>
        <w:numPr>
          <w:ilvl w:val="0"/>
          <w:numId w:val="107"/>
        </w:numPr>
        <w:tabs>
          <w:tab w:val="clear" w:pos="567"/>
        </w:tabs>
        <w:autoSpaceDE w:val="0"/>
        <w:autoSpaceDN w:val="0"/>
        <w:adjustRightInd w:val="0"/>
        <w:spacing w:line="240" w:lineRule="auto"/>
        <w:ind w:left="1134" w:hanging="567"/>
        <w:rPr>
          <w:rFonts w:eastAsia="MS Mincho"/>
          <w:color w:val="000000" w:themeColor="text1"/>
          <w:szCs w:val="22"/>
        </w:rPr>
      </w:pPr>
      <w:r w:rsidRPr="00D856DC">
        <w:rPr>
          <w:color w:val="000000" w:themeColor="text1"/>
        </w:rPr>
        <w:t>ninast.</w:t>
      </w:r>
    </w:p>
    <w:p w14:paraId="42AFE459" w14:textId="77777777" w:rsidR="00F512E0" w:rsidRPr="00D856DC" w:rsidRDefault="00F512E0" w:rsidP="00EA08C8">
      <w:pPr>
        <w:pStyle w:val="EMEABodyText"/>
        <w:tabs>
          <w:tab w:val="left" w:pos="1120"/>
        </w:tabs>
        <w:rPr>
          <w:rFonts w:eastAsia="MS Mincho"/>
          <w:color w:val="000000" w:themeColor="text1"/>
          <w:lang w:val="et-EE"/>
        </w:rPr>
      </w:pPr>
    </w:p>
    <w:p w14:paraId="70D7F27C" w14:textId="155B7B84" w:rsidR="00F512E0" w:rsidRPr="00D856DC" w:rsidRDefault="00F512E0" w:rsidP="00EA08C8">
      <w:pPr>
        <w:pStyle w:val="EMEABodyText"/>
        <w:tabs>
          <w:tab w:val="left" w:pos="1120"/>
          <w:tab w:val="left" w:pos="6758"/>
        </w:tabs>
        <w:rPr>
          <w:rFonts w:eastAsia="MS Mincho"/>
          <w:bCs/>
          <w:color w:val="000000" w:themeColor="text1"/>
          <w:szCs w:val="22"/>
          <w:lang w:val="et-EE"/>
        </w:rPr>
      </w:pPr>
      <w:r w:rsidRPr="00D856DC">
        <w:rPr>
          <w:b/>
          <w:color w:val="000000" w:themeColor="text1"/>
          <w:lang w:val="et-EE"/>
        </w:rPr>
        <w:t xml:space="preserve">Sageli esinevad kõrvaltoimed (võivad tekkida kuni </w:t>
      </w:r>
      <w:r w:rsidR="00130B9D" w:rsidRPr="00D856DC">
        <w:rPr>
          <w:b/>
          <w:color w:val="000000" w:themeColor="text1"/>
          <w:lang w:val="et-EE"/>
        </w:rPr>
        <w:t>ühel</w:t>
      </w:r>
      <w:r w:rsidRPr="00D856DC">
        <w:rPr>
          <w:b/>
          <w:color w:val="000000" w:themeColor="text1"/>
          <w:lang w:val="et-EE"/>
        </w:rPr>
        <w:t> inimesel 10</w:t>
      </w:r>
      <w:r w:rsidRPr="00D856DC">
        <w:rPr>
          <w:b/>
          <w:color w:val="000000" w:themeColor="text1"/>
          <w:lang w:val="et-EE"/>
        </w:rPr>
        <w:noBreakHyphen/>
        <w:t>st)</w:t>
      </w:r>
    </w:p>
    <w:p w14:paraId="277E7C2E" w14:textId="77777777" w:rsidR="00F512E0" w:rsidRPr="00D856DC" w:rsidRDefault="00F512E0" w:rsidP="00EA08C8">
      <w:pPr>
        <w:autoSpaceDE w:val="0"/>
        <w:autoSpaceDN w:val="0"/>
        <w:adjustRightInd w:val="0"/>
        <w:spacing w:line="240" w:lineRule="auto"/>
        <w:ind w:left="567" w:hanging="567"/>
        <w:rPr>
          <w:rFonts w:eastAsia="MS Mincho"/>
          <w:noProof/>
          <w:color w:val="000000" w:themeColor="text1"/>
          <w:szCs w:val="22"/>
        </w:rPr>
      </w:pPr>
      <w:r w:rsidRPr="00D856DC">
        <w:rPr>
          <w:color w:val="000000" w:themeColor="text1"/>
        </w:rPr>
        <w:t>-</w:t>
      </w:r>
      <w:r w:rsidRPr="00D856DC">
        <w:rPr>
          <w:color w:val="000000" w:themeColor="text1"/>
        </w:rPr>
        <w:tab/>
      </w:r>
      <w:r w:rsidRPr="00D856DC">
        <w:rPr>
          <w:noProof/>
          <w:color w:val="000000" w:themeColor="text1"/>
          <w:szCs w:val="22"/>
        </w:rPr>
        <w:t>veritsus, sealhulgas</w:t>
      </w:r>
      <w:r w:rsidRPr="00D856DC">
        <w:rPr>
          <w:color w:val="000000" w:themeColor="text1"/>
        </w:rPr>
        <w:t>:</w:t>
      </w:r>
    </w:p>
    <w:p w14:paraId="3A6EB160" w14:textId="77777777" w:rsidR="00F512E0" w:rsidRPr="00D856DC" w:rsidRDefault="00F512E0" w:rsidP="00EA08C8">
      <w:pPr>
        <w:numPr>
          <w:ilvl w:val="0"/>
          <w:numId w:val="107"/>
        </w:numPr>
        <w:tabs>
          <w:tab w:val="clear" w:pos="567"/>
        </w:tabs>
        <w:autoSpaceDE w:val="0"/>
        <w:autoSpaceDN w:val="0"/>
        <w:adjustRightInd w:val="0"/>
        <w:spacing w:line="240" w:lineRule="auto"/>
        <w:ind w:left="1134" w:hanging="567"/>
        <w:rPr>
          <w:rFonts w:eastAsia="MS Mincho"/>
          <w:bCs/>
          <w:color w:val="000000" w:themeColor="text1"/>
          <w:szCs w:val="22"/>
        </w:rPr>
      </w:pPr>
      <w:r w:rsidRPr="00D856DC">
        <w:rPr>
          <w:color w:val="000000" w:themeColor="text1"/>
        </w:rPr>
        <w:t>igemetest;</w:t>
      </w:r>
    </w:p>
    <w:p w14:paraId="43978059" w14:textId="77777777" w:rsidR="00F512E0" w:rsidRPr="00D856DC" w:rsidRDefault="00F512E0" w:rsidP="00EA08C8">
      <w:pPr>
        <w:numPr>
          <w:ilvl w:val="0"/>
          <w:numId w:val="107"/>
        </w:numPr>
        <w:tabs>
          <w:tab w:val="clear" w:pos="567"/>
        </w:tabs>
        <w:spacing w:line="240" w:lineRule="auto"/>
        <w:ind w:left="1134" w:hanging="567"/>
        <w:rPr>
          <w:noProof/>
          <w:color w:val="000000" w:themeColor="text1"/>
          <w:szCs w:val="22"/>
        </w:rPr>
      </w:pPr>
      <w:r w:rsidRPr="00D856DC">
        <w:rPr>
          <w:color w:val="000000" w:themeColor="text1"/>
        </w:rPr>
        <w:t>veri uriinis;</w:t>
      </w:r>
    </w:p>
    <w:p w14:paraId="2623B352" w14:textId="77777777" w:rsidR="00F512E0" w:rsidRPr="00D856DC" w:rsidRDefault="00F512E0" w:rsidP="00EA08C8">
      <w:pPr>
        <w:numPr>
          <w:ilvl w:val="0"/>
          <w:numId w:val="107"/>
        </w:numPr>
        <w:tabs>
          <w:tab w:val="clear" w:pos="567"/>
        </w:tabs>
        <w:autoSpaceDE w:val="0"/>
        <w:autoSpaceDN w:val="0"/>
        <w:adjustRightInd w:val="0"/>
        <w:spacing w:line="240" w:lineRule="auto"/>
        <w:ind w:left="1134" w:hanging="567"/>
        <w:rPr>
          <w:rFonts w:eastAsia="MS Mincho"/>
          <w:bCs/>
          <w:color w:val="000000" w:themeColor="text1"/>
          <w:szCs w:val="22"/>
        </w:rPr>
      </w:pPr>
      <w:r w:rsidRPr="00D856DC">
        <w:rPr>
          <w:color w:val="000000" w:themeColor="text1"/>
        </w:rPr>
        <w:t>verevalumid ja turse;</w:t>
      </w:r>
    </w:p>
    <w:p w14:paraId="42A3143A" w14:textId="77777777" w:rsidR="00F512E0" w:rsidRPr="00D856DC" w:rsidRDefault="00F512E0" w:rsidP="00EA08C8">
      <w:pPr>
        <w:numPr>
          <w:ilvl w:val="0"/>
          <w:numId w:val="107"/>
        </w:numPr>
        <w:tabs>
          <w:tab w:val="clear" w:pos="567"/>
        </w:tabs>
        <w:autoSpaceDE w:val="0"/>
        <w:autoSpaceDN w:val="0"/>
        <w:adjustRightInd w:val="0"/>
        <w:spacing w:line="240" w:lineRule="auto"/>
        <w:ind w:left="1134" w:hanging="567"/>
        <w:rPr>
          <w:rFonts w:eastAsia="MS Mincho"/>
          <w:color w:val="000000" w:themeColor="text1"/>
        </w:rPr>
      </w:pPr>
      <w:r w:rsidRPr="00D856DC">
        <w:rPr>
          <w:color w:val="000000" w:themeColor="text1"/>
        </w:rPr>
        <w:t>soolest või pärasoolest;</w:t>
      </w:r>
    </w:p>
    <w:p w14:paraId="054BBAD5" w14:textId="77777777" w:rsidR="00F512E0" w:rsidRPr="00D856DC" w:rsidRDefault="00F512E0" w:rsidP="00EA08C8">
      <w:pPr>
        <w:numPr>
          <w:ilvl w:val="0"/>
          <w:numId w:val="107"/>
        </w:numPr>
        <w:tabs>
          <w:tab w:val="clear" w:pos="567"/>
        </w:tabs>
        <w:spacing w:line="240" w:lineRule="auto"/>
        <w:ind w:left="1134" w:hanging="567"/>
        <w:rPr>
          <w:rFonts w:eastAsia="MS Mincho"/>
          <w:color w:val="000000" w:themeColor="text1"/>
        </w:rPr>
      </w:pPr>
      <w:r w:rsidRPr="00D856DC">
        <w:rPr>
          <w:color w:val="000000" w:themeColor="text1"/>
        </w:rPr>
        <w:t>hele/punane veri väljaheites;</w:t>
      </w:r>
    </w:p>
    <w:p w14:paraId="454B34FA" w14:textId="77777777" w:rsidR="00F512E0" w:rsidRPr="005B5A22" w:rsidRDefault="00F512E0" w:rsidP="00EA08C8">
      <w:pPr>
        <w:numPr>
          <w:ilvl w:val="0"/>
          <w:numId w:val="107"/>
        </w:numPr>
        <w:tabs>
          <w:tab w:val="clear" w:pos="567"/>
        </w:tabs>
        <w:spacing w:line="240" w:lineRule="auto"/>
        <w:ind w:left="1134" w:hanging="567"/>
        <w:rPr>
          <w:color w:val="000000" w:themeColor="text1"/>
          <w:szCs w:val="24"/>
        </w:rPr>
      </w:pPr>
      <w:r w:rsidRPr="00D856DC">
        <w:rPr>
          <w:color w:val="000000" w:themeColor="text1"/>
        </w:rPr>
        <w:t>operatsioonijärgne veritsus, sealhulgas verevalum ja turse, vere või vedeliku immitsemine operatsioonihaavast/lõikekohast (haavaeritis) või süstekohast;</w:t>
      </w:r>
    </w:p>
    <w:p w14:paraId="713C2C1D" w14:textId="77777777" w:rsidR="00F512E0" w:rsidRPr="00D856DC" w:rsidRDefault="00F512E0" w:rsidP="00EA08C8">
      <w:pPr>
        <w:numPr>
          <w:ilvl w:val="0"/>
          <w:numId w:val="107"/>
        </w:numPr>
        <w:tabs>
          <w:tab w:val="clear" w:pos="567"/>
        </w:tabs>
        <w:autoSpaceDE w:val="0"/>
        <w:autoSpaceDN w:val="0"/>
        <w:adjustRightInd w:val="0"/>
        <w:spacing w:line="240" w:lineRule="auto"/>
        <w:ind w:left="567" w:hanging="567"/>
        <w:rPr>
          <w:rFonts w:eastAsia="MS Mincho"/>
          <w:color w:val="000000" w:themeColor="text1"/>
        </w:rPr>
      </w:pPr>
      <w:r w:rsidRPr="00D856DC">
        <w:rPr>
          <w:color w:val="000000" w:themeColor="text1"/>
        </w:rPr>
        <w:t>juuste väljalangemine;</w:t>
      </w:r>
    </w:p>
    <w:p w14:paraId="2C7557D0" w14:textId="77777777" w:rsidR="00F512E0" w:rsidRPr="00D856DC" w:rsidRDefault="00F512E0" w:rsidP="00EA08C8">
      <w:pPr>
        <w:numPr>
          <w:ilvl w:val="0"/>
          <w:numId w:val="107"/>
        </w:numPr>
        <w:tabs>
          <w:tab w:val="clear" w:pos="567"/>
        </w:tabs>
        <w:autoSpaceDE w:val="0"/>
        <w:autoSpaceDN w:val="0"/>
        <w:adjustRightInd w:val="0"/>
        <w:spacing w:line="240" w:lineRule="auto"/>
        <w:ind w:left="567" w:hanging="567"/>
        <w:rPr>
          <w:rFonts w:eastAsia="MS Mincho"/>
          <w:bCs/>
          <w:color w:val="000000" w:themeColor="text1"/>
          <w:szCs w:val="22"/>
        </w:rPr>
      </w:pPr>
      <w:r w:rsidRPr="00D856DC">
        <w:rPr>
          <w:color w:val="000000" w:themeColor="text1"/>
        </w:rPr>
        <w:t>aneemia, mis võib põhjustada väsimust või kahvatust;</w:t>
      </w:r>
    </w:p>
    <w:p w14:paraId="2CB68308" w14:textId="77777777" w:rsidR="00F512E0" w:rsidRPr="00D856DC" w:rsidRDefault="00F512E0" w:rsidP="00EA08C8">
      <w:pPr>
        <w:numPr>
          <w:ilvl w:val="0"/>
          <w:numId w:val="107"/>
        </w:numPr>
        <w:tabs>
          <w:tab w:val="clear" w:pos="567"/>
        </w:tabs>
        <w:autoSpaceDE w:val="0"/>
        <w:autoSpaceDN w:val="0"/>
        <w:adjustRightInd w:val="0"/>
        <w:spacing w:line="240" w:lineRule="auto"/>
        <w:ind w:left="567" w:hanging="567"/>
        <w:rPr>
          <w:rFonts w:eastAsia="MS Mincho"/>
          <w:bCs/>
          <w:color w:val="000000" w:themeColor="text1"/>
          <w:szCs w:val="22"/>
        </w:rPr>
      </w:pPr>
      <w:r w:rsidRPr="00D856DC">
        <w:rPr>
          <w:color w:val="000000" w:themeColor="text1"/>
        </w:rPr>
        <w:t>vereliistakute arvu vähenemine lapse veres (mis võib mõjutada hüübimist);</w:t>
      </w:r>
    </w:p>
    <w:p w14:paraId="70CD93C8" w14:textId="77777777" w:rsidR="00F512E0" w:rsidRPr="00D856DC" w:rsidRDefault="00F512E0" w:rsidP="00EA08C8">
      <w:pPr>
        <w:numPr>
          <w:ilvl w:val="0"/>
          <w:numId w:val="107"/>
        </w:numPr>
        <w:tabs>
          <w:tab w:val="clear" w:pos="567"/>
        </w:tabs>
        <w:autoSpaceDE w:val="0"/>
        <w:autoSpaceDN w:val="0"/>
        <w:adjustRightInd w:val="0"/>
        <w:spacing w:line="240" w:lineRule="auto"/>
        <w:ind w:left="567" w:hanging="567"/>
        <w:rPr>
          <w:rFonts w:eastAsia="MS Mincho"/>
          <w:bCs/>
          <w:color w:val="000000" w:themeColor="text1"/>
          <w:szCs w:val="22"/>
        </w:rPr>
      </w:pPr>
      <w:r w:rsidRPr="00D856DC">
        <w:rPr>
          <w:color w:val="000000" w:themeColor="text1"/>
        </w:rPr>
        <w:t>iiveldus;</w:t>
      </w:r>
    </w:p>
    <w:p w14:paraId="19AB639C" w14:textId="77777777" w:rsidR="00F512E0" w:rsidRPr="00D856DC" w:rsidRDefault="00F512E0" w:rsidP="00EA08C8">
      <w:pPr>
        <w:numPr>
          <w:ilvl w:val="0"/>
          <w:numId w:val="107"/>
        </w:numPr>
        <w:tabs>
          <w:tab w:val="clear" w:pos="567"/>
        </w:tabs>
        <w:autoSpaceDE w:val="0"/>
        <w:autoSpaceDN w:val="0"/>
        <w:adjustRightInd w:val="0"/>
        <w:spacing w:line="240" w:lineRule="auto"/>
        <w:ind w:left="567" w:hanging="567"/>
        <w:rPr>
          <w:rFonts w:eastAsia="MS Mincho"/>
          <w:color w:val="000000" w:themeColor="text1"/>
        </w:rPr>
      </w:pPr>
      <w:r w:rsidRPr="00D856DC">
        <w:rPr>
          <w:color w:val="000000" w:themeColor="text1"/>
        </w:rPr>
        <w:t>nahalööve;</w:t>
      </w:r>
    </w:p>
    <w:p w14:paraId="5F190633" w14:textId="77777777" w:rsidR="00F512E0" w:rsidRPr="00D856DC" w:rsidRDefault="00F512E0" w:rsidP="00EA08C8">
      <w:pPr>
        <w:numPr>
          <w:ilvl w:val="0"/>
          <w:numId w:val="107"/>
        </w:numPr>
        <w:tabs>
          <w:tab w:val="clear" w:pos="567"/>
        </w:tabs>
        <w:spacing w:line="240" w:lineRule="auto"/>
        <w:ind w:left="567" w:hanging="567"/>
        <w:rPr>
          <w:color w:val="000000" w:themeColor="text1"/>
          <w:szCs w:val="22"/>
        </w:rPr>
      </w:pPr>
      <w:r w:rsidRPr="00D856DC">
        <w:rPr>
          <w:color w:val="000000" w:themeColor="text1"/>
        </w:rPr>
        <w:t>sügelus;</w:t>
      </w:r>
    </w:p>
    <w:p w14:paraId="5E0FCB03" w14:textId="77777777" w:rsidR="00F512E0" w:rsidRPr="00D856DC" w:rsidRDefault="00F512E0" w:rsidP="00EA08C8">
      <w:pPr>
        <w:numPr>
          <w:ilvl w:val="0"/>
          <w:numId w:val="107"/>
        </w:numPr>
        <w:tabs>
          <w:tab w:val="clear" w:pos="567"/>
        </w:tabs>
        <w:spacing w:line="240" w:lineRule="auto"/>
        <w:ind w:left="567" w:hanging="567"/>
        <w:rPr>
          <w:rFonts w:eastAsia="MS Mincho"/>
          <w:noProof/>
          <w:color w:val="000000" w:themeColor="text1"/>
        </w:rPr>
      </w:pPr>
      <w:r w:rsidRPr="00D856DC">
        <w:rPr>
          <w:color w:val="000000" w:themeColor="text1"/>
        </w:rPr>
        <w:t>madal vererõhk, mis võib lapsel põhjustada minestustunnet või kiirenenud südametegevust;</w:t>
      </w:r>
    </w:p>
    <w:p w14:paraId="1EEC0EEE" w14:textId="77777777" w:rsidR="00F512E0" w:rsidRPr="00D856DC" w:rsidRDefault="00F512E0" w:rsidP="00EA08C8">
      <w:pPr>
        <w:pStyle w:val="ListParagraph"/>
        <w:numPr>
          <w:ilvl w:val="0"/>
          <w:numId w:val="94"/>
        </w:numPr>
        <w:ind w:right="-2"/>
        <w:rPr>
          <w:noProof/>
          <w:color w:val="000000" w:themeColor="text1"/>
          <w:szCs w:val="22"/>
          <w:lang w:val="et-EE"/>
        </w:rPr>
      </w:pPr>
      <w:r w:rsidRPr="00D856DC">
        <w:rPr>
          <w:noProof/>
          <w:color w:val="000000" w:themeColor="text1"/>
          <w:szCs w:val="22"/>
          <w:lang w:val="et-EE"/>
        </w:rPr>
        <w:t>vereanalüüsides võivad ilmneda:</w:t>
      </w:r>
    </w:p>
    <w:p w14:paraId="610575F5" w14:textId="77777777" w:rsidR="00F512E0" w:rsidRPr="00D856DC" w:rsidRDefault="00F512E0" w:rsidP="00EA08C8">
      <w:pPr>
        <w:numPr>
          <w:ilvl w:val="0"/>
          <w:numId w:val="107"/>
        </w:numPr>
        <w:tabs>
          <w:tab w:val="clear" w:pos="567"/>
        </w:tabs>
        <w:spacing w:line="240" w:lineRule="auto"/>
        <w:ind w:left="1134" w:hanging="567"/>
        <w:rPr>
          <w:color w:val="000000" w:themeColor="text1"/>
        </w:rPr>
      </w:pPr>
      <w:r w:rsidRPr="00D856DC">
        <w:rPr>
          <w:color w:val="000000" w:themeColor="text1"/>
        </w:rPr>
        <w:t>kõrvalekalded maksafunktsiooni näitajates;</w:t>
      </w:r>
    </w:p>
    <w:p w14:paraId="298B2C5F" w14:textId="77777777" w:rsidR="00F512E0" w:rsidRPr="00D856DC" w:rsidRDefault="00F512E0" w:rsidP="00EA08C8">
      <w:pPr>
        <w:numPr>
          <w:ilvl w:val="0"/>
          <w:numId w:val="83"/>
        </w:numPr>
        <w:tabs>
          <w:tab w:val="clear" w:pos="567"/>
        </w:tabs>
        <w:autoSpaceDE w:val="0"/>
        <w:autoSpaceDN w:val="0"/>
        <w:adjustRightInd w:val="0"/>
        <w:spacing w:line="240" w:lineRule="auto"/>
        <w:ind w:left="1134" w:hanging="567"/>
        <w:rPr>
          <w:color w:val="000000" w:themeColor="text1"/>
        </w:rPr>
      </w:pPr>
      <w:r w:rsidRPr="00D856DC">
        <w:rPr>
          <w:noProof/>
          <w:color w:val="000000" w:themeColor="text1"/>
          <w:szCs w:val="22"/>
        </w:rPr>
        <w:t>mõnede maksaensüümide aktiivsuse suurenemine;</w:t>
      </w:r>
    </w:p>
    <w:p w14:paraId="5B31EF5C" w14:textId="77777777" w:rsidR="00F512E0" w:rsidRPr="00D856DC" w:rsidRDefault="00F512E0" w:rsidP="00EA08C8">
      <w:pPr>
        <w:numPr>
          <w:ilvl w:val="0"/>
          <w:numId w:val="83"/>
        </w:numPr>
        <w:tabs>
          <w:tab w:val="clear" w:pos="567"/>
        </w:tabs>
        <w:spacing w:line="240" w:lineRule="auto"/>
        <w:ind w:left="1134" w:hanging="567"/>
        <w:rPr>
          <w:color w:val="000000" w:themeColor="text1"/>
        </w:rPr>
      </w:pPr>
      <w:r w:rsidRPr="00D856DC">
        <w:rPr>
          <w:color w:val="000000" w:themeColor="text1"/>
        </w:rPr>
        <w:t>alaniini aminotransferaasi (ALAT) aktiivsuse suurenemine.</w:t>
      </w:r>
    </w:p>
    <w:p w14:paraId="25B874C4" w14:textId="77777777" w:rsidR="00F512E0" w:rsidRPr="00D856DC" w:rsidRDefault="00F512E0" w:rsidP="00EA08C8">
      <w:pPr>
        <w:spacing w:line="240" w:lineRule="auto"/>
        <w:rPr>
          <w:color w:val="000000" w:themeColor="text1"/>
        </w:rPr>
      </w:pPr>
    </w:p>
    <w:p w14:paraId="30643C99" w14:textId="47E59498" w:rsidR="00F512E0" w:rsidRPr="00D856DC" w:rsidRDefault="00F512E0" w:rsidP="00EA08C8">
      <w:pPr>
        <w:keepNext/>
        <w:autoSpaceDE w:val="0"/>
        <w:autoSpaceDN w:val="0"/>
        <w:adjustRightInd w:val="0"/>
        <w:spacing w:line="240" w:lineRule="auto"/>
        <w:rPr>
          <w:rFonts w:eastAsia="MS Mincho"/>
          <w:bCs/>
          <w:noProof/>
          <w:color w:val="000000" w:themeColor="text1"/>
          <w:szCs w:val="22"/>
        </w:rPr>
      </w:pPr>
      <w:r w:rsidRPr="00D856DC">
        <w:rPr>
          <w:b/>
          <w:color w:val="000000" w:themeColor="text1"/>
        </w:rPr>
        <w:t xml:space="preserve">Teadmata (esinemissagedust </w:t>
      </w:r>
      <w:r w:rsidR="00FA4E4E" w:rsidRPr="00D856DC">
        <w:rPr>
          <w:b/>
          <w:color w:val="000000" w:themeColor="text1"/>
        </w:rPr>
        <w:t xml:space="preserve">ei </w:t>
      </w:r>
      <w:r w:rsidRPr="00D856DC">
        <w:rPr>
          <w:b/>
          <w:color w:val="000000" w:themeColor="text1"/>
        </w:rPr>
        <w:t>saa hinnata olemasolevate andmete alusel)</w:t>
      </w:r>
    </w:p>
    <w:p w14:paraId="107598AB" w14:textId="77777777" w:rsidR="00F512E0" w:rsidRPr="00D856DC" w:rsidRDefault="00F512E0" w:rsidP="00EA08C8">
      <w:pPr>
        <w:autoSpaceDE w:val="0"/>
        <w:autoSpaceDN w:val="0"/>
        <w:adjustRightInd w:val="0"/>
        <w:spacing w:line="240" w:lineRule="auto"/>
        <w:ind w:left="567" w:hanging="567"/>
        <w:rPr>
          <w:color w:val="000000" w:themeColor="text1"/>
          <w:szCs w:val="22"/>
        </w:rPr>
      </w:pPr>
      <w:r w:rsidRPr="00D856DC">
        <w:rPr>
          <w:color w:val="000000" w:themeColor="text1"/>
        </w:rPr>
        <w:t>-</w:t>
      </w:r>
      <w:r w:rsidRPr="00D856DC">
        <w:rPr>
          <w:color w:val="000000" w:themeColor="text1"/>
        </w:rPr>
        <w:tab/>
      </w:r>
      <w:r w:rsidRPr="00D856DC">
        <w:rPr>
          <w:noProof/>
          <w:color w:val="000000" w:themeColor="text1"/>
          <w:szCs w:val="22"/>
        </w:rPr>
        <w:t>veritsus</w:t>
      </w:r>
      <w:r w:rsidRPr="00D856DC">
        <w:rPr>
          <w:color w:val="000000" w:themeColor="text1"/>
        </w:rPr>
        <w:t>:</w:t>
      </w:r>
    </w:p>
    <w:p w14:paraId="0A6E9EDB" w14:textId="77777777" w:rsidR="00F512E0" w:rsidRPr="00D856DC" w:rsidRDefault="00F512E0" w:rsidP="00EA08C8">
      <w:pPr>
        <w:numPr>
          <w:ilvl w:val="0"/>
          <w:numId w:val="84"/>
        </w:numPr>
        <w:tabs>
          <w:tab w:val="clear" w:pos="567"/>
        </w:tabs>
        <w:autoSpaceDE w:val="0"/>
        <w:autoSpaceDN w:val="0"/>
        <w:adjustRightInd w:val="0"/>
        <w:spacing w:line="240" w:lineRule="auto"/>
        <w:ind w:left="1134" w:hanging="567"/>
        <w:rPr>
          <w:rFonts w:eastAsia="MS Mincho"/>
          <w:color w:val="000000" w:themeColor="text1"/>
        </w:rPr>
      </w:pPr>
      <w:r w:rsidRPr="00D856DC">
        <w:rPr>
          <w:color w:val="000000" w:themeColor="text1"/>
        </w:rPr>
        <w:t>kõhukoopasse või selle taga asetsevasse ruumi;</w:t>
      </w:r>
    </w:p>
    <w:p w14:paraId="50D0FD04" w14:textId="77777777" w:rsidR="00F512E0" w:rsidRPr="00D856DC" w:rsidRDefault="00F512E0" w:rsidP="00EA08C8">
      <w:pPr>
        <w:numPr>
          <w:ilvl w:val="0"/>
          <w:numId w:val="84"/>
        </w:numPr>
        <w:tabs>
          <w:tab w:val="clear" w:pos="567"/>
        </w:tabs>
        <w:spacing w:line="240" w:lineRule="auto"/>
        <w:ind w:left="1134" w:hanging="567"/>
        <w:rPr>
          <w:noProof/>
          <w:color w:val="000000" w:themeColor="text1"/>
          <w:szCs w:val="22"/>
        </w:rPr>
      </w:pPr>
      <w:r w:rsidRPr="00D856DC">
        <w:rPr>
          <w:color w:val="000000" w:themeColor="text1"/>
        </w:rPr>
        <w:t>maos;</w:t>
      </w:r>
    </w:p>
    <w:p w14:paraId="7C876AE6" w14:textId="77777777" w:rsidR="00F512E0" w:rsidRPr="00D856DC" w:rsidRDefault="00F512E0" w:rsidP="00EA08C8">
      <w:pPr>
        <w:numPr>
          <w:ilvl w:val="0"/>
          <w:numId w:val="84"/>
        </w:numPr>
        <w:tabs>
          <w:tab w:val="clear" w:pos="567"/>
        </w:tabs>
        <w:autoSpaceDE w:val="0"/>
        <w:autoSpaceDN w:val="0"/>
        <w:adjustRightInd w:val="0"/>
        <w:spacing w:line="240" w:lineRule="auto"/>
        <w:ind w:left="1134" w:hanging="567"/>
        <w:rPr>
          <w:rFonts w:eastAsia="MS Mincho"/>
          <w:noProof/>
          <w:color w:val="000000" w:themeColor="text1"/>
          <w:szCs w:val="22"/>
        </w:rPr>
      </w:pPr>
      <w:r w:rsidRPr="00D856DC">
        <w:rPr>
          <w:color w:val="000000" w:themeColor="text1"/>
        </w:rPr>
        <w:t>silmades;</w:t>
      </w:r>
    </w:p>
    <w:p w14:paraId="721D01B2" w14:textId="77777777" w:rsidR="00F512E0" w:rsidRPr="00D856DC" w:rsidRDefault="00F512E0" w:rsidP="00EA08C8">
      <w:pPr>
        <w:numPr>
          <w:ilvl w:val="0"/>
          <w:numId w:val="84"/>
        </w:numPr>
        <w:tabs>
          <w:tab w:val="clear" w:pos="567"/>
        </w:tabs>
        <w:autoSpaceDE w:val="0"/>
        <w:autoSpaceDN w:val="0"/>
        <w:adjustRightInd w:val="0"/>
        <w:spacing w:line="240" w:lineRule="auto"/>
        <w:ind w:left="1134" w:hanging="567"/>
        <w:rPr>
          <w:rFonts w:eastAsia="MS Mincho"/>
          <w:noProof/>
          <w:color w:val="000000" w:themeColor="text1"/>
          <w:szCs w:val="22"/>
        </w:rPr>
      </w:pPr>
      <w:r w:rsidRPr="00D856DC">
        <w:rPr>
          <w:color w:val="000000" w:themeColor="text1"/>
        </w:rPr>
        <w:t>suus;</w:t>
      </w:r>
    </w:p>
    <w:p w14:paraId="5DD70B83" w14:textId="77777777" w:rsidR="00F512E0" w:rsidRPr="00D856DC" w:rsidRDefault="00F512E0" w:rsidP="00EA08C8">
      <w:pPr>
        <w:numPr>
          <w:ilvl w:val="0"/>
          <w:numId w:val="84"/>
        </w:numPr>
        <w:tabs>
          <w:tab w:val="clear" w:pos="567"/>
        </w:tabs>
        <w:autoSpaceDE w:val="0"/>
        <w:autoSpaceDN w:val="0"/>
        <w:adjustRightInd w:val="0"/>
        <w:spacing w:line="240" w:lineRule="auto"/>
        <w:ind w:left="1134" w:hanging="567"/>
        <w:rPr>
          <w:rFonts w:eastAsia="MS Mincho"/>
          <w:color w:val="000000" w:themeColor="text1"/>
        </w:rPr>
      </w:pPr>
      <w:r w:rsidRPr="00D856DC">
        <w:rPr>
          <w:color w:val="000000" w:themeColor="text1"/>
        </w:rPr>
        <w:t>hemorroididest;</w:t>
      </w:r>
    </w:p>
    <w:p w14:paraId="1DE1988D" w14:textId="77777777" w:rsidR="00F512E0" w:rsidRPr="00D856DC" w:rsidRDefault="00F512E0" w:rsidP="00EA08C8">
      <w:pPr>
        <w:numPr>
          <w:ilvl w:val="0"/>
          <w:numId w:val="84"/>
        </w:numPr>
        <w:tabs>
          <w:tab w:val="clear" w:pos="567"/>
        </w:tabs>
        <w:spacing w:line="240" w:lineRule="auto"/>
        <w:ind w:left="1134" w:hanging="567"/>
        <w:rPr>
          <w:rFonts w:eastAsia="MS Mincho"/>
          <w:color w:val="000000" w:themeColor="text1"/>
        </w:rPr>
      </w:pPr>
      <w:r w:rsidRPr="00D856DC">
        <w:rPr>
          <w:color w:val="000000" w:themeColor="text1"/>
        </w:rPr>
        <w:t>köhimisel veri suus või süljes;</w:t>
      </w:r>
    </w:p>
    <w:p w14:paraId="72A62BA4" w14:textId="77777777" w:rsidR="00F512E0" w:rsidRPr="00D856DC" w:rsidRDefault="00F512E0" w:rsidP="00EA08C8">
      <w:pPr>
        <w:numPr>
          <w:ilvl w:val="0"/>
          <w:numId w:val="84"/>
        </w:numPr>
        <w:tabs>
          <w:tab w:val="clear" w:pos="567"/>
        </w:tabs>
        <w:spacing w:line="240" w:lineRule="auto"/>
        <w:ind w:left="1134" w:hanging="567"/>
        <w:rPr>
          <w:rFonts w:eastAsia="MS Mincho"/>
          <w:color w:val="000000" w:themeColor="text1"/>
        </w:rPr>
      </w:pPr>
      <w:r w:rsidRPr="00D856DC">
        <w:rPr>
          <w:color w:val="000000" w:themeColor="text1"/>
        </w:rPr>
        <w:t>ajus või lülisambas;</w:t>
      </w:r>
    </w:p>
    <w:p w14:paraId="6BE52B49" w14:textId="77777777" w:rsidR="00F512E0" w:rsidRPr="00D856DC" w:rsidRDefault="00F512E0" w:rsidP="00EA08C8">
      <w:pPr>
        <w:numPr>
          <w:ilvl w:val="0"/>
          <w:numId w:val="84"/>
        </w:numPr>
        <w:tabs>
          <w:tab w:val="clear" w:pos="567"/>
        </w:tabs>
        <w:spacing w:line="240" w:lineRule="auto"/>
        <w:ind w:left="1134" w:hanging="567"/>
        <w:rPr>
          <w:color w:val="000000" w:themeColor="text1"/>
        </w:rPr>
      </w:pPr>
      <w:r w:rsidRPr="00D856DC">
        <w:rPr>
          <w:color w:val="000000" w:themeColor="text1"/>
        </w:rPr>
        <w:t>kopsudes;</w:t>
      </w:r>
    </w:p>
    <w:p w14:paraId="51BA8156" w14:textId="77777777" w:rsidR="00F512E0" w:rsidRPr="00D856DC" w:rsidRDefault="00F512E0" w:rsidP="00EA08C8">
      <w:pPr>
        <w:numPr>
          <w:ilvl w:val="0"/>
          <w:numId w:val="84"/>
        </w:numPr>
        <w:tabs>
          <w:tab w:val="clear" w:pos="567"/>
        </w:tabs>
        <w:spacing w:line="240" w:lineRule="auto"/>
        <w:ind w:left="1134" w:hanging="567"/>
        <w:rPr>
          <w:rFonts w:eastAsia="Calibri"/>
          <w:color w:val="000000" w:themeColor="text1"/>
          <w:szCs w:val="22"/>
        </w:rPr>
      </w:pPr>
      <w:r w:rsidRPr="00D856DC">
        <w:rPr>
          <w:color w:val="000000" w:themeColor="text1"/>
        </w:rPr>
        <w:t>lihasesse;</w:t>
      </w:r>
    </w:p>
    <w:p w14:paraId="7B0096C8" w14:textId="77777777" w:rsidR="00F512E0" w:rsidRPr="00D856DC" w:rsidRDefault="00F512E0" w:rsidP="00EA08C8">
      <w:pPr>
        <w:pStyle w:val="ListParagraph"/>
        <w:numPr>
          <w:ilvl w:val="0"/>
          <w:numId w:val="84"/>
        </w:numPr>
        <w:ind w:left="567" w:right="-2" w:hanging="567"/>
        <w:rPr>
          <w:iCs/>
          <w:color w:val="000000" w:themeColor="text1"/>
          <w:lang w:val="et-EE"/>
        </w:rPr>
      </w:pPr>
      <w:r w:rsidRPr="00D856DC">
        <w:rPr>
          <w:noProof/>
          <w:color w:val="000000" w:themeColor="text1"/>
          <w:szCs w:val="22"/>
          <w:lang w:val="et-EE"/>
        </w:rPr>
        <w:t xml:space="preserve">nahalööve, mille korral võivad esineda villid ja </w:t>
      </w:r>
      <w:r w:rsidRPr="00D856DC">
        <w:rPr>
          <w:color w:val="000000" w:themeColor="text1"/>
          <w:szCs w:val="22"/>
          <w:lang w:val="et-EE"/>
        </w:rPr>
        <w:t>väikesed märklaualaadsed lööbeelemendid</w:t>
      </w:r>
      <w:r w:rsidRPr="00D856DC" w:rsidDel="00953F1E">
        <w:rPr>
          <w:noProof/>
          <w:color w:val="000000" w:themeColor="text1"/>
          <w:szCs w:val="22"/>
          <w:lang w:val="et-EE"/>
        </w:rPr>
        <w:t xml:space="preserve"> </w:t>
      </w:r>
      <w:r w:rsidRPr="00D856DC">
        <w:rPr>
          <w:noProof/>
          <w:color w:val="000000" w:themeColor="text1"/>
          <w:szCs w:val="22"/>
          <w:lang w:val="et-EE"/>
        </w:rPr>
        <w:t>(keskel olev tume laik on ümbritsetud heledama nahapiirkonnaga, mille ümber on tume rõngas)</w:t>
      </w:r>
      <w:r w:rsidRPr="00D856DC">
        <w:rPr>
          <w:color w:val="000000" w:themeColor="text1"/>
          <w:lang w:val="et-EE"/>
        </w:rPr>
        <w:t xml:space="preserve"> (</w:t>
      </w:r>
      <w:r w:rsidRPr="00D856DC">
        <w:rPr>
          <w:i/>
          <w:iCs/>
          <w:color w:val="000000" w:themeColor="text1"/>
          <w:lang w:val="et-EE"/>
        </w:rPr>
        <w:t>multiformne erüteem</w:t>
      </w:r>
      <w:r w:rsidRPr="00D856DC">
        <w:rPr>
          <w:color w:val="000000" w:themeColor="text1"/>
          <w:lang w:val="et-EE"/>
        </w:rPr>
        <w:t>);</w:t>
      </w:r>
    </w:p>
    <w:p w14:paraId="60A56EFD" w14:textId="77777777" w:rsidR="00F512E0" w:rsidRPr="00D856DC" w:rsidRDefault="00F512E0" w:rsidP="00EA08C8">
      <w:pPr>
        <w:pStyle w:val="ListParagraph"/>
        <w:numPr>
          <w:ilvl w:val="0"/>
          <w:numId w:val="84"/>
        </w:numPr>
        <w:ind w:left="567" w:hanging="567"/>
        <w:rPr>
          <w:iCs/>
          <w:noProof/>
          <w:color w:val="000000" w:themeColor="text1"/>
          <w:szCs w:val="22"/>
          <w:lang w:val="et-EE"/>
        </w:rPr>
      </w:pPr>
      <w:r w:rsidRPr="00D856DC">
        <w:rPr>
          <w:color w:val="000000" w:themeColor="text1"/>
          <w:lang w:val="et-EE"/>
        </w:rPr>
        <w:t>veresoonte põletik (vaskuliit), mille tagajärjel võib/võivad tekkida nahalööve või peenetäpilised lamedad punased ümmargused laigud nahapinna all või verevalumid;</w:t>
      </w:r>
    </w:p>
    <w:p w14:paraId="459FD553" w14:textId="77777777" w:rsidR="00F512E0" w:rsidRPr="00D856DC" w:rsidRDefault="00F512E0" w:rsidP="00EA08C8">
      <w:pPr>
        <w:pStyle w:val="ListParagraph"/>
        <w:numPr>
          <w:ilvl w:val="0"/>
          <w:numId w:val="84"/>
        </w:numPr>
        <w:ind w:left="567" w:hanging="567"/>
        <w:rPr>
          <w:color w:val="000000" w:themeColor="text1"/>
          <w:lang w:val="et-EE"/>
        </w:rPr>
      </w:pPr>
      <w:r w:rsidRPr="00D856DC">
        <w:rPr>
          <w:color w:val="000000" w:themeColor="text1"/>
          <w:lang w:val="et-EE"/>
        </w:rPr>
        <w:t>vereanalüüside tulemused võivad näidata:</w:t>
      </w:r>
    </w:p>
    <w:p w14:paraId="1FC79CD5" w14:textId="77777777" w:rsidR="00F512E0" w:rsidRPr="00D856DC" w:rsidRDefault="00F512E0" w:rsidP="005B5A22">
      <w:pPr>
        <w:numPr>
          <w:ilvl w:val="0"/>
          <w:numId w:val="84"/>
        </w:numPr>
        <w:tabs>
          <w:tab w:val="clear" w:pos="567"/>
        </w:tabs>
        <w:autoSpaceDE w:val="0"/>
        <w:autoSpaceDN w:val="0"/>
        <w:adjustRightInd w:val="0"/>
        <w:spacing w:line="240" w:lineRule="auto"/>
        <w:ind w:left="1134" w:hanging="567"/>
        <w:rPr>
          <w:color w:val="000000" w:themeColor="text1"/>
        </w:rPr>
      </w:pPr>
      <w:r w:rsidRPr="00D856DC">
        <w:rPr>
          <w:color w:val="000000" w:themeColor="text1"/>
        </w:rPr>
        <w:t>gammaglutamüültransferaasi (GGT) aktiivsuse suurenemist;</w:t>
      </w:r>
    </w:p>
    <w:p w14:paraId="5EEE00A8" w14:textId="77777777" w:rsidR="0050245C" w:rsidRPr="00D856DC" w:rsidRDefault="00F512E0">
      <w:pPr>
        <w:numPr>
          <w:ilvl w:val="0"/>
          <w:numId w:val="84"/>
        </w:numPr>
        <w:tabs>
          <w:tab w:val="clear" w:pos="567"/>
        </w:tabs>
        <w:autoSpaceDE w:val="0"/>
        <w:autoSpaceDN w:val="0"/>
        <w:adjustRightInd w:val="0"/>
        <w:spacing w:line="240" w:lineRule="auto"/>
        <w:ind w:left="1134" w:hanging="567"/>
        <w:rPr>
          <w:rFonts w:eastAsia="MS Mincho"/>
          <w:color w:val="000000" w:themeColor="text1"/>
        </w:rPr>
      </w:pPr>
      <w:r w:rsidRPr="00D856DC">
        <w:rPr>
          <w:color w:val="000000" w:themeColor="text1"/>
        </w:rPr>
        <w:t>verd väljaheites või uriinis</w:t>
      </w:r>
      <w:r w:rsidR="0050245C" w:rsidRPr="00D856DC">
        <w:rPr>
          <w:color w:val="000000" w:themeColor="text1"/>
        </w:rPr>
        <w:t>;</w:t>
      </w:r>
    </w:p>
    <w:p w14:paraId="47D85C63" w14:textId="314D7C31" w:rsidR="00F512E0" w:rsidRPr="00D856DC" w:rsidRDefault="0050245C" w:rsidP="0050245C">
      <w:pPr>
        <w:numPr>
          <w:ilvl w:val="0"/>
          <w:numId w:val="84"/>
        </w:numPr>
        <w:tabs>
          <w:tab w:val="clear" w:pos="567"/>
        </w:tabs>
        <w:autoSpaceDE w:val="0"/>
        <w:autoSpaceDN w:val="0"/>
        <w:adjustRightInd w:val="0"/>
        <w:spacing w:line="240" w:lineRule="auto"/>
        <w:ind w:left="567" w:hanging="567"/>
        <w:rPr>
          <w:rFonts w:eastAsia="MS Mincho"/>
          <w:color w:val="000000" w:themeColor="text1"/>
        </w:rPr>
      </w:pPr>
      <w:r w:rsidRPr="00D856DC">
        <w:rPr>
          <w:iCs/>
          <w:color w:val="000000" w:themeColor="text1"/>
        </w:rPr>
        <w:t>veritsus neerus, mõnikord koos vere esinemisega uriinis, mille tõttu neerud ei saa korralikult töötada (antikoagulandi kasutamisega seotud nefropaatia)</w:t>
      </w:r>
      <w:r w:rsidR="00F512E0" w:rsidRPr="00D856DC">
        <w:rPr>
          <w:color w:val="000000" w:themeColor="text1"/>
        </w:rPr>
        <w:t>.</w:t>
      </w:r>
    </w:p>
    <w:p w14:paraId="525D26F8" w14:textId="77777777" w:rsidR="00F512E0" w:rsidRPr="000D1BAD" w:rsidRDefault="00F512E0" w:rsidP="00EA08C8">
      <w:pPr>
        <w:pStyle w:val="CommentText"/>
        <w:spacing w:line="240" w:lineRule="auto"/>
        <w:rPr>
          <w:rFonts w:eastAsia="MS Mincho"/>
          <w:color w:val="000000" w:themeColor="text1"/>
        </w:rPr>
      </w:pPr>
    </w:p>
    <w:p w14:paraId="5AACCC3D" w14:textId="77777777" w:rsidR="00F512E0" w:rsidRPr="00D856DC" w:rsidRDefault="00F512E0" w:rsidP="00EA08C8">
      <w:pPr>
        <w:keepNext/>
        <w:numPr>
          <w:ilvl w:val="12"/>
          <w:numId w:val="0"/>
        </w:numPr>
        <w:spacing w:line="240" w:lineRule="auto"/>
        <w:ind w:left="567" w:hanging="567"/>
        <w:rPr>
          <w:bCs/>
          <w:noProof/>
          <w:color w:val="000000" w:themeColor="text1"/>
          <w:szCs w:val="22"/>
        </w:rPr>
      </w:pPr>
      <w:r w:rsidRPr="00D856DC">
        <w:rPr>
          <w:b/>
          <w:color w:val="000000" w:themeColor="text1"/>
        </w:rPr>
        <w:t>Kõrvaltoimetest teatamine</w:t>
      </w:r>
    </w:p>
    <w:p w14:paraId="32241953" w14:textId="03C99AFC" w:rsidR="00F512E0" w:rsidRPr="00D856DC" w:rsidRDefault="00F512E0" w:rsidP="00EA08C8">
      <w:pPr>
        <w:numPr>
          <w:ilvl w:val="12"/>
          <w:numId w:val="0"/>
        </w:numPr>
        <w:spacing w:line="240" w:lineRule="auto"/>
        <w:ind w:right="-2"/>
        <w:rPr>
          <w:color w:val="000000" w:themeColor="text1"/>
        </w:rPr>
      </w:pPr>
      <w:r w:rsidRPr="00D856DC">
        <w:rPr>
          <w:color w:val="000000" w:themeColor="text1"/>
        </w:rPr>
        <w:t xml:space="preserve">Kui lapsel tekib ükskõik milline kõrvaltoime, pidage nõu lapse arsti, apteekri või meditsiiniõega. Kõrvaltoime võib olla ka selline, mida selles infolehes ei ole nimetatud. Kõrvaltoimetest võite ka ise teatada </w:t>
      </w:r>
      <w:r w:rsidRPr="00D856DC">
        <w:rPr>
          <w:noProof/>
          <w:color w:val="000000" w:themeColor="text1"/>
          <w:szCs w:val="24"/>
          <w:shd w:val="pct15" w:color="auto" w:fill="auto"/>
        </w:rPr>
        <w:t xml:space="preserve">riikliku teavitussüsteemi (vt </w:t>
      </w:r>
      <w:hyperlink r:id="rId51" w:history="1">
        <w:r w:rsidRPr="00D856DC">
          <w:rPr>
            <w:rStyle w:val="Hyperlink"/>
            <w:highlight w:val="lightGray"/>
          </w:rPr>
          <w:t>V lisa</w:t>
        </w:r>
      </w:hyperlink>
      <w:r w:rsidRPr="00D856DC">
        <w:rPr>
          <w:rStyle w:val="Hyperlink"/>
          <w:color w:val="000000" w:themeColor="text1"/>
          <w:highlight w:val="lightGray"/>
          <w:u w:val="none"/>
        </w:rPr>
        <w:t>)</w:t>
      </w:r>
      <w:r w:rsidRPr="00D856DC">
        <w:rPr>
          <w:color w:val="000000" w:themeColor="text1"/>
        </w:rPr>
        <w:t xml:space="preserve"> kaudu. Teatades aitate saada rohkem infot ravimi ohutusest.</w:t>
      </w:r>
    </w:p>
    <w:p w14:paraId="2DEC64D6" w14:textId="77777777" w:rsidR="00F512E0" w:rsidRPr="00D856DC" w:rsidRDefault="00F512E0" w:rsidP="00EA08C8">
      <w:pPr>
        <w:numPr>
          <w:ilvl w:val="12"/>
          <w:numId w:val="0"/>
        </w:numPr>
        <w:spacing w:line="240" w:lineRule="auto"/>
        <w:ind w:right="-2"/>
        <w:rPr>
          <w:noProof/>
          <w:color w:val="000000" w:themeColor="text1"/>
          <w:szCs w:val="22"/>
        </w:rPr>
      </w:pPr>
    </w:p>
    <w:p w14:paraId="60E53DDB" w14:textId="77777777" w:rsidR="00F512E0" w:rsidRPr="00D856DC" w:rsidRDefault="00F512E0" w:rsidP="00EA08C8">
      <w:pPr>
        <w:numPr>
          <w:ilvl w:val="12"/>
          <w:numId w:val="0"/>
        </w:numPr>
        <w:spacing w:line="240" w:lineRule="auto"/>
        <w:ind w:right="-2"/>
        <w:rPr>
          <w:noProof/>
          <w:color w:val="000000" w:themeColor="text1"/>
          <w:szCs w:val="22"/>
        </w:rPr>
      </w:pPr>
    </w:p>
    <w:p w14:paraId="5582EBC6" w14:textId="77777777" w:rsidR="00F512E0" w:rsidRPr="00D856DC" w:rsidRDefault="00F512E0" w:rsidP="00EA08C8">
      <w:pPr>
        <w:keepNext/>
        <w:numPr>
          <w:ilvl w:val="12"/>
          <w:numId w:val="0"/>
        </w:numPr>
        <w:spacing w:line="240" w:lineRule="auto"/>
        <w:ind w:left="567" w:hanging="567"/>
        <w:rPr>
          <w:noProof/>
          <w:color w:val="000000" w:themeColor="text1"/>
          <w:szCs w:val="22"/>
        </w:rPr>
      </w:pPr>
      <w:r w:rsidRPr="00D856DC">
        <w:rPr>
          <w:b/>
          <w:color w:val="000000" w:themeColor="text1"/>
        </w:rPr>
        <w:t>5.</w:t>
      </w:r>
      <w:r w:rsidRPr="00D856DC">
        <w:rPr>
          <w:b/>
          <w:color w:val="000000" w:themeColor="text1"/>
        </w:rPr>
        <w:tab/>
        <w:t>Kuidas Eliquisi säilitada</w:t>
      </w:r>
    </w:p>
    <w:p w14:paraId="1A9BF661" w14:textId="77777777" w:rsidR="00F512E0" w:rsidRPr="00D856DC" w:rsidRDefault="00F512E0" w:rsidP="00EA08C8">
      <w:pPr>
        <w:keepNext/>
        <w:numPr>
          <w:ilvl w:val="12"/>
          <w:numId w:val="0"/>
        </w:numPr>
        <w:spacing w:line="240" w:lineRule="auto"/>
        <w:rPr>
          <w:noProof/>
          <w:color w:val="000000" w:themeColor="text1"/>
          <w:szCs w:val="22"/>
        </w:rPr>
      </w:pPr>
    </w:p>
    <w:p w14:paraId="6C47ACD8" w14:textId="77777777" w:rsidR="00F512E0" w:rsidRPr="00D856DC" w:rsidRDefault="00F512E0" w:rsidP="00EA08C8">
      <w:pPr>
        <w:numPr>
          <w:ilvl w:val="12"/>
          <w:numId w:val="0"/>
        </w:numPr>
        <w:spacing w:line="240" w:lineRule="auto"/>
        <w:rPr>
          <w:noProof/>
          <w:color w:val="000000" w:themeColor="text1"/>
          <w:szCs w:val="22"/>
        </w:rPr>
      </w:pPr>
      <w:r w:rsidRPr="00D856DC">
        <w:rPr>
          <w:color w:val="000000" w:themeColor="text1"/>
        </w:rPr>
        <w:t>Hoidke seda ravimit laste eest varjatud ja kättesaamatus kohas.</w:t>
      </w:r>
    </w:p>
    <w:p w14:paraId="14BED0DC" w14:textId="77777777" w:rsidR="00F512E0" w:rsidRPr="00D856DC" w:rsidRDefault="00F512E0" w:rsidP="00EA08C8">
      <w:pPr>
        <w:numPr>
          <w:ilvl w:val="12"/>
          <w:numId w:val="0"/>
        </w:numPr>
        <w:spacing w:line="240" w:lineRule="auto"/>
        <w:rPr>
          <w:noProof/>
          <w:color w:val="000000" w:themeColor="text1"/>
          <w:szCs w:val="22"/>
        </w:rPr>
      </w:pPr>
    </w:p>
    <w:p w14:paraId="775F3B18" w14:textId="719E45B3" w:rsidR="00F512E0" w:rsidRPr="00D856DC" w:rsidRDefault="00F512E0" w:rsidP="00EA08C8">
      <w:pPr>
        <w:numPr>
          <w:ilvl w:val="12"/>
          <w:numId w:val="0"/>
        </w:numPr>
        <w:spacing w:line="240" w:lineRule="auto"/>
        <w:ind w:right="-2"/>
        <w:rPr>
          <w:noProof/>
          <w:color w:val="000000" w:themeColor="text1"/>
          <w:szCs w:val="22"/>
        </w:rPr>
      </w:pPr>
      <w:r w:rsidRPr="00D856DC">
        <w:rPr>
          <w:color w:val="000000" w:themeColor="text1"/>
        </w:rPr>
        <w:t>Ärge kasutage seda ravimit pärast kõlblikkusaega, mis on märgitud karbil ja pudelil pärast „EXP“. Kõlblikkusaeg viitab selle kuu viimasele päevale.</w:t>
      </w:r>
    </w:p>
    <w:p w14:paraId="1B6B0A3F" w14:textId="77777777" w:rsidR="00F512E0" w:rsidRPr="00D856DC" w:rsidRDefault="00F512E0" w:rsidP="00EA08C8">
      <w:pPr>
        <w:numPr>
          <w:ilvl w:val="12"/>
          <w:numId w:val="0"/>
        </w:numPr>
        <w:spacing w:line="240" w:lineRule="auto"/>
        <w:ind w:right="-2"/>
        <w:rPr>
          <w:i/>
          <w:noProof/>
          <w:color w:val="000000" w:themeColor="text1"/>
          <w:szCs w:val="22"/>
        </w:rPr>
      </w:pPr>
    </w:p>
    <w:p w14:paraId="7474D68B" w14:textId="77777777" w:rsidR="00F512E0" w:rsidRPr="00D856DC" w:rsidRDefault="00F512E0" w:rsidP="00EA08C8">
      <w:pPr>
        <w:numPr>
          <w:ilvl w:val="12"/>
          <w:numId w:val="0"/>
        </w:numPr>
        <w:spacing w:line="240" w:lineRule="auto"/>
        <w:ind w:right="-2"/>
        <w:rPr>
          <w:color w:val="000000" w:themeColor="text1"/>
          <w:szCs w:val="22"/>
        </w:rPr>
      </w:pPr>
      <w:r w:rsidRPr="00D856DC">
        <w:rPr>
          <w:color w:val="000000" w:themeColor="text1"/>
        </w:rPr>
        <w:t>See ravimpreparaat ei vaja säilitamisel eritingimusi.</w:t>
      </w:r>
    </w:p>
    <w:p w14:paraId="41579386" w14:textId="77777777" w:rsidR="00F512E0" w:rsidRPr="00D856DC" w:rsidRDefault="00F512E0" w:rsidP="00EA08C8">
      <w:pPr>
        <w:numPr>
          <w:ilvl w:val="12"/>
          <w:numId w:val="0"/>
        </w:numPr>
        <w:spacing w:line="240" w:lineRule="auto"/>
        <w:ind w:right="-2"/>
        <w:rPr>
          <w:noProof/>
          <w:color w:val="000000" w:themeColor="text1"/>
          <w:szCs w:val="22"/>
        </w:rPr>
      </w:pPr>
    </w:p>
    <w:p w14:paraId="57C34D6D" w14:textId="77777777" w:rsidR="00F512E0" w:rsidRPr="00D856DC" w:rsidRDefault="00F512E0" w:rsidP="00EA08C8">
      <w:pPr>
        <w:numPr>
          <w:ilvl w:val="12"/>
          <w:numId w:val="0"/>
        </w:numPr>
        <w:spacing w:line="240" w:lineRule="auto"/>
        <w:ind w:right="-2"/>
        <w:rPr>
          <w:noProof/>
          <w:color w:val="000000" w:themeColor="text1"/>
          <w:szCs w:val="22"/>
        </w:rPr>
      </w:pPr>
      <w:r w:rsidRPr="00D856DC">
        <w:rPr>
          <w:color w:val="000000" w:themeColor="text1"/>
        </w:rPr>
        <w:t>Ärge visake ravimeid kanalisatsiooni ega olmejäätmete hulka. Küsige oma apteekrilt, kuidas hävitada ravimeid, mida te enam ei kasuta. Need meetmed aitavad kaitsta keskkonda.</w:t>
      </w:r>
    </w:p>
    <w:p w14:paraId="7A7E2EF4" w14:textId="77777777" w:rsidR="00F512E0" w:rsidRPr="00D856DC" w:rsidRDefault="00F512E0" w:rsidP="00EA08C8">
      <w:pPr>
        <w:numPr>
          <w:ilvl w:val="12"/>
          <w:numId w:val="0"/>
        </w:numPr>
        <w:spacing w:line="240" w:lineRule="auto"/>
        <w:ind w:right="-2"/>
        <w:rPr>
          <w:noProof/>
          <w:color w:val="000000" w:themeColor="text1"/>
          <w:szCs w:val="22"/>
        </w:rPr>
      </w:pPr>
    </w:p>
    <w:p w14:paraId="55DC371B" w14:textId="77777777" w:rsidR="00F512E0" w:rsidRPr="00D856DC" w:rsidRDefault="00F512E0" w:rsidP="00EA08C8">
      <w:pPr>
        <w:numPr>
          <w:ilvl w:val="12"/>
          <w:numId w:val="0"/>
        </w:numPr>
        <w:spacing w:line="240" w:lineRule="auto"/>
        <w:ind w:right="-2"/>
        <w:rPr>
          <w:noProof/>
          <w:color w:val="000000" w:themeColor="text1"/>
          <w:szCs w:val="22"/>
        </w:rPr>
      </w:pPr>
    </w:p>
    <w:p w14:paraId="7C3AF95F" w14:textId="77777777" w:rsidR="00F512E0" w:rsidRPr="00D856DC" w:rsidRDefault="00F512E0" w:rsidP="00EA08C8">
      <w:pPr>
        <w:pStyle w:val="ListParagraph"/>
        <w:keepNext/>
        <w:ind w:left="0"/>
        <w:rPr>
          <w:bCs/>
          <w:color w:val="000000" w:themeColor="text1"/>
          <w:lang w:val="et-EE"/>
        </w:rPr>
      </w:pPr>
      <w:r w:rsidRPr="00D856DC">
        <w:rPr>
          <w:b/>
          <w:color w:val="000000" w:themeColor="text1"/>
          <w:lang w:val="et-EE"/>
        </w:rPr>
        <w:t>6.</w:t>
      </w:r>
      <w:r w:rsidRPr="00D856DC">
        <w:rPr>
          <w:color w:val="000000" w:themeColor="text1"/>
          <w:lang w:val="et-EE"/>
        </w:rPr>
        <w:tab/>
      </w:r>
      <w:r w:rsidRPr="00D856DC">
        <w:rPr>
          <w:b/>
          <w:color w:val="000000" w:themeColor="text1"/>
          <w:lang w:val="et-EE"/>
        </w:rPr>
        <w:t>Pakendi sisu ja muu teave</w:t>
      </w:r>
    </w:p>
    <w:p w14:paraId="7D7DA74C" w14:textId="77777777" w:rsidR="00F512E0" w:rsidRPr="00D856DC" w:rsidRDefault="00F512E0" w:rsidP="00EA08C8">
      <w:pPr>
        <w:keepNext/>
        <w:numPr>
          <w:ilvl w:val="12"/>
          <w:numId w:val="0"/>
        </w:numPr>
        <w:spacing w:line="240" w:lineRule="auto"/>
        <w:ind w:right="-2"/>
        <w:rPr>
          <w:noProof/>
          <w:color w:val="000000" w:themeColor="text1"/>
          <w:szCs w:val="22"/>
        </w:rPr>
      </w:pPr>
    </w:p>
    <w:p w14:paraId="5887FD21" w14:textId="77777777" w:rsidR="00F512E0" w:rsidRPr="00D856DC" w:rsidRDefault="00F512E0" w:rsidP="00EA08C8">
      <w:pPr>
        <w:keepNext/>
        <w:numPr>
          <w:ilvl w:val="12"/>
          <w:numId w:val="0"/>
        </w:numPr>
        <w:spacing w:line="240" w:lineRule="auto"/>
        <w:ind w:right="-2"/>
        <w:rPr>
          <w:bCs/>
          <w:noProof/>
          <w:color w:val="000000" w:themeColor="text1"/>
          <w:szCs w:val="22"/>
        </w:rPr>
      </w:pPr>
      <w:r w:rsidRPr="00D856DC">
        <w:rPr>
          <w:b/>
          <w:color w:val="000000" w:themeColor="text1"/>
        </w:rPr>
        <w:t>Mida Eliquis sisaldab</w:t>
      </w:r>
    </w:p>
    <w:p w14:paraId="7406B1D4" w14:textId="77777777" w:rsidR="00F512E0" w:rsidRPr="00D856DC" w:rsidRDefault="00F512E0" w:rsidP="00EA08C8">
      <w:pPr>
        <w:numPr>
          <w:ilvl w:val="2"/>
          <w:numId w:val="105"/>
        </w:numPr>
        <w:tabs>
          <w:tab w:val="clear" w:pos="567"/>
        </w:tabs>
        <w:spacing w:line="240" w:lineRule="auto"/>
        <w:ind w:left="567" w:hanging="567"/>
        <w:rPr>
          <w:color w:val="000000" w:themeColor="text1"/>
        </w:rPr>
      </w:pPr>
      <w:bookmarkStart w:id="190" w:name="_Hlk164683056"/>
      <w:r w:rsidRPr="00D856DC">
        <w:rPr>
          <w:color w:val="000000" w:themeColor="text1"/>
        </w:rPr>
        <w:t>Toimeaine on apiksabaan. Üks avatav kapsel sisaldab 0,15 mg apiksabaani.</w:t>
      </w:r>
    </w:p>
    <w:p w14:paraId="3FE0FFDC" w14:textId="77777777" w:rsidR="00F512E0" w:rsidRPr="00D856DC" w:rsidRDefault="00F512E0" w:rsidP="00EA08C8">
      <w:pPr>
        <w:numPr>
          <w:ilvl w:val="2"/>
          <w:numId w:val="105"/>
        </w:numPr>
        <w:tabs>
          <w:tab w:val="clear" w:pos="567"/>
        </w:tabs>
        <w:spacing w:line="240" w:lineRule="auto"/>
        <w:ind w:left="567" w:hanging="567"/>
        <w:rPr>
          <w:color w:val="000000" w:themeColor="text1"/>
          <w:szCs w:val="22"/>
        </w:rPr>
      </w:pPr>
      <w:r w:rsidRPr="00D856DC">
        <w:rPr>
          <w:color w:val="000000" w:themeColor="text1"/>
        </w:rPr>
        <w:t>Teised koostisosad on:</w:t>
      </w:r>
    </w:p>
    <w:p w14:paraId="35C47FDA" w14:textId="77777777" w:rsidR="00F512E0" w:rsidRPr="00D856DC" w:rsidRDefault="00F512E0" w:rsidP="00EA08C8">
      <w:pPr>
        <w:pStyle w:val="EMEABodyText"/>
        <w:numPr>
          <w:ilvl w:val="0"/>
          <w:numId w:val="106"/>
        </w:numPr>
        <w:ind w:left="1134" w:hanging="567"/>
        <w:rPr>
          <w:color w:val="000000" w:themeColor="text1"/>
          <w:szCs w:val="22"/>
          <w:lang w:val="et-EE"/>
        </w:rPr>
      </w:pPr>
      <w:bookmarkStart w:id="191" w:name="OLE_LINK141"/>
      <w:bookmarkEnd w:id="190"/>
      <w:r w:rsidRPr="00D856DC">
        <w:rPr>
          <w:color w:val="000000" w:themeColor="text1"/>
          <w:lang w:val="et-EE"/>
        </w:rPr>
        <w:t>graanulid: hüpromelloos</w:t>
      </w:r>
      <w:r w:rsidRPr="00D856DC">
        <w:rPr>
          <w:color w:val="000000" w:themeColor="text1"/>
          <w:szCs w:val="22"/>
          <w:lang w:val="et-EE"/>
        </w:rPr>
        <w:t xml:space="preserve"> </w:t>
      </w:r>
      <w:r w:rsidRPr="00D856DC">
        <w:rPr>
          <w:color w:val="000000" w:themeColor="text1"/>
          <w:lang w:val="et-EE"/>
        </w:rPr>
        <w:t>(E464), suhkrukuulid (koosnevad suhkrusiirupist, maisitärklisest (E1450) ja sahharoosist). Vt lõik „Eliquis sisaldab sahharoosi“;</w:t>
      </w:r>
    </w:p>
    <w:p w14:paraId="4E699B5F" w14:textId="77777777" w:rsidR="00F512E0" w:rsidRPr="00D856DC" w:rsidRDefault="00F512E0" w:rsidP="00EA08C8">
      <w:pPr>
        <w:pStyle w:val="EMEABodyText"/>
        <w:numPr>
          <w:ilvl w:val="0"/>
          <w:numId w:val="106"/>
        </w:numPr>
        <w:ind w:left="1134" w:hanging="567"/>
        <w:rPr>
          <w:color w:val="000000" w:themeColor="text1"/>
          <w:szCs w:val="22"/>
          <w:lang w:val="et-EE"/>
        </w:rPr>
      </w:pPr>
      <w:r w:rsidRPr="00D856DC">
        <w:rPr>
          <w:color w:val="000000" w:themeColor="text1"/>
          <w:lang w:val="et-EE"/>
        </w:rPr>
        <w:t xml:space="preserve">kapsli kest: želatiin </w:t>
      </w:r>
      <w:r w:rsidRPr="00D856DC">
        <w:rPr>
          <w:color w:val="000000" w:themeColor="text1"/>
          <w:szCs w:val="22"/>
          <w:lang w:val="et-EE"/>
        </w:rPr>
        <w:t>(E441), titaandioksiid (E171), kollane raudoksiid (E172);</w:t>
      </w:r>
    </w:p>
    <w:p w14:paraId="447A68CC" w14:textId="77777777" w:rsidR="00F512E0" w:rsidRPr="00D856DC" w:rsidRDefault="00F512E0" w:rsidP="00C87318">
      <w:pPr>
        <w:pStyle w:val="EMEABodyText"/>
        <w:numPr>
          <w:ilvl w:val="0"/>
          <w:numId w:val="106"/>
        </w:numPr>
        <w:ind w:left="1134" w:hanging="567"/>
        <w:rPr>
          <w:color w:val="000000" w:themeColor="text1"/>
          <w:szCs w:val="22"/>
          <w:lang w:val="et-EE"/>
        </w:rPr>
      </w:pPr>
      <w:r w:rsidRPr="00D856DC">
        <w:rPr>
          <w:color w:val="000000" w:themeColor="text1"/>
          <w:szCs w:val="22"/>
          <w:lang w:val="et-EE"/>
        </w:rPr>
        <w:t>must trükivärv: šellak (E904), propüleenglükool (E1520); must raudoksiid.</w:t>
      </w:r>
    </w:p>
    <w:bookmarkEnd w:id="191"/>
    <w:p w14:paraId="2713396C" w14:textId="77777777" w:rsidR="00F512E0" w:rsidRPr="00D856DC" w:rsidRDefault="00F512E0" w:rsidP="00EA08C8">
      <w:pPr>
        <w:spacing w:line="240" w:lineRule="auto"/>
        <w:ind w:right="-2"/>
        <w:rPr>
          <w:strike/>
          <w:noProof/>
          <w:color w:val="000000" w:themeColor="text1"/>
          <w:szCs w:val="22"/>
        </w:rPr>
      </w:pPr>
    </w:p>
    <w:p w14:paraId="278E9983" w14:textId="77777777" w:rsidR="00F512E0" w:rsidRPr="00D856DC" w:rsidRDefault="00F512E0" w:rsidP="00EA08C8">
      <w:pPr>
        <w:numPr>
          <w:ilvl w:val="12"/>
          <w:numId w:val="0"/>
        </w:numPr>
        <w:spacing w:line="240" w:lineRule="auto"/>
        <w:rPr>
          <w:bCs/>
          <w:noProof/>
          <w:color w:val="000000" w:themeColor="text1"/>
          <w:szCs w:val="22"/>
        </w:rPr>
      </w:pPr>
      <w:r w:rsidRPr="00D856DC">
        <w:rPr>
          <w:b/>
          <w:color w:val="000000" w:themeColor="text1"/>
        </w:rPr>
        <w:t>Kuidas Eliquis välja näeb ja pakendi sisu</w:t>
      </w:r>
    </w:p>
    <w:p w14:paraId="24A3EFB0" w14:textId="77777777" w:rsidR="00F512E0" w:rsidRPr="00D856DC" w:rsidRDefault="00F512E0" w:rsidP="00EA08C8">
      <w:pPr>
        <w:tabs>
          <w:tab w:val="clear" w:pos="567"/>
          <w:tab w:val="left" w:pos="0"/>
        </w:tabs>
        <w:spacing w:line="240" w:lineRule="auto"/>
        <w:rPr>
          <w:rStyle w:val="ui-provider"/>
          <w:color w:val="000000" w:themeColor="text1"/>
        </w:rPr>
      </w:pPr>
      <w:r w:rsidRPr="00D856DC">
        <w:rPr>
          <w:rStyle w:val="ui-provider"/>
          <w:color w:val="000000" w:themeColor="text1"/>
        </w:rPr>
        <w:t>Graanulid on valged kuni valkjad ja need on avatavates kapslites (kapslit ei tohi tervelt alla neelata).</w:t>
      </w:r>
    </w:p>
    <w:p w14:paraId="402EF626" w14:textId="77777777" w:rsidR="00F512E0" w:rsidRPr="00D856DC" w:rsidRDefault="00F512E0" w:rsidP="00EA08C8">
      <w:pPr>
        <w:tabs>
          <w:tab w:val="clear" w:pos="567"/>
          <w:tab w:val="left" w:pos="0"/>
        </w:tabs>
        <w:spacing w:line="240" w:lineRule="auto"/>
        <w:rPr>
          <w:color w:val="000000" w:themeColor="text1"/>
        </w:rPr>
      </w:pPr>
      <w:r w:rsidRPr="00D856DC">
        <w:rPr>
          <w:color w:val="000000" w:themeColor="text1"/>
        </w:rPr>
        <w:t>Kapslil on läbipaistev keha ja kollane läbipaistmatu kaas.</w:t>
      </w:r>
    </w:p>
    <w:p w14:paraId="64A5E705" w14:textId="77777777" w:rsidR="00F512E0" w:rsidRPr="00D856DC" w:rsidRDefault="00F512E0" w:rsidP="00EA08C8">
      <w:pPr>
        <w:numPr>
          <w:ilvl w:val="12"/>
          <w:numId w:val="0"/>
        </w:numPr>
        <w:spacing w:line="240" w:lineRule="auto"/>
        <w:ind w:right="-2"/>
        <w:rPr>
          <w:noProof/>
          <w:color w:val="000000" w:themeColor="text1"/>
          <w:szCs w:val="22"/>
        </w:rPr>
      </w:pPr>
    </w:p>
    <w:p w14:paraId="4B9C9524" w14:textId="77777777" w:rsidR="00F512E0" w:rsidRPr="00D856DC" w:rsidRDefault="00F512E0" w:rsidP="00EA08C8">
      <w:pPr>
        <w:pStyle w:val="ListParagraph"/>
        <w:autoSpaceDE w:val="0"/>
        <w:autoSpaceDN w:val="0"/>
        <w:adjustRightInd w:val="0"/>
        <w:ind w:left="0"/>
        <w:rPr>
          <w:color w:val="000000" w:themeColor="text1"/>
          <w:lang w:val="et-EE"/>
        </w:rPr>
      </w:pPr>
      <w:r w:rsidRPr="00D856DC">
        <w:rPr>
          <w:color w:val="000000" w:themeColor="text1"/>
          <w:lang w:val="et-EE"/>
        </w:rPr>
        <w:t>Eliquis on saadaval pudelis, mis on pakitud karpi. Üks pudel sisaldab 28 avatavat kapslit.</w:t>
      </w:r>
    </w:p>
    <w:p w14:paraId="51125640" w14:textId="77777777" w:rsidR="00F512E0" w:rsidRPr="00D856DC" w:rsidRDefault="00F512E0" w:rsidP="00EA08C8">
      <w:pPr>
        <w:numPr>
          <w:ilvl w:val="12"/>
          <w:numId w:val="0"/>
        </w:numPr>
        <w:tabs>
          <w:tab w:val="clear" w:pos="567"/>
          <w:tab w:val="left" w:pos="0"/>
        </w:tabs>
        <w:spacing w:line="240" w:lineRule="auto"/>
        <w:ind w:right="-2"/>
        <w:rPr>
          <w:noProof/>
          <w:color w:val="000000" w:themeColor="text1"/>
          <w:szCs w:val="22"/>
        </w:rPr>
      </w:pPr>
    </w:p>
    <w:p w14:paraId="4783BCBA" w14:textId="486AEDE6" w:rsidR="00F512E0" w:rsidRPr="00D856DC" w:rsidRDefault="00F512E0" w:rsidP="00EA08C8">
      <w:pPr>
        <w:keepNext/>
        <w:numPr>
          <w:ilvl w:val="12"/>
          <w:numId w:val="0"/>
        </w:numPr>
        <w:spacing w:line="240" w:lineRule="auto"/>
        <w:ind w:right="-2"/>
        <w:rPr>
          <w:bCs/>
          <w:noProof/>
          <w:color w:val="000000" w:themeColor="text1"/>
          <w:szCs w:val="22"/>
        </w:rPr>
      </w:pPr>
      <w:r w:rsidRPr="00D856DC">
        <w:rPr>
          <w:b/>
          <w:color w:val="000000" w:themeColor="text1"/>
        </w:rPr>
        <w:t>Patsiendikaart: teave käsitsemise kohta</w:t>
      </w:r>
    </w:p>
    <w:p w14:paraId="23EBFF7E" w14:textId="49356560" w:rsidR="00F512E0" w:rsidRPr="00D856DC" w:rsidRDefault="00F512E0" w:rsidP="00EA08C8">
      <w:pPr>
        <w:numPr>
          <w:ilvl w:val="12"/>
          <w:numId w:val="0"/>
        </w:numPr>
        <w:spacing w:line="240" w:lineRule="auto"/>
        <w:ind w:right="-2"/>
        <w:rPr>
          <w:color w:val="000000" w:themeColor="text1"/>
        </w:rPr>
      </w:pPr>
      <w:r w:rsidRPr="00D856DC">
        <w:rPr>
          <w:color w:val="000000" w:themeColor="text1"/>
        </w:rPr>
        <w:t>Eliquisi pakendis on koos pakendi infolehega patsiendikaart või võite sarnase kaardi saada ka lapse arstilt.</w:t>
      </w:r>
    </w:p>
    <w:p w14:paraId="2FB54909" w14:textId="207EDF08" w:rsidR="00F512E0" w:rsidRPr="00D856DC" w:rsidRDefault="00F512E0" w:rsidP="00EA08C8">
      <w:pPr>
        <w:numPr>
          <w:ilvl w:val="12"/>
          <w:numId w:val="0"/>
        </w:numPr>
        <w:spacing w:line="240" w:lineRule="auto"/>
        <w:ind w:right="-2"/>
        <w:rPr>
          <w:color w:val="000000" w:themeColor="text1"/>
          <w:szCs w:val="22"/>
        </w:rPr>
      </w:pPr>
      <w:r w:rsidRPr="00D856DC">
        <w:rPr>
          <w:color w:val="000000" w:themeColor="text1"/>
        </w:rPr>
        <w:t xml:space="preserve">Patsiendikaart sisaldab lapsele kasulikku teavet ja hoiatab teisi arste, et laps võtab Eliquisi. </w:t>
      </w:r>
      <w:r w:rsidRPr="00D856DC">
        <w:rPr>
          <w:b/>
          <w:color w:val="000000" w:themeColor="text1"/>
        </w:rPr>
        <w:t>Laps või hooldaja peab seda kaarti alati endaga kaasas kandma.</w:t>
      </w:r>
    </w:p>
    <w:p w14:paraId="58BFA3F4" w14:textId="77777777" w:rsidR="00F512E0" w:rsidRPr="00D856DC" w:rsidRDefault="00F512E0" w:rsidP="00EA08C8">
      <w:pPr>
        <w:numPr>
          <w:ilvl w:val="12"/>
          <w:numId w:val="0"/>
        </w:numPr>
        <w:spacing w:line="240" w:lineRule="auto"/>
        <w:ind w:right="-2"/>
        <w:rPr>
          <w:bCs/>
          <w:noProof/>
          <w:color w:val="000000" w:themeColor="text1"/>
          <w:szCs w:val="22"/>
        </w:rPr>
      </w:pPr>
    </w:p>
    <w:p w14:paraId="4B019EA2" w14:textId="77777777" w:rsidR="00F512E0" w:rsidRPr="00D856DC" w:rsidRDefault="00F512E0" w:rsidP="00EA08C8">
      <w:pPr>
        <w:pStyle w:val="Paragraph"/>
        <w:spacing w:after="0"/>
        <w:ind w:left="567" w:hanging="567"/>
        <w:rPr>
          <w:color w:val="000000" w:themeColor="text1"/>
          <w:sz w:val="22"/>
          <w:szCs w:val="22"/>
        </w:rPr>
      </w:pPr>
      <w:r w:rsidRPr="00D856DC">
        <w:rPr>
          <w:color w:val="000000" w:themeColor="text1"/>
          <w:sz w:val="22"/>
        </w:rPr>
        <w:t>1.</w:t>
      </w:r>
      <w:r w:rsidRPr="00D856DC">
        <w:rPr>
          <w:color w:val="000000" w:themeColor="text1"/>
          <w:sz w:val="22"/>
        </w:rPr>
        <w:tab/>
        <w:t>Võtke kaart.</w:t>
      </w:r>
    </w:p>
    <w:p w14:paraId="182F8246" w14:textId="77777777" w:rsidR="00F512E0" w:rsidRPr="00D856DC" w:rsidRDefault="00F512E0" w:rsidP="00EA08C8">
      <w:pPr>
        <w:pStyle w:val="Paragraph"/>
        <w:spacing w:after="0"/>
        <w:ind w:left="567" w:hanging="567"/>
        <w:rPr>
          <w:color w:val="000000" w:themeColor="text1"/>
          <w:sz w:val="22"/>
          <w:szCs w:val="22"/>
        </w:rPr>
      </w:pPr>
      <w:r w:rsidRPr="00D856DC">
        <w:rPr>
          <w:color w:val="000000" w:themeColor="text1"/>
          <w:sz w:val="22"/>
        </w:rPr>
        <w:t>2.</w:t>
      </w:r>
      <w:r w:rsidRPr="00D856DC">
        <w:rPr>
          <w:color w:val="000000" w:themeColor="text1"/>
          <w:sz w:val="22"/>
        </w:rPr>
        <w:tab/>
        <w:t>Eraldage endale sobivas keeles kaart (seda lihtsustavad perforeeritud servad).</w:t>
      </w:r>
    </w:p>
    <w:p w14:paraId="71A56D9A" w14:textId="77777777" w:rsidR="00F512E0" w:rsidRPr="00D856DC" w:rsidRDefault="00F512E0" w:rsidP="00EA08C8">
      <w:pPr>
        <w:pStyle w:val="Paragraph"/>
        <w:spacing w:after="0"/>
        <w:ind w:left="567" w:hanging="567"/>
        <w:rPr>
          <w:color w:val="000000" w:themeColor="text1"/>
          <w:sz w:val="22"/>
          <w:szCs w:val="22"/>
        </w:rPr>
      </w:pPr>
      <w:r w:rsidRPr="00D856DC">
        <w:rPr>
          <w:color w:val="000000" w:themeColor="text1"/>
          <w:sz w:val="22"/>
        </w:rPr>
        <w:t>3.</w:t>
      </w:r>
      <w:r w:rsidRPr="00D856DC">
        <w:rPr>
          <w:color w:val="000000" w:themeColor="text1"/>
          <w:sz w:val="22"/>
        </w:rPr>
        <w:tab/>
        <w:t>Täitke järgmine osa ise või paluge arstil see täita.</w:t>
      </w:r>
    </w:p>
    <w:p w14:paraId="726A934B" w14:textId="77777777" w:rsidR="00F512E0" w:rsidRPr="00D856DC" w:rsidRDefault="00F512E0" w:rsidP="00EA08C8">
      <w:pPr>
        <w:numPr>
          <w:ilvl w:val="0"/>
          <w:numId w:val="117"/>
        </w:numPr>
        <w:tabs>
          <w:tab w:val="clear" w:pos="567"/>
        </w:tabs>
        <w:spacing w:line="240" w:lineRule="auto"/>
        <w:ind w:left="1134" w:hanging="567"/>
        <w:rPr>
          <w:iCs/>
          <w:color w:val="000000" w:themeColor="text1"/>
          <w:szCs w:val="22"/>
        </w:rPr>
      </w:pPr>
      <w:r w:rsidRPr="00D856DC">
        <w:rPr>
          <w:color w:val="000000" w:themeColor="text1"/>
        </w:rPr>
        <w:t>Nimi:</w:t>
      </w:r>
    </w:p>
    <w:p w14:paraId="7DA1A93E" w14:textId="77777777" w:rsidR="00F512E0" w:rsidRPr="00D856DC" w:rsidRDefault="00F512E0" w:rsidP="00EA08C8">
      <w:pPr>
        <w:numPr>
          <w:ilvl w:val="0"/>
          <w:numId w:val="117"/>
        </w:numPr>
        <w:tabs>
          <w:tab w:val="clear" w:pos="567"/>
        </w:tabs>
        <w:spacing w:line="240" w:lineRule="auto"/>
        <w:ind w:left="1134" w:hanging="567"/>
        <w:rPr>
          <w:iCs/>
          <w:color w:val="000000" w:themeColor="text1"/>
          <w:szCs w:val="22"/>
        </w:rPr>
      </w:pPr>
      <w:r w:rsidRPr="00D856DC">
        <w:rPr>
          <w:color w:val="000000" w:themeColor="text1"/>
        </w:rPr>
        <w:t>Sünnikuupäev:</w:t>
      </w:r>
    </w:p>
    <w:p w14:paraId="3DE6993F" w14:textId="77777777" w:rsidR="00F512E0" w:rsidRPr="00D856DC" w:rsidRDefault="00F512E0" w:rsidP="00EA08C8">
      <w:pPr>
        <w:numPr>
          <w:ilvl w:val="0"/>
          <w:numId w:val="117"/>
        </w:numPr>
        <w:tabs>
          <w:tab w:val="clear" w:pos="567"/>
        </w:tabs>
        <w:spacing w:line="240" w:lineRule="auto"/>
        <w:ind w:left="1134" w:hanging="567"/>
        <w:rPr>
          <w:iCs/>
          <w:color w:val="000000" w:themeColor="text1"/>
          <w:szCs w:val="22"/>
        </w:rPr>
      </w:pPr>
      <w:r w:rsidRPr="00D856DC">
        <w:rPr>
          <w:color w:val="000000" w:themeColor="text1"/>
        </w:rPr>
        <w:t xml:space="preserve">Näidustus: </w:t>
      </w:r>
    </w:p>
    <w:p w14:paraId="5291EB1D" w14:textId="77777777" w:rsidR="00F512E0" w:rsidRPr="00D856DC" w:rsidRDefault="00F512E0" w:rsidP="00EA08C8">
      <w:pPr>
        <w:numPr>
          <w:ilvl w:val="0"/>
          <w:numId w:val="117"/>
        </w:numPr>
        <w:tabs>
          <w:tab w:val="clear" w:pos="567"/>
        </w:tabs>
        <w:spacing w:line="240" w:lineRule="auto"/>
        <w:ind w:left="1134" w:hanging="567"/>
        <w:rPr>
          <w:iCs/>
          <w:color w:val="000000" w:themeColor="text1"/>
          <w:szCs w:val="22"/>
        </w:rPr>
      </w:pPr>
      <w:bookmarkStart w:id="192" w:name="OLE_LINK106"/>
      <w:r w:rsidRPr="00D856DC">
        <w:rPr>
          <w:color w:val="000000" w:themeColor="text1"/>
        </w:rPr>
        <w:t>Kehakaal:</w:t>
      </w:r>
    </w:p>
    <w:bookmarkEnd w:id="192"/>
    <w:p w14:paraId="42F5A096" w14:textId="77777777" w:rsidR="00F512E0" w:rsidRPr="00D856DC" w:rsidRDefault="00F512E0" w:rsidP="00EA08C8">
      <w:pPr>
        <w:numPr>
          <w:ilvl w:val="0"/>
          <w:numId w:val="117"/>
        </w:numPr>
        <w:tabs>
          <w:tab w:val="clear" w:pos="567"/>
        </w:tabs>
        <w:spacing w:line="240" w:lineRule="auto"/>
        <w:ind w:left="1134" w:hanging="567"/>
        <w:rPr>
          <w:iCs/>
          <w:color w:val="000000" w:themeColor="text1"/>
          <w:szCs w:val="22"/>
        </w:rPr>
      </w:pPr>
      <w:r w:rsidRPr="00D856DC">
        <w:rPr>
          <w:color w:val="000000" w:themeColor="text1"/>
        </w:rPr>
        <w:t>Annus:  ….....mg kaks korda ööpäevas</w:t>
      </w:r>
    </w:p>
    <w:p w14:paraId="641E674B" w14:textId="77777777" w:rsidR="00F512E0" w:rsidRPr="00D856DC" w:rsidRDefault="00F512E0" w:rsidP="00EA08C8">
      <w:pPr>
        <w:numPr>
          <w:ilvl w:val="0"/>
          <w:numId w:val="117"/>
        </w:numPr>
        <w:tabs>
          <w:tab w:val="clear" w:pos="567"/>
        </w:tabs>
        <w:spacing w:line="240" w:lineRule="auto"/>
        <w:ind w:left="1134" w:hanging="567"/>
        <w:rPr>
          <w:iCs/>
          <w:color w:val="000000" w:themeColor="text1"/>
          <w:szCs w:val="22"/>
        </w:rPr>
      </w:pPr>
      <w:r w:rsidRPr="00D856DC">
        <w:rPr>
          <w:color w:val="000000" w:themeColor="text1"/>
        </w:rPr>
        <w:t>Arsti nimi:</w:t>
      </w:r>
    </w:p>
    <w:p w14:paraId="7D6D890D" w14:textId="77777777" w:rsidR="00F512E0" w:rsidRPr="00D856DC" w:rsidRDefault="00F512E0" w:rsidP="00EA08C8">
      <w:pPr>
        <w:numPr>
          <w:ilvl w:val="0"/>
          <w:numId w:val="117"/>
        </w:numPr>
        <w:tabs>
          <w:tab w:val="clear" w:pos="567"/>
        </w:tabs>
        <w:spacing w:line="240" w:lineRule="auto"/>
        <w:ind w:left="1134" w:hanging="567"/>
        <w:rPr>
          <w:iCs/>
          <w:color w:val="000000" w:themeColor="text1"/>
          <w:szCs w:val="22"/>
        </w:rPr>
      </w:pPr>
      <w:r w:rsidRPr="00D856DC">
        <w:rPr>
          <w:color w:val="000000" w:themeColor="text1"/>
        </w:rPr>
        <w:t>Arsti telefoninumber:</w:t>
      </w:r>
    </w:p>
    <w:p w14:paraId="6E2FABA2" w14:textId="061AD287" w:rsidR="00F512E0" w:rsidRPr="00D856DC" w:rsidRDefault="00F512E0" w:rsidP="00EA08C8">
      <w:pPr>
        <w:pStyle w:val="Paragraph"/>
        <w:spacing w:after="0"/>
        <w:ind w:left="567" w:hanging="567"/>
        <w:rPr>
          <w:color w:val="000000" w:themeColor="text1"/>
          <w:sz w:val="22"/>
        </w:rPr>
      </w:pPr>
      <w:r w:rsidRPr="00D856DC">
        <w:rPr>
          <w:color w:val="000000" w:themeColor="text1"/>
          <w:sz w:val="22"/>
        </w:rPr>
        <w:t>4.</w:t>
      </w:r>
      <w:r w:rsidRPr="00D856DC">
        <w:rPr>
          <w:color w:val="000000" w:themeColor="text1"/>
          <w:sz w:val="22"/>
        </w:rPr>
        <w:tab/>
        <w:t>Voltige kaart kokku ja kandke hoolt, et see oleks lapsel alati kaasas.</w:t>
      </w:r>
    </w:p>
    <w:p w14:paraId="35D8660E" w14:textId="77777777" w:rsidR="00F512E0" w:rsidRPr="00D856DC" w:rsidRDefault="00F512E0" w:rsidP="00EA08C8">
      <w:pPr>
        <w:pStyle w:val="Paragraph"/>
        <w:spacing w:after="0"/>
        <w:ind w:left="567" w:hanging="567"/>
        <w:rPr>
          <w:color w:val="000000" w:themeColor="text1"/>
          <w:sz w:val="22"/>
          <w:szCs w:val="22"/>
        </w:rPr>
      </w:pPr>
    </w:p>
    <w:p w14:paraId="49CFF8D5" w14:textId="77777777" w:rsidR="00F512E0" w:rsidRPr="00D856DC" w:rsidRDefault="00F512E0" w:rsidP="00EA08C8">
      <w:pPr>
        <w:keepNext/>
        <w:numPr>
          <w:ilvl w:val="12"/>
          <w:numId w:val="0"/>
        </w:numPr>
        <w:spacing w:line="240" w:lineRule="auto"/>
        <w:rPr>
          <w:bCs/>
          <w:noProof/>
          <w:color w:val="000000" w:themeColor="text1"/>
          <w:szCs w:val="22"/>
        </w:rPr>
      </w:pPr>
      <w:r w:rsidRPr="00D856DC">
        <w:rPr>
          <w:b/>
          <w:color w:val="000000" w:themeColor="text1"/>
        </w:rPr>
        <w:t>Müügiloa hoidja</w:t>
      </w:r>
    </w:p>
    <w:p w14:paraId="4A89E3BD" w14:textId="77777777" w:rsidR="00F512E0" w:rsidRPr="00D856DC" w:rsidRDefault="00F512E0" w:rsidP="00EA08C8">
      <w:pPr>
        <w:spacing w:line="240" w:lineRule="auto"/>
        <w:rPr>
          <w:color w:val="000000" w:themeColor="text1"/>
          <w:szCs w:val="22"/>
        </w:rPr>
      </w:pPr>
      <w:r w:rsidRPr="00D856DC">
        <w:rPr>
          <w:color w:val="000000" w:themeColor="text1"/>
        </w:rPr>
        <w:t>Bristol-Myers Squibb / Pfizer EEIG</w:t>
      </w:r>
    </w:p>
    <w:p w14:paraId="26F293C4" w14:textId="77777777" w:rsidR="00F512E0" w:rsidRPr="00D856DC" w:rsidRDefault="00F512E0" w:rsidP="00EA08C8">
      <w:pPr>
        <w:numPr>
          <w:ilvl w:val="12"/>
          <w:numId w:val="0"/>
        </w:numPr>
        <w:spacing w:line="240" w:lineRule="auto"/>
        <w:ind w:right="-2"/>
        <w:rPr>
          <w:bCs/>
          <w:color w:val="000000" w:themeColor="text1"/>
          <w:szCs w:val="22"/>
        </w:rPr>
      </w:pPr>
      <w:r w:rsidRPr="00D856DC">
        <w:rPr>
          <w:color w:val="000000" w:themeColor="text1"/>
        </w:rPr>
        <w:t>Plaza 254</w:t>
      </w:r>
      <w:r w:rsidRPr="00D856DC">
        <w:rPr>
          <w:color w:val="000000" w:themeColor="text1"/>
        </w:rPr>
        <w:br/>
        <w:t>Blanchardstown Corporate Park 2</w:t>
      </w:r>
      <w:r w:rsidRPr="00D856DC">
        <w:rPr>
          <w:color w:val="000000" w:themeColor="text1"/>
        </w:rPr>
        <w:br/>
        <w:t>Dublin 15, D15 T867</w:t>
      </w:r>
    </w:p>
    <w:p w14:paraId="431B9255" w14:textId="77777777" w:rsidR="00F512E0" w:rsidRPr="00D856DC" w:rsidRDefault="00F512E0" w:rsidP="00EA08C8">
      <w:pPr>
        <w:numPr>
          <w:ilvl w:val="12"/>
          <w:numId w:val="0"/>
        </w:numPr>
        <w:spacing w:line="240" w:lineRule="auto"/>
        <w:ind w:right="-2"/>
        <w:rPr>
          <w:color w:val="000000" w:themeColor="text1"/>
          <w:szCs w:val="22"/>
        </w:rPr>
      </w:pPr>
      <w:r w:rsidRPr="00D856DC">
        <w:rPr>
          <w:color w:val="000000" w:themeColor="text1"/>
        </w:rPr>
        <w:t>Iirimaa</w:t>
      </w:r>
    </w:p>
    <w:p w14:paraId="13C98F56" w14:textId="77777777" w:rsidR="00F512E0" w:rsidRPr="00D856DC" w:rsidRDefault="00F512E0" w:rsidP="00EA08C8">
      <w:pPr>
        <w:numPr>
          <w:ilvl w:val="12"/>
          <w:numId w:val="0"/>
        </w:numPr>
        <w:spacing w:line="240" w:lineRule="auto"/>
        <w:ind w:right="-2"/>
        <w:rPr>
          <w:noProof/>
          <w:color w:val="000000" w:themeColor="text1"/>
          <w:szCs w:val="22"/>
        </w:rPr>
      </w:pPr>
    </w:p>
    <w:p w14:paraId="368CA285" w14:textId="77777777" w:rsidR="00F512E0" w:rsidRPr="00D856DC" w:rsidRDefault="00F512E0" w:rsidP="00D706F7">
      <w:pPr>
        <w:keepNext/>
        <w:keepLines/>
        <w:numPr>
          <w:ilvl w:val="12"/>
          <w:numId w:val="0"/>
        </w:numPr>
        <w:spacing w:line="240" w:lineRule="auto"/>
        <w:ind w:right="-2"/>
        <w:rPr>
          <w:noProof/>
          <w:color w:val="000000" w:themeColor="text1"/>
          <w:szCs w:val="22"/>
        </w:rPr>
      </w:pPr>
      <w:r w:rsidRPr="00D856DC">
        <w:rPr>
          <w:b/>
          <w:color w:val="000000" w:themeColor="text1"/>
        </w:rPr>
        <w:t>Tootja</w:t>
      </w:r>
    </w:p>
    <w:p w14:paraId="4C439EB5" w14:textId="77777777" w:rsidR="00F512E0" w:rsidRPr="00D856DC" w:rsidRDefault="00F512E0" w:rsidP="002430B6">
      <w:pPr>
        <w:keepLines/>
        <w:spacing w:line="240" w:lineRule="auto"/>
        <w:rPr>
          <w:color w:val="000000" w:themeColor="text1"/>
        </w:rPr>
      </w:pPr>
      <w:r w:rsidRPr="00D856DC">
        <w:rPr>
          <w:color w:val="000000" w:themeColor="text1"/>
        </w:rPr>
        <w:t>Swords Laboratories Unlimited Company T/A Bristol-Myers Squibb Pharmaceutical Operations, External Manufacturing</w:t>
      </w:r>
      <w:r w:rsidRPr="00D856DC">
        <w:rPr>
          <w:color w:val="000000" w:themeColor="text1"/>
        </w:rPr>
        <w:br/>
        <w:t>Plaza 254</w:t>
      </w:r>
      <w:r w:rsidRPr="00D856DC">
        <w:rPr>
          <w:color w:val="000000" w:themeColor="text1"/>
        </w:rPr>
        <w:br/>
        <w:t>Blanchardstown Corporate Park 2</w:t>
      </w:r>
      <w:r w:rsidRPr="00D856DC">
        <w:rPr>
          <w:color w:val="000000" w:themeColor="text1"/>
        </w:rPr>
        <w:br/>
        <w:t>Dublin 15, D15 T867</w:t>
      </w:r>
    </w:p>
    <w:p w14:paraId="592C7027" w14:textId="77777777" w:rsidR="00F512E0" w:rsidRPr="00D856DC" w:rsidRDefault="00F512E0" w:rsidP="002430B6">
      <w:pPr>
        <w:spacing w:line="240" w:lineRule="auto"/>
        <w:rPr>
          <w:noProof/>
          <w:color w:val="000000" w:themeColor="text1"/>
          <w:szCs w:val="22"/>
        </w:rPr>
      </w:pPr>
      <w:r w:rsidRPr="00D856DC">
        <w:rPr>
          <w:color w:val="000000" w:themeColor="text1"/>
        </w:rPr>
        <w:t>Iirimaa</w:t>
      </w:r>
    </w:p>
    <w:p w14:paraId="18D75F50" w14:textId="77777777" w:rsidR="00F512E0" w:rsidRPr="00D856DC" w:rsidRDefault="00F512E0" w:rsidP="002430B6">
      <w:pPr>
        <w:numPr>
          <w:ilvl w:val="12"/>
          <w:numId w:val="0"/>
        </w:numPr>
        <w:spacing w:line="240" w:lineRule="auto"/>
        <w:ind w:right="-2"/>
        <w:rPr>
          <w:color w:val="000000" w:themeColor="text1"/>
          <w:szCs w:val="22"/>
        </w:rPr>
      </w:pPr>
    </w:p>
    <w:p w14:paraId="3636EA35" w14:textId="77777777" w:rsidR="002430B6" w:rsidRDefault="002430B6" w:rsidP="002430B6">
      <w:pPr>
        <w:keepNext/>
        <w:tabs>
          <w:tab w:val="clear" w:pos="567"/>
        </w:tabs>
        <w:spacing w:line="240" w:lineRule="auto"/>
        <w:rPr>
          <w:noProof/>
          <w:color w:val="000000" w:themeColor="text1"/>
          <w:szCs w:val="22"/>
          <w:lang w:eastAsia="en-GB"/>
        </w:rPr>
      </w:pPr>
      <w:r w:rsidRPr="002430B6">
        <w:rPr>
          <w:noProof/>
          <w:color w:val="000000" w:themeColor="text1"/>
          <w:szCs w:val="22"/>
          <w:lang w:eastAsia="en-GB"/>
        </w:rPr>
        <w:t>Lisaküsimuste tekkimisel selle ravimi kohta pöörduge palun müügiloa hoidja kohaliku esindaja poole:</w:t>
      </w:r>
    </w:p>
    <w:p w14:paraId="73C3B231" w14:textId="77777777" w:rsidR="002430B6" w:rsidRDefault="002430B6" w:rsidP="002430B6">
      <w:pPr>
        <w:keepNext/>
        <w:tabs>
          <w:tab w:val="clear" w:pos="567"/>
        </w:tabs>
        <w:spacing w:line="240" w:lineRule="auto"/>
        <w:rPr>
          <w:noProof/>
          <w:color w:val="000000" w:themeColor="text1"/>
          <w:szCs w:val="22"/>
          <w:lang w:eastAsia="en-GB"/>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2430B6" w:rsidRPr="002430B6" w14:paraId="725BA7A4" w14:textId="77777777" w:rsidTr="006041C2">
        <w:trPr>
          <w:trHeight w:val="904"/>
        </w:trPr>
        <w:tc>
          <w:tcPr>
            <w:tcW w:w="4650" w:type="dxa"/>
          </w:tcPr>
          <w:p w14:paraId="3597F1D2" w14:textId="77777777" w:rsidR="002430B6" w:rsidRPr="002430B6" w:rsidRDefault="002430B6" w:rsidP="006041C2">
            <w:pPr>
              <w:rPr>
                <w:bCs/>
                <w:szCs w:val="22"/>
              </w:rPr>
            </w:pPr>
            <w:r w:rsidRPr="002430B6">
              <w:rPr>
                <w:b/>
                <w:noProof/>
                <w:szCs w:val="22"/>
              </w:rPr>
              <w:t>België</w:t>
            </w:r>
            <w:r w:rsidRPr="002430B6">
              <w:rPr>
                <w:b/>
                <w:szCs w:val="22"/>
              </w:rPr>
              <w:t>/Belgique/Belgien</w:t>
            </w:r>
          </w:p>
          <w:p w14:paraId="2124CE0C" w14:textId="77777777" w:rsidR="002430B6" w:rsidRPr="002430B6" w:rsidRDefault="002430B6" w:rsidP="006041C2">
            <w:pPr>
              <w:keepNext/>
              <w:rPr>
                <w:szCs w:val="22"/>
              </w:rPr>
            </w:pPr>
            <w:r w:rsidRPr="002430B6">
              <w:rPr>
                <w:szCs w:val="22"/>
              </w:rPr>
              <w:t>N.V. Bristol-Myers Squibb Belgium S.A.</w:t>
            </w:r>
          </w:p>
          <w:p w14:paraId="1C016426" w14:textId="77777777" w:rsidR="002430B6" w:rsidRPr="002430B6" w:rsidRDefault="002430B6" w:rsidP="006041C2">
            <w:pPr>
              <w:keepNext/>
              <w:rPr>
                <w:szCs w:val="22"/>
              </w:rPr>
            </w:pPr>
            <w:r w:rsidRPr="002430B6">
              <w:rPr>
                <w:szCs w:val="22"/>
              </w:rPr>
              <w:t>Tél/Tel: + 32 2 352 76 11</w:t>
            </w:r>
          </w:p>
          <w:p w14:paraId="7C6BCBB6" w14:textId="77777777" w:rsidR="002430B6" w:rsidRPr="002430B6" w:rsidRDefault="002430B6" w:rsidP="006041C2">
            <w:pPr>
              <w:rPr>
                <w:color w:val="0000FF"/>
                <w:szCs w:val="22"/>
                <w:u w:val="single"/>
              </w:rPr>
            </w:pPr>
            <w:hyperlink r:id="rId52" w:history="1">
              <w:r w:rsidRPr="002430B6">
                <w:rPr>
                  <w:color w:val="0000FF"/>
                  <w:szCs w:val="22"/>
                  <w:u w:val="single"/>
                </w:rPr>
                <w:t>medicalinfo.belgium@bms.com</w:t>
              </w:r>
            </w:hyperlink>
          </w:p>
          <w:p w14:paraId="4E72F103" w14:textId="77777777" w:rsidR="002430B6" w:rsidRPr="002430B6" w:rsidRDefault="002430B6" w:rsidP="006041C2">
            <w:pPr>
              <w:keepNext/>
              <w:rPr>
                <w:szCs w:val="22"/>
              </w:rPr>
            </w:pPr>
          </w:p>
        </w:tc>
        <w:tc>
          <w:tcPr>
            <w:tcW w:w="4478" w:type="dxa"/>
          </w:tcPr>
          <w:p w14:paraId="2A94EF83" w14:textId="77777777" w:rsidR="002430B6" w:rsidRPr="002430B6" w:rsidRDefault="002430B6" w:rsidP="006041C2">
            <w:pPr>
              <w:keepNext/>
              <w:rPr>
                <w:rFonts w:eastAsia="Aptos"/>
                <w:szCs w:val="22"/>
                <w:lang w:val="de-DE"/>
              </w:rPr>
            </w:pPr>
            <w:r w:rsidRPr="002430B6">
              <w:rPr>
                <w:rFonts w:eastAsia="Aptos"/>
                <w:b/>
                <w:bCs/>
                <w:szCs w:val="22"/>
                <w:lang w:val="de-DE"/>
              </w:rPr>
              <w:t>Lietuva</w:t>
            </w:r>
          </w:p>
          <w:p w14:paraId="2EB52BE3" w14:textId="77777777" w:rsidR="002430B6" w:rsidRPr="002430B6" w:rsidRDefault="002430B6" w:rsidP="006041C2">
            <w:pPr>
              <w:rPr>
                <w:rFonts w:eastAsia="Aptos"/>
                <w:szCs w:val="22"/>
                <w:lang w:val="fr-FR"/>
              </w:rPr>
            </w:pPr>
            <w:r w:rsidRPr="002430B6">
              <w:rPr>
                <w:rFonts w:eastAsia="Aptos"/>
                <w:szCs w:val="22"/>
                <w:lang w:val="fr-FR"/>
              </w:rPr>
              <w:t>Pfizer Luxembourg SARL filialas Lietuvoje</w:t>
            </w:r>
          </w:p>
          <w:p w14:paraId="77617F40" w14:textId="77777777" w:rsidR="002430B6" w:rsidRPr="002430B6" w:rsidRDefault="002430B6" w:rsidP="006041C2">
            <w:pPr>
              <w:rPr>
                <w:rFonts w:eastAsia="Aptos"/>
                <w:szCs w:val="22"/>
              </w:rPr>
            </w:pPr>
            <w:r w:rsidRPr="002430B6">
              <w:rPr>
                <w:rFonts w:eastAsia="Aptos"/>
                <w:szCs w:val="22"/>
              </w:rPr>
              <w:t>Tel. +370 5 251 4000</w:t>
            </w:r>
          </w:p>
        </w:tc>
      </w:tr>
      <w:tr w:rsidR="002430B6" w:rsidRPr="002430B6" w14:paraId="4C2770E9" w14:textId="77777777" w:rsidTr="006041C2">
        <w:trPr>
          <w:trHeight w:val="892"/>
        </w:trPr>
        <w:tc>
          <w:tcPr>
            <w:tcW w:w="4650" w:type="dxa"/>
          </w:tcPr>
          <w:p w14:paraId="413B4646" w14:textId="77777777" w:rsidR="002430B6" w:rsidRPr="002430B6" w:rsidRDefault="002430B6" w:rsidP="006041C2">
            <w:pPr>
              <w:rPr>
                <w:szCs w:val="22"/>
              </w:rPr>
            </w:pPr>
            <w:r w:rsidRPr="002430B6">
              <w:rPr>
                <w:b/>
                <w:bCs/>
                <w:szCs w:val="22"/>
              </w:rPr>
              <w:t>България</w:t>
            </w:r>
          </w:p>
          <w:p w14:paraId="1A03C379" w14:textId="77777777" w:rsidR="002430B6" w:rsidRPr="002430B6" w:rsidRDefault="002430B6" w:rsidP="006041C2">
            <w:pPr>
              <w:rPr>
                <w:szCs w:val="22"/>
              </w:rPr>
            </w:pPr>
            <w:r w:rsidRPr="002430B6">
              <w:rPr>
                <w:szCs w:val="22"/>
              </w:rPr>
              <w:t>Пфайзер Люксембург САРЛ, Клон България</w:t>
            </w:r>
          </w:p>
          <w:p w14:paraId="1D6EBCD8" w14:textId="77777777" w:rsidR="002430B6" w:rsidRPr="002430B6" w:rsidRDefault="002430B6" w:rsidP="006041C2">
            <w:pPr>
              <w:rPr>
                <w:szCs w:val="22"/>
              </w:rPr>
            </w:pPr>
            <w:r w:rsidRPr="002430B6">
              <w:rPr>
                <w:szCs w:val="22"/>
              </w:rPr>
              <w:t>Teл.: +359 2 970 4333</w:t>
            </w:r>
          </w:p>
        </w:tc>
        <w:tc>
          <w:tcPr>
            <w:tcW w:w="4478" w:type="dxa"/>
          </w:tcPr>
          <w:p w14:paraId="3C4F73AD" w14:textId="77777777" w:rsidR="002430B6" w:rsidRPr="002430B6" w:rsidRDefault="002430B6" w:rsidP="006041C2">
            <w:pPr>
              <w:rPr>
                <w:bCs/>
                <w:szCs w:val="22"/>
                <w:lang w:val="de-DE"/>
              </w:rPr>
            </w:pPr>
            <w:r w:rsidRPr="002430B6">
              <w:rPr>
                <w:b/>
                <w:szCs w:val="22"/>
                <w:lang w:val="de-DE"/>
              </w:rPr>
              <w:t>Luxembourg/Luxemburg</w:t>
            </w:r>
            <w:r>
              <w:rPr>
                <w:b/>
                <w:szCs w:val="22"/>
                <w:lang w:val="de-DE"/>
              </w:rPr>
              <w:t>b</w:t>
            </w:r>
          </w:p>
          <w:p w14:paraId="4F157915" w14:textId="77777777" w:rsidR="002430B6" w:rsidRPr="002430B6" w:rsidRDefault="002430B6" w:rsidP="006041C2">
            <w:pPr>
              <w:rPr>
                <w:szCs w:val="22"/>
                <w:lang w:val="de-DE"/>
              </w:rPr>
            </w:pPr>
            <w:r w:rsidRPr="002430B6">
              <w:rPr>
                <w:szCs w:val="22"/>
                <w:lang w:val="de-DE"/>
              </w:rPr>
              <w:t>N.V. Bristol-Myers Squibb Belgium S.A.</w:t>
            </w:r>
          </w:p>
          <w:p w14:paraId="05D2EE2E" w14:textId="77777777" w:rsidR="002430B6" w:rsidRPr="002430B6" w:rsidRDefault="002430B6" w:rsidP="006041C2">
            <w:pPr>
              <w:rPr>
                <w:szCs w:val="22"/>
              </w:rPr>
            </w:pPr>
            <w:r w:rsidRPr="002430B6">
              <w:rPr>
                <w:szCs w:val="22"/>
              </w:rPr>
              <w:t>Tél/Tel: + 32 2 352 76 11</w:t>
            </w:r>
          </w:p>
          <w:p w14:paraId="0807FC22" w14:textId="77777777" w:rsidR="002430B6" w:rsidRPr="002430B6" w:rsidRDefault="002430B6" w:rsidP="006041C2">
            <w:pPr>
              <w:rPr>
                <w:color w:val="0000FF"/>
                <w:szCs w:val="22"/>
                <w:u w:val="single"/>
              </w:rPr>
            </w:pPr>
            <w:hyperlink r:id="rId53" w:history="1">
              <w:r w:rsidRPr="002430B6">
                <w:rPr>
                  <w:color w:val="0000FF"/>
                  <w:szCs w:val="22"/>
                  <w:u w:val="single"/>
                </w:rPr>
                <w:t>medicalinfo.belgium@bms.com</w:t>
              </w:r>
            </w:hyperlink>
          </w:p>
          <w:p w14:paraId="35605847" w14:textId="77777777" w:rsidR="002430B6" w:rsidRPr="002430B6" w:rsidRDefault="002430B6" w:rsidP="006041C2">
            <w:pPr>
              <w:rPr>
                <w:szCs w:val="22"/>
              </w:rPr>
            </w:pPr>
          </w:p>
        </w:tc>
      </w:tr>
      <w:tr w:rsidR="002430B6" w:rsidRPr="002430B6" w14:paraId="2291E20C" w14:textId="77777777" w:rsidTr="006041C2">
        <w:trPr>
          <w:trHeight w:val="1246"/>
        </w:trPr>
        <w:tc>
          <w:tcPr>
            <w:tcW w:w="4650" w:type="dxa"/>
          </w:tcPr>
          <w:p w14:paraId="202381AC" w14:textId="77777777" w:rsidR="002430B6" w:rsidRPr="002430B6" w:rsidRDefault="002430B6" w:rsidP="006041C2">
            <w:pPr>
              <w:rPr>
                <w:szCs w:val="22"/>
                <w:lang w:val="de-DE"/>
              </w:rPr>
            </w:pPr>
            <w:r w:rsidRPr="002430B6">
              <w:rPr>
                <w:b/>
                <w:bCs/>
                <w:szCs w:val="22"/>
                <w:lang w:val="de-DE"/>
              </w:rPr>
              <w:t>Česká republika</w:t>
            </w:r>
          </w:p>
          <w:p w14:paraId="0D3273F6" w14:textId="77777777" w:rsidR="002430B6" w:rsidRPr="002430B6" w:rsidRDefault="002430B6" w:rsidP="006041C2">
            <w:pPr>
              <w:rPr>
                <w:szCs w:val="22"/>
                <w:lang w:val="de-DE"/>
              </w:rPr>
            </w:pPr>
            <w:r w:rsidRPr="002430B6">
              <w:rPr>
                <w:rFonts w:eastAsia="Times New Roman"/>
                <w:szCs w:val="22"/>
                <w:lang w:val="cs"/>
              </w:rPr>
              <w:t>Pfizer, spol. s r.o.</w:t>
            </w:r>
          </w:p>
          <w:p w14:paraId="63975AFD" w14:textId="77777777" w:rsidR="002430B6" w:rsidRPr="002430B6" w:rsidRDefault="002430B6" w:rsidP="006041C2">
            <w:pPr>
              <w:rPr>
                <w:szCs w:val="22"/>
                <w:lang w:val="de-DE"/>
              </w:rPr>
            </w:pPr>
            <w:r w:rsidRPr="002430B6">
              <w:rPr>
                <w:rFonts w:eastAsia="Times New Roman"/>
                <w:szCs w:val="22"/>
                <w:lang w:val="cs"/>
              </w:rPr>
              <w:t>Tel.: +420 283 004 111</w:t>
            </w:r>
          </w:p>
          <w:p w14:paraId="408A85B6" w14:textId="77777777" w:rsidR="002430B6" w:rsidRPr="002430B6" w:rsidRDefault="002430B6" w:rsidP="006041C2">
            <w:pPr>
              <w:rPr>
                <w:szCs w:val="22"/>
                <w:lang w:val="de-DE"/>
              </w:rPr>
            </w:pPr>
            <w:hyperlink r:id="rId54">
              <w:r w:rsidRPr="002430B6">
                <w:rPr>
                  <w:rStyle w:val="Hyperlink"/>
                  <w:szCs w:val="22"/>
                  <w:lang w:val="de-DE"/>
                </w:rPr>
                <w:t>Medical.information@pfizer.com</w:t>
              </w:r>
            </w:hyperlink>
          </w:p>
        </w:tc>
        <w:tc>
          <w:tcPr>
            <w:tcW w:w="4478" w:type="dxa"/>
          </w:tcPr>
          <w:p w14:paraId="1D385CE1" w14:textId="77777777" w:rsidR="002430B6" w:rsidRPr="002430B6" w:rsidRDefault="002430B6" w:rsidP="006041C2">
            <w:pPr>
              <w:rPr>
                <w:szCs w:val="22"/>
              </w:rPr>
            </w:pPr>
            <w:r w:rsidRPr="002430B6">
              <w:rPr>
                <w:b/>
                <w:bCs/>
                <w:szCs w:val="22"/>
              </w:rPr>
              <w:t>Magyarország</w:t>
            </w:r>
          </w:p>
          <w:p w14:paraId="164FDB57" w14:textId="77777777" w:rsidR="002430B6" w:rsidRPr="002430B6" w:rsidRDefault="002430B6" w:rsidP="006041C2">
            <w:pPr>
              <w:keepNext/>
              <w:spacing w:line="260" w:lineRule="atLeast"/>
              <w:rPr>
                <w:noProof/>
                <w:szCs w:val="22"/>
              </w:rPr>
            </w:pPr>
            <w:r w:rsidRPr="002430B6">
              <w:rPr>
                <w:szCs w:val="22"/>
              </w:rPr>
              <w:t>Pfizer Kft.</w:t>
            </w:r>
          </w:p>
          <w:p w14:paraId="109E438B" w14:textId="77777777" w:rsidR="002430B6" w:rsidRPr="002430B6" w:rsidRDefault="002430B6" w:rsidP="006041C2">
            <w:pPr>
              <w:pStyle w:val="EMEATableLeft"/>
              <w:keepNext w:val="0"/>
              <w:keepLines w:val="0"/>
              <w:widowControl w:val="0"/>
              <w:rPr>
                <w:szCs w:val="22"/>
              </w:rPr>
            </w:pPr>
            <w:r w:rsidRPr="002430B6">
              <w:rPr>
                <w:szCs w:val="22"/>
              </w:rPr>
              <w:t>Tel.: + 36 1 488 37 00</w:t>
            </w:r>
          </w:p>
        </w:tc>
      </w:tr>
      <w:tr w:rsidR="002430B6" w:rsidRPr="002430B6" w14:paraId="2A62CBC0" w14:textId="77777777" w:rsidTr="006041C2">
        <w:trPr>
          <w:trHeight w:val="904"/>
        </w:trPr>
        <w:tc>
          <w:tcPr>
            <w:tcW w:w="4650" w:type="dxa"/>
          </w:tcPr>
          <w:p w14:paraId="5199A2D3" w14:textId="77777777" w:rsidR="002430B6" w:rsidRPr="002430B6" w:rsidRDefault="002430B6" w:rsidP="006041C2">
            <w:pPr>
              <w:rPr>
                <w:bCs/>
                <w:szCs w:val="22"/>
              </w:rPr>
            </w:pPr>
            <w:r w:rsidRPr="002430B6">
              <w:rPr>
                <w:b/>
                <w:szCs w:val="22"/>
              </w:rPr>
              <w:t>Danmark</w:t>
            </w:r>
          </w:p>
          <w:p w14:paraId="0E0868E6" w14:textId="77777777" w:rsidR="002430B6" w:rsidRPr="002430B6" w:rsidRDefault="002430B6" w:rsidP="006041C2">
            <w:pPr>
              <w:rPr>
                <w:szCs w:val="22"/>
              </w:rPr>
            </w:pPr>
            <w:r w:rsidRPr="002430B6">
              <w:rPr>
                <w:szCs w:val="22"/>
              </w:rPr>
              <w:t>Bristol-Myers Squibb Denmark</w:t>
            </w:r>
          </w:p>
          <w:p w14:paraId="73ACF6C6" w14:textId="77777777" w:rsidR="002430B6" w:rsidRPr="002430B6" w:rsidRDefault="002430B6" w:rsidP="006041C2">
            <w:pPr>
              <w:rPr>
                <w:szCs w:val="22"/>
              </w:rPr>
            </w:pPr>
            <w:r w:rsidRPr="002430B6">
              <w:rPr>
                <w:szCs w:val="22"/>
              </w:rPr>
              <w:t>Tlf: + 45 45 93 05 06</w:t>
            </w:r>
          </w:p>
          <w:p w14:paraId="4D84051C" w14:textId="77777777" w:rsidR="002430B6" w:rsidRPr="002430B6" w:rsidRDefault="002430B6" w:rsidP="006041C2">
            <w:pPr>
              <w:rPr>
                <w:color w:val="0000FF"/>
                <w:szCs w:val="22"/>
                <w:u w:val="single"/>
              </w:rPr>
            </w:pPr>
            <w:hyperlink r:id="rId55" w:history="1">
              <w:r w:rsidRPr="002430B6">
                <w:rPr>
                  <w:color w:val="0000FF"/>
                  <w:szCs w:val="22"/>
                  <w:u w:val="single"/>
                </w:rPr>
                <w:t>medinfo.denmark@bms.com</w:t>
              </w:r>
            </w:hyperlink>
          </w:p>
          <w:p w14:paraId="5CC4F4B0" w14:textId="77777777" w:rsidR="002430B6" w:rsidRPr="002430B6" w:rsidRDefault="002430B6" w:rsidP="006041C2">
            <w:pPr>
              <w:rPr>
                <w:szCs w:val="22"/>
              </w:rPr>
            </w:pPr>
          </w:p>
        </w:tc>
        <w:tc>
          <w:tcPr>
            <w:tcW w:w="4478" w:type="dxa"/>
          </w:tcPr>
          <w:p w14:paraId="0AEBE4E6" w14:textId="77777777" w:rsidR="002430B6" w:rsidRPr="002430B6" w:rsidRDefault="002430B6" w:rsidP="006041C2">
            <w:pPr>
              <w:rPr>
                <w:bCs/>
                <w:szCs w:val="22"/>
              </w:rPr>
            </w:pPr>
            <w:r w:rsidRPr="002430B6">
              <w:rPr>
                <w:b/>
                <w:szCs w:val="22"/>
              </w:rPr>
              <w:t>Malta</w:t>
            </w:r>
          </w:p>
          <w:p w14:paraId="16B900AF" w14:textId="77777777" w:rsidR="002430B6" w:rsidRPr="002430B6" w:rsidRDefault="002430B6" w:rsidP="006041C2">
            <w:pPr>
              <w:autoSpaceDE w:val="0"/>
              <w:autoSpaceDN w:val="0"/>
              <w:adjustRightInd w:val="0"/>
              <w:rPr>
                <w:szCs w:val="22"/>
              </w:rPr>
            </w:pPr>
            <w:r w:rsidRPr="002430B6">
              <w:rPr>
                <w:szCs w:val="22"/>
              </w:rPr>
              <w:t>Vivian Corporation Ltd.</w:t>
            </w:r>
          </w:p>
          <w:p w14:paraId="525BE4BB" w14:textId="77777777" w:rsidR="002430B6" w:rsidRPr="002430B6" w:rsidRDefault="002430B6" w:rsidP="006041C2">
            <w:pPr>
              <w:rPr>
                <w:szCs w:val="22"/>
              </w:rPr>
            </w:pPr>
            <w:r w:rsidRPr="002430B6">
              <w:rPr>
                <w:szCs w:val="22"/>
              </w:rPr>
              <w:t>Tel: +356 21344610</w:t>
            </w:r>
          </w:p>
        </w:tc>
      </w:tr>
      <w:tr w:rsidR="002430B6" w:rsidRPr="002430B6" w14:paraId="407BC692" w14:textId="77777777" w:rsidTr="006041C2">
        <w:trPr>
          <w:trHeight w:val="892"/>
        </w:trPr>
        <w:tc>
          <w:tcPr>
            <w:tcW w:w="4650" w:type="dxa"/>
          </w:tcPr>
          <w:p w14:paraId="2B2F5B38" w14:textId="77777777" w:rsidR="002430B6" w:rsidRPr="002430B6" w:rsidRDefault="002430B6" w:rsidP="006041C2">
            <w:pPr>
              <w:rPr>
                <w:bCs/>
                <w:szCs w:val="22"/>
              </w:rPr>
            </w:pPr>
            <w:r w:rsidRPr="002430B6">
              <w:rPr>
                <w:b/>
                <w:szCs w:val="22"/>
              </w:rPr>
              <w:t>Deutschland</w:t>
            </w:r>
          </w:p>
          <w:p w14:paraId="52CB3E59" w14:textId="77777777" w:rsidR="002430B6" w:rsidRPr="002430B6" w:rsidRDefault="002430B6" w:rsidP="006041C2">
            <w:pPr>
              <w:rPr>
                <w:szCs w:val="22"/>
                <w:lang w:val="fi-FI"/>
              </w:rPr>
            </w:pPr>
            <w:r w:rsidRPr="002430B6">
              <w:rPr>
                <w:szCs w:val="22"/>
              </w:rPr>
              <w:t xml:space="preserve">Bristol-Myers Squibb GmbH &amp; Co. </w:t>
            </w:r>
            <w:r w:rsidRPr="002430B6">
              <w:rPr>
                <w:szCs w:val="22"/>
                <w:lang w:val="fi-FI"/>
              </w:rPr>
              <w:t>KGaA</w:t>
            </w:r>
          </w:p>
          <w:p w14:paraId="5A23AF5A" w14:textId="77777777" w:rsidR="002430B6" w:rsidRPr="002430B6" w:rsidRDefault="002430B6" w:rsidP="006041C2">
            <w:pPr>
              <w:rPr>
                <w:szCs w:val="22"/>
                <w:lang w:val="fi-FI"/>
              </w:rPr>
            </w:pPr>
            <w:r w:rsidRPr="002430B6">
              <w:rPr>
                <w:szCs w:val="22"/>
                <w:lang w:val="fi-FI"/>
              </w:rPr>
              <w:t>Tel: 0800 0752002 (+ 49 89 121 42 350)</w:t>
            </w:r>
          </w:p>
          <w:p w14:paraId="260AF36D" w14:textId="77777777" w:rsidR="002430B6" w:rsidRPr="002430B6" w:rsidRDefault="002430B6" w:rsidP="006041C2">
            <w:pPr>
              <w:rPr>
                <w:color w:val="0000FF"/>
                <w:szCs w:val="22"/>
                <w:u w:val="single"/>
                <w:lang w:val="fi-FI"/>
              </w:rPr>
            </w:pPr>
            <w:hyperlink r:id="rId56" w:history="1">
              <w:r w:rsidRPr="002430B6">
                <w:rPr>
                  <w:color w:val="0000FF"/>
                  <w:szCs w:val="22"/>
                  <w:u w:val="single"/>
                  <w:lang w:val="fi-FI"/>
                </w:rPr>
                <w:t>medwiss.info@bms.com</w:t>
              </w:r>
            </w:hyperlink>
          </w:p>
          <w:p w14:paraId="0D296D60" w14:textId="77777777" w:rsidR="002430B6" w:rsidRPr="002430B6" w:rsidRDefault="002430B6" w:rsidP="006041C2">
            <w:pPr>
              <w:rPr>
                <w:szCs w:val="22"/>
                <w:lang w:val="fi-FI"/>
              </w:rPr>
            </w:pPr>
          </w:p>
        </w:tc>
        <w:tc>
          <w:tcPr>
            <w:tcW w:w="4478" w:type="dxa"/>
          </w:tcPr>
          <w:p w14:paraId="0955A803" w14:textId="77777777" w:rsidR="002430B6" w:rsidRPr="002430B6" w:rsidRDefault="002430B6" w:rsidP="006041C2">
            <w:pPr>
              <w:rPr>
                <w:bCs/>
                <w:szCs w:val="22"/>
                <w:lang w:val="nb-NO"/>
              </w:rPr>
            </w:pPr>
            <w:r w:rsidRPr="002430B6">
              <w:rPr>
                <w:b/>
                <w:szCs w:val="22"/>
                <w:lang w:val="nb-NO"/>
              </w:rPr>
              <w:t>Nederland</w:t>
            </w:r>
          </w:p>
          <w:p w14:paraId="361B2E0B" w14:textId="77777777" w:rsidR="002430B6" w:rsidRPr="002430B6" w:rsidRDefault="002430B6" w:rsidP="006041C2">
            <w:pPr>
              <w:rPr>
                <w:szCs w:val="22"/>
                <w:lang w:val="nb-NO"/>
              </w:rPr>
            </w:pPr>
            <w:r w:rsidRPr="002430B6">
              <w:rPr>
                <w:szCs w:val="22"/>
                <w:lang w:val="nb-NO"/>
              </w:rPr>
              <w:t>Bristol-Myers Squibb B.V.</w:t>
            </w:r>
          </w:p>
          <w:p w14:paraId="4BC22341" w14:textId="77777777" w:rsidR="002430B6" w:rsidRPr="002430B6" w:rsidRDefault="002430B6" w:rsidP="006041C2">
            <w:pPr>
              <w:rPr>
                <w:szCs w:val="22"/>
                <w:lang w:val="nb-NO"/>
              </w:rPr>
            </w:pPr>
            <w:r w:rsidRPr="002430B6">
              <w:rPr>
                <w:szCs w:val="22"/>
                <w:lang w:val="nb-NO"/>
              </w:rPr>
              <w:t>Tel: + 31 (0)30 300 2222</w:t>
            </w:r>
          </w:p>
          <w:p w14:paraId="71CF447C" w14:textId="77777777" w:rsidR="002430B6" w:rsidRPr="002430B6" w:rsidRDefault="002430B6" w:rsidP="006041C2">
            <w:pPr>
              <w:rPr>
                <w:color w:val="0000FF"/>
                <w:szCs w:val="22"/>
                <w:u w:val="single"/>
              </w:rPr>
            </w:pPr>
            <w:hyperlink r:id="rId57" w:history="1">
              <w:r w:rsidRPr="002430B6">
                <w:rPr>
                  <w:color w:val="0000FF"/>
                  <w:szCs w:val="22"/>
                  <w:u w:val="single"/>
                </w:rPr>
                <w:t>medischeafdeling@bms.com</w:t>
              </w:r>
            </w:hyperlink>
          </w:p>
          <w:p w14:paraId="37833B03" w14:textId="77777777" w:rsidR="002430B6" w:rsidRPr="002430B6" w:rsidRDefault="002430B6" w:rsidP="006041C2">
            <w:pPr>
              <w:rPr>
                <w:szCs w:val="22"/>
              </w:rPr>
            </w:pPr>
          </w:p>
        </w:tc>
      </w:tr>
      <w:tr w:rsidR="002430B6" w:rsidRPr="002430B6" w14:paraId="09C3D366" w14:textId="77777777" w:rsidTr="006041C2">
        <w:trPr>
          <w:trHeight w:val="880"/>
        </w:trPr>
        <w:tc>
          <w:tcPr>
            <w:tcW w:w="4650" w:type="dxa"/>
          </w:tcPr>
          <w:p w14:paraId="677D98C4" w14:textId="77777777" w:rsidR="002430B6" w:rsidRPr="002430B6" w:rsidRDefault="002430B6" w:rsidP="006041C2">
            <w:pPr>
              <w:rPr>
                <w:bCs/>
                <w:szCs w:val="22"/>
                <w:lang w:val="de-DE"/>
              </w:rPr>
            </w:pPr>
            <w:r w:rsidRPr="002430B6">
              <w:rPr>
                <w:b/>
                <w:szCs w:val="22"/>
                <w:lang w:val="de-DE"/>
              </w:rPr>
              <w:t>Eesti</w:t>
            </w:r>
          </w:p>
          <w:p w14:paraId="585A8D37" w14:textId="77777777" w:rsidR="002430B6" w:rsidRPr="002430B6" w:rsidRDefault="002430B6" w:rsidP="006041C2">
            <w:pPr>
              <w:keepNext/>
              <w:keepLines/>
              <w:tabs>
                <w:tab w:val="left" w:pos="-720"/>
              </w:tabs>
              <w:suppressAutoHyphens/>
              <w:rPr>
                <w:szCs w:val="22"/>
                <w:lang w:val="de-DE"/>
              </w:rPr>
            </w:pPr>
            <w:r w:rsidRPr="002430B6">
              <w:rPr>
                <w:szCs w:val="22"/>
                <w:lang w:val="de-DE"/>
              </w:rPr>
              <w:t>Pfizer Luxembourg SARL Eesti filiaal</w:t>
            </w:r>
          </w:p>
          <w:p w14:paraId="24E8540B" w14:textId="77777777" w:rsidR="002430B6" w:rsidRPr="002430B6" w:rsidRDefault="002430B6" w:rsidP="006041C2">
            <w:pPr>
              <w:rPr>
                <w:szCs w:val="22"/>
              </w:rPr>
            </w:pPr>
            <w:r w:rsidRPr="002430B6">
              <w:rPr>
                <w:szCs w:val="22"/>
              </w:rPr>
              <w:t>Tel: +372 666 7500</w:t>
            </w:r>
          </w:p>
        </w:tc>
        <w:tc>
          <w:tcPr>
            <w:tcW w:w="4478" w:type="dxa"/>
          </w:tcPr>
          <w:p w14:paraId="7FECF465" w14:textId="77777777" w:rsidR="002430B6" w:rsidRPr="002430B6" w:rsidRDefault="002430B6" w:rsidP="006041C2">
            <w:pPr>
              <w:rPr>
                <w:bCs/>
                <w:szCs w:val="22"/>
              </w:rPr>
            </w:pPr>
            <w:r w:rsidRPr="002430B6">
              <w:rPr>
                <w:b/>
                <w:szCs w:val="22"/>
              </w:rPr>
              <w:t>Norge</w:t>
            </w:r>
          </w:p>
          <w:p w14:paraId="4068D50E" w14:textId="77777777" w:rsidR="002430B6" w:rsidRPr="002430B6" w:rsidRDefault="002430B6" w:rsidP="006041C2">
            <w:pPr>
              <w:rPr>
                <w:szCs w:val="22"/>
              </w:rPr>
            </w:pPr>
            <w:r w:rsidRPr="002430B6">
              <w:rPr>
                <w:szCs w:val="22"/>
              </w:rPr>
              <w:t>Bristol-Myers Squibb Norway AS</w:t>
            </w:r>
          </w:p>
          <w:p w14:paraId="10C2586D" w14:textId="77777777" w:rsidR="002430B6" w:rsidRPr="002430B6" w:rsidRDefault="002430B6" w:rsidP="006041C2">
            <w:pPr>
              <w:rPr>
                <w:szCs w:val="22"/>
              </w:rPr>
            </w:pPr>
            <w:r w:rsidRPr="002430B6">
              <w:rPr>
                <w:szCs w:val="22"/>
              </w:rPr>
              <w:t>Tlf: + 47 67 55 53 50</w:t>
            </w:r>
          </w:p>
          <w:p w14:paraId="0AC6F503" w14:textId="77777777" w:rsidR="002430B6" w:rsidRPr="002430B6" w:rsidRDefault="002430B6" w:rsidP="006041C2">
            <w:pPr>
              <w:rPr>
                <w:color w:val="0000FF"/>
                <w:szCs w:val="22"/>
                <w:u w:val="single"/>
              </w:rPr>
            </w:pPr>
            <w:hyperlink r:id="rId58" w:history="1">
              <w:r w:rsidRPr="002430B6">
                <w:rPr>
                  <w:color w:val="0000FF"/>
                  <w:szCs w:val="22"/>
                  <w:u w:val="single"/>
                </w:rPr>
                <w:t>medinfo.norway@bms.com</w:t>
              </w:r>
            </w:hyperlink>
          </w:p>
          <w:p w14:paraId="0DB23C66" w14:textId="77777777" w:rsidR="002430B6" w:rsidRPr="002430B6" w:rsidRDefault="002430B6" w:rsidP="006041C2">
            <w:pPr>
              <w:rPr>
                <w:szCs w:val="22"/>
              </w:rPr>
            </w:pPr>
          </w:p>
        </w:tc>
      </w:tr>
      <w:tr w:rsidR="002430B6" w:rsidRPr="002430B6" w14:paraId="41A2FE44" w14:textId="77777777" w:rsidTr="006041C2">
        <w:trPr>
          <w:trHeight w:val="952"/>
        </w:trPr>
        <w:tc>
          <w:tcPr>
            <w:tcW w:w="4650" w:type="dxa"/>
          </w:tcPr>
          <w:p w14:paraId="3891A854" w14:textId="77777777" w:rsidR="002430B6" w:rsidRPr="002430B6" w:rsidRDefault="002430B6" w:rsidP="006041C2">
            <w:pPr>
              <w:rPr>
                <w:bCs/>
                <w:szCs w:val="22"/>
                <w:lang w:val="el-GR"/>
              </w:rPr>
            </w:pPr>
            <w:r w:rsidRPr="002430B6">
              <w:rPr>
                <w:b/>
                <w:szCs w:val="22"/>
                <w:lang w:val="el-GR"/>
              </w:rPr>
              <w:t>Ελλάδα</w:t>
            </w:r>
          </w:p>
          <w:p w14:paraId="46F361CD" w14:textId="77777777" w:rsidR="002430B6" w:rsidRPr="002430B6" w:rsidRDefault="002430B6" w:rsidP="006041C2">
            <w:pPr>
              <w:rPr>
                <w:szCs w:val="22"/>
                <w:lang w:val="el-GR"/>
              </w:rPr>
            </w:pPr>
            <w:r w:rsidRPr="002430B6">
              <w:rPr>
                <w:szCs w:val="22"/>
              </w:rPr>
              <w:t>Pfizer</w:t>
            </w:r>
            <w:r w:rsidRPr="002430B6">
              <w:rPr>
                <w:szCs w:val="22"/>
                <w:lang w:val="el-GR"/>
              </w:rPr>
              <w:t xml:space="preserve"> Ελλάς Α.Ε.</w:t>
            </w:r>
          </w:p>
          <w:p w14:paraId="01FBD3A9" w14:textId="77777777" w:rsidR="002430B6" w:rsidRPr="002430B6" w:rsidRDefault="002430B6" w:rsidP="006041C2">
            <w:pPr>
              <w:rPr>
                <w:szCs w:val="22"/>
              </w:rPr>
            </w:pPr>
            <w:r w:rsidRPr="002430B6">
              <w:rPr>
                <w:szCs w:val="22"/>
              </w:rPr>
              <w:t>Τηλ: +30 210 6785800</w:t>
            </w:r>
          </w:p>
        </w:tc>
        <w:tc>
          <w:tcPr>
            <w:tcW w:w="4478" w:type="dxa"/>
          </w:tcPr>
          <w:p w14:paraId="34F3BA3C" w14:textId="77777777" w:rsidR="002430B6" w:rsidRPr="002430B6" w:rsidRDefault="002430B6" w:rsidP="006041C2">
            <w:pPr>
              <w:rPr>
                <w:bCs/>
                <w:szCs w:val="22"/>
              </w:rPr>
            </w:pPr>
            <w:r w:rsidRPr="002430B6">
              <w:rPr>
                <w:b/>
                <w:szCs w:val="22"/>
              </w:rPr>
              <w:t>Österreich</w:t>
            </w:r>
          </w:p>
          <w:p w14:paraId="053C605A" w14:textId="77777777" w:rsidR="002430B6" w:rsidRPr="002430B6" w:rsidRDefault="002430B6" w:rsidP="006041C2">
            <w:pPr>
              <w:rPr>
                <w:szCs w:val="22"/>
              </w:rPr>
            </w:pPr>
            <w:r w:rsidRPr="002430B6">
              <w:rPr>
                <w:szCs w:val="22"/>
              </w:rPr>
              <w:t>Bristol-Myers Squibb GesmbH</w:t>
            </w:r>
          </w:p>
          <w:p w14:paraId="78490AEC" w14:textId="77777777" w:rsidR="002430B6" w:rsidRPr="002430B6" w:rsidRDefault="002430B6" w:rsidP="006041C2">
            <w:pPr>
              <w:rPr>
                <w:szCs w:val="22"/>
              </w:rPr>
            </w:pPr>
            <w:r w:rsidRPr="002430B6">
              <w:rPr>
                <w:szCs w:val="22"/>
              </w:rPr>
              <w:t>Tel: + 43 1 60 14 30</w:t>
            </w:r>
          </w:p>
          <w:p w14:paraId="253502B6" w14:textId="77777777" w:rsidR="002430B6" w:rsidRPr="002430B6" w:rsidRDefault="002430B6" w:rsidP="006041C2">
            <w:pPr>
              <w:rPr>
                <w:color w:val="0000FF"/>
                <w:szCs w:val="22"/>
                <w:u w:val="single"/>
              </w:rPr>
            </w:pPr>
            <w:hyperlink r:id="rId59" w:history="1">
              <w:r w:rsidRPr="002430B6">
                <w:rPr>
                  <w:color w:val="0000FF"/>
                  <w:szCs w:val="22"/>
                  <w:u w:val="single"/>
                </w:rPr>
                <w:t>medinfo.austria@bms.com</w:t>
              </w:r>
            </w:hyperlink>
          </w:p>
          <w:p w14:paraId="7DB5C712" w14:textId="77777777" w:rsidR="002430B6" w:rsidRPr="002430B6" w:rsidRDefault="002430B6" w:rsidP="006041C2">
            <w:pPr>
              <w:rPr>
                <w:szCs w:val="22"/>
              </w:rPr>
            </w:pPr>
          </w:p>
        </w:tc>
      </w:tr>
      <w:tr w:rsidR="002430B6" w:rsidRPr="002430B6" w14:paraId="30C36D60" w14:textId="77777777" w:rsidTr="006041C2">
        <w:trPr>
          <w:trHeight w:val="1111"/>
        </w:trPr>
        <w:tc>
          <w:tcPr>
            <w:tcW w:w="4650" w:type="dxa"/>
          </w:tcPr>
          <w:p w14:paraId="250152F1" w14:textId="77777777" w:rsidR="002430B6" w:rsidRPr="002430B6" w:rsidRDefault="002430B6" w:rsidP="006041C2">
            <w:pPr>
              <w:rPr>
                <w:bCs/>
                <w:szCs w:val="22"/>
              </w:rPr>
            </w:pPr>
            <w:r w:rsidRPr="002430B6">
              <w:rPr>
                <w:b/>
                <w:szCs w:val="22"/>
              </w:rPr>
              <w:t>España</w:t>
            </w:r>
          </w:p>
          <w:p w14:paraId="3ED7B208" w14:textId="77777777" w:rsidR="002430B6" w:rsidRPr="002430B6" w:rsidRDefault="002430B6" w:rsidP="006041C2">
            <w:pPr>
              <w:rPr>
                <w:szCs w:val="22"/>
              </w:rPr>
            </w:pPr>
            <w:r w:rsidRPr="002430B6">
              <w:rPr>
                <w:szCs w:val="22"/>
              </w:rPr>
              <w:t>Bristol-Myers Squibb, S.A.</w:t>
            </w:r>
          </w:p>
          <w:p w14:paraId="73D5A582" w14:textId="77777777" w:rsidR="002430B6" w:rsidRPr="002430B6" w:rsidRDefault="002430B6" w:rsidP="006041C2">
            <w:pPr>
              <w:rPr>
                <w:szCs w:val="22"/>
              </w:rPr>
            </w:pPr>
            <w:r w:rsidRPr="002430B6">
              <w:rPr>
                <w:szCs w:val="22"/>
              </w:rPr>
              <w:t>Tel: + 34 91 456 53 00</w:t>
            </w:r>
          </w:p>
          <w:p w14:paraId="663B6CCD" w14:textId="77777777" w:rsidR="002430B6" w:rsidRPr="002430B6" w:rsidRDefault="002430B6" w:rsidP="006041C2">
            <w:pPr>
              <w:rPr>
                <w:color w:val="0000FF"/>
                <w:szCs w:val="22"/>
                <w:u w:val="single"/>
              </w:rPr>
            </w:pPr>
            <w:hyperlink r:id="rId60" w:history="1">
              <w:r w:rsidRPr="002430B6">
                <w:rPr>
                  <w:color w:val="0000FF"/>
                  <w:szCs w:val="22"/>
                  <w:u w:val="single"/>
                </w:rPr>
                <w:t>informacion.medica@bms.com</w:t>
              </w:r>
            </w:hyperlink>
          </w:p>
          <w:p w14:paraId="10C9E8FD" w14:textId="77777777" w:rsidR="002430B6" w:rsidRPr="002430B6" w:rsidRDefault="002430B6" w:rsidP="006041C2">
            <w:pPr>
              <w:rPr>
                <w:szCs w:val="22"/>
              </w:rPr>
            </w:pPr>
          </w:p>
        </w:tc>
        <w:tc>
          <w:tcPr>
            <w:tcW w:w="4478" w:type="dxa"/>
          </w:tcPr>
          <w:p w14:paraId="2CFBF6B2" w14:textId="77777777" w:rsidR="002430B6" w:rsidRPr="002430B6" w:rsidRDefault="002430B6" w:rsidP="006041C2">
            <w:pPr>
              <w:rPr>
                <w:bCs/>
                <w:szCs w:val="22"/>
                <w:lang w:val="de-DE"/>
              </w:rPr>
            </w:pPr>
            <w:r w:rsidRPr="002430B6">
              <w:rPr>
                <w:b/>
                <w:szCs w:val="22"/>
                <w:lang w:val="de-DE"/>
              </w:rPr>
              <w:t>Polska</w:t>
            </w:r>
          </w:p>
          <w:p w14:paraId="5933DAC3" w14:textId="77777777" w:rsidR="002430B6" w:rsidRPr="002430B6" w:rsidRDefault="002430B6" w:rsidP="006041C2">
            <w:pPr>
              <w:rPr>
                <w:szCs w:val="22"/>
                <w:lang w:val="de-DE"/>
              </w:rPr>
            </w:pPr>
            <w:r w:rsidRPr="002430B6">
              <w:rPr>
                <w:rFonts w:eastAsiaTheme="minorEastAsia"/>
                <w:szCs w:val="22"/>
                <w:lang w:val="de-DE"/>
              </w:rPr>
              <w:t>Pfizer Polska Sp. z o.o.</w:t>
            </w:r>
          </w:p>
          <w:p w14:paraId="355C4B59" w14:textId="77777777" w:rsidR="002430B6" w:rsidRPr="002430B6" w:rsidRDefault="002430B6" w:rsidP="006041C2">
            <w:pPr>
              <w:rPr>
                <w:szCs w:val="22"/>
              </w:rPr>
            </w:pPr>
            <w:r w:rsidRPr="002430B6">
              <w:rPr>
                <w:rFonts w:eastAsiaTheme="minorEastAsia"/>
                <w:szCs w:val="22"/>
              </w:rPr>
              <w:t>Tel.: +48 22 335 61 00</w:t>
            </w:r>
          </w:p>
        </w:tc>
      </w:tr>
      <w:tr w:rsidR="002430B6" w:rsidRPr="002430B6" w14:paraId="648FE9BC" w14:textId="77777777" w:rsidTr="006041C2">
        <w:trPr>
          <w:trHeight w:val="892"/>
        </w:trPr>
        <w:tc>
          <w:tcPr>
            <w:tcW w:w="4650" w:type="dxa"/>
          </w:tcPr>
          <w:p w14:paraId="5447BFC2" w14:textId="77777777" w:rsidR="002430B6" w:rsidRPr="002430B6" w:rsidRDefault="002430B6" w:rsidP="006041C2">
            <w:pPr>
              <w:rPr>
                <w:bCs/>
                <w:szCs w:val="22"/>
              </w:rPr>
            </w:pPr>
            <w:r w:rsidRPr="002430B6">
              <w:rPr>
                <w:b/>
                <w:szCs w:val="22"/>
              </w:rPr>
              <w:t>France</w:t>
            </w:r>
          </w:p>
          <w:p w14:paraId="5F94650B" w14:textId="77777777" w:rsidR="002430B6" w:rsidRPr="002430B6" w:rsidRDefault="002430B6" w:rsidP="006041C2">
            <w:pPr>
              <w:rPr>
                <w:szCs w:val="22"/>
              </w:rPr>
            </w:pPr>
            <w:r w:rsidRPr="002430B6">
              <w:rPr>
                <w:szCs w:val="22"/>
              </w:rPr>
              <w:t>Bristol-Myers Squibb SAS</w:t>
            </w:r>
          </w:p>
          <w:p w14:paraId="5AF54298" w14:textId="77777777" w:rsidR="002430B6" w:rsidRPr="002430B6" w:rsidRDefault="002430B6" w:rsidP="006041C2">
            <w:pPr>
              <w:rPr>
                <w:szCs w:val="22"/>
              </w:rPr>
            </w:pPr>
            <w:r w:rsidRPr="002430B6">
              <w:rPr>
                <w:szCs w:val="22"/>
              </w:rPr>
              <w:t>Tél: + 33 (0)1 58 83 84 96</w:t>
            </w:r>
          </w:p>
          <w:p w14:paraId="0E0894C4" w14:textId="77777777" w:rsidR="002430B6" w:rsidRPr="002430B6" w:rsidRDefault="002430B6" w:rsidP="006041C2">
            <w:pPr>
              <w:rPr>
                <w:color w:val="0000FF"/>
                <w:szCs w:val="22"/>
                <w:u w:val="single"/>
              </w:rPr>
            </w:pPr>
            <w:hyperlink r:id="rId61" w:history="1">
              <w:r w:rsidRPr="002430B6">
                <w:rPr>
                  <w:color w:val="0000FF"/>
                  <w:szCs w:val="22"/>
                  <w:u w:val="single"/>
                </w:rPr>
                <w:t>infomed@bms.com</w:t>
              </w:r>
            </w:hyperlink>
          </w:p>
          <w:p w14:paraId="7A3FEAFB" w14:textId="77777777" w:rsidR="002430B6" w:rsidRPr="002430B6" w:rsidRDefault="002430B6" w:rsidP="006041C2">
            <w:pPr>
              <w:rPr>
                <w:szCs w:val="22"/>
              </w:rPr>
            </w:pPr>
          </w:p>
        </w:tc>
        <w:tc>
          <w:tcPr>
            <w:tcW w:w="4478" w:type="dxa"/>
          </w:tcPr>
          <w:p w14:paraId="01269FD7" w14:textId="77777777" w:rsidR="002430B6" w:rsidRPr="002430B6" w:rsidRDefault="002430B6" w:rsidP="006041C2">
            <w:pPr>
              <w:rPr>
                <w:bCs/>
                <w:szCs w:val="22"/>
                <w:lang w:val="pt-BR"/>
              </w:rPr>
            </w:pPr>
            <w:r w:rsidRPr="002430B6">
              <w:rPr>
                <w:b/>
                <w:szCs w:val="22"/>
                <w:lang w:val="pt-BR"/>
              </w:rPr>
              <w:t>Portugal</w:t>
            </w:r>
          </w:p>
          <w:p w14:paraId="41CEA9F0" w14:textId="77777777" w:rsidR="002430B6" w:rsidRPr="002430B6" w:rsidRDefault="002430B6" w:rsidP="006041C2">
            <w:pPr>
              <w:rPr>
                <w:szCs w:val="22"/>
                <w:lang w:val="pt-BR"/>
              </w:rPr>
            </w:pPr>
            <w:r w:rsidRPr="002430B6">
              <w:rPr>
                <w:szCs w:val="22"/>
                <w:lang w:val="pt-BR"/>
              </w:rPr>
              <w:t>Bristol-Myers Squibb Farmacêutica Portuguesa, S.A.</w:t>
            </w:r>
          </w:p>
          <w:p w14:paraId="305A23D2" w14:textId="77777777" w:rsidR="002430B6" w:rsidRPr="002430B6" w:rsidRDefault="002430B6" w:rsidP="006041C2">
            <w:pPr>
              <w:rPr>
                <w:szCs w:val="22"/>
              </w:rPr>
            </w:pPr>
            <w:r w:rsidRPr="002430B6">
              <w:rPr>
                <w:szCs w:val="22"/>
              </w:rPr>
              <w:t>Tel: + 351 21 440 70 00</w:t>
            </w:r>
          </w:p>
          <w:p w14:paraId="0D1D071C" w14:textId="77777777" w:rsidR="002430B6" w:rsidRPr="002430B6" w:rsidRDefault="002430B6" w:rsidP="006041C2">
            <w:pPr>
              <w:rPr>
                <w:color w:val="0000FF"/>
                <w:szCs w:val="22"/>
                <w:u w:val="single"/>
              </w:rPr>
            </w:pPr>
            <w:hyperlink r:id="rId62" w:history="1">
              <w:r w:rsidRPr="002430B6">
                <w:rPr>
                  <w:color w:val="0000FF"/>
                  <w:szCs w:val="22"/>
                  <w:u w:val="single"/>
                </w:rPr>
                <w:t>portugal.medinfo@bms.com</w:t>
              </w:r>
            </w:hyperlink>
          </w:p>
          <w:p w14:paraId="2DA66C27" w14:textId="77777777" w:rsidR="002430B6" w:rsidRPr="002430B6" w:rsidRDefault="002430B6" w:rsidP="006041C2">
            <w:pPr>
              <w:rPr>
                <w:szCs w:val="22"/>
              </w:rPr>
            </w:pPr>
          </w:p>
        </w:tc>
      </w:tr>
      <w:tr w:rsidR="002430B6" w:rsidRPr="002430B6" w14:paraId="680FC586" w14:textId="77777777" w:rsidTr="006041C2">
        <w:trPr>
          <w:trHeight w:val="892"/>
        </w:trPr>
        <w:tc>
          <w:tcPr>
            <w:tcW w:w="4650" w:type="dxa"/>
          </w:tcPr>
          <w:p w14:paraId="0006BBC6" w14:textId="77777777" w:rsidR="002430B6" w:rsidRPr="002430B6" w:rsidRDefault="002430B6" w:rsidP="006041C2">
            <w:pPr>
              <w:rPr>
                <w:szCs w:val="22"/>
              </w:rPr>
            </w:pPr>
            <w:r w:rsidRPr="002430B6">
              <w:rPr>
                <w:b/>
                <w:bCs/>
                <w:szCs w:val="22"/>
              </w:rPr>
              <w:t>Hrvatska</w:t>
            </w:r>
          </w:p>
          <w:p w14:paraId="1D5E52AE" w14:textId="77777777" w:rsidR="002430B6" w:rsidRPr="002430B6" w:rsidRDefault="002430B6" w:rsidP="006041C2">
            <w:pPr>
              <w:keepNext/>
              <w:tabs>
                <w:tab w:val="left" w:pos="4536"/>
              </w:tabs>
              <w:rPr>
                <w:szCs w:val="22"/>
              </w:rPr>
            </w:pPr>
            <w:r w:rsidRPr="002430B6">
              <w:rPr>
                <w:szCs w:val="22"/>
              </w:rPr>
              <w:t>Pfizer Croatia d.o.o.</w:t>
            </w:r>
          </w:p>
          <w:p w14:paraId="46969615" w14:textId="77777777" w:rsidR="002430B6" w:rsidRPr="002430B6" w:rsidRDefault="002430B6" w:rsidP="006041C2">
            <w:pPr>
              <w:keepNext/>
              <w:tabs>
                <w:tab w:val="left" w:pos="4536"/>
              </w:tabs>
              <w:rPr>
                <w:szCs w:val="22"/>
              </w:rPr>
            </w:pPr>
            <w:r w:rsidRPr="002430B6">
              <w:rPr>
                <w:szCs w:val="22"/>
              </w:rPr>
              <w:t>Tel: + 385 1 3908 777</w:t>
            </w:r>
          </w:p>
          <w:p w14:paraId="1A0885F0" w14:textId="77777777" w:rsidR="002430B6" w:rsidRPr="002430B6" w:rsidRDefault="002430B6" w:rsidP="006041C2">
            <w:pPr>
              <w:rPr>
                <w:szCs w:val="22"/>
              </w:rPr>
            </w:pPr>
          </w:p>
        </w:tc>
        <w:tc>
          <w:tcPr>
            <w:tcW w:w="4478" w:type="dxa"/>
          </w:tcPr>
          <w:p w14:paraId="540707A7" w14:textId="77777777" w:rsidR="002430B6" w:rsidRPr="002430B6" w:rsidRDefault="002430B6" w:rsidP="006041C2">
            <w:pPr>
              <w:rPr>
                <w:szCs w:val="22"/>
              </w:rPr>
            </w:pPr>
            <w:r w:rsidRPr="002430B6">
              <w:rPr>
                <w:b/>
                <w:bCs/>
                <w:szCs w:val="22"/>
              </w:rPr>
              <w:t>România</w:t>
            </w:r>
          </w:p>
          <w:p w14:paraId="2CBD65BD" w14:textId="77777777" w:rsidR="002430B6" w:rsidRPr="002430B6" w:rsidRDefault="002430B6" w:rsidP="006041C2">
            <w:pPr>
              <w:rPr>
                <w:szCs w:val="22"/>
              </w:rPr>
            </w:pPr>
            <w:r w:rsidRPr="002430B6">
              <w:rPr>
                <w:rFonts w:eastAsia="Aptos"/>
                <w:szCs w:val="22"/>
              </w:rPr>
              <w:t xml:space="preserve">Pfizer Romania S.R.L </w:t>
            </w:r>
          </w:p>
          <w:p w14:paraId="78F4D5DA" w14:textId="77777777" w:rsidR="002430B6" w:rsidRPr="002430B6" w:rsidRDefault="002430B6" w:rsidP="006041C2">
            <w:pPr>
              <w:rPr>
                <w:szCs w:val="22"/>
              </w:rPr>
            </w:pPr>
            <w:r w:rsidRPr="002430B6">
              <w:rPr>
                <w:rFonts w:eastAsia="Aptos"/>
                <w:szCs w:val="22"/>
              </w:rPr>
              <w:t>Tel: +40 (0)21 207 28 00</w:t>
            </w:r>
          </w:p>
          <w:p w14:paraId="63BD165C" w14:textId="77777777" w:rsidR="002430B6" w:rsidRPr="002430B6" w:rsidRDefault="002430B6" w:rsidP="006041C2">
            <w:pPr>
              <w:rPr>
                <w:szCs w:val="22"/>
              </w:rPr>
            </w:pPr>
          </w:p>
        </w:tc>
      </w:tr>
      <w:tr w:rsidR="002430B6" w:rsidRPr="002430B6" w14:paraId="1D30984C" w14:textId="77777777" w:rsidTr="006041C2">
        <w:trPr>
          <w:trHeight w:val="892"/>
        </w:trPr>
        <w:tc>
          <w:tcPr>
            <w:tcW w:w="4650" w:type="dxa"/>
          </w:tcPr>
          <w:p w14:paraId="40199A6B" w14:textId="77777777" w:rsidR="002430B6" w:rsidRPr="002430B6" w:rsidRDefault="002430B6" w:rsidP="006041C2">
            <w:pPr>
              <w:rPr>
                <w:bCs/>
                <w:szCs w:val="22"/>
              </w:rPr>
            </w:pPr>
            <w:r w:rsidRPr="002430B6">
              <w:rPr>
                <w:b/>
                <w:szCs w:val="22"/>
              </w:rPr>
              <w:t>Ireland</w:t>
            </w:r>
          </w:p>
          <w:p w14:paraId="3145D490" w14:textId="77777777" w:rsidR="002430B6" w:rsidRPr="002430B6" w:rsidRDefault="002430B6" w:rsidP="006041C2">
            <w:pPr>
              <w:rPr>
                <w:szCs w:val="22"/>
              </w:rPr>
            </w:pPr>
            <w:r w:rsidRPr="002430B6">
              <w:rPr>
                <w:szCs w:val="22"/>
              </w:rPr>
              <w:t>Bristol-Myers Squibb Pharmaceuticals uc</w:t>
            </w:r>
          </w:p>
          <w:p w14:paraId="5EF85C0C" w14:textId="77777777" w:rsidR="002430B6" w:rsidRPr="002430B6" w:rsidRDefault="002430B6" w:rsidP="006041C2">
            <w:pPr>
              <w:rPr>
                <w:szCs w:val="22"/>
              </w:rPr>
            </w:pPr>
            <w:r w:rsidRPr="002430B6">
              <w:rPr>
                <w:szCs w:val="22"/>
              </w:rPr>
              <w:t>Tel: 1 800 749 749 (+ 353 (0)1 483 3625)</w:t>
            </w:r>
          </w:p>
          <w:p w14:paraId="78F019FD" w14:textId="77777777" w:rsidR="002430B6" w:rsidRPr="002430B6" w:rsidRDefault="002430B6" w:rsidP="006041C2">
            <w:pPr>
              <w:rPr>
                <w:color w:val="0000FF"/>
                <w:szCs w:val="22"/>
                <w:u w:val="single"/>
              </w:rPr>
            </w:pPr>
            <w:hyperlink r:id="rId63" w:history="1">
              <w:r w:rsidRPr="002430B6">
                <w:rPr>
                  <w:color w:val="0000FF"/>
                  <w:szCs w:val="22"/>
                  <w:u w:val="single"/>
                </w:rPr>
                <w:t>medical.information@bms.com</w:t>
              </w:r>
            </w:hyperlink>
          </w:p>
          <w:p w14:paraId="2E21F2C0" w14:textId="77777777" w:rsidR="002430B6" w:rsidRPr="002430B6" w:rsidRDefault="002430B6" w:rsidP="006041C2">
            <w:pPr>
              <w:rPr>
                <w:szCs w:val="22"/>
              </w:rPr>
            </w:pPr>
          </w:p>
        </w:tc>
        <w:tc>
          <w:tcPr>
            <w:tcW w:w="4478" w:type="dxa"/>
          </w:tcPr>
          <w:p w14:paraId="676A82B2" w14:textId="77777777" w:rsidR="002430B6" w:rsidRPr="002430B6" w:rsidRDefault="002430B6" w:rsidP="006041C2">
            <w:pPr>
              <w:rPr>
                <w:szCs w:val="22"/>
              </w:rPr>
            </w:pPr>
            <w:r w:rsidRPr="002430B6">
              <w:rPr>
                <w:b/>
                <w:bCs/>
                <w:szCs w:val="22"/>
              </w:rPr>
              <w:t>Slovenija</w:t>
            </w:r>
          </w:p>
          <w:p w14:paraId="7C24C36C" w14:textId="77777777" w:rsidR="002430B6" w:rsidRPr="002430B6" w:rsidRDefault="002430B6" w:rsidP="006041C2">
            <w:pPr>
              <w:keepNext/>
              <w:rPr>
                <w:szCs w:val="22"/>
              </w:rPr>
            </w:pPr>
            <w:r w:rsidRPr="002430B6">
              <w:rPr>
                <w:szCs w:val="22"/>
              </w:rPr>
              <w:t>Pfizer Luxembourg SARL</w:t>
            </w:r>
          </w:p>
          <w:p w14:paraId="296A017E" w14:textId="77777777" w:rsidR="002430B6" w:rsidRPr="002430B6" w:rsidRDefault="002430B6" w:rsidP="006041C2">
            <w:pPr>
              <w:keepNext/>
              <w:rPr>
                <w:szCs w:val="22"/>
              </w:rPr>
            </w:pPr>
            <w:r w:rsidRPr="002430B6">
              <w:rPr>
                <w:szCs w:val="22"/>
              </w:rPr>
              <w:t>Pfizer, podružnica za svetovanje s področja farmacevtske dejavnosti, Ljubljana</w:t>
            </w:r>
          </w:p>
          <w:p w14:paraId="62C810F8" w14:textId="77777777" w:rsidR="002430B6" w:rsidRPr="002430B6" w:rsidRDefault="002430B6" w:rsidP="006041C2">
            <w:pPr>
              <w:keepNext/>
              <w:rPr>
                <w:szCs w:val="22"/>
              </w:rPr>
            </w:pPr>
            <w:r w:rsidRPr="002430B6">
              <w:rPr>
                <w:szCs w:val="22"/>
              </w:rPr>
              <w:t>Tel: + 386 (0) 1 52 11 400</w:t>
            </w:r>
          </w:p>
          <w:p w14:paraId="303FDDE6" w14:textId="77777777" w:rsidR="002430B6" w:rsidRPr="002430B6" w:rsidRDefault="002430B6" w:rsidP="006041C2">
            <w:pPr>
              <w:rPr>
                <w:szCs w:val="22"/>
              </w:rPr>
            </w:pPr>
          </w:p>
        </w:tc>
      </w:tr>
      <w:tr w:rsidR="002430B6" w:rsidRPr="002430B6" w14:paraId="3D4301EF" w14:textId="77777777" w:rsidTr="006041C2">
        <w:trPr>
          <w:trHeight w:val="904"/>
        </w:trPr>
        <w:tc>
          <w:tcPr>
            <w:tcW w:w="4650" w:type="dxa"/>
          </w:tcPr>
          <w:p w14:paraId="6C4F69FB" w14:textId="77777777" w:rsidR="002430B6" w:rsidRPr="002430B6" w:rsidRDefault="002430B6" w:rsidP="006041C2">
            <w:pPr>
              <w:rPr>
                <w:szCs w:val="22"/>
              </w:rPr>
            </w:pPr>
            <w:r w:rsidRPr="002430B6">
              <w:rPr>
                <w:b/>
                <w:bCs/>
                <w:szCs w:val="22"/>
              </w:rPr>
              <w:t>Ísland</w:t>
            </w:r>
          </w:p>
          <w:p w14:paraId="3DA1C23D" w14:textId="77777777" w:rsidR="002430B6" w:rsidRPr="002430B6" w:rsidRDefault="002430B6" w:rsidP="006041C2">
            <w:pPr>
              <w:rPr>
                <w:szCs w:val="22"/>
              </w:rPr>
            </w:pPr>
            <w:r w:rsidRPr="002430B6">
              <w:rPr>
                <w:szCs w:val="22"/>
              </w:rPr>
              <w:t>Icepharma hf.</w:t>
            </w:r>
          </w:p>
          <w:p w14:paraId="01A561F9" w14:textId="77777777" w:rsidR="002430B6" w:rsidRPr="002430B6" w:rsidRDefault="002430B6" w:rsidP="006041C2">
            <w:pPr>
              <w:rPr>
                <w:szCs w:val="22"/>
              </w:rPr>
            </w:pPr>
            <w:r w:rsidRPr="002430B6">
              <w:rPr>
                <w:szCs w:val="22"/>
              </w:rPr>
              <w:t>Sími: +354 540 8000</w:t>
            </w:r>
          </w:p>
          <w:p w14:paraId="40AC4FB2" w14:textId="77777777" w:rsidR="002430B6" w:rsidRPr="002430B6" w:rsidRDefault="002430B6" w:rsidP="006041C2">
            <w:pPr>
              <w:rPr>
                <w:szCs w:val="22"/>
              </w:rPr>
            </w:pPr>
          </w:p>
        </w:tc>
        <w:tc>
          <w:tcPr>
            <w:tcW w:w="4478" w:type="dxa"/>
          </w:tcPr>
          <w:p w14:paraId="2D7A2906" w14:textId="77777777" w:rsidR="002430B6" w:rsidRPr="002430B6" w:rsidRDefault="002430B6" w:rsidP="006041C2">
            <w:pPr>
              <w:rPr>
                <w:szCs w:val="22"/>
              </w:rPr>
            </w:pPr>
            <w:r w:rsidRPr="002430B6">
              <w:rPr>
                <w:b/>
                <w:bCs/>
                <w:szCs w:val="22"/>
              </w:rPr>
              <w:t>Slovenská republika</w:t>
            </w:r>
          </w:p>
          <w:p w14:paraId="42848373" w14:textId="77777777" w:rsidR="002430B6" w:rsidRPr="002430B6" w:rsidRDefault="002430B6" w:rsidP="006041C2">
            <w:pPr>
              <w:keepNext/>
              <w:rPr>
                <w:szCs w:val="22"/>
              </w:rPr>
            </w:pPr>
            <w:r w:rsidRPr="002430B6">
              <w:rPr>
                <w:szCs w:val="22"/>
              </w:rPr>
              <w:t>Pfizer Luxembourg SARL, organizačná zložka</w:t>
            </w:r>
          </w:p>
          <w:p w14:paraId="70B3BC6C" w14:textId="77777777" w:rsidR="002430B6" w:rsidRPr="002430B6" w:rsidRDefault="002430B6" w:rsidP="006041C2">
            <w:pPr>
              <w:keepNext/>
              <w:rPr>
                <w:szCs w:val="22"/>
              </w:rPr>
            </w:pPr>
            <w:r w:rsidRPr="002430B6">
              <w:rPr>
                <w:szCs w:val="22"/>
              </w:rPr>
              <w:t xml:space="preserve">Tel: </w:t>
            </w:r>
            <w:r w:rsidRPr="002430B6">
              <w:rPr>
                <w:rStyle w:val="Strong"/>
                <w:szCs w:val="22"/>
              </w:rPr>
              <w:t>+421-2-3355 5500</w:t>
            </w:r>
          </w:p>
          <w:p w14:paraId="3A507FC8" w14:textId="77777777" w:rsidR="002430B6" w:rsidRPr="002430B6" w:rsidRDefault="002430B6" w:rsidP="006041C2">
            <w:pPr>
              <w:rPr>
                <w:szCs w:val="22"/>
              </w:rPr>
            </w:pPr>
          </w:p>
        </w:tc>
      </w:tr>
      <w:tr w:rsidR="002430B6" w:rsidRPr="002430B6" w14:paraId="27030660" w14:textId="77777777" w:rsidTr="006041C2">
        <w:trPr>
          <w:trHeight w:val="892"/>
        </w:trPr>
        <w:tc>
          <w:tcPr>
            <w:tcW w:w="4650" w:type="dxa"/>
          </w:tcPr>
          <w:p w14:paraId="4EAE0557" w14:textId="77777777" w:rsidR="002430B6" w:rsidRPr="002430B6" w:rsidRDefault="002430B6" w:rsidP="006041C2">
            <w:pPr>
              <w:rPr>
                <w:bCs/>
                <w:szCs w:val="22"/>
              </w:rPr>
            </w:pPr>
            <w:r w:rsidRPr="002430B6">
              <w:rPr>
                <w:b/>
                <w:szCs w:val="22"/>
              </w:rPr>
              <w:t>Italia</w:t>
            </w:r>
          </w:p>
          <w:p w14:paraId="050FBA71" w14:textId="77777777" w:rsidR="002430B6" w:rsidRPr="002430B6" w:rsidRDefault="002430B6" w:rsidP="006041C2">
            <w:pPr>
              <w:rPr>
                <w:szCs w:val="22"/>
              </w:rPr>
            </w:pPr>
            <w:r w:rsidRPr="002430B6">
              <w:rPr>
                <w:szCs w:val="22"/>
              </w:rPr>
              <w:t>Bristol-Myers Squibb S.r.l.</w:t>
            </w:r>
          </w:p>
          <w:p w14:paraId="477040BD" w14:textId="77777777" w:rsidR="002430B6" w:rsidRPr="002430B6" w:rsidRDefault="002430B6" w:rsidP="006041C2">
            <w:pPr>
              <w:rPr>
                <w:szCs w:val="22"/>
              </w:rPr>
            </w:pPr>
            <w:r w:rsidRPr="002430B6">
              <w:rPr>
                <w:szCs w:val="22"/>
              </w:rPr>
              <w:t>Tel: + 39 06 50 39 61</w:t>
            </w:r>
          </w:p>
          <w:p w14:paraId="38707BA3" w14:textId="77777777" w:rsidR="002430B6" w:rsidRPr="002430B6" w:rsidRDefault="002430B6" w:rsidP="006041C2">
            <w:pPr>
              <w:rPr>
                <w:color w:val="0000FF"/>
                <w:szCs w:val="22"/>
                <w:u w:val="single"/>
              </w:rPr>
            </w:pPr>
            <w:hyperlink r:id="rId64" w:history="1">
              <w:r w:rsidRPr="002430B6">
                <w:rPr>
                  <w:color w:val="0000FF"/>
                  <w:szCs w:val="22"/>
                  <w:u w:val="single"/>
                </w:rPr>
                <w:t>medicalinformation.italia@bms.com</w:t>
              </w:r>
            </w:hyperlink>
          </w:p>
          <w:p w14:paraId="4E43E20C" w14:textId="77777777" w:rsidR="002430B6" w:rsidRPr="002430B6" w:rsidRDefault="002430B6" w:rsidP="006041C2">
            <w:pPr>
              <w:rPr>
                <w:szCs w:val="22"/>
              </w:rPr>
            </w:pPr>
          </w:p>
        </w:tc>
        <w:tc>
          <w:tcPr>
            <w:tcW w:w="4478" w:type="dxa"/>
          </w:tcPr>
          <w:p w14:paraId="1D43CB4A" w14:textId="77777777" w:rsidR="002430B6" w:rsidRPr="002430B6" w:rsidRDefault="002430B6" w:rsidP="006041C2">
            <w:pPr>
              <w:rPr>
                <w:bCs/>
                <w:szCs w:val="22"/>
              </w:rPr>
            </w:pPr>
            <w:r w:rsidRPr="002430B6">
              <w:rPr>
                <w:b/>
                <w:szCs w:val="22"/>
              </w:rPr>
              <w:t>Suomi/Finland</w:t>
            </w:r>
          </w:p>
          <w:p w14:paraId="4CDAA30F" w14:textId="77777777" w:rsidR="002430B6" w:rsidRPr="002430B6" w:rsidRDefault="002430B6" w:rsidP="006041C2">
            <w:pPr>
              <w:rPr>
                <w:szCs w:val="22"/>
              </w:rPr>
            </w:pPr>
            <w:r w:rsidRPr="002430B6">
              <w:rPr>
                <w:szCs w:val="22"/>
              </w:rPr>
              <w:t>Oy Bristol-Myers Squibb (Finland) Ab</w:t>
            </w:r>
          </w:p>
          <w:p w14:paraId="7AAE53BB" w14:textId="77777777" w:rsidR="002430B6" w:rsidRPr="002430B6" w:rsidRDefault="002430B6" w:rsidP="006041C2">
            <w:pPr>
              <w:rPr>
                <w:szCs w:val="22"/>
              </w:rPr>
            </w:pPr>
            <w:r w:rsidRPr="002430B6">
              <w:rPr>
                <w:szCs w:val="22"/>
              </w:rPr>
              <w:t>Puh/Tel: + 358 9 251 21 230</w:t>
            </w:r>
          </w:p>
          <w:p w14:paraId="0CCF329C" w14:textId="77777777" w:rsidR="002430B6" w:rsidRPr="002430B6" w:rsidRDefault="002430B6" w:rsidP="006041C2">
            <w:pPr>
              <w:rPr>
                <w:color w:val="0000FF"/>
                <w:szCs w:val="22"/>
                <w:u w:val="single"/>
              </w:rPr>
            </w:pPr>
            <w:hyperlink r:id="rId65" w:history="1">
              <w:r w:rsidRPr="002430B6">
                <w:rPr>
                  <w:color w:val="0000FF"/>
                  <w:szCs w:val="22"/>
                  <w:u w:val="single"/>
                </w:rPr>
                <w:t>medinfo.finland@bms.com</w:t>
              </w:r>
            </w:hyperlink>
          </w:p>
          <w:p w14:paraId="03D53FF3" w14:textId="77777777" w:rsidR="002430B6" w:rsidRPr="002430B6" w:rsidRDefault="002430B6" w:rsidP="006041C2">
            <w:pPr>
              <w:rPr>
                <w:szCs w:val="22"/>
              </w:rPr>
            </w:pPr>
          </w:p>
        </w:tc>
      </w:tr>
      <w:tr w:rsidR="002430B6" w:rsidRPr="002430B6" w14:paraId="16783293" w14:textId="77777777" w:rsidTr="006041C2">
        <w:trPr>
          <w:trHeight w:val="772"/>
        </w:trPr>
        <w:tc>
          <w:tcPr>
            <w:tcW w:w="4650" w:type="dxa"/>
          </w:tcPr>
          <w:p w14:paraId="3A185416" w14:textId="77777777" w:rsidR="002430B6" w:rsidRPr="002430B6" w:rsidRDefault="002430B6" w:rsidP="006041C2">
            <w:pPr>
              <w:rPr>
                <w:bCs/>
                <w:szCs w:val="22"/>
              </w:rPr>
            </w:pPr>
            <w:r w:rsidRPr="002430B6">
              <w:rPr>
                <w:b/>
                <w:szCs w:val="22"/>
              </w:rPr>
              <w:t>Κύπρος</w:t>
            </w:r>
          </w:p>
          <w:p w14:paraId="525EA735" w14:textId="77777777" w:rsidR="002430B6" w:rsidRPr="002430B6" w:rsidRDefault="002430B6" w:rsidP="006041C2">
            <w:pPr>
              <w:rPr>
                <w:szCs w:val="22"/>
              </w:rPr>
            </w:pPr>
            <w:r w:rsidRPr="002430B6">
              <w:rPr>
                <w:szCs w:val="22"/>
              </w:rPr>
              <w:t>Pfizer Ελλάς Α.Ε. (Cyprus Branch)</w:t>
            </w:r>
          </w:p>
          <w:p w14:paraId="14418695" w14:textId="77777777" w:rsidR="002430B6" w:rsidRPr="002430B6" w:rsidRDefault="002430B6" w:rsidP="006041C2">
            <w:pPr>
              <w:rPr>
                <w:szCs w:val="22"/>
              </w:rPr>
            </w:pPr>
            <w:r w:rsidRPr="002430B6">
              <w:rPr>
                <w:szCs w:val="22"/>
              </w:rPr>
              <w:t>Τηλ: +357 22817690</w:t>
            </w:r>
          </w:p>
        </w:tc>
        <w:tc>
          <w:tcPr>
            <w:tcW w:w="4478" w:type="dxa"/>
          </w:tcPr>
          <w:p w14:paraId="30D4ABF1" w14:textId="77777777" w:rsidR="002430B6" w:rsidRPr="002430B6" w:rsidRDefault="002430B6" w:rsidP="006041C2">
            <w:pPr>
              <w:rPr>
                <w:bCs/>
                <w:szCs w:val="22"/>
                <w:lang w:val="de-DE"/>
              </w:rPr>
            </w:pPr>
            <w:r w:rsidRPr="002430B6">
              <w:rPr>
                <w:b/>
                <w:szCs w:val="22"/>
                <w:lang w:val="de-DE"/>
              </w:rPr>
              <w:t>Sverige</w:t>
            </w:r>
          </w:p>
          <w:p w14:paraId="69D4FDA9" w14:textId="77777777" w:rsidR="002430B6" w:rsidRPr="002430B6" w:rsidRDefault="002430B6" w:rsidP="006041C2">
            <w:pPr>
              <w:rPr>
                <w:szCs w:val="22"/>
                <w:lang w:val="de-DE"/>
              </w:rPr>
            </w:pPr>
            <w:r w:rsidRPr="002430B6">
              <w:rPr>
                <w:szCs w:val="22"/>
                <w:lang w:val="de-DE"/>
              </w:rPr>
              <w:t>Bristol-Myers Squibb Aktiebolag</w:t>
            </w:r>
          </w:p>
          <w:p w14:paraId="2B1436AE" w14:textId="77777777" w:rsidR="002430B6" w:rsidRPr="002430B6" w:rsidRDefault="002430B6" w:rsidP="006041C2">
            <w:pPr>
              <w:rPr>
                <w:szCs w:val="22"/>
                <w:lang w:val="de-DE"/>
              </w:rPr>
            </w:pPr>
            <w:r w:rsidRPr="002430B6">
              <w:rPr>
                <w:szCs w:val="22"/>
                <w:lang w:val="de-DE"/>
              </w:rPr>
              <w:t>Tel: + 46 8 704 71 00</w:t>
            </w:r>
          </w:p>
          <w:p w14:paraId="41827579" w14:textId="77777777" w:rsidR="002430B6" w:rsidRPr="002430B6" w:rsidRDefault="002430B6" w:rsidP="006041C2">
            <w:pPr>
              <w:rPr>
                <w:color w:val="0000FF"/>
                <w:szCs w:val="22"/>
                <w:u w:val="single"/>
              </w:rPr>
            </w:pPr>
            <w:hyperlink r:id="rId66" w:history="1">
              <w:r w:rsidRPr="002430B6">
                <w:rPr>
                  <w:color w:val="0000FF"/>
                  <w:szCs w:val="22"/>
                  <w:u w:val="single"/>
                </w:rPr>
                <w:t>medinfo.sweden@bms.com</w:t>
              </w:r>
            </w:hyperlink>
          </w:p>
          <w:p w14:paraId="44E168A4" w14:textId="77777777" w:rsidR="002430B6" w:rsidRPr="002430B6" w:rsidRDefault="002430B6" w:rsidP="006041C2">
            <w:pPr>
              <w:rPr>
                <w:szCs w:val="22"/>
              </w:rPr>
            </w:pPr>
          </w:p>
        </w:tc>
      </w:tr>
      <w:tr w:rsidR="002430B6" w:rsidRPr="002430B6" w14:paraId="4879A9D3" w14:textId="77777777" w:rsidTr="006041C2">
        <w:trPr>
          <w:trHeight w:val="1219"/>
        </w:trPr>
        <w:tc>
          <w:tcPr>
            <w:tcW w:w="4650" w:type="dxa"/>
          </w:tcPr>
          <w:p w14:paraId="1C38E076" w14:textId="77777777" w:rsidR="002430B6" w:rsidRPr="002430B6" w:rsidRDefault="002430B6" w:rsidP="006041C2">
            <w:pPr>
              <w:rPr>
                <w:szCs w:val="22"/>
                <w:lang w:val="de-DE"/>
              </w:rPr>
            </w:pPr>
            <w:r w:rsidRPr="002430B6">
              <w:rPr>
                <w:b/>
                <w:bCs/>
                <w:szCs w:val="22"/>
                <w:lang w:val="de-DE"/>
              </w:rPr>
              <w:t>Latvija</w:t>
            </w:r>
          </w:p>
          <w:p w14:paraId="4D07C50A" w14:textId="77777777" w:rsidR="002430B6" w:rsidRPr="002430B6" w:rsidRDefault="002430B6" w:rsidP="006041C2">
            <w:pPr>
              <w:keepNext/>
              <w:rPr>
                <w:szCs w:val="22"/>
                <w:lang w:val="de-DE"/>
              </w:rPr>
            </w:pPr>
            <w:r w:rsidRPr="002430B6">
              <w:rPr>
                <w:szCs w:val="22"/>
                <w:lang w:val="de-DE"/>
              </w:rPr>
              <w:t>Pfizer Luxembourg SARL filiāle Latvijā</w:t>
            </w:r>
          </w:p>
          <w:p w14:paraId="3E1EF6FC" w14:textId="77777777" w:rsidR="002430B6" w:rsidRPr="002430B6" w:rsidRDefault="002430B6" w:rsidP="006041C2">
            <w:pPr>
              <w:pStyle w:val="EMEATableLeft"/>
              <w:rPr>
                <w:szCs w:val="22"/>
              </w:rPr>
            </w:pPr>
            <w:r w:rsidRPr="002430B6">
              <w:rPr>
                <w:szCs w:val="22"/>
              </w:rPr>
              <w:t>Tel.: +371 670 35 775</w:t>
            </w:r>
          </w:p>
          <w:p w14:paraId="44F60008" w14:textId="77777777" w:rsidR="002430B6" w:rsidRPr="002430B6" w:rsidRDefault="002430B6" w:rsidP="006041C2">
            <w:pPr>
              <w:rPr>
                <w:szCs w:val="22"/>
              </w:rPr>
            </w:pPr>
          </w:p>
        </w:tc>
        <w:tc>
          <w:tcPr>
            <w:tcW w:w="4478" w:type="dxa"/>
          </w:tcPr>
          <w:p w14:paraId="2C6C0E9F" w14:textId="77777777" w:rsidR="002430B6" w:rsidRPr="002430B6" w:rsidRDefault="002430B6" w:rsidP="006041C2">
            <w:pPr>
              <w:rPr>
                <w:szCs w:val="22"/>
              </w:rPr>
            </w:pPr>
          </w:p>
        </w:tc>
      </w:tr>
    </w:tbl>
    <w:p w14:paraId="19703D0F" w14:textId="77777777" w:rsidR="00F512E0" w:rsidRPr="00D856DC" w:rsidRDefault="00F512E0" w:rsidP="002430B6">
      <w:pPr>
        <w:numPr>
          <w:ilvl w:val="12"/>
          <w:numId w:val="0"/>
        </w:numPr>
        <w:spacing w:line="240" w:lineRule="auto"/>
        <w:ind w:right="-2"/>
        <w:rPr>
          <w:noProof/>
          <w:color w:val="000000" w:themeColor="text1"/>
          <w:szCs w:val="22"/>
        </w:rPr>
      </w:pPr>
    </w:p>
    <w:p w14:paraId="01E31662" w14:textId="77777777" w:rsidR="00F512E0" w:rsidRPr="00D856DC" w:rsidRDefault="00F512E0" w:rsidP="002430B6">
      <w:pPr>
        <w:numPr>
          <w:ilvl w:val="12"/>
          <w:numId w:val="0"/>
        </w:numPr>
        <w:spacing w:line="240" w:lineRule="auto"/>
        <w:outlineLvl w:val="0"/>
        <w:rPr>
          <w:noProof/>
          <w:color w:val="000000" w:themeColor="text1"/>
          <w:szCs w:val="22"/>
        </w:rPr>
      </w:pPr>
      <w:r w:rsidRPr="00D856DC">
        <w:rPr>
          <w:b/>
          <w:bCs/>
          <w:color w:val="000000" w:themeColor="text1"/>
        </w:rPr>
        <w:t xml:space="preserve">Infoleht on viimati uuendatud </w:t>
      </w:r>
      <w:r w:rsidRPr="00D856DC">
        <w:rPr>
          <w:color w:val="000000" w:themeColor="text1"/>
        </w:rPr>
        <w:t>{KK.AAAA}.</w:t>
      </w:r>
    </w:p>
    <w:p w14:paraId="7FDE6E56" w14:textId="77777777" w:rsidR="00F512E0" w:rsidRPr="00D856DC" w:rsidRDefault="00F512E0" w:rsidP="00EA08C8">
      <w:pPr>
        <w:numPr>
          <w:ilvl w:val="12"/>
          <w:numId w:val="0"/>
        </w:numPr>
        <w:spacing w:line="240" w:lineRule="auto"/>
        <w:rPr>
          <w:noProof/>
          <w:color w:val="000000" w:themeColor="text1"/>
          <w:szCs w:val="22"/>
        </w:rPr>
      </w:pPr>
    </w:p>
    <w:p w14:paraId="133BD70D" w14:textId="4CA07739" w:rsidR="00F512E0" w:rsidRPr="00D856DC" w:rsidRDefault="00F512E0" w:rsidP="00EA08C8">
      <w:pPr>
        <w:numPr>
          <w:ilvl w:val="12"/>
          <w:numId w:val="0"/>
        </w:numPr>
        <w:spacing w:line="240" w:lineRule="auto"/>
        <w:ind w:right="-2"/>
        <w:rPr>
          <w:iCs/>
          <w:noProof/>
          <w:color w:val="000000" w:themeColor="text1"/>
          <w:szCs w:val="22"/>
        </w:rPr>
      </w:pPr>
      <w:r w:rsidRPr="00D856DC">
        <w:rPr>
          <w:color w:val="000000" w:themeColor="text1"/>
        </w:rPr>
        <w:t xml:space="preserve">Täpne teave selle ravimi kohta on Euroopa Ravimiameti kodulehel: </w:t>
      </w:r>
      <w:hyperlink r:id="rId67" w:history="1">
        <w:r w:rsidRPr="00D856DC">
          <w:rPr>
            <w:rStyle w:val="Hyperlink"/>
          </w:rPr>
          <w:t>https://www.ema.europa.eu</w:t>
        </w:r>
      </w:hyperlink>
      <w:r w:rsidRPr="00D856DC">
        <w:rPr>
          <w:color w:val="000000" w:themeColor="text1"/>
        </w:rPr>
        <w:t>.</w:t>
      </w:r>
    </w:p>
    <w:p w14:paraId="79B5D739" w14:textId="77777777" w:rsidR="00F512E0" w:rsidRPr="00D856DC" w:rsidRDefault="00F512E0" w:rsidP="00EA08C8">
      <w:pPr>
        <w:spacing w:line="240" w:lineRule="auto"/>
        <w:rPr>
          <w:color w:val="000000" w:themeColor="text1"/>
        </w:rPr>
      </w:pPr>
      <w:r w:rsidRPr="00D856DC">
        <w:rPr>
          <w:color w:val="000000" w:themeColor="text1"/>
        </w:rPr>
        <w:br w:type="page"/>
      </w:r>
    </w:p>
    <w:p w14:paraId="500EAD2D" w14:textId="77777777" w:rsidR="00F512E0" w:rsidRPr="00D856DC" w:rsidRDefault="00F512E0" w:rsidP="00EA08C8">
      <w:pPr>
        <w:rPr>
          <w:bCs/>
          <w:noProof/>
          <w:color w:val="000000" w:themeColor="text1"/>
          <w:szCs w:val="22"/>
        </w:rPr>
      </w:pPr>
      <w:r w:rsidRPr="00D856DC">
        <w:rPr>
          <w:b/>
          <w:bCs/>
          <w:caps/>
          <w:color w:val="000000" w:themeColor="text1"/>
        </w:rPr>
        <w:t>Kasutusjuhised: Eliquis 0,15 mg graanulid AVATAVAS KAPSLIS</w:t>
      </w:r>
    </w:p>
    <w:p w14:paraId="5E1680C5" w14:textId="77777777" w:rsidR="00F512E0" w:rsidRPr="00D856DC" w:rsidRDefault="00F512E0" w:rsidP="00EA08C8">
      <w:pPr>
        <w:spacing w:line="240" w:lineRule="auto"/>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512E0" w:rsidRPr="00D856DC" w14:paraId="31B8303E" w14:textId="77777777" w:rsidTr="00E57295">
        <w:tc>
          <w:tcPr>
            <w:tcW w:w="9061" w:type="dxa"/>
            <w:tcBorders>
              <w:top w:val="single" w:sz="4" w:space="0" w:color="auto"/>
              <w:left w:val="single" w:sz="4" w:space="0" w:color="auto"/>
              <w:bottom w:val="single" w:sz="4" w:space="0" w:color="auto"/>
              <w:right w:val="single" w:sz="4" w:space="0" w:color="auto"/>
            </w:tcBorders>
          </w:tcPr>
          <w:p w14:paraId="2056F536" w14:textId="77777777" w:rsidR="00F512E0" w:rsidRPr="00D856DC" w:rsidRDefault="00F512E0" w:rsidP="00E57295">
            <w:pPr>
              <w:spacing w:line="240" w:lineRule="auto"/>
              <w:rPr>
                <w:rFonts w:eastAsia="MS Mincho"/>
                <w:bCs/>
                <w:color w:val="000000" w:themeColor="text1"/>
              </w:rPr>
            </w:pPr>
            <w:r w:rsidRPr="00D856DC">
              <w:rPr>
                <w:b/>
                <w:color w:val="000000" w:themeColor="text1"/>
              </w:rPr>
              <w:t>Oluline teave</w:t>
            </w:r>
          </w:p>
          <w:p w14:paraId="4309E4D2" w14:textId="77777777" w:rsidR="00F512E0" w:rsidRPr="00D856DC" w:rsidRDefault="00F512E0" w:rsidP="00E57295">
            <w:pPr>
              <w:spacing w:line="240" w:lineRule="auto"/>
              <w:rPr>
                <w:rFonts w:eastAsia="MS Mincho"/>
                <w:color w:val="000000" w:themeColor="text1"/>
              </w:rPr>
            </w:pPr>
          </w:p>
          <w:p w14:paraId="6D9C1BB6" w14:textId="77777777" w:rsidR="00F512E0" w:rsidRPr="00D856DC" w:rsidRDefault="00F512E0" w:rsidP="00E57295">
            <w:pPr>
              <w:pStyle w:val="ListParagraph"/>
              <w:numPr>
                <w:ilvl w:val="0"/>
                <w:numId w:val="118"/>
              </w:numPr>
              <w:rPr>
                <w:rFonts w:eastAsia="MS Mincho"/>
                <w:bCs/>
                <w:color w:val="000000" w:themeColor="text1"/>
                <w:szCs w:val="22"/>
                <w:lang w:val="et-EE"/>
              </w:rPr>
            </w:pPr>
            <w:r w:rsidRPr="00D856DC">
              <w:rPr>
                <w:b/>
                <w:color w:val="000000" w:themeColor="text1"/>
                <w:lang w:val="et-EE"/>
              </w:rPr>
              <w:t>Lisateabe saamiseks Eliquisi kohta lugege pakendi infolehte või rääkige oma arstiga.</w:t>
            </w:r>
          </w:p>
          <w:p w14:paraId="64F85B0E" w14:textId="77777777" w:rsidR="00F512E0" w:rsidRPr="00D856DC" w:rsidRDefault="00F512E0" w:rsidP="00E57295">
            <w:pPr>
              <w:pStyle w:val="ListParagraph"/>
              <w:numPr>
                <w:ilvl w:val="0"/>
                <w:numId w:val="118"/>
              </w:numPr>
              <w:rPr>
                <w:rFonts w:eastAsia="MS Mincho"/>
                <w:color w:val="000000" w:themeColor="text1"/>
                <w:lang w:val="et-EE"/>
              </w:rPr>
            </w:pPr>
            <w:r w:rsidRPr="00D856DC">
              <w:rPr>
                <w:b/>
                <w:bCs/>
                <w:color w:val="000000" w:themeColor="text1"/>
                <w:lang w:val="et-EE"/>
              </w:rPr>
              <w:t>Vedelikutarbimise piiranguga patsientidel tuleb segamiseks kasutada mitte vähem kui 2,5 ml imiku piimasegu või vett.</w:t>
            </w:r>
          </w:p>
          <w:p w14:paraId="26CA15EF" w14:textId="77777777" w:rsidR="00F512E0" w:rsidRPr="00D856DC" w:rsidRDefault="00F512E0" w:rsidP="00E57295">
            <w:pPr>
              <w:spacing w:line="240" w:lineRule="auto"/>
              <w:rPr>
                <w:rFonts w:eastAsia="MS Mincho"/>
                <w:b/>
                <w:bCs/>
                <w:color w:val="000000" w:themeColor="text1"/>
              </w:rPr>
            </w:pPr>
          </w:p>
        </w:tc>
      </w:tr>
    </w:tbl>
    <w:p w14:paraId="021F79C4" w14:textId="77777777" w:rsidR="00F512E0" w:rsidRPr="00D856DC" w:rsidRDefault="00F512E0" w:rsidP="00EA08C8">
      <w:pPr>
        <w:spacing w:line="240" w:lineRule="auto"/>
        <w:rPr>
          <w:color w:val="000000" w:themeColor="text1"/>
        </w:rPr>
      </w:pPr>
    </w:p>
    <w:p w14:paraId="0C8F135F" w14:textId="77777777" w:rsidR="00F512E0" w:rsidRPr="00D856DC" w:rsidRDefault="00F512E0" w:rsidP="00EA08C8">
      <w:pPr>
        <w:spacing w:line="240" w:lineRule="auto"/>
        <w:rPr>
          <w:bCs/>
          <w:color w:val="000000" w:themeColor="text1"/>
        </w:rPr>
      </w:pPr>
      <w:r w:rsidRPr="00D856DC">
        <w:rPr>
          <w:noProof/>
          <w:color w:val="000000" w:themeColor="text1"/>
        </w:rPr>
        <w:drawing>
          <wp:anchor distT="0" distB="0" distL="114300" distR="114300" simplePos="0" relativeHeight="251704320" behindDoc="0" locked="0" layoutInCell="1" allowOverlap="1" wp14:anchorId="1613FD72" wp14:editId="17EEAE12">
            <wp:simplePos x="0" y="0"/>
            <wp:positionH relativeFrom="column">
              <wp:posOffset>28575</wp:posOffset>
            </wp:positionH>
            <wp:positionV relativeFrom="paragraph">
              <wp:posOffset>386397</wp:posOffset>
            </wp:positionV>
            <wp:extent cx="471170" cy="605155"/>
            <wp:effectExtent l="0" t="0" r="5080" b="4445"/>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65951" name="Picture 1"/>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471170" cy="605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56DC">
        <w:rPr>
          <w:b/>
          <w:color w:val="000000" w:themeColor="text1"/>
        </w:rPr>
        <w:t>Annuse ettevalmistamine, kasutades avatavas kapslis olevaid graanuleid</w:t>
      </w:r>
    </w:p>
    <w:p w14:paraId="67E6DBB5" w14:textId="77777777" w:rsidR="00F512E0" w:rsidRPr="00D856DC" w:rsidRDefault="00F512E0" w:rsidP="00EA08C8">
      <w:pPr>
        <w:spacing w:line="240" w:lineRule="auto"/>
        <w:rPr>
          <w:color w:val="000000" w:themeColor="text1"/>
        </w:rPr>
      </w:pPr>
    </w:p>
    <w:p w14:paraId="1E87A86E" w14:textId="77777777" w:rsidR="00F512E0" w:rsidRPr="00D856DC" w:rsidRDefault="00F512E0" w:rsidP="00EA08C8">
      <w:pPr>
        <w:spacing w:line="240" w:lineRule="auto"/>
        <w:rPr>
          <w:bCs/>
          <w:color w:val="000000" w:themeColor="text1"/>
        </w:rPr>
      </w:pPr>
      <w:r w:rsidRPr="00D856DC">
        <w:rPr>
          <w:b/>
          <w:color w:val="000000" w:themeColor="text1"/>
        </w:rPr>
        <w:t>ENNE ANNUSE ETTEVALMISTAMIST JA MANUSTAMIST LUGEGE LÄBI JÄRGMISED JUHISED.</w:t>
      </w:r>
    </w:p>
    <w:p w14:paraId="55554DEA" w14:textId="77777777" w:rsidR="00F512E0" w:rsidRPr="00D856DC" w:rsidRDefault="00F512E0" w:rsidP="00EA08C8">
      <w:pPr>
        <w:spacing w:line="240" w:lineRule="auto"/>
        <w:rPr>
          <w:color w:val="000000" w:themeColor="text1"/>
        </w:rPr>
      </w:pPr>
    </w:p>
    <w:p w14:paraId="449AEE90" w14:textId="77777777" w:rsidR="00F512E0" w:rsidRPr="00D856DC" w:rsidRDefault="00F512E0" w:rsidP="00EA08C8">
      <w:pPr>
        <w:spacing w:line="240" w:lineRule="auto"/>
        <w:rPr>
          <w:color w:val="000000" w:themeColor="text1"/>
        </w:rPr>
      </w:pPr>
      <w:r w:rsidRPr="00D856DC">
        <w:rPr>
          <w:color w:val="000000" w:themeColor="text1"/>
        </w:rPr>
        <w:t>Ravimi manustamiseks vajate ravimitopsi, suusüstalt ja väikest lusikat (segamiseks). Vajaduse korral saate need tarvikud osta apteegist.</w:t>
      </w:r>
    </w:p>
    <w:p w14:paraId="06BEDB04" w14:textId="77777777" w:rsidR="00F512E0" w:rsidRPr="00D856DC" w:rsidRDefault="00F512E0" w:rsidP="00EA08C8">
      <w:pPr>
        <w:spacing w:line="240" w:lineRule="auto"/>
        <w:rPr>
          <w:color w:val="000000" w:themeColor="text1"/>
        </w:rPr>
      </w:pPr>
    </w:p>
    <w:p w14:paraId="62E4CD9E" w14:textId="77777777" w:rsidR="00F512E0" w:rsidRPr="00D856DC" w:rsidRDefault="00F512E0" w:rsidP="00EA08C8">
      <w:pPr>
        <w:spacing w:line="240" w:lineRule="auto"/>
        <w:rPr>
          <w:bCs/>
          <w:color w:val="000000" w:themeColor="text1"/>
        </w:rPr>
      </w:pPr>
      <w:r w:rsidRPr="00D856DC">
        <w:rPr>
          <w:b/>
          <w:color w:val="000000" w:themeColor="text1"/>
        </w:rPr>
        <w:t>Avatavas kapslis olevate graanulite segamine VEDELIKUS</w:t>
      </w:r>
    </w:p>
    <w:p w14:paraId="7EB103D5" w14:textId="77777777" w:rsidR="00F512E0" w:rsidRPr="00D856DC" w:rsidRDefault="00F512E0" w:rsidP="00EA08C8">
      <w:pPr>
        <w:spacing w:line="240" w:lineRule="auto"/>
        <w:rPr>
          <w:color w:val="000000" w:themeColor="text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892"/>
        <w:gridCol w:w="2496"/>
      </w:tblGrid>
      <w:tr w:rsidR="00F512E0" w:rsidRPr="00D856DC" w14:paraId="7CCC06A0" w14:textId="77777777" w:rsidTr="00E57295">
        <w:tc>
          <w:tcPr>
            <w:tcW w:w="4678" w:type="dxa"/>
            <w:tcBorders>
              <w:top w:val="single" w:sz="4" w:space="0" w:color="auto"/>
              <w:left w:val="single" w:sz="4" w:space="0" w:color="auto"/>
              <w:bottom w:val="single" w:sz="4" w:space="0" w:color="auto"/>
              <w:right w:val="single" w:sz="4" w:space="0" w:color="auto"/>
            </w:tcBorders>
            <w:vAlign w:val="center"/>
            <w:hideMark/>
          </w:tcPr>
          <w:p w14:paraId="67ECEF9F" w14:textId="77777777" w:rsidR="00F512E0" w:rsidRPr="00D856DC" w:rsidRDefault="00F512E0" w:rsidP="00E57295">
            <w:pPr>
              <w:spacing w:line="240" w:lineRule="auto"/>
              <w:rPr>
                <w:rFonts w:eastAsia="MS Mincho"/>
                <w:color w:val="000000" w:themeColor="text1"/>
              </w:rPr>
            </w:pPr>
            <w:r w:rsidRPr="00D706F7">
              <w:rPr>
                <w:rFonts w:ascii="Segoe UI Symbol" w:hAnsi="Segoe UI Symbol"/>
                <w:color w:val="000000" w:themeColor="text1"/>
              </w:rPr>
              <w:t xml:space="preserve">❏ </w:t>
            </w:r>
            <w:r w:rsidRPr="00D856DC">
              <w:rPr>
                <w:b/>
                <w:color w:val="000000" w:themeColor="text1"/>
              </w:rPr>
              <w:t>1. toiming. Tarvikute ettevalmistamine</w:t>
            </w:r>
          </w:p>
          <w:p w14:paraId="07B1A0AC" w14:textId="77777777" w:rsidR="00F512E0" w:rsidRPr="00D856DC" w:rsidRDefault="00F512E0" w:rsidP="00E57295">
            <w:pPr>
              <w:pStyle w:val="ListParagraph"/>
              <w:numPr>
                <w:ilvl w:val="0"/>
                <w:numId w:val="110"/>
              </w:numPr>
              <w:ind w:left="709"/>
              <w:rPr>
                <w:rFonts w:eastAsia="MS Mincho"/>
                <w:color w:val="000000" w:themeColor="text1"/>
                <w:lang w:val="et-EE"/>
              </w:rPr>
            </w:pPr>
            <w:r w:rsidRPr="00D856DC">
              <w:rPr>
                <w:b/>
                <w:color w:val="000000" w:themeColor="text1"/>
                <w:lang w:val="et-EE"/>
              </w:rPr>
              <w:t>Peske ja kuivatage</w:t>
            </w:r>
            <w:r w:rsidRPr="00D856DC">
              <w:rPr>
                <w:color w:val="000000" w:themeColor="text1"/>
                <w:lang w:val="et-EE"/>
              </w:rPr>
              <w:t xml:space="preserve"> käed.</w:t>
            </w:r>
          </w:p>
          <w:p w14:paraId="446DAE44" w14:textId="77777777" w:rsidR="00F512E0" w:rsidRPr="00D856DC" w:rsidRDefault="00F512E0" w:rsidP="00E57295">
            <w:pPr>
              <w:pStyle w:val="ListParagraph"/>
              <w:numPr>
                <w:ilvl w:val="0"/>
                <w:numId w:val="110"/>
              </w:numPr>
              <w:ind w:left="709"/>
              <w:rPr>
                <w:rFonts w:eastAsia="MS Mincho"/>
                <w:color w:val="000000" w:themeColor="text1"/>
                <w:lang w:val="et-EE"/>
              </w:rPr>
            </w:pPr>
            <w:r w:rsidRPr="00D856DC">
              <w:rPr>
                <w:b/>
                <w:bCs/>
                <w:color w:val="000000" w:themeColor="text1"/>
                <w:lang w:val="et-EE"/>
              </w:rPr>
              <w:t>Puhastage ja valmistage ette tasane tööpind.</w:t>
            </w:r>
          </w:p>
          <w:p w14:paraId="3EC340FE" w14:textId="77777777" w:rsidR="00F512E0" w:rsidRPr="00D856DC" w:rsidRDefault="00F512E0" w:rsidP="00E57295">
            <w:pPr>
              <w:pStyle w:val="ListParagraph"/>
              <w:numPr>
                <w:ilvl w:val="0"/>
                <w:numId w:val="110"/>
              </w:numPr>
              <w:ind w:left="709"/>
              <w:rPr>
                <w:rFonts w:eastAsia="MS Mincho"/>
                <w:color w:val="000000" w:themeColor="text1"/>
                <w:lang w:val="et-EE"/>
              </w:rPr>
            </w:pPr>
            <w:r w:rsidRPr="00D856DC">
              <w:rPr>
                <w:b/>
                <w:bCs/>
                <w:color w:val="000000" w:themeColor="text1"/>
                <w:lang w:val="et-EE"/>
              </w:rPr>
              <w:t>Pange valmis</w:t>
            </w:r>
            <w:r w:rsidRPr="00D856DC">
              <w:rPr>
                <w:color w:val="000000" w:themeColor="text1"/>
                <w:lang w:val="et-EE"/>
              </w:rPr>
              <w:t xml:space="preserve"> tarvikud:</w:t>
            </w:r>
          </w:p>
          <w:p w14:paraId="63A12564" w14:textId="77777777" w:rsidR="00F512E0" w:rsidRPr="00D856DC" w:rsidRDefault="00F512E0" w:rsidP="00E57295">
            <w:pPr>
              <w:pStyle w:val="ListParagraph"/>
              <w:numPr>
                <w:ilvl w:val="0"/>
                <w:numId w:val="119"/>
              </w:numPr>
              <w:ind w:left="1134" w:hanging="425"/>
              <w:rPr>
                <w:rFonts w:eastAsia="MS Mincho"/>
                <w:color w:val="000000" w:themeColor="text1"/>
                <w:lang w:val="et-EE"/>
              </w:rPr>
            </w:pPr>
            <w:r w:rsidRPr="00D856DC">
              <w:rPr>
                <w:color w:val="000000" w:themeColor="text1"/>
                <w:lang w:val="et-EE"/>
              </w:rPr>
              <w:t>avatav kapsel (kontrollige retseptilt, mitut avatavat kapslit peate ühe annuse jaoks kasutama)</w:t>
            </w:r>
          </w:p>
          <w:p w14:paraId="3824545B" w14:textId="77777777" w:rsidR="00F512E0" w:rsidRPr="00D856DC" w:rsidRDefault="00F512E0" w:rsidP="00E57295">
            <w:pPr>
              <w:pStyle w:val="ListParagraph"/>
              <w:numPr>
                <w:ilvl w:val="0"/>
                <w:numId w:val="119"/>
              </w:numPr>
              <w:ind w:left="1134" w:hanging="425"/>
              <w:rPr>
                <w:rFonts w:eastAsia="MS Mincho"/>
                <w:color w:val="000000" w:themeColor="text1"/>
                <w:lang w:val="et-EE"/>
              </w:rPr>
            </w:pPr>
            <w:r w:rsidRPr="00D856DC">
              <w:rPr>
                <w:color w:val="000000" w:themeColor="text1"/>
                <w:lang w:val="et-EE"/>
              </w:rPr>
              <w:t>suusüstal (ravimi andmiseks väikelapsele)</w:t>
            </w:r>
          </w:p>
          <w:p w14:paraId="64C4F788" w14:textId="77777777" w:rsidR="00F512E0" w:rsidRPr="00D856DC" w:rsidRDefault="00F512E0" w:rsidP="00E57295">
            <w:pPr>
              <w:pStyle w:val="ListParagraph"/>
              <w:numPr>
                <w:ilvl w:val="0"/>
                <w:numId w:val="119"/>
              </w:numPr>
              <w:ind w:left="1134" w:hanging="425"/>
              <w:rPr>
                <w:rFonts w:eastAsia="MS Mincho"/>
                <w:color w:val="000000" w:themeColor="text1"/>
                <w:lang w:val="et-EE"/>
              </w:rPr>
            </w:pPr>
            <w:r w:rsidRPr="00D856DC">
              <w:rPr>
                <w:color w:val="000000" w:themeColor="text1"/>
                <w:lang w:val="et-EE"/>
              </w:rPr>
              <w:t>ravimitops (ravimi segamiseks)</w:t>
            </w:r>
          </w:p>
          <w:p w14:paraId="7358F964" w14:textId="77777777" w:rsidR="00F512E0" w:rsidRPr="00D856DC" w:rsidRDefault="00F512E0" w:rsidP="00E57295">
            <w:pPr>
              <w:pStyle w:val="ListParagraph"/>
              <w:numPr>
                <w:ilvl w:val="0"/>
                <w:numId w:val="119"/>
              </w:numPr>
              <w:ind w:left="1134" w:hanging="425"/>
              <w:rPr>
                <w:rFonts w:eastAsia="MS Mincho"/>
                <w:color w:val="000000" w:themeColor="text1"/>
                <w:lang w:val="et-EE"/>
              </w:rPr>
            </w:pPr>
            <w:r w:rsidRPr="00D856DC">
              <w:rPr>
                <w:rFonts w:eastAsia="MS Mincho"/>
                <w:color w:val="000000" w:themeColor="text1"/>
                <w:lang w:val="et-EE"/>
              </w:rPr>
              <w:t>väike lusikas</w:t>
            </w:r>
          </w:p>
          <w:p w14:paraId="37645B21" w14:textId="77777777" w:rsidR="00F512E0" w:rsidRPr="00D856DC" w:rsidRDefault="00F512E0" w:rsidP="00E57295">
            <w:pPr>
              <w:pStyle w:val="ListParagraph"/>
              <w:numPr>
                <w:ilvl w:val="0"/>
                <w:numId w:val="119"/>
              </w:numPr>
              <w:ind w:left="1134" w:hanging="425"/>
              <w:rPr>
                <w:rFonts w:eastAsia="MS Mincho"/>
                <w:color w:val="000000" w:themeColor="text1"/>
                <w:lang w:val="et-EE"/>
              </w:rPr>
            </w:pPr>
            <w:r w:rsidRPr="00D856DC">
              <w:rPr>
                <w:b/>
                <w:bCs/>
                <w:color w:val="000000" w:themeColor="text1"/>
                <w:lang w:val="et-EE"/>
              </w:rPr>
              <w:t>segamisvedelik</w:t>
            </w:r>
            <w:r w:rsidRPr="00D856DC">
              <w:rPr>
                <w:color w:val="000000" w:themeColor="text1"/>
                <w:lang w:val="et-EE"/>
              </w:rPr>
              <w:t xml:space="preserve"> (kasutage </w:t>
            </w:r>
            <w:r w:rsidRPr="00D856DC">
              <w:rPr>
                <w:b/>
                <w:color w:val="000000" w:themeColor="text1"/>
                <w:lang w:val="et-EE"/>
              </w:rPr>
              <w:t>imiku piimasegu või vett</w:t>
            </w:r>
            <w:r w:rsidRPr="00D856DC">
              <w:rPr>
                <w:color w:val="000000" w:themeColor="text1"/>
                <w:lang w:val="et-EE"/>
              </w:rPr>
              <w:t>)</w:t>
            </w:r>
          </w:p>
          <w:p w14:paraId="2008C6C0" w14:textId="77777777" w:rsidR="00F512E0" w:rsidRPr="00D856DC" w:rsidRDefault="00F512E0" w:rsidP="00E57295">
            <w:pPr>
              <w:pStyle w:val="ListParagraph"/>
              <w:ind w:left="0"/>
              <w:rPr>
                <w:rFonts w:eastAsia="MS Mincho"/>
                <w:color w:val="000000" w:themeColor="text1"/>
                <w:lang w:val="et-EE" w:eastAsia="en-US"/>
              </w:rPr>
            </w:pPr>
          </w:p>
        </w:tc>
        <w:tc>
          <w:tcPr>
            <w:tcW w:w="4388" w:type="dxa"/>
            <w:gridSpan w:val="2"/>
            <w:tcBorders>
              <w:top w:val="single" w:sz="4" w:space="0" w:color="auto"/>
              <w:left w:val="single" w:sz="4" w:space="0" w:color="auto"/>
              <w:bottom w:val="single" w:sz="4" w:space="0" w:color="auto"/>
              <w:right w:val="single" w:sz="4" w:space="0" w:color="auto"/>
            </w:tcBorders>
            <w:hideMark/>
          </w:tcPr>
          <w:p w14:paraId="0BBD6B5A" w14:textId="77777777" w:rsidR="00F512E0" w:rsidRPr="000D1BAD" w:rsidRDefault="00F512E0" w:rsidP="00E57295">
            <w:pPr>
              <w:spacing w:line="240" w:lineRule="auto"/>
              <w:rPr>
                <w:rFonts w:ascii="Segoe UI Symbol" w:eastAsia="MS Mincho" w:hAnsi="Segoe UI Symbol" w:cs="Segoe UI Symbol"/>
                <w:color w:val="000000" w:themeColor="text1"/>
              </w:rPr>
            </w:pPr>
            <w:r w:rsidRPr="000D1BAD">
              <w:rPr>
                <w:noProof/>
                <w:color w:val="000000" w:themeColor="text1"/>
              </w:rPr>
              <mc:AlternateContent>
                <mc:Choice Requires="wps">
                  <w:drawing>
                    <wp:anchor distT="45720" distB="45720" distL="114300" distR="114300" simplePos="0" relativeHeight="251663360" behindDoc="0" locked="0" layoutInCell="1" allowOverlap="1" wp14:anchorId="3A98B019" wp14:editId="0EA87478">
                      <wp:simplePos x="0" y="0"/>
                      <wp:positionH relativeFrom="column">
                        <wp:posOffset>384810</wp:posOffset>
                      </wp:positionH>
                      <wp:positionV relativeFrom="paragraph">
                        <wp:posOffset>1660525</wp:posOffset>
                      </wp:positionV>
                      <wp:extent cx="1701165" cy="227965"/>
                      <wp:effectExtent l="0" t="0" r="0" b="635"/>
                      <wp:wrapSquare wrapText="bothSides"/>
                      <wp:docPr id="129" name="Tekstvak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E7929" w14:textId="77777777" w:rsidR="00F512E0" w:rsidRDefault="00F512E0" w:rsidP="00EA08C8">
                                  <w:pPr>
                                    <w:jc w:val="right"/>
                                    <w:rPr>
                                      <w:sz w:val="20"/>
                                      <w:szCs w:val="22"/>
                                    </w:rPr>
                                  </w:pPr>
                                  <w:r>
                                    <w:rPr>
                                      <w:sz w:val="20"/>
                                    </w:rPr>
                                    <w:t>Suusüstal</w:t>
                                  </w:r>
                                </w:p>
                                <w:p w14:paraId="1F3AE653" w14:textId="77777777" w:rsidR="00F512E0" w:rsidRDefault="00F512E0" w:rsidP="00EA08C8">
                                  <w:pPr>
                                    <w:jc w:val="right"/>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98B019" id="_x0000_t202" coordsize="21600,21600" o:spt="202" path="m,l,21600r21600,l21600,xe">
                      <v:stroke joinstyle="miter"/>
                      <v:path gradientshapeok="t" o:connecttype="rect"/>
                    </v:shapetype>
                    <v:shape id="Tekstvak 129" o:spid="_x0000_s1026" type="#_x0000_t202" style="position:absolute;margin-left:30.3pt;margin-top:130.75pt;width:133.95pt;height:17.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" filled="f" stroked="f">
                      <v:textbox>
                        <w:txbxContent>
                          <w:p w14:paraId="4DBE7929" w14:textId="77777777" w:rsidR="00F512E0" w:rsidRDefault="00F512E0" w:rsidP="00EA08C8">
                            <w:pPr>
                              <w:jc w:val="right"/>
                              <w:rPr>
                                <w:sz w:val="20"/>
                                <w:szCs w:val="22"/>
                              </w:rPr>
                            </w:pPr>
                            <w:r>
                              <w:rPr>
                                <w:sz w:val="20"/>
                              </w:rPr>
                              <w:t>Suusüstal</w:t>
                            </w:r>
                          </w:p>
                          <w:p w14:paraId="1F3AE653" w14:textId="77777777" w:rsidR="00F512E0" w:rsidRDefault="00F512E0" w:rsidP="00EA08C8">
                            <w:pPr>
                              <w:jc w:val="right"/>
                              <w:rPr>
                                <w:sz w:val="20"/>
                                <w:szCs w:val="22"/>
                              </w:rPr>
                            </w:pPr>
                          </w:p>
                        </w:txbxContent>
                      </v:textbox>
                      <w10:wrap type="square"/>
                    </v:shape>
                  </w:pict>
                </mc:Fallback>
              </mc:AlternateContent>
            </w:r>
            <w:r w:rsidRPr="000D1BAD">
              <w:rPr>
                <w:noProof/>
                <w:color w:val="000000" w:themeColor="text1"/>
              </w:rPr>
              <mc:AlternateContent>
                <mc:Choice Requires="wps">
                  <w:drawing>
                    <wp:anchor distT="45720" distB="45720" distL="114300" distR="114300" simplePos="0" relativeHeight="251672576" behindDoc="0" locked="0" layoutInCell="1" allowOverlap="1" wp14:anchorId="6F88DAB6" wp14:editId="703B5E04">
                      <wp:simplePos x="0" y="0"/>
                      <wp:positionH relativeFrom="column">
                        <wp:posOffset>1175385</wp:posOffset>
                      </wp:positionH>
                      <wp:positionV relativeFrom="paragraph">
                        <wp:posOffset>41275</wp:posOffset>
                      </wp:positionV>
                      <wp:extent cx="1539240" cy="459740"/>
                      <wp:effectExtent l="0" t="0" r="0" b="0"/>
                      <wp:wrapSquare wrapText="bothSides"/>
                      <wp:docPr id="131" name="Tekstvak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2BC1F" w14:textId="77777777" w:rsidR="00F512E0" w:rsidRPr="0050421E" w:rsidRDefault="00F512E0" w:rsidP="00EA08C8">
                                  <w:pPr>
                                    <w:rPr>
                                      <w:sz w:val="20"/>
                                      <w:szCs w:val="22"/>
                                    </w:rPr>
                                  </w:pPr>
                                  <w:r>
                                    <w:rPr>
                                      <w:sz w:val="20"/>
                                    </w:rPr>
                                    <w:t>Segamisvedelik: kasutage imiku piimasegu või vett</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88DAB6" id="Tekstvak 131" o:spid="_x0000_s1027" type="#_x0000_t202" style="position:absolute;margin-left:92.55pt;margin-top:3.25pt;width:121.2pt;height:36.2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" filled="f" stroked="f">
                      <v:textbox>
                        <w:txbxContent>
                          <w:p w14:paraId="31A2BC1F" w14:textId="77777777" w:rsidR="00F512E0" w:rsidRPr="0050421E" w:rsidRDefault="00F512E0" w:rsidP="00EA08C8">
                            <w:pPr>
                              <w:rPr>
                                <w:sz w:val="20"/>
                                <w:szCs w:val="22"/>
                              </w:rPr>
                            </w:pPr>
                            <w:r>
                              <w:rPr>
                                <w:sz w:val="20"/>
                              </w:rPr>
                              <w:t>Segamisvedelik: kasutage imiku piimasegu või vett</w:t>
                            </w:r>
                          </w:p>
                        </w:txbxContent>
                      </v:textbox>
                      <w10:wrap type="square"/>
                    </v:shape>
                  </w:pict>
                </mc:Fallback>
              </mc:AlternateContent>
            </w:r>
            <w:r w:rsidRPr="000D1BAD">
              <w:rPr>
                <w:noProof/>
                <w:color w:val="000000" w:themeColor="text1"/>
              </w:rPr>
              <mc:AlternateContent>
                <mc:Choice Requires="wps">
                  <w:drawing>
                    <wp:anchor distT="45720" distB="45720" distL="114300" distR="114300" simplePos="0" relativeHeight="251660288" behindDoc="0" locked="0" layoutInCell="1" allowOverlap="1" wp14:anchorId="3092C0DB" wp14:editId="08FD5FB6">
                      <wp:simplePos x="0" y="0"/>
                      <wp:positionH relativeFrom="column">
                        <wp:posOffset>707390</wp:posOffset>
                      </wp:positionH>
                      <wp:positionV relativeFrom="paragraph">
                        <wp:posOffset>452120</wp:posOffset>
                      </wp:positionV>
                      <wp:extent cx="1033780" cy="326390"/>
                      <wp:effectExtent l="0" t="0" r="0" b="0"/>
                      <wp:wrapThrough wrapText="bothSides">
                        <wp:wrapPolygon edited="0">
                          <wp:start x="796" y="0"/>
                          <wp:lineTo x="796" y="20171"/>
                          <wp:lineTo x="20300" y="20171"/>
                          <wp:lineTo x="20300" y="0"/>
                          <wp:lineTo x="796" y="0"/>
                        </wp:wrapPolygon>
                      </wp:wrapThrough>
                      <wp:docPr id="128" name="Tekstvak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7AD0E" w14:textId="77777777" w:rsidR="00F512E0" w:rsidRDefault="00F512E0" w:rsidP="00EA08C8">
                                  <w:pPr>
                                    <w:jc w:val="center"/>
                                    <w:rPr>
                                      <w:sz w:val="20"/>
                                      <w:szCs w:val="22"/>
                                    </w:rPr>
                                  </w:pPr>
                                  <w:r>
                                    <w:rPr>
                                      <w:sz w:val="20"/>
                                    </w:rPr>
                                    <w:t>Väike lusikas</w:t>
                                  </w:r>
                                </w:p>
                                <w:p w14:paraId="6656C9FA" w14:textId="77777777" w:rsidR="00F512E0" w:rsidRDefault="00F512E0" w:rsidP="00EA08C8">
                                  <w:pPr>
                                    <w:jc w:val="cente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3092C0DB" id="Tekstvak 128" o:spid="_x0000_s1028" type="#_x0000_t202" style="position:absolute;margin-left:55.7pt;margin-top:35.6pt;width:81.4pt;height:25.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" filled="f" stroked="f">
                      <v:textbox>
                        <w:txbxContent>
                          <w:p w14:paraId="4B17AD0E" w14:textId="77777777" w:rsidR="00F512E0" w:rsidRDefault="00F512E0" w:rsidP="00EA08C8">
                            <w:pPr>
                              <w:jc w:val="center"/>
                              <w:rPr>
                                <w:sz w:val="20"/>
                                <w:szCs w:val="22"/>
                              </w:rPr>
                            </w:pPr>
                            <w:r>
                              <w:rPr>
                                <w:sz w:val="20"/>
                              </w:rPr>
                              <w:t>Väike lusikas</w:t>
                            </w:r>
                          </w:p>
                          <w:p w14:paraId="6656C9FA" w14:textId="77777777" w:rsidR="00F512E0" w:rsidRDefault="00F512E0" w:rsidP="00EA08C8">
                            <w:pPr>
                              <w:jc w:val="center"/>
                              <w:rPr>
                                <w:sz w:val="20"/>
                                <w:szCs w:val="22"/>
                              </w:rPr>
                            </w:pPr>
                          </w:p>
                        </w:txbxContent>
                      </v:textbox>
                      <w10:wrap type="through"/>
                    </v:shape>
                  </w:pict>
                </mc:Fallback>
              </mc:AlternateContent>
            </w:r>
            <w:r w:rsidRPr="000D1BAD">
              <w:rPr>
                <w:noProof/>
                <w:color w:val="000000" w:themeColor="text1"/>
              </w:rPr>
              <mc:AlternateContent>
                <mc:Choice Requires="wps">
                  <w:drawing>
                    <wp:anchor distT="45720" distB="45720" distL="114300" distR="114300" simplePos="0" relativeHeight="251667456" behindDoc="0" locked="0" layoutInCell="1" allowOverlap="1" wp14:anchorId="7B4D8DE6" wp14:editId="6949A704">
                      <wp:simplePos x="0" y="0"/>
                      <wp:positionH relativeFrom="column">
                        <wp:posOffset>-63817</wp:posOffset>
                      </wp:positionH>
                      <wp:positionV relativeFrom="paragraph">
                        <wp:posOffset>319</wp:posOffset>
                      </wp:positionV>
                      <wp:extent cx="1539240" cy="497840"/>
                      <wp:effectExtent l="0" t="0" r="0" b="0"/>
                      <wp:wrapSquare wrapText="bothSides"/>
                      <wp:docPr id="126" name="Tekstvak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F5822" w14:textId="77777777" w:rsidR="00F512E0" w:rsidRPr="00E3225D" w:rsidRDefault="00F512E0" w:rsidP="00EA08C8">
                                  <w:pPr>
                                    <w:rPr>
                                      <w:sz w:val="20"/>
                                      <w:szCs w:val="22"/>
                                    </w:rPr>
                                  </w:pPr>
                                  <w:r>
                                    <w:rPr>
                                      <w:sz w:val="20"/>
                                    </w:rPr>
                                    <w:t>Avatav kapsel</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4D8DE6" id="Tekstvak 126" o:spid="_x0000_s1029" type="#_x0000_t202" style="position:absolute;margin-left:-5pt;margin-top:.05pt;width:121.2pt;height:39.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" filled="f" stroked="f">
                      <v:textbox>
                        <w:txbxContent>
                          <w:p w14:paraId="2A8F5822" w14:textId="77777777" w:rsidR="00F512E0" w:rsidRPr="00E3225D" w:rsidRDefault="00F512E0" w:rsidP="00EA08C8">
                            <w:pPr>
                              <w:rPr>
                                <w:sz w:val="20"/>
                                <w:szCs w:val="22"/>
                              </w:rPr>
                            </w:pPr>
                            <w:r>
                              <w:rPr>
                                <w:sz w:val="20"/>
                              </w:rPr>
                              <w:t>Avatav kapsel</w:t>
                            </w:r>
                          </w:p>
                        </w:txbxContent>
                      </v:textbox>
                      <w10:wrap type="square"/>
                    </v:shape>
                  </w:pict>
                </mc:Fallback>
              </mc:AlternateContent>
            </w:r>
            <w:r w:rsidRPr="000D1BAD">
              <w:rPr>
                <w:noProof/>
                <w:color w:val="000000" w:themeColor="text1"/>
              </w:rPr>
              <w:drawing>
                <wp:anchor distT="0" distB="0" distL="114300" distR="114300" simplePos="0" relativeHeight="251662336" behindDoc="0" locked="0" layoutInCell="1" allowOverlap="1" wp14:anchorId="49992509" wp14:editId="132EA948">
                  <wp:simplePos x="0" y="0"/>
                  <wp:positionH relativeFrom="column">
                    <wp:posOffset>1078230</wp:posOffset>
                  </wp:positionH>
                  <wp:positionV relativeFrom="paragraph">
                    <wp:posOffset>1380490</wp:posOffset>
                  </wp:positionV>
                  <wp:extent cx="947420" cy="272415"/>
                  <wp:effectExtent l="0" t="0" r="0" b="0"/>
                  <wp:wrapThrough wrapText="bothSides">
                    <wp:wrapPolygon edited="0">
                      <wp:start x="0" y="0"/>
                      <wp:lineTo x="0" y="19636"/>
                      <wp:lineTo x="21282" y="19636"/>
                      <wp:lineTo x="21282" y="0"/>
                      <wp:lineTo x="0" y="0"/>
                    </wp:wrapPolygon>
                  </wp:wrapThrough>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601295" name="Picture 248"/>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947420" cy="272415"/>
                          </a:xfrm>
                          <a:prstGeom prst="rect">
                            <a:avLst/>
                          </a:prstGeom>
                          <a:noFill/>
                        </pic:spPr>
                      </pic:pic>
                    </a:graphicData>
                  </a:graphic>
                  <wp14:sizeRelH relativeFrom="margin">
                    <wp14:pctWidth>0</wp14:pctWidth>
                  </wp14:sizeRelH>
                  <wp14:sizeRelV relativeFrom="margin">
                    <wp14:pctHeight>0</wp14:pctHeight>
                  </wp14:sizeRelV>
                </wp:anchor>
              </w:drawing>
            </w:r>
            <w:r w:rsidRPr="000D1BAD">
              <w:rPr>
                <w:noProof/>
                <w:color w:val="000000" w:themeColor="text1"/>
              </w:rPr>
              <w:drawing>
                <wp:anchor distT="0" distB="0" distL="114300" distR="114300" simplePos="0" relativeHeight="251661312" behindDoc="0" locked="0" layoutInCell="1" allowOverlap="1" wp14:anchorId="0020EEED" wp14:editId="0A7A9D51">
                  <wp:simplePos x="0" y="0"/>
                  <wp:positionH relativeFrom="column">
                    <wp:posOffset>908685</wp:posOffset>
                  </wp:positionH>
                  <wp:positionV relativeFrom="paragraph">
                    <wp:posOffset>678815</wp:posOffset>
                  </wp:positionV>
                  <wp:extent cx="507365" cy="518795"/>
                  <wp:effectExtent l="0" t="0" r="0" b="0"/>
                  <wp:wrapThrough wrapText="bothSides">
                    <wp:wrapPolygon edited="0">
                      <wp:start x="0" y="0"/>
                      <wp:lineTo x="0" y="20622"/>
                      <wp:lineTo x="21086" y="20622"/>
                      <wp:lineTo x="21086" y="0"/>
                      <wp:lineTo x="0" y="0"/>
                    </wp:wrapPolygon>
                  </wp:wrapThrough>
                  <wp:docPr id="127" name="Afbeelding 127" descr="Pilt, millel on kujutatud köögitarvikud&#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fbeelding 127" descr="Pilt, millel on kujutatud köögitarvikud&#10;&#10;Kirjeldus on genereeritud automaatselt"/>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sidRPr="000D1BAD">
              <w:rPr>
                <w:noProof/>
                <w:color w:val="000000" w:themeColor="text1"/>
              </w:rPr>
              <w:drawing>
                <wp:anchor distT="0" distB="0" distL="114300" distR="114300" simplePos="0" relativeHeight="251666432" behindDoc="0" locked="0" layoutInCell="1" allowOverlap="1" wp14:anchorId="1CF1EE24" wp14:editId="0849A866">
                  <wp:simplePos x="0" y="0"/>
                  <wp:positionH relativeFrom="column">
                    <wp:posOffset>142240</wp:posOffset>
                  </wp:positionH>
                  <wp:positionV relativeFrom="paragraph">
                    <wp:posOffset>349250</wp:posOffset>
                  </wp:positionV>
                  <wp:extent cx="607060" cy="475615"/>
                  <wp:effectExtent l="0" t="0" r="0" b="0"/>
                  <wp:wrapThrough wrapText="bothSides">
                    <wp:wrapPolygon edited="0">
                      <wp:start x="0" y="0"/>
                      <wp:lineTo x="0" y="20764"/>
                      <wp:lineTo x="21013" y="20764"/>
                      <wp:lineTo x="21013" y="0"/>
                      <wp:lineTo x="0" y="0"/>
                    </wp:wrapPolygon>
                  </wp:wrapThrough>
                  <wp:docPr id="125" name="Afbeelding 125" descr="Pilt, millel on kujutatud visand, joonistamine, disain, illustratsioon&#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Afbeelding 125" descr="Pilt, millel on kujutatud visand, joonistamine, disain, illustratsioon&#10;&#10;Kirjeldus on genereeritud automaatselt"/>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607060" cy="475615"/>
                          </a:xfrm>
                          <a:prstGeom prst="rect">
                            <a:avLst/>
                          </a:prstGeom>
                          <a:noFill/>
                        </pic:spPr>
                      </pic:pic>
                    </a:graphicData>
                  </a:graphic>
                  <wp14:sizeRelH relativeFrom="margin">
                    <wp14:pctWidth>0</wp14:pctWidth>
                  </wp14:sizeRelH>
                  <wp14:sizeRelV relativeFrom="margin">
                    <wp14:pctHeight>0</wp14:pctHeight>
                  </wp14:sizeRelV>
                </wp:anchor>
              </w:drawing>
            </w:r>
            <w:r w:rsidRPr="000D1BAD">
              <w:rPr>
                <w:noProof/>
                <w:color w:val="000000" w:themeColor="text1"/>
              </w:rPr>
              <mc:AlternateContent>
                <mc:Choice Requires="wps">
                  <w:drawing>
                    <wp:anchor distT="45720" distB="45720" distL="114300" distR="114300" simplePos="0" relativeHeight="251665408" behindDoc="0" locked="0" layoutInCell="1" allowOverlap="1" wp14:anchorId="0CCE06AB" wp14:editId="56E29364">
                      <wp:simplePos x="0" y="0"/>
                      <wp:positionH relativeFrom="column">
                        <wp:posOffset>-5715</wp:posOffset>
                      </wp:positionH>
                      <wp:positionV relativeFrom="paragraph">
                        <wp:posOffset>1066165</wp:posOffset>
                      </wp:positionV>
                      <wp:extent cx="1630045" cy="1850009"/>
                      <wp:effectExtent l="0" t="635" r="3175" b="0"/>
                      <wp:wrapSquare wrapText="bothSides"/>
                      <wp:docPr id="124" name="Tekstvak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1850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4E1CC" w14:textId="77777777" w:rsidR="00F512E0" w:rsidRDefault="00F512E0" w:rsidP="00EA08C8">
                                  <w:pPr>
                                    <w:rPr>
                                      <w:sz w:val="20"/>
                                      <w:szCs w:val="22"/>
                                    </w:rPr>
                                  </w:pPr>
                                  <w:r>
                                    <w:rPr>
                                      <w:sz w:val="20"/>
                                    </w:rPr>
                                    <w:t>Ravimitops</w:t>
                                  </w:r>
                                </w:p>
                                <w:p w14:paraId="7FC739F4" w14:textId="77777777" w:rsidR="00F512E0" w:rsidRDefault="00F512E0" w:rsidP="00EA08C8">
                                  <w:pPr>
                                    <w:rPr>
                                      <w:sz w:val="20"/>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CE06AB" id="Tekstvak 124" o:spid="_x0000_s1030" type="#_x0000_t202" style="position:absolute;margin-left:-.45pt;margin-top:83.95pt;width:128.35pt;height:145.65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" filled="f" stroked="f">
                      <v:textbox style="mso-fit-shape-to-text:t">
                        <w:txbxContent>
                          <w:p w14:paraId="5834E1CC" w14:textId="77777777" w:rsidR="00F512E0" w:rsidRDefault="00F512E0" w:rsidP="00EA08C8">
                            <w:pPr>
                              <w:rPr>
                                <w:sz w:val="20"/>
                                <w:szCs w:val="22"/>
                              </w:rPr>
                            </w:pPr>
                            <w:r>
                              <w:rPr>
                                <w:sz w:val="20"/>
                              </w:rPr>
                              <w:t>Ravimitops</w:t>
                            </w:r>
                          </w:p>
                          <w:p w14:paraId="7FC739F4" w14:textId="77777777" w:rsidR="00F512E0" w:rsidRDefault="00F512E0" w:rsidP="00EA08C8">
                            <w:pPr>
                              <w:rPr>
                                <w:sz w:val="20"/>
                                <w:szCs w:val="22"/>
                              </w:rPr>
                            </w:pPr>
                          </w:p>
                        </w:txbxContent>
                      </v:textbox>
                      <w10:wrap type="square"/>
                    </v:shape>
                  </w:pict>
                </mc:Fallback>
              </mc:AlternateContent>
            </w:r>
            <w:r w:rsidRPr="000D1BAD">
              <w:rPr>
                <w:noProof/>
                <w:color w:val="000000" w:themeColor="text1"/>
              </w:rPr>
              <w:drawing>
                <wp:anchor distT="0" distB="0" distL="114300" distR="114300" simplePos="0" relativeHeight="251664384" behindDoc="0" locked="0" layoutInCell="1" allowOverlap="1" wp14:anchorId="4D3D4D8A" wp14:editId="43D47FFF">
                  <wp:simplePos x="0" y="0"/>
                  <wp:positionH relativeFrom="column">
                    <wp:posOffset>104140</wp:posOffset>
                  </wp:positionH>
                  <wp:positionV relativeFrom="paragraph">
                    <wp:posOffset>1323975</wp:posOffset>
                  </wp:positionV>
                  <wp:extent cx="683895" cy="561340"/>
                  <wp:effectExtent l="0" t="0" r="0" b="0"/>
                  <wp:wrapThrough wrapText="bothSides">
                    <wp:wrapPolygon edited="0">
                      <wp:start x="0" y="0"/>
                      <wp:lineTo x="0" y="20525"/>
                      <wp:lineTo x="21058" y="20525"/>
                      <wp:lineTo x="21058" y="0"/>
                      <wp:lineTo x="0" y="0"/>
                    </wp:wrapPolygon>
                  </wp:wrapThrough>
                  <wp:docPr id="123" name="Afbeelding 123" descr="Pilt, millel on kujutatud kolb, lauanõud, tass, tekst&#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Afbeelding 123" descr="Pilt, millel on kujutatud kolb, lauanõud, tass, tekst&#10;&#10;Kirjeldus on genereeritud automaatselt"/>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683895" cy="561340"/>
                          </a:xfrm>
                          <a:prstGeom prst="rect">
                            <a:avLst/>
                          </a:prstGeom>
                          <a:noFill/>
                        </pic:spPr>
                      </pic:pic>
                    </a:graphicData>
                  </a:graphic>
                  <wp14:sizeRelH relativeFrom="margin">
                    <wp14:pctWidth>0</wp14:pctWidth>
                  </wp14:sizeRelH>
                  <wp14:sizeRelV relativeFrom="margin">
                    <wp14:pctHeight>0</wp14:pctHeight>
                  </wp14:sizeRelV>
                </wp:anchor>
              </w:drawing>
            </w:r>
          </w:p>
        </w:tc>
      </w:tr>
      <w:tr w:rsidR="00F512E0" w:rsidRPr="00D856DC" w14:paraId="4460FEDB" w14:textId="77777777" w:rsidTr="00E57295">
        <w:tc>
          <w:tcPr>
            <w:tcW w:w="4678" w:type="dxa"/>
            <w:tcBorders>
              <w:top w:val="single" w:sz="4" w:space="0" w:color="auto"/>
              <w:left w:val="single" w:sz="4" w:space="0" w:color="auto"/>
              <w:bottom w:val="single" w:sz="4" w:space="0" w:color="auto"/>
              <w:right w:val="single" w:sz="4" w:space="0" w:color="auto"/>
            </w:tcBorders>
            <w:vAlign w:val="center"/>
          </w:tcPr>
          <w:p w14:paraId="3A272B66" w14:textId="77777777" w:rsidR="00F512E0" w:rsidRPr="00D856DC" w:rsidRDefault="00F512E0" w:rsidP="00E57295">
            <w:pPr>
              <w:spacing w:line="240" w:lineRule="auto"/>
              <w:rPr>
                <w:rFonts w:eastAsia="MS Mincho"/>
                <w:color w:val="000000" w:themeColor="text1"/>
              </w:rPr>
            </w:pPr>
            <w:r w:rsidRPr="00D706F7">
              <w:rPr>
                <w:rFonts w:ascii="Segoe UI Symbol" w:hAnsi="Segoe UI Symbol"/>
                <w:color w:val="000000" w:themeColor="text1"/>
              </w:rPr>
              <w:t xml:space="preserve">❏ </w:t>
            </w:r>
            <w:r w:rsidRPr="00D856DC">
              <w:rPr>
                <w:b/>
                <w:color w:val="000000" w:themeColor="text1"/>
              </w:rPr>
              <w:t>2. toiming. Vedeliku lisamine ravimitopsi</w:t>
            </w:r>
          </w:p>
          <w:p w14:paraId="0BB8CAE3" w14:textId="77777777" w:rsidR="00F512E0" w:rsidRPr="00D856DC" w:rsidRDefault="00F512E0" w:rsidP="00E57295">
            <w:pPr>
              <w:pStyle w:val="ListParagraph"/>
              <w:numPr>
                <w:ilvl w:val="0"/>
                <w:numId w:val="120"/>
              </w:numPr>
              <w:rPr>
                <w:rFonts w:eastAsia="MS Mincho"/>
                <w:color w:val="000000" w:themeColor="text1"/>
                <w:lang w:val="et-EE"/>
              </w:rPr>
            </w:pPr>
            <w:r w:rsidRPr="00D856DC">
              <w:rPr>
                <w:b/>
                <w:color w:val="000000" w:themeColor="text1"/>
                <w:lang w:val="et-EE"/>
              </w:rPr>
              <w:t>Lisage ligikaudu 5 ml (üks teelusikatäis)</w:t>
            </w:r>
            <w:r w:rsidRPr="00D856DC">
              <w:rPr>
                <w:color w:val="000000" w:themeColor="text1"/>
                <w:lang w:val="et-EE"/>
              </w:rPr>
              <w:t xml:space="preserve"> vedelikku ravimitopsi.</w:t>
            </w:r>
          </w:p>
          <w:p w14:paraId="4B4C3058" w14:textId="77777777" w:rsidR="00F512E0" w:rsidRPr="00D856DC" w:rsidRDefault="00F512E0" w:rsidP="00E57295">
            <w:pPr>
              <w:spacing w:line="240" w:lineRule="auto"/>
              <w:rPr>
                <w:rFonts w:eastAsia="MS Mincho"/>
                <w:color w:val="000000" w:themeColor="text1"/>
              </w:rPr>
            </w:pPr>
          </w:p>
          <w:p w14:paraId="44E77D8E" w14:textId="77777777" w:rsidR="00F512E0" w:rsidRPr="00D856DC" w:rsidRDefault="00F512E0" w:rsidP="00E57295">
            <w:pPr>
              <w:spacing w:line="240" w:lineRule="auto"/>
              <w:rPr>
                <w:rFonts w:eastAsia="MS Mincho"/>
                <w:iCs/>
                <w:color w:val="000000" w:themeColor="text1"/>
              </w:rPr>
            </w:pPr>
            <w:r w:rsidRPr="00D856DC">
              <w:rPr>
                <w:b/>
                <w:i/>
                <w:color w:val="000000" w:themeColor="text1"/>
              </w:rPr>
              <w:t>Hoiatus.</w:t>
            </w:r>
            <w:r w:rsidRPr="00D856DC">
              <w:rPr>
                <w:i/>
                <w:color w:val="000000" w:themeColor="text1"/>
              </w:rPr>
              <w:t xml:space="preserve"> Annuse täieliku manustamise tagamiseks ÄRGE pange ravimit lutipudelisse.</w:t>
            </w:r>
          </w:p>
          <w:p w14:paraId="7FC88567" w14:textId="77777777" w:rsidR="00F512E0" w:rsidRPr="000D1BAD" w:rsidRDefault="00F512E0" w:rsidP="00E57295">
            <w:pPr>
              <w:spacing w:line="240" w:lineRule="auto"/>
              <w:rPr>
                <w:rFonts w:ascii="Segoe UI Symbol" w:eastAsia="MS Mincho" w:hAnsi="Segoe UI Symbol" w:cs="Segoe UI Symbol"/>
                <w:color w:val="000000" w:themeColor="text1"/>
              </w:rPr>
            </w:pPr>
          </w:p>
        </w:tc>
        <w:tc>
          <w:tcPr>
            <w:tcW w:w="4388" w:type="dxa"/>
            <w:gridSpan w:val="2"/>
            <w:tcBorders>
              <w:top w:val="single" w:sz="4" w:space="0" w:color="auto"/>
              <w:left w:val="single" w:sz="4" w:space="0" w:color="auto"/>
              <w:bottom w:val="single" w:sz="4" w:space="0" w:color="auto"/>
              <w:right w:val="single" w:sz="4" w:space="0" w:color="auto"/>
            </w:tcBorders>
            <w:hideMark/>
          </w:tcPr>
          <w:p w14:paraId="4AB2B1EF" w14:textId="77777777" w:rsidR="00F512E0" w:rsidRPr="000D1BAD" w:rsidRDefault="00F512E0" w:rsidP="00E57295">
            <w:pPr>
              <w:spacing w:line="240" w:lineRule="auto"/>
              <w:rPr>
                <w:rFonts w:ascii="Segoe UI Symbol" w:eastAsia="MS Mincho" w:hAnsi="Segoe UI Symbol" w:cs="Segoe UI Symbol"/>
                <w:color w:val="000000" w:themeColor="text1"/>
              </w:rPr>
            </w:pPr>
            <w:r w:rsidRPr="000D1BAD">
              <w:rPr>
                <w:noProof/>
                <w:color w:val="000000" w:themeColor="text1"/>
              </w:rPr>
              <w:drawing>
                <wp:anchor distT="0" distB="0" distL="114300" distR="114300" simplePos="0" relativeHeight="251668480" behindDoc="1" locked="0" layoutInCell="1" allowOverlap="1" wp14:anchorId="4A3F43CF" wp14:editId="781944CC">
                  <wp:simplePos x="0" y="0"/>
                  <wp:positionH relativeFrom="column">
                    <wp:posOffset>320040</wp:posOffset>
                  </wp:positionH>
                  <wp:positionV relativeFrom="paragraph">
                    <wp:posOffset>60960</wp:posOffset>
                  </wp:positionV>
                  <wp:extent cx="1087755" cy="741045"/>
                  <wp:effectExtent l="0" t="0" r="0" b="0"/>
                  <wp:wrapThrough wrapText="bothSides">
                    <wp:wrapPolygon edited="0">
                      <wp:start x="0" y="0"/>
                      <wp:lineTo x="0" y="15548"/>
                      <wp:lineTo x="8322" y="17769"/>
                      <wp:lineTo x="9079" y="21100"/>
                      <wp:lineTo x="21184" y="21100"/>
                      <wp:lineTo x="21184" y="12771"/>
                      <wp:lineTo x="17779" y="9995"/>
                      <wp:lineTo x="11727" y="7774"/>
                      <wp:lineTo x="10592" y="5553"/>
                      <wp:lineTo x="4918" y="0"/>
                      <wp:lineTo x="0" y="0"/>
                    </wp:wrapPolygon>
                  </wp:wrapThrough>
                  <wp:docPr id="122" name="Afbeelding 122" descr="Pilt, millel on kujutatud visand, joonistamine, mustvalge, lauanõud&#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Afbeelding 122" descr="Pilt, millel on kujutatud visand, joonistamine, mustvalge, lauanõud&#10;&#10;Kirjeldus on genereeritud automaatselt"/>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1087755" cy="741045"/>
                          </a:xfrm>
                          <a:prstGeom prst="rect">
                            <a:avLst/>
                          </a:prstGeom>
                          <a:noFill/>
                        </pic:spPr>
                      </pic:pic>
                    </a:graphicData>
                  </a:graphic>
                  <wp14:sizeRelH relativeFrom="page">
                    <wp14:pctWidth>0</wp14:pctWidth>
                  </wp14:sizeRelH>
                  <wp14:sizeRelV relativeFrom="page">
                    <wp14:pctHeight>0</wp14:pctHeight>
                  </wp14:sizeRelV>
                </wp:anchor>
              </w:drawing>
            </w:r>
          </w:p>
        </w:tc>
      </w:tr>
      <w:tr w:rsidR="00F512E0" w:rsidRPr="00D856DC" w14:paraId="6D9F66AC" w14:textId="77777777" w:rsidTr="00E57295">
        <w:tc>
          <w:tcPr>
            <w:tcW w:w="4678" w:type="dxa"/>
            <w:tcBorders>
              <w:top w:val="single" w:sz="4" w:space="0" w:color="auto"/>
              <w:left w:val="single" w:sz="4" w:space="0" w:color="auto"/>
              <w:bottom w:val="single" w:sz="4" w:space="0" w:color="auto"/>
              <w:right w:val="single" w:sz="4" w:space="0" w:color="auto"/>
            </w:tcBorders>
            <w:vAlign w:val="center"/>
          </w:tcPr>
          <w:p w14:paraId="581DFA03" w14:textId="77777777" w:rsidR="00F512E0" w:rsidRPr="00D856DC" w:rsidRDefault="00F512E0" w:rsidP="00E57295">
            <w:pPr>
              <w:spacing w:line="240" w:lineRule="auto"/>
              <w:rPr>
                <w:rFonts w:eastAsia="MS Mincho"/>
                <w:color w:val="000000" w:themeColor="text1"/>
              </w:rPr>
            </w:pPr>
            <w:r w:rsidRPr="00D706F7">
              <w:rPr>
                <w:rFonts w:ascii="Segoe UI Symbol" w:hAnsi="Segoe UI Symbol"/>
                <w:color w:val="000000" w:themeColor="text1"/>
              </w:rPr>
              <w:t xml:space="preserve">❏ </w:t>
            </w:r>
            <w:r w:rsidRPr="00D856DC">
              <w:rPr>
                <w:b/>
                <w:color w:val="000000" w:themeColor="text1"/>
              </w:rPr>
              <w:t>3. toiming. Avatava kapsli koputamine</w:t>
            </w:r>
          </w:p>
          <w:p w14:paraId="110D38DB" w14:textId="77777777" w:rsidR="00F512E0" w:rsidRPr="00D856DC" w:rsidRDefault="00F512E0" w:rsidP="00E57295">
            <w:pPr>
              <w:pStyle w:val="ListParagraph"/>
              <w:numPr>
                <w:ilvl w:val="0"/>
                <w:numId w:val="120"/>
              </w:numPr>
              <w:rPr>
                <w:rFonts w:eastAsia="MS Mincho"/>
                <w:color w:val="000000" w:themeColor="text1"/>
                <w:lang w:val="et-EE"/>
              </w:rPr>
            </w:pPr>
            <w:r w:rsidRPr="00D856DC">
              <w:rPr>
                <w:b/>
                <w:color w:val="000000" w:themeColor="text1"/>
                <w:lang w:val="et-EE"/>
              </w:rPr>
              <w:t>Hoidke</w:t>
            </w:r>
            <w:r w:rsidRPr="00D856DC">
              <w:rPr>
                <w:color w:val="000000" w:themeColor="text1"/>
                <w:lang w:val="et-EE"/>
              </w:rPr>
              <w:t xml:space="preserve"> avamiseks ette nähtud kapslit, värviline ots üleval.</w:t>
            </w:r>
          </w:p>
          <w:p w14:paraId="434AF563" w14:textId="77777777" w:rsidR="00F512E0" w:rsidRPr="00D856DC" w:rsidRDefault="00F512E0" w:rsidP="00E57295">
            <w:pPr>
              <w:pStyle w:val="ListParagraph"/>
              <w:numPr>
                <w:ilvl w:val="0"/>
                <w:numId w:val="120"/>
              </w:numPr>
              <w:rPr>
                <w:rFonts w:eastAsia="MS Mincho"/>
                <w:color w:val="000000" w:themeColor="text1"/>
                <w:lang w:val="et-EE" w:eastAsia="en-US"/>
              </w:rPr>
            </w:pPr>
            <w:r w:rsidRPr="00D856DC">
              <w:rPr>
                <w:b/>
                <w:color w:val="000000" w:themeColor="text1"/>
                <w:lang w:val="et-EE"/>
              </w:rPr>
              <w:t>Koputage</w:t>
            </w:r>
            <w:r w:rsidRPr="00D856DC">
              <w:rPr>
                <w:color w:val="000000" w:themeColor="text1"/>
                <w:lang w:val="et-EE"/>
              </w:rPr>
              <w:t xml:space="preserve"> läbipaistvat otsa, nii et ravim vajuks läbipaistvasse otsa.</w:t>
            </w:r>
          </w:p>
          <w:p w14:paraId="2DB4A9E9" w14:textId="77777777" w:rsidR="00F512E0" w:rsidRPr="00D856DC" w:rsidRDefault="00F512E0" w:rsidP="00E57295">
            <w:pPr>
              <w:rPr>
                <w:rFonts w:eastAsia="MS Mincho"/>
                <w:color w:val="000000" w:themeColor="text1"/>
              </w:rPr>
            </w:pPr>
          </w:p>
        </w:tc>
        <w:tc>
          <w:tcPr>
            <w:tcW w:w="4388" w:type="dxa"/>
            <w:gridSpan w:val="2"/>
            <w:tcBorders>
              <w:top w:val="single" w:sz="4" w:space="0" w:color="auto"/>
              <w:left w:val="single" w:sz="4" w:space="0" w:color="auto"/>
              <w:bottom w:val="single" w:sz="4" w:space="0" w:color="auto"/>
              <w:right w:val="single" w:sz="4" w:space="0" w:color="auto"/>
            </w:tcBorders>
            <w:hideMark/>
          </w:tcPr>
          <w:p w14:paraId="06E72C69" w14:textId="77777777" w:rsidR="00F512E0" w:rsidRPr="000D1BAD" w:rsidRDefault="00F512E0" w:rsidP="00E57295">
            <w:pPr>
              <w:spacing w:line="240" w:lineRule="auto"/>
              <w:rPr>
                <w:rFonts w:ascii="Segoe UI Symbol" w:eastAsia="MS Mincho" w:hAnsi="Segoe UI Symbol" w:cs="Segoe UI Symbol"/>
                <w:color w:val="000000" w:themeColor="text1"/>
              </w:rPr>
            </w:pPr>
            <w:r w:rsidRPr="000D1BAD">
              <w:rPr>
                <w:noProof/>
                <w:color w:val="000000" w:themeColor="text1"/>
              </w:rPr>
              <w:drawing>
                <wp:anchor distT="0" distB="0" distL="114300" distR="114300" simplePos="0" relativeHeight="251669504" behindDoc="0" locked="0" layoutInCell="1" allowOverlap="1" wp14:anchorId="7C7135D3" wp14:editId="1E2AD943">
                  <wp:simplePos x="0" y="0"/>
                  <wp:positionH relativeFrom="column">
                    <wp:posOffset>517525</wp:posOffset>
                  </wp:positionH>
                  <wp:positionV relativeFrom="paragraph">
                    <wp:posOffset>40005</wp:posOffset>
                  </wp:positionV>
                  <wp:extent cx="890905" cy="684530"/>
                  <wp:effectExtent l="0" t="0" r="0" b="0"/>
                  <wp:wrapThrough wrapText="bothSides">
                    <wp:wrapPolygon edited="0">
                      <wp:start x="0" y="0"/>
                      <wp:lineTo x="0" y="21039"/>
                      <wp:lineTo x="21246" y="21039"/>
                      <wp:lineTo x="21246" y="0"/>
                      <wp:lineTo x="0" y="0"/>
                    </wp:wrapPolygon>
                  </wp:wrapThrough>
                  <wp:docPr id="121" name="Afbeelding 121" descr="Pilt, millel on kujutatud visand, Joonistuskunst, joonistamine, kunst&#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Afbeelding 121" descr="Pilt, millel on kujutatud visand, Joonistuskunst, joonistamine, kunst&#10;&#10;Kirjeldus on genereeritud automaatselt"/>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890905" cy="684530"/>
                          </a:xfrm>
                          <a:prstGeom prst="rect">
                            <a:avLst/>
                          </a:prstGeom>
                          <a:noFill/>
                        </pic:spPr>
                      </pic:pic>
                    </a:graphicData>
                  </a:graphic>
                  <wp14:sizeRelH relativeFrom="page">
                    <wp14:pctWidth>0</wp14:pctWidth>
                  </wp14:sizeRelH>
                  <wp14:sizeRelV relativeFrom="page">
                    <wp14:pctHeight>0</wp14:pctHeight>
                  </wp14:sizeRelV>
                </wp:anchor>
              </w:drawing>
            </w:r>
          </w:p>
        </w:tc>
      </w:tr>
      <w:tr w:rsidR="00F512E0" w:rsidRPr="00D856DC" w14:paraId="5C469202" w14:textId="77777777" w:rsidTr="00E57295">
        <w:trPr>
          <w:trHeight w:val="2398"/>
        </w:trPr>
        <w:tc>
          <w:tcPr>
            <w:tcW w:w="4678" w:type="dxa"/>
            <w:tcBorders>
              <w:top w:val="single" w:sz="4" w:space="0" w:color="auto"/>
              <w:left w:val="single" w:sz="4" w:space="0" w:color="auto"/>
              <w:bottom w:val="single" w:sz="4" w:space="0" w:color="auto"/>
              <w:right w:val="single" w:sz="4" w:space="0" w:color="auto"/>
            </w:tcBorders>
            <w:vAlign w:val="center"/>
          </w:tcPr>
          <w:p w14:paraId="1732CCF9" w14:textId="77777777" w:rsidR="00F512E0" w:rsidRPr="00D856DC" w:rsidRDefault="00F512E0" w:rsidP="00E57295">
            <w:pPr>
              <w:spacing w:line="240" w:lineRule="auto"/>
              <w:rPr>
                <w:rFonts w:eastAsia="MS Mincho"/>
                <w:color w:val="000000" w:themeColor="text1"/>
              </w:rPr>
            </w:pPr>
            <w:r w:rsidRPr="00D706F7">
              <w:rPr>
                <w:rFonts w:ascii="Segoe UI Symbol" w:hAnsi="Segoe UI Symbol"/>
                <w:color w:val="000000" w:themeColor="text1"/>
              </w:rPr>
              <w:t xml:space="preserve">❏ </w:t>
            </w:r>
            <w:r w:rsidRPr="00D856DC">
              <w:rPr>
                <w:b/>
                <w:color w:val="000000" w:themeColor="text1"/>
              </w:rPr>
              <w:t>4. toiming. Avatava kapsli avamine ja ravimi puistamine topsi</w:t>
            </w:r>
          </w:p>
          <w:p w14:paraId="12EE22EF" w14:textId="77777777" w:rsidR="00F512E0" w:rsidRPr="00D856DC" w:rsidRDefault="00F512E0" w:rsidP="00E57295">
            <w:pPr>
              <w:pStyle w:val="ListParagraph"/>
              <w:numPr>
                <w:ilvl w:val="0"/>
                <w:numId w:val="121"/>
              </w:numPr>
              <w:rPr>
                <w:rFonts w:eastAsia="MS Mincho"/>
                <w:color w:val="000000" w:themeColor="text1"/>
                <w:lang w:val="et-EE"/>
              </w:rPr>
            </w:pPr>
            <w:r w:rsidRPr="00D856DC">
              <w:rPr>
                <w:b/>
                <w:color w:val="000000" w:themeColor="text1"/>
                <w:lang w:val="et-EE"/>
              </w:rPr>
              <w:t>Hoidke</w:t>
            </w:r>
            <w:r w:rsidRPr="00D856DC">
              <w:rPr>
                <w:color w:val="000000" w:themeColor="text1"/>
                <w:lang w:val="et-EE"/>
              </w:rPr>
              <w:t xml:space="preserve"> avatavat kapslit ravimitopsi kohal.</w:t>
            </w:r>
          </w:p>
          <w:p w14:paraId="54BEE052" w14:textId="77777777" w:rsidR="00F512E0" w:rsidRPr="00D856DC" w:rsidRDefault="00F512E0" w:rsidP="00E57295">
            <w:pPr>
              <w:pStyle w:val="ListParagraph"/>
              <w:numPr>
                <w:ilvl w:val="0"/>
                <w:numId w:val="121"/>
              </w:numPr>
              <w:rPr>
                <w:rFonts w:eastAsia="MS Mincho"/>
                <w:color w:val="000000" w:themeColor="text1"/>
                <w:lang w:val="et-EE"/>
              </w:rPr>
            </w:pPr>
            <w:r w:rsidRPr="00D856DC">
              <w:rPr>
                <w:b/>
                <w:color w:val="000000" w:themeColor="text1"/>
                <w:lang w:val="et-EE"/>
              </w:rPr>
              <w:t>Keerake</w:t>
            </w:r>
            <w:r w:rsidRPr="00D856DC">
              <w:rPr>
                <w:color w:val="000000" w:themeColor="text1"/>
                <w:lang w:val="et-EE"/>
              </w:rPr>
              <w:t xml:space="preserve"> avatava kapsli mõlemat otsa ja tõmmake need aeglaselt üksteisest eemale.</w:t>
            </w:r>
          </w:p>
          <w:p w14:paraId="39B09E27" w14:textId="77777777" w:rsidR="00F512E0" w:rsidRPr="00D856DC" w:rsidRDefault="00F512E0" w:rsidP="00E57295">
            <w:pPr>
              <w:pStyle w:val="ListParagraph"/>
              <w:numPr>
                <w:ilvl w:val="0"/>
                <w:numId w:val="121"/>
              </w:numPr>
              <w:rPr>
                <w:rFonts w:eastAsia="MS Mincho"/>
                <w:color w:val="000000" w:themeColor="text1"/>
                <w:lang w:val="et-EE"/>
              </w:rPr>
            </w:pPr>
            <w:r w:rsidRPr="00D856DC">
              <w:rPr>
                <w:b/>
                <w:color w:val="000000" w:themeColor="text1"/>
                <w:lang w:val="et-EE"/>
              </w:rPr>
              <w:t>Puistake</w:t>
            </w:r>
            <w:r w:rsidRPr="00D856DC">
              <w:rPr>
                <w:color w:val="000000" w:themeColor="text1"/>
                <w:lang w:val="et-EE"/>
              </w:rPr>
              <w:t xml:space="preserve"> avatava kapsli sisu vedelikku.</w:t>
            </w:r>
          </w:p>
          <w:p w14:paraId="47B01B61" w14:textId="77777777" w:rsidR="00F512E0" w:rsidRPr="00D856DC" w:rsidRDefault="00F512E0" w:rsidP="00E57295">
            <w:pPr>
              <w:pStyle w:val="ListParagraph"/>
              <w:numPr>
                <w:ilvl w:val="0"/>
                <w:numId w:val="121"/>
              </w:numPr>
              <w:rPr>
                <w:rFonts w:eastAsia="MS Mincho"/>
                <w:color w:val="000000" w:themeColor="text1"/>
                <w:lang w:val="et-EE"/>
              </w:rPr>
            </w:pPr>
            <w:r w:rsidRPr="00D856DC">
              <w:rPr>
                <w:b/>
                <w:color w:val="000000" w:themeColor="text1"/>
                <w:lang w:val="et-EE"/>
              </w:rPr>
              <w:t>Kontrollige</w:t>
            </w:r>
            <w:r w:rsidRPr="00D856DC">
              <w:rPr>
                <w:color w:val="000000" w:themeColor="text1"/>
                <w:lang w:val="et-EE"/>
              </w:rPr>
              <w:t xml:space="preserve"> avatava kapsli kesti ja veenduge, et need on tühjad.</w:t>
            </w:r>
          </w:p>
          <w:p w14:paraId="4A173094" w14:textId="77777777" w:rsidR="00F512E0" w:rsidRPr="00D856DC" w:rsidRDefault="00F512E0" w:rsidP="00E57295">
            <w:pPr>
              <w:pStyle w:val="ListParagraph"/>
              <w:numPr>
                <w:ilvl w:val="0"/>
                <w:numId w:val="121"/>
              </w:numPr>
              <w:rPr>
                <w:rFonts w:eastAsia="MS Mincho"/>
                <w:color w:val="000000" w:themeColor="text1"/>
                <w:lang w:val="et-EE"/>
              </w:rPr>
            </w:pPr>
            <w:r w:rsidRPr="00D856DC">
              <w:rPr>
                <w:b/>
                <w:color w:val="000000" w:themeColor="text1"/>
                <w:lang w:val="et-EE"/>
              </w:rPr>
              <w:t>Visake</w:t>
            </w:r>
            <w:r w:rsidRPr="00D856DC">
              <w:rPr>
                <w:color w:val="000000" w:themeColor="text1"/>
                <w:lang w:val="et-EE"/>
              </w:rPr>
              <w:t xml:space="preserve"> avatava kapsli tühjad kestad ära.</w:t>
            </w:r>
          </w:p>
          <w:p w14:paraId="76AF7D85" w14:textId="77777777" w:rsidR="00F512E0" w:rsidRPr="00D856DC" w:rsidRDefault="00F512E0" w:rsidP="00E57295">
            <w:pPr>
              <w:pStyle w:val="ListParagraph"/>
              <w:ind w:left="0"/>
              <w:rPr>
                <w:rFonts w:eastAsia="MS Mincho"/>
                <w:color w:val="000000" w:themeColor="text1"/>
                <w:lang w:val="et-EE" w:eastAsia="en-US"/>
              </w:rPr>
            </w:pPr>
          </w:p>
        </w:tc>
        <w:tc>
          <w:tcPr>
            <w:tcW w:w="4388" w:type="dxa"/>
            <w:gridSpan w:val="2"/>
            <w:tcBorders>
              <w:top w:val="single" w:sz="4" w:space="0" w:color="auto"/>
              <w:left w:val="single" w:sz="4" w:space="0" w:color="auto"/>
              <w:bottom w:val="single" w:sz="4" w:space="0" w:color="auto"/>
              <w:right w:val="single" w:sz="4" w:space="0" w:color="auto"/>
            </w:tcBorders>
            <w:hideMark/>
          </w:tcPr>
          <w:p w14:paraId="456F5CC4" w14:textId="77777777" w:rsidR="00F512E0" w:rsidRPr="000D1BAD" w:rsidRDefault="00F512E0" w:rsidP="00E57295">
            <w:pPr>
              <w:spacing w:line="240" w:lineRule="auto"/>
              <w:rPr>
                <w:rFonts w:ascii="Segoe UI Symbol" w:eastAsia="MS Mincho" w:hAnsi="Segoe UI Symbol" w:cs="Segoe UI Symbol"/>
                <w:color w:val="000000" w:themeColor="text1"/>
              </w:rPr>
            </w:pPr>
            <w:r w:rsidRPr="000D1BAD">
              <w:rPr>
                <w:noProof/>
                <w:color w:val="000000" w:themeColor="text1"/>
              </w:rPr>
              <w:drawing>
                <wp:anchor distT="0" distB="0" distL="114300" distR="114300" simplePos="0" relativeHeight="251670528" behindDoc="0" locked="0" layoutInCell="1" allowOverlap="1" wp14:anchorId="6CDDB1AF" wp14:editId="0FF67852">
                  <wp:simplePos x="0" y="0"/>
                  <wp:positionH relativeFrom="column">
                    <wp:posOffset>3810</wp:posOffset>
                  </wp:positionH>
                  <wp:positionV relativeFrom="paragraph">
                    <wp:posOffset>173355</wp:posOffset>
                  </wp:positionV>
                  <wp:extent cx="2023745" cy="998220"/>
                  <wp:effectExtent l="0" t="0" r="0" b="0"/>
                  <wp:wrapThrough wrapText="bothSides">
                    <wp:wrapPolygon edited="0">
                      <wp:start x="0" y="0"/>
                      <wp:lineTo x="0" y="21023"/>
                      <wp:lineTo x="21349" y="21023"/>
                      <wp:lineTo x="21349" y="0"/>
                      <wp:lineTo x="0" y="0"/>
                    </wp:wrapPolygon>
                  </wp:wrapThrough>
                  <wp:docPr id="120" name="Afbeelding 120" descr="Pilt, millel on kujutatud visand, Joonistuskunst, joonistamine, Värviraamat&#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fbeelding 120" descr="Pilt, millel on kujutatud visand, Joonistuskunst, joonistamine, Värviraamat&#10;&#10;Kirjeldus on genereeritud automaatselt"/>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2023745" cy="998220"/>
                          </a:xfrm>
                          <a:prstGeom prst="rect">
                            <a:avLst/>
                          </a:prstGeom>
                          <a:noFill/>
                        </pic:spPr>
                      </pic:pic>
                    </a:graphicData>
                  </a:graphic>
                  <wp14:sizeRelH relativeFrom="page">
                    <wp14:pctWidth>0</wp14:pctWidth>
                  </wp14:sizeRelH>
                  <wp14:sizeRelV relativeFrom="page">
                    <wp14:pctHeight>0</wp14:pctHeight>
                  </wp14:sizeRelV>
                </wp:anchor>
              </w:drawing>
            </w:r>
          </w:p>
        </w:tc>
      </w:tr>
      <w:tr w:rsidR="00F512E0" w:rsidRPr="00D856DC" w14:paraId="079C89D8" w14:textId="77777777" w:rsidTr="00E57295">
        <w:trPr>
          <w:trHeight w:val="1595"/>
        </w:trPr>
        <w:tc>
          <w:tcPr>
            <w:tcW w:w="4678" w:type="dxa"/>
            <w:tcBorders>
              <w:top w:val="single" w:sz="4" w:space="0" w:color="auto"/>
              <w:left w:val="single" w:sz="4" w:space="0" w:color="auto"/>
              <w:bottom w:val="single" w:sz="4" w:space="0" w:color="auto"/>
              <w:right w:val="single" w:sz="4" w:space="0" w:color="auto"/>
            </w:tcBorders>
            <w:hideMark/>
          </w:tcPr>
          <w:p w14:paraId="1A5C4985" w14:textId="77777777" w:rsidR="00F512E0" w:rsidRPr="00D856DC" w:rsidRDefault="00F512E0" w:rsidP="00E57295">
            <w:pPr>
              <w:spacing w:line="240" w:lineRule="auto"/>
              <w:rPr>
                <w:rFonts w:eastAsia="MS Mincho"/>
                <w:color w:val="000000" w:themeColor="text1"/>
              </w:rPr>
            </w:pPr>
            <w:r w:rsidRPr="00D706F7">
              <w:rPr>
                <w:rFonts w:ascii="Segoe UI Symbol" w:hAnsi="Segoe UI Symbol"/>
                <w:color w:val="000000" w:themeColor="text1"/>
              </w:rPr>
              <w:t xml:space="preserve">❏ </w:t>
            </w:r>
            <w:r w:rsidRPr="00D856DC">
              <w:rPr>
                <w:b/>
                <w:color w:val="000000" w:themeColor="text1"/>
              </w:rPr>
              <w:t>5. toiming. Segamine</w:t>
            </w:r>
          </w:p>
          <w:p w14:paraId="617D3148" w14:textId="77777777" w:rsidR="00F512E0" w:rsidRPr="00D856DC" w:rsidRDefault="00F512E0" w:rsidP="00E57295">
            <w:pPr>
              <w:pStyle w:val="ListParagraph"/>
              <w:numPr>
                <w:ilvl w:val="0"/>
                <w:numId w:val="122"/>
              </w:numPr>
              <w:rPr>
                <w:rFonts w:eastAsia="MS Mincho"/>
                <w:color w:val="000000" w:themeColor="text1"/>
                <w:lang w:val="et-EE"/>
              </w:rPr>
            </w:pPr>
            <w:r w:rsidRPr="00D856DC">
              <w:rPr>
                <w:b/>
                <w:color w:val="000000" w:themeColor="text1"/>
                <w:lang w:val="et-EE"/>
              </w:rPr>
              <w:t>Hoidke</w:t>
            </w:r>
            <w:r w:rsidRPr="00D856DC">
              <w:rPr>
                <w:color w:val="000000" w:themeColor="text1"/>
                <w:lang w:val="et-EE"/>
              </w:rPr>
              <w:t xml:space="preserve"> ravimitopsi ühes käes.</w:t>
            </w:r>
          </w:p>
          <w:p w14:paraId="1AD87951" w14:textId="77777777" w:rsidR="00F512E0" w:rsidRPr="00D856DC" w:rsidRDefault="00F512E0" w:rsidP="00E57295">
            <w:pPr>
              <w:pStyle w:val="ListParagraph"/>
              <w:numPr>
                <w:ilvl w:val="0"/>
                <w:numId w:val="122"/>
              </w:numPr>
              <w:rPr>
                <w:rFonts w:eastAsia="MS Mincho"/>
                <w:color w:val="000000" w:themeColor="text1"/>
                <w:lang w:val="et-EE"/>
              </w:rPr>
            </w:pPr>
            <w:r w:rsidRPr="00D856DC">
              <w:rPr>
                <w:b/>
                <w:color w:val="000000" w:themeColor="text1"/>
                <w:lang w:val="et-EE"/>
              </w:rPr>
              <w:t>Segage</w:t>
            </w:r>
            <w:r w:rsidRPr="00D856DC">
              <w:rPr>
                <w:color w:val="000000" w:themeColor="text1"/>
                <w:lang w:val="et-EE"/>
              </w:rPr>
              <w:t xml:space="preserve"> vedelikus olevat ravimit väikese lusikaga.</w:t>
            </w:r>
          </w:p>
          <w:p w14:paraId="7DB2C9F3" w14:textId="77777777" w:rsidR="00F512E0" w:rsidRPr="00D856DC" w:rsidRDefault="00F512E0" w:rsidP="00E57295">
            <w:pPr>
              <w:pStyle w:val="ListParagraph"/>
              <w:numPr>
                <w:ilvl w:val="0"/>
                <w:numId w:val="123"/>
              </w:numPr>
              <w:rPr>
                <w:rFonts w:eastAsia="MS Mincho"/>
                <w:color w:val="000000" w:themeColor="text1"/>
                <w:lang w:val="et-EE"/>
              </w:rPr>
            </w:pPr>
            <w:r w:rsidRPr="00D856DC">
              <w:rPr>
                <w:b/>
                <w:color w:val="000000" w:themeColor="text1"/>
                <w:lang w:val="et-EE"/>
              </w:rPr>
              <w:t>Jätkake segamist</w:t>
            </w:r>
            <w:r w:rsidRPr="00D856DC">
              <w:rPr>
                <w:color w:val="000000" w:themeColor="text1"/>
                <w:lang w:val="et-EE"/>
              </w:rPr>
              <w:t>, kuni ravim on lahustunud. Ravim lahustub kiiresti ja vedelik jääb hägune.</w:t>
            </w:r>
          </w:p>
          <w:p w14:paraId="4EFA71F4" w14:textId="77777777" w:rsidR="00F512E0" w:rsidRPr="00D856DC" w:rsidRDefault="00F512E0" w:rsidP="00E57295">
            <w:pPr>
              <w:pStyle w:val="ListParagraph"/>
              <w:ind w:left="0"/>
              <w:rPr>
                <w:rFonts w:eastAsia="MS Mincho"/>
                <w:color w:val="000000" w:themeColor="text1"/>
                <w:lang w:val="et-EE" w:eastAsia="en-US"/>
              </w:rPr>
            </w:pPr>
          </w:p>
        </w:tc>
        <w:tc>
          <w:tcPr>
            <w:tcW w:w="4388" w:type="dxa"/>
            <w:gridSpan w:val="2"/>
            <w:tcBorders>
              <w:top w:val="single" w:sz="4" w:space="0" w:color="auto"/>
              <w:left w:val="single" w:sz="4" w:space="0" w:color="auto"/>
              <w:bottom w:val="single" w:sz="4" w:space="0" w:color="auto"/>
              <w:right w:val="single" w:sz="4" w:space="0" w:color="auto"/>
            </w:tcBorders>
            <w:hideMark/>
          </w:tcPr>
          <w:p w14:paraId="78F26F16" w14:textId="77777777" w:rsidR="00F512E0" w:rsidRPr="000D1BAD" w:rsidRDefault="00F512E0" w:rsidP="00E57295">
            <w:pPr>
              <w:spacing w:line="240" w:lineRule="auto"/>
              <w:rPr>
                <w:rFonts w:ascii="Segoe UI Symbol" w:eastAsia="MS Mincho" w:hAnsi="Segoe UI Symbol" w:cs="Segoe UI Symbol"/>
                <w:color w:val="000000" w:themeColor="text1"/>
              </w:rPr>
            </w:pPr>
            <w:r w:rsidRPr="000D1BAD">
              <w:rPr>
                <w:rFonts w:ascii="Segoe UI Symbol" w:hAnsi="Segoe UI Symbol"/>
                <w:noProof/>
                <w:color w:val="000000" w:themeColor="text1"/>
              </w:rPr>
              <w:drawing>
                <wp:inline distT="0" distB="0" distL="0" distR="0" wp14:anchorId="7D728B12" wp14:editId="2E4E34F7">
                  <wp:extent cx="1069340" cy="956310"/>
                  <wp:effectExtent l="0" t="0" r="0" b="0"/>
                  <wp:docPr id="2" name="Afbeelding 2" descr="Pilt, millel on kujutatud visand, valge, mustvalge, origami&#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Pilt, millel on kujutatud visand, valge, mustvalge, origami&#10;&#10;Kirjeldus on genereeritud automaatselt"/>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1069340" cy="956310"/>
                          </a:xfrm>
                          <a:prstGeom prst="rect">
                            <a:avLst/>
                          </a:prstGeom>
                          <a:noFill/>
                          <a:ln>
                            <a:noFill/>
                          </a:ln>
                        </pic:spPr>
                      </pic:pic>
                    </a:graphicData>
                  </a:graphic>
                </wp:inline>
              </w:drawing>
            </w:r>
          </w:p>
        </w:tc>
      </w:tr>
      <w:tr w:rsidR="00F512E0" w:rsidRPr="00D856DC" w14:paraId="47AC2091" w14:textId="77777777" w:rsidTr="00E57295">
        <w:tc>
          <w:tcPr>
            <w:tcW w:w="9066" w:type="dxa"/>
            <w:gridSpan w:val="3"/>
            <w:tcBorders>
              <w:top w:val="single" w:sz="4" w:space="0" w:color="auto"/>
              <w:left w:val="single" w:sz="4" w:space="0" w:color="auto"/>
              <w:bottom w:val="single" w:sz="4" w:space="0" w:color="auto"/>
              <w:right w:val="single" w:sz="4" w:space="0" w:color="auto"/>
            </w:tcBorders>
            <w:vAlign w:val="center"/>
          </w:tcPr>
          <w:p w14:paraId="1B60D7D9" w14:textId="77777777" w:rsidR="00F512E0" w:rsidRPr="00D856DC" w:rsidRDefault="00F512E0" w:rsidP="00E57295">
            <w:pPr>
              <w:spacing w:line="240" w:lineRule="auto"/>
              <w:rPr>
                <w:rFonts w:eastAsia="MS Mincho"/>
                <w:color w:val="000000" w:themeColor="text1"/>
              </w:rPr>
            </w:pPr>
            <w:r w:rsidRPr="00D706F7">
              <w:rPr>
                <w:rFonts w:ascii="Segoe UI Symbol" w:hAnsi="Segoe UI Symbol"/>
                <w:color w:val="000000" w:themeColor="text1"/>
              </w:rPr>
              <w:t>❏</w:t>
            </w:r>
            <w:r w:rsidRPr="00B76619">
              <w:rPr>
                <w:rFonts w:ascii="Segoe UI Symbol" w:hAnsi="Segoe UI Symbol"/>
                <w:color w:val="000000" w:themeColor="text1"/>
              </w:rPr>
              <w:t xml:space="preserve"> </w:t>
            </w:r>
            <w:r w:rsidRPr="00D856DC">
              <w:rPr>
                <w:b/>
                <w:color w:val="000000" w:themeColor="text1"/>
              </w:rPr>
              <w:t>6. toiming. Ravimi manustamine</w:t>
            </w:r>
          </w:p>
          <w:p w14:paraId="6D455208" w14:textId="77777777" w:rsidR="00F512E0" w:rsidRPr="00D856DC" w:rsidRDefault="00F512E0" w:rsidP="00E57295">
            <w:pPr>
              <w:spacing w:line="240" w:lineRule="auto"/>
              <w:rPr>
                <w:rFonts w:eastAsia="MS Mincho"/>
                <w:color w:val="000000" w:themeColor="text1"/>
              </w:rPr>
            </w:pPr>
            <w:r w:rsidRPr="00D856DC">
              <w:rPr>
                <w:b/>
                <w:i/>
                <w:color w:val="000000" w:themeColor="text1"/>
              </w:rPr>
              <w:t xml:space="preserve">KOGU ravimi manustamise tagamiseks on see </w:t>
            </w:r>
            <w:r w:rsidRPr="00D856DC">
              <w:rPr>
                <w:b/>
                <w:i/>
                <w:color w:val="000000" w:themeColor="text1"/>
                <w:u w:val="single"/>
              </w:rPr>
              <w:t>toiming 2</w:t>
            </w:r>
            <w:r w:rsidRPr="00D856DC">
              <w:rPr>
                <w:b/>
                <w:i/>
                <w:color w:val="000000" w:themeColor="text1"/>
                <w:u w:val="single"/>
              </w:rPr>
              <w:noBreakHyphen/>
              <w:t>osaline</w:t>
            </w:r>
            <w:r w:rsidRPr="00D856DC">
              <w:rPr>
                <w:b/>
                <w:i/>
                <w:color w:val="000000" w:themeColor="text1"/>
              </w:rPr>
              <w:t>.</w:t>
            </w:r>
          </w:p>
          <w:p w14:paraId="1768F193" w14:textId="77777777" w:rsidR="00F512E0" w:rsidRPr="00D856DC" w:rsidRDefault="00F512E0" w:rsidP="00E57295">
            <w:pPr>
              <w:spacing w:line="240" w:lineRule="auto"/>
              <w:rPr>
                <w:rFonts w:eastAsia="MS Mincho"/>
                <w:color w:val="000000" w:themeColor="text1"/>
                <w:u w:val="single"/>
              </w:rPr>
            </w:pPr>
            <w:r w:rsidRPr="00D856DC">
              <w:rPr>
                <w:b/>
                <w:i/>
                <w:color w:val="000000" w:themeColor="text1"/>
              </w:rPr>
              <w:tab/>
            </w:r>
            <w:r w:rsidRPr="00D856DC">
              <w:rPr>
                <w:b/>
                <w:i/>
                <w:color w:val="000000" w:themeColor="text1"/>
                <w:u w:val="single"/>
              </w:rPr>
              <w:t>Järgige nii 1. kui ka 2. osa.</w:t>
            </w:r>
          </w:p>
          <w:p w14:paraId="300840D6" w14:textId="77777777" w:rsidR="00F512E0" w:rsidRPr="000D1BAD" w:rsidRDefault="00F512E0" w:rsidP="00E57295">
            <w:pPr>
              <w:spacing w:line="240" w:lineRule="auto"/>
              <w:rPr>
                <w:rFonts w:ascii="Segoe UI Symbol" w:eastAsia="MS Mincho" w:hAnsi="Segoe UI Symbol" w:cs="Segoe UI Symbol"/>
                <w:color w:val="000000" w:themeColor="text1"/>
              </w:rPr>
            </w:pPr>
          </w:p>
        </w:tc>
      </w:tr>
      <w:tr w:rsidR="00F512E0" w:rsidRPr="00D856DC" w14:paraId="52EBF7EF" w14:textId="77777777" w:rsidTr="00E57295">
        <w:tc>
          <w:tcPr>
            <w:tcW w:w="9066" w:type="dxa"/>
            <w:gridSpan w:val="3"/>
            <w:tcBorders>
              <w:top w:val="single" w:sz="4" w:space="0" w:color="auto"/>
              <w:left w:val="single" w:sz="4" w:space="0" w:color="auto"/>
              <w:bottom w:val="single" w:sz="4" w:space="0" w:color="auto"/>
              <w:right w:val="single" w:sz="4" w:space="0" w:color="auto"/>
            </w:tcBorders>
            <w:vAlign w:val="center"/>
          </w:tcPr>
          <w:p w14:paraId="316A37D0" w14:textId="77777777" w:rsidR="00F512E0" w:rsidRPr="000D1BAD" w:rsidRDefault="00F512E0" w:rsidP="00E57295">
            <w:pPr>
              <w:spacing w:line="240" w:lineRule="auto"/>
              <w:rPr>
                <w:rFonts w:ascii="Segoe UI Symbol" w:eastAsia="MS Mincho" w:hAnsi="Segoe UI Symbol" w:cs="Segoe UI Symbol"/>
                <w:color w:val="000000" w:themeColor="text1"/>
              </w:rPr>
            </w:pPr>
            <w:r w:rsidRPr="00D856DC">
              <w:rPr>
                <w:b/>
                <w:bCs/>
                <w:color w:val="000000" w:themeColor="text1"/>
                <w:u w:val="single"/>
              </w:rPr>
              <w:t>1. osa.</w:t>
            </w:r>
            <w:r w:rsidRPr="00D856DC">
              <w:rPr>
                <w:color w:val="000000" w:themeColor="text1"/>
              </w:rPr>
              <w:t xml:space="preserve"> Tõmmake KOGU vedel segu suusüstlasse ning manustage kogu süstlas olev ravim.</w:t>
            </w:r>
          </w:p>
        </w:tc>
      </w:tr>
      <w:tr w:rsidR="00F512E0" w:rsidRPr="00D856DC" w14:paraId="428B0317" w14:textId="77777777" w:rsidTr="00E57295">
        <w:tc>
          <w:tcPr>
            <w:tcW w:w="4678" w:type="dxa"/>
            <w:tcBorders>
              <w:top w:val="single" w:sz="4" w:space="0" w:color="auto"/>
              <w:left w:val="single" w:sz="4" w:space="0" w:color="auto"/>
              <w:bottom w:val="single" w:sz="4" w:space="0" w:color="auto"/>
              <w:right w:val="single" w:sz="4" w:space="0" w:color="auto"/>
            </w:tcBorders>
            <w:vAlign w:val="center"/>
            <w:hideMark/>
          </w:tcPr>
          <w:p w14:paraId="41936FB4" w14:textId="77777777" w:rsidR="00F512E0" w:rsidRPr="00D856DC" w:rsidRDefault="00F512E0" w:rsidP="00E57295">
            <w:pPr>
              <w:spacing w:line="240" w:lineRule="auto"/>
              <w:rPr>
                <w:rFonts w:eastAsia="MS Mincho"/>
                <w:b/>
                <w:bCs/>
                <w:color w:val="000000" w:themeColor="text1"/>
              </w:rPr>
            </w:pPr>
            <w:r w:rsidRPr="00D856DC">
              <w:rPr>
                <w:b/>
                <w:color w:val="000000" w:themeColor="text1"/>
              </w:rPr>
              <w:t>SURUGE kolb sisse</w:t>
            </w:r>
          </w:p>
        </w:tc>
        <w:tc>
          <w:tcPr>
            <w:tcW w:w="1892" w:type="dxa"/>
            <w:tcBorders>
              <w:top w:val="single" w:sz="4" w:space="0" w:color="auto"/>
              <w:left w:val="single" w:sz="4" w:space="0" w:color="auto"/>
              <w:bottom w:val="single" w:sz="4" w:space="0" w:color="auto"/>
              <w:right w:val="single" w:sz="4" w:space="0" w:color="auto"/>
            </w:tcBorders>
            <w:vAlign w:val="center"/>
            <w:hideMark/>
          </w:tcPr>
          <w:p w14:paraId="50312B19" w14:textId="77777777" w:rsidR="00F512E0" w:rsidRPr="00D856DC" w:rsidRDefault="00F512E0" w:rsidP="00E57295">
            <w:pPr>
              <w:spacing w:line="240" w:lineRule="auto"/>
              <w:rPr>
                <w:rFonts w:eastAsia="MS Mincho"/>
                <w:b/>
                <w:bCs/>
                <w:color w:val="000000" w:themeColor="text1"/>
              </w:rPr>
            </w:pPr>
            <w:r w:rsidRPr="00D856DC">
              <w:rPr>
                <w:b/>
                <w:color w:val="000000" w:themeColor="text1"/>
              </w:rPr>
              <w:t>Tõmmake KOGU vedel segu suusüstlasse, nii et ravimitops oleks täiesti tühi</w:t>
            </w:r>
          </w:p>
        </w:tc>
        <w:tc>
          <w:tcPr>
            <w:tcW w:w="2496" w:type="dxa"/>
            <w:tcBorders>
              <w:top w:val="single" w:sz="4" w:space="0" w:color="auto"/>
              <w:left w:val="single" w:sz="4" w:space="0" w:color="auto"/>
              <w:bottom w:val="single" w:sz="4" w:space="0" w:color="auto"/>
              <w:right w:val="single" w:sz="4" w:space="0" w:color="auto"/>
            </w:tcBorders>
            <w:vAlign w:val="center"/>
            <w:hideMark/>
          </w:tcPr>
          <w:p w14:paraId="094F4EB4" w14:textId="77777777" w:rsidR="00F512E0" w:rsidRPr="00D856DC" w:rsidRDefault="00F512E0" w:rsidP="00E57295">
            <w:pPr>
              <w:spacing w:line="240" w:lineRule="auto"/>
              <w:jc w:val="center"/>
              <w:rPr>
                <w:rFonts w:eastAsia="MS Mincho"/>
                <w:b/>
                <w:bCs/>
                <w:color w:val="000000" w:themeColor="text1"/>
              </w:rPr>
            </w:pPr>
            <w:r w:rsidRPr="00D856DC">
              <w:rPr>
                <w:b/>
                <w:color w:val="000000" w:themeColor="text1"/>
              </w:rPr>
              <w:t>Manustage AEGLASELT kogu süstlas olev ravim</w:t>
            </w:r>
          </w:p>
        </w:tc>
      </w:tr>
      <w:tr w:rsidR="00F512E0" w:rsidRPr="00D856DC" w14:paraId="109B7E20" w14:textId="77777777" w:rsidTr="00E57295">
        <w:trPr>
          <w:trHeight w:val="1451"/>
        </w:trPr>
        <w:tc>
          <w:tcPr>
            <w:tcW w:w="4678" w:type="dxa"/>
            <w:tcBorders>
              <w:top w:val="single" w:sz="4" w:space="0" w:color="auto"/>
              <w:left w:val="single" w:sz="4" w:space="0" w:color="auto"/>
              <w:bottom w:val="single" w:sz="4" w:space="0" w:color="auto"/>
              <w:right w:val="single" w:sz="4" w:space="0" w:color="auto"/>
            </w:tcBorders>
            <w:vAlign w:val="center"/>
            <w:hideMark/>
          </w:tcPr>
          <w:p w14:paraId="6A026FEE" w14:textId="77777777" w:rsidR="00F512E0" w:rsidRPr="00D856DC" w:rsidRDefault="00F512E0" w:rsidP="00E57295">
            <w:pPr>
              <w:spacing w:line="240" w:lineRule="auto"/>
              <w:rPr>
                <w:rFonts w:eastAsia="MS Mincho"/>
                <w:color w:val="000000" w:themeColor="text1"/>
              </w:rPr>
            </w:pPr>
            <w:r w:rsidRPr="00D856DC">
              <w:rPr>
                <w:noProof/>
                <w:color w:val="000000" w:themeColor="text1"/>
              </w:rPr>
              <w:drawing>
                <wp:anchor distT="0" distB="0" distL="114300" distR="114300" simplePos="0" relativeHeight="251659264" behindDoc="1" locked="0" layoutInCell="1" allowOverlap="1" wp14:anchorId="0952B24A" wp14:editId="448E6A18">
                  <wp:simplePos x="0" y="0"/>
                  <wp:positionH relativeFrom="column">
                    <wp:posOffset>434340</wp:posOffset>
                  </wp:positionH>
                  <wp:positionV relativeFrom="paragraph">
                    <wp:posOffset>83820</wp:posOffset>
                  </wp:positionV>
                  <wp:extent cx="669925" cy="751840"/>
                  <wp:effectExtent l="0" t="0" r="0" b="0"/>
                  <wp:wrapTight wrapText="bothSides">
                    <wp:wrapPolygon edited="0">
                      <wp:start x="9213" y="0"/>
                      <wp:lineTo x="0" y="8757"/>
                      <wp:lineTo x="0" y="20797"/>
                      <wp:lineTo x="14127" y="20797"/>
                      <wp:lineTo x="7985" y="18061"/>
                      <wp:lineTo x="20883" y="15872"/>
                      <wp:lineTo x="20883" y="8209"/>
                      <wp:lineTo x="12899" y="0"/>
                      <wp:lineTo x="9213" y="0"/>
                    </wp:wrapPolygon>
                  </wp:wrapTight>
                  <wp:docPr id="119" name="Afbeelding 119" descr="Pilt, millel on kujutatud visand, joonistamine, joonisfilm, mustvalge&#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Afbeelding 119" descr="Pilt, millel on kujutatud visand, joonistamine, joonisfilm, mustvalge&#10;&#10;Kirjeldus on genereeritud automaatselt"/>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0" y="0"/>
                            <a:ext cx="669925" cy="751840"/>
                          </a:xfrm>
                          <a:prstGeom prst="rect">
                            <a:avLst/>
                          </a:prstGeom>
                          <a:noFill/>
                        </pic:spPr>
                      </pic:pic>
                    </a:graphicData>
                  </a:graphic>
                  <wp14:sizeRelH relativeFrom="page">
                    <wp14:pctWidth>0</wp14:pctWidth>
                  </wp14:sizeRelH>
                  <wp14:sizeRelV relativeFrom="page">
                    <wp14:pctHeight>0</wp14:pctHeight>
                  </wp14:sizeRelV>
                </wp:anchor>
              </w:drawing>
            </w:r>
          </w:p>
        </w:tc>
        <w:tc>
          <w:tcPr>
            <w:tcW w:w="1892" w:type="dxa"/>
            <w:tcBorders>
              <w:top w:val="single" w:sz="4" w:space="0" w:color="auto"/>
              <w:left w:val="single" w:sz="4" w:space="0" w:color="auto"/>
              <w:bottom w:val="single" w:sz="4" w:space="0" w:color="auto"/>
              <w:right w:val="single" w:sz="4" w:space="0" w:color="auto"/>
            </w:tcBorders>
            <w:vAlign w:val="center"/>
            <w:hideMark/>
          </w:tcPr>
          <w:p w14:paraId="7A8CF0D9" w14:textId="77777777" w:rsidR="00F512E0" w:rsidRPr="00D856DC" w:rsidRDefault="00F512E0" w:rsidP="00E57295">
            <w:pPr>
              <w:spacing w:line="240" w:lineRule="auto"/>
              <w:rPr>
                <w:rFonts w:eastAsia="MS Mincho"/>
                <w:color w:val="000000" w:themeColor="text1"/>
              </w:rPr>
            </w:pPr>
            <w:r w:rsidRPr="00D856DC">
              <w:rPr>
                <w:noProof/>
                <w:color w:val="000000" w:themeColor="text1"/>
              </w:rPr>
              <w:drawing>
                <wp:inline distT="0" distB="0" distL="0" distR="0" wp14:anchorId="2688F0D0" wp14:editId="6E8B2A16">
                  <wp:extent cx="710565" cy="900430"/>
                  <wp:effectExtent l="0" t="0" r="0" b="0"/>
                  <wp:docPr id="3" name="Afbeelding 3" descr="Pilt, millel on kujutatud visand, kirves&#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Pilt, millel on kujutatud visand, kirves&#10;&#10;Kirjeldus on genereeritud automaatselt"/>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0" y="0"/>
                            <a:ext cx="710565" cy="900430"/>
                          </a:xfrm>
                          <a:prstGeom prst="rect">
                            <a:avLst/>
                          </a:prstGeom>
                          <a:noFill/>
                          <a:ln>
                            <a:noFill/>
                          </a:ln>
                        </pic:spPr>
                      </pic:pic>
                    </a:graphicData>
                  </a:graphic>
                </wp:inline>
              </w:drawing>
            </w:r>
          </w:p>
        </w:tc>
        <w:tc>
          <w:tcPr>
            <w:tcW w:w="2496" w:type="dxa"/>
            <w:tcBorders>
              <w:top w:val="single" w:sz="4" w:space="0" w:color="auto"/>
              <w:left w:val="single" w:sz="4" w:space="0" w:color="auto"/>
              <w:bottom w:val="single" w:sz="4" w:space="0" w:color="auto"/>
              <w:right w:val="single" w:sz="4" w:space="0" w:color="auto"/>
            </w:tcBorders>
            <w:hideMark/>
          </w:tcPr>
          <w:p w14:paraId="0C00AA8C" w14:textId="77777777" w:rsidR="00F512E0" w:rsidRPr="00D856DC" w:rsidRDefault="00F512E0" w:rsidP="00E57295">
            <w:pPr>
              <w:spacing w:line="240" w:lineRule="auto"/>
              <w:jc w:val="center"/>
              <w:rPr>
                <w:rFonts w:eastAsia="MS Mincho"/>
                <w:color w:val="000000" w:themeColor="text1"/>
              </w:rPr>
            </w:pPr>
            <w:r w:rsidRPr="00D856DC">
              <w:rPr>
                <w:noProof/>
                <w:color w:val="000000" w:themeColor="text1"/>
              </w:rPr>
              <w:drawing>
                <wp:inline distT="0" distB="0" distL="0" distR="0" wp14:anchorId="6BDA759E" wp14:editId="36DF1055">
                  <wp:extent cx="1012825" cy="872490"/>
                  <wp:effectExtent l="0" t="0" r="0" b="0"/>
                  <wp:docPr id="4" name="Afbeelding 4" descr="Pilt, millel on kujutatud visand, mustvalge, kunst&#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Pilt, millel on kujutatud visand, mustvalge, kunst&#10;&#10;Kirjeldus on genereeritud automaatselt"/>
                          <pic:cNvPicPr>
                            <a:picLocks noChangeAspect="1" noChangeArrowheads="1"/>
                          </pic:cNvPicPr>
                        </pic:nvPicPr>
                        <pic:blipFill>
                          <a:blip r:embed="rId79">
                            <a:extLst>
                              <a:ext uri="{28A0092B-C50C-407E-A947-70E740481C1C}">
                                <a14:useLocalDpi xmlns:a14="http://schemas.microsoft.com/office/drawing/2010/main" val="0"/>
                              </a:ext>
                            </a:extLst>
                          </a:blip>
                          <a:stretch>
                            <a:fillRect/>
                          </a:stretch>
                        </pic:blipFill>
                        <pic:spPr bwMode="auto">
                          <a:xfrm>
                            <a:off x="0" y="0"/>
                            <a:ext cx="1012825" cy="872490"/>
                          </a:xfrm>
                          <a:prstGeom prst="rect">
                            <a:avLst/>
                          </a:prstGeom>
                          <a:noFill/>
                          <a:ln>
                            <a:noFill/>
                          </a:ln>
                        </pic:spPr>
                      </pic:pic>
                    </a:graphicData>
                  </a:graphic>
                </wp:inline>
              </w:drawing>
            </w:r>
          </w:p>
        </w:tc>
      </w:tr>
    </w:tbl>
    <w:p w14:paraId="38424D1E" w14:textId="77777777" w:rsidR="00F512E0" w:rsidRPr="00D856DC" w:rsidRDefault="00F512E0" w:rsidP="00EA08C8">
      <w:pPr>
        <w:spacing w:line="240" w:lineRule="auto"/>
        <w:rPr>
          <w:color w:val="000000" w:themeColor="text1"/>
        </w:rPr>
      </w:pPr>
      <w:r w:rsidRPr="00D856DC">
        <w:rPr>
          <w:color w:val="000000" w:themeColor="text1"/>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680"/>
      </w:tblGrid>
      <w:tr w:rsidR="00F512E0" w:rsidRPr="00D856DC" w14:paraId="16B54297" w14:textId="77777777" w:rsidTr="00E57295">
        <w:tc>
          <w:tcPr>
            <w:tcW w:w="9068" w:type="dxa"/>
            <w:gridSpan w:val="2"/>
            <w:tcBorders>
              <w:top w:val="single" w:sz="4" w:space="0" w:color="auto"/>
              <w:left w:val="single" w:sz="4" w:space="0" w:color="auto"/>
              <w:bottom w:val="single" w:sz="4" w:space="0" w:color="auto"/>
              <w:right w:val="single" w:sz="4" w:space="0" w:color="auto"/>
            </w:tcBorders>
            <w:vAlign w:val="center"/>
          </w:tcPr>
          <w:p w14:paraId="62955A47" w14:textId="77777777" w:rsidR="00F512E0" w:rsidRPr="000D1BAD" w:rsidRDefault="00F512E0" w:rsidP="00E57295">
            <w:pPr>
              <w:spacing w:line="240" w:lineRule="auto"/>
              <w:rPr>
                <w:rFonts w:ascii="Segoe UI Symbol" w:eastAsia="MS Mincho" w:hAnsi="Segoe UI Symbol" w:cs="Segoe UI Symbol"/>
                <w:color w:val="000000" w:themeColor="text1"/>
              </w:rPr>
            </w:pPr>
            <w:r w:rsidRPr="00D856DC">
              <w:rPr>
                <w:b/>
                <w:color w:val="000000" w:themeColor="text1"/>
                <w:u w:val="single"/>
              </w:rPr>
              <w:t>2. osa.</w:t>
            </w:r>
            <w:r w:rsidRPr="00D856DC">
              <w:rPr>
                <w:color w:val="000000" w:themeColor="text1"/>
              </w:rPr>
              <w:t xml:space="preserve"> Kogu allesjäänud ravimi manustamise tagamiseks toimingu kordamine</w:t>
            </w:r>
          </w:p>
        </w:tc>
      </w:tr>
      <w:tr w:rsidR="00F512E0" w:rsidRPr="00D856DC" w14:paraId="68D6CA02" w14:textId="77777777" w:rsidTr="00E57295">
        <w:tc>
          <w:tcPr>
            <w:tcW w:w="9068" w:type="dxa"/>
            <w:gridSpan w:val="2"/>
            <w:tcBorders>
              <w:top w:val="single" w:sz="4" w:space="0" w:color="auto"/>
              <w:left w:val="single" w:sz="4" w:space="0" w:color="auto"/>
              <w:bottom w:val="single" w:sz="4" w:space="0" w:color="auto"/>
              <w:right w:val="single" w:sz="4" w:space="0" w:color="auto"/>
            </w:tcBorders>
            <w:vAlign w:val="center"/>
            <w:hideMark/>
          </w:tcPr>
          <w:tbl>
            <w:tblPr>
              <w:tblW w:w="0" w:type="auto"/>
              <w:tblBorders>
                <w:insideH w:val="single" w:sz="2" w:space="0" w:color="auto"/>
                <w:insideV w:val="single" w:sz="2" w:space="0" w:color="auto"/>
              </w:tblBorders>
              <w:tblLook w:val="04A0" w:firstRow="1" w:lastRow="0" w:firstColumn="1" w:lastColumn="0" w:noHBand="0" w:noVBand="1"/>
            </w:tblPr>
            <w:tblGrid>
              <w:gridCol w:w="2010"/>
              <w:gridCol w:w="2283"/>
              <w:gridCol w:w="1313"/>
              <w:gridCol w:w="1435"/>
              <w:gridCol w:w="1811"/>
            </w:tblGrid>
            <w:tr w:rsidR="00F512E0" w:rsidRPr="00D856DC" w14:paraId="14E43625" w14:textId="77777777" w:rsidTr="00E57295">
              <w:tc>
                <w:tcPr>
                  <w:tcW w:w="1812" w:type="dxa"/>
                  <w:vAlign w:val="center"/>
                  <w:hideMark/>
                </w:tcPr>
                <w:p w14:paraId="42C86ACE" w14:textId="77777777" w:rsidR="00F512E0" w:rsidRPr="00D856DC" w:rsidRDefault="00F512E0" w:rsidP="00E57295">
                  <w:pPr>
                    <w:spacing w:line="240" w:lineRule="auto"/>
                    <w:rPr>
                      <w:rFonts w:eastAsia="MS Mincho"/>
                      <w:b/>
                      <w:bCs/>
                      <w:color w:val="000000" w:themeColor="text1"/>
                    </w:rPr>
                  </w:pPr>
                  <w:r w:rsidRPr="00D856DC">
                    <w:rPr>
                      <w:b/>
                      <w:color w:val="000000" w:themeColor="text1"/>
                    </w:rPr>
                    <w:t>Lisage VEEL ligikaudu 5 ml (üks teeslusikatäis) vedelikku ravimitopsi</w:t>
                  </w:r>
                </w:p>
              </w:tc>
              <w:tc>
                <w:tcPr>
                  <w:tcW w:w="1812" w:type="dxa"/>
                  <w:vAlign w:val="center"/>
                  <w:hideMark/>
                </w:tcPr>
                <w:p w14:paraId="1DB63369" w14:textId="77777777" w:rsidR="00F512E0" w:rsidRPr="00D856DC" w:rsidRDefault="00F512E0" w:rsidP="00E57295">
                  <w:pPr>
                    <w:spacing w:line="240" w:lineRule="auto"/>
                    <w:rPr>
                      <w:rFonts w:eastAsia="MS Mincho"/>
                      <w:b/>
                      <w:bCs/>
                      <w:color w:val="000000" w:themeColor="text1"/>
                    </w:rPr>
                  </w:pPr>
                  <w:r w:rsidRPr="00D856DC">
                    <w:rPr>
                      <w:b/>
                      <w:color w:val="000000" w:themeColor="text1"/>
                    </w:rPr>
                    <w:t>Segage vedelikku ETTEVAATLIKULT väikese lusikaga</w:t>
                  </w:r>
                </w:p>
              </w:tc>
              <w:tc>
                <w:tcPr>
                  <w:tcW w:w="1812" w:type="dxa"/>
                  <w:vAlign w:val="center"/>
                  <w:hideMark/>
                </w:tcPr>
                <w:p w14:paraId="71DEFD10" w14:textId="77777777" w:rsidR="00F512E0" w:rsidRPr="00D856DC" w:rsidRDefault="00F512E0" w:rsidP="00E57295">
                  <w:pPr>
                    <w:spacing w:line="240" w:lineRule="auto"/>
                    <w:rPr>
                      <w:rFonts w:eastAsia="MS Mincho"/>
                      <w:b/>
                      <w:bCs/>
                      <w:color w:val="000000" w:themeColor="text1"/>
                    </w:rPr>
                  </w:pPr>
                  <w:r w:rsidRPr="00D856DC">
                    <w:rPr>
                      <w:b/>
                      <w:color w:val="000000" w:themeColor="text1"/>
                    </w:rPr>
                    <w:t>SURUGE kolb sisse</w:t>
                  </w:r>
                </w:p>
              </w:tc>
              <w:tc>
                <w:tcPr>
                  <w:tcW w:w="1812" w:type="dxa"/>
                  <w:vAlign w:val="center"/>
                  <w:hideMark/>
                </w:tcPr>
                <w:p w14:paraId="129F3851" w14:textId="77777777" w:rsidR="00F512E0" w:rsidRPr="00D856DC" w:rsidRDefault="00F512E0" w:rsidP="00E57295">
                  <w:pPr>
                    <w:spacing w:line="240" w:lineRule="auto"/>
                    <w:rPr>
                      <w:rFonts w:eastAsia="MS Mincho"/>
                      <w:b/>
                      <w:bCs/>
                      <w:color w:val="000000" w:themeColor="text1"/>
                    </w:rPr>
                  </w:pPr>
                  <w:r w:rsidRPr="00D856DC">
                    <w:rPr>
                      <w:b/>
                      <w:color w:val="000000" w:themeColor="text1"/>
                    </w:rPr>
                    <w:t>Tõmmake KOGU vedel segu suusüstlasse, nii et ravimitops oleks täiesti tühi</w:t>
                  </w:r>
                </w:p>
              </w:tc>
              <w:tc>
                <w:tcPr>
                  <w:tcW w:w="1813" w:type="dxa"/>
                  <w:vAlign w:val="center"/>
                  <w:hideMark/>
                </w:tcPr>
                <w:p w14:paraId="01402551" w14:textId="77777777" w:rsidR="00F512E0" w:rsidRPr="00D856DC" w:rsidRDefault="00F512E0" w:rsidP="00E57295">
                  <w:pPr>
                    <w:spacing w:line="240" w:lineRule="auto"/>
                    <w:rPr>
                      <w:rFonts w:eastAsia="MS Mincho"/>
                      <w:b/>
                      <w:bCs/>
                      <w:color w:val="000000" w:themeColor="text1"/>
                    </w:rPr>
                  </w:pPr>
                  <w:r w:rsidRPr="00D856DC">
                    <w:rPr>
                      <w:b/>
                      <w:color w:val="000000" w:themeColor="text1"/>
                    </w:rPr>
                    <w:t>Manustage AEGLASELT kogu süstlas olev ravim</w:t>
                  </w:r>
                </w:p>
              </w:tc>
            </w:tr>
            <w:tr w:rsidR="00F512E0" w:rsidRPr="00D856DC" w14:paraId="5DEB3148" w14:textId="77777777" w:rsidTr="00E57295">
              <w:tc>
                <w:tcPr>
                  <w:tcW w:w="1812" w:type="dxa"/>
                  <w:vAlign w:val="center"/>
                  <w:hideMark/>
                </w:tcPr>
                <w:p w14:paraId="11FDF93F" w14:textId="77777777" w:rsidR="00F512E0" w:rsidRPr="00D856DC" w:rsidRDefault="00F512E0" w:rsidP="00E57295">
                  <w:pPr>
                    <w:spacing w:line="240" w:lineRule="auto"/>
                    <w:rPr>
                      <w:rFonts w:eastAsia="MS Mincho"/>
                      <w:color w:val="000000" w:themeColor="text1"/>
                    </w:rPr>
                  </w:pPr>
                  <w:r w:rsidRPr="00D856DC">
                    <w:rPr>
                      <w:noProof/>
                      <w:color w:val="000000" w:themeColor="text1"/>
                    </w:rPr>
                    <w:drawing>
                      <wp:inline distT="0" distB="0" distL="0" distR="0" wp14:anchorId="26824FF1" wp14:editId="704199D4">
                        <wp:extent cx="1139190" cy="773430"/>
                        <wp:effectExtent l="0" t="0" r="0" b="0"/>
                        <wp:docPr id="5" name="Afbeelding 5" descr="Pilt, millel on kujutatud visand, kiri, joonistamine, valge&#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Pilt, millel on kujutatud visand, kiri, joonistamine, valge&#10;&#10;Kirjeldus on genereeritud automaatselt"/>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1139190" cy="773430"/>
                                </a:xfrm>
                                <a:prstGeom prst="rect">
                                  <a:avLst/>
                                </a:prstGeom>
                                <a:noFill/>
                                <a:ln>
                                  <a:noFill/>
                                </a:ln>
                              </pic:spPr>
                            </pic:pic>
                          </a:graphicData>
                        </a:graphic>
                      </wp:inline>
                    </w:drawing>
                  </w:r>
                </w:p>
              </w:tc>
              <w:tc>
                <w:tcPr>
                  <w:tcW w:w="1812" w:type="dxa"/>
                  <w:vAlign w:val="center"/>
                  <w:hideMark/>
                </w:tcPr>
                <w:p w14:paraId="574F8FA8" w14:textId="77777777" w:rsidR="00F512E0" w:rsidRPr="00D856DC" w:rsidRDefault="00F512E0" w:rsidP="00E57295">
                  <w:pPr>
                    <w:spacing w:line="240" w:lineRule="auto"/>
                    <w:rPr>
                      <w:rFonts w:eastAsia="MS Mincho"/>
                      <w:color w:val="000000" w:themeColor="text1"/>
                    </w:rPr>
                  </w:pPr>
                  <w:r w:rsidRPr="00D856DC">
                    <w:rPr>
                      <w:noProof/>
                      <w:color w:val="000000" w:themeColor="text1"/>
                    </w:rPr>
                    <w:drawing>
                      <wp:inline distT="0" distB="0" distL="0" distR="0" wp14:anchorId="1FB74C95" wp14:editId="5601BFA0">
                        <wp:extent cx="928370" cy="914400"/>
                        <wp:effectExtent l="0" t="0" r="0" b="0"/>
                        <wp:docPr id="6" name="Afbeelding 6" descr="Pilt, millel on kujutatud visand, kiri, valge, origami&#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Pilt, millel on kujutatud visand, kiri, valge, origami&#10;&#10;Kirjeldus on genereeritud automaatselt"/>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928370" cy="914400"/>
                                </a:xfrm>
                                <a:prstGeom prst="rect">
                                  <a:avLst/>
                                </a:prstGeom>
                                <a:noFill/>
                                <a:ln>
                                  <a:noFill/>
                                </a:ln>
                              </pic:spPr>
                            </pic:pic>
                          </a:graphicData>
                        </a:graphic>
                      </wp:inline>
                    </w:drawing>
                  </w:r>
                </w:p>
              </w:tc>
              <w:tc>
                <w:tcPr>
                  <w:tcW w:w="1812" w:type="dxa"/>
                  <w:vAlign w:val="center"/>
                  <w:hideMark/>
                </w:tcPr>
                <w:p w14:paraId="22471735" w14:textId="77777777" w:rsidR="00F512E0" w:rsidRPr="00D856DC" w:rsidRDefault="00F512E0" w:rsidP="00E57295">
                  <w:pPr>
                    <w:spacing w:line="240" w:lineRule="auto"/>
                    <w:rPr>
                      <w:rFonts w:eastAsia="MS Mincho"/>
                      <w:color w:val="000000" w:themeColor="text1"/>
                    </w:rPr>
                  </w:pPr>
                  <w:r w:rsidRPr="00D856DC">
                    <w:rPr>
                      <w:noProof/>
                      <w:color w:val="000000" w:themeColor="text1"/>
                    </w:rPr>
                    <w:drawing>
                      <wp:inline distT="0" distB="0" distL="0" distR="0" wp14:anchorId="1C21529D" wp14:editId="456B23AE">
                        <wp:extent cx="675005" cy="766445"/>
                        <wp:effectExtent l="0" t="0" r="0" b="0"/>
                        <wp:docPr id="7" name="Afbeelding 7" descr="Pilt, millel on kujutatud visand, valge, must, mustvalge&#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Pilt, millel on kujutatud visand, valge, must, mustvalge&#10;&#10;Kirjeldus on genereeritud automaatselt"/>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675005" cy="766445"/>
                                </a:xfrm>
                                <a:prstGeom prst="rect">
                                  <a:avLst/>
                                </a:prstGeom>
                                <a:noFill/>
                                <a:ln>
                                  <a:noFill/>
                                </a:ln>
                              </pic:spPr>
                            </pic:pic>
                          </a:graphicData>
                        </a:graphic>
                      </wp:inline>
                    </w:drawing>
                  </w:r>
                </w:p>
              </w:tc>
              <w:tc>
                <w:tcPr>
                  <w:tcW w:w="1812" w:type="dxa"/>
                  <w:vAlign w:val="center"/>
                  <w:hideMark/>
                </w:tcPr>
                <w:p w14:paraId="1C520F18" w14:textId="77777777" w:rsidR="00F512E0" w:rsidRPr="00D856DC" w:rsidRDefault="00F512E0" w:rsidP="00E57295">
                  <w:pPr>
                    <w:spacing w:line="240" w:lineRule="auto"/>
                    <w:rPr>
                      <w:rFonts w:eastAsia="MS Mincho"/>
                      <w:color w:val="000000" w:themeColor="text1"/>
                    </w:rPr>
                  </w:pPr>
                  <w:r w:rsidRPr="00D856DC">
                    <w:rPr>
                      <w:noProof/>
                      <w:color w:val="000000" w:themeColor="text1"/>
                    </w:rPr>
                    <w:drawing>
                      <wp:inline distT="0" distB="0" distL="0" distR="0" wp14:anchorId="3A44B176" wp14:editId="7858E13E">
                        <wp:extent cx="696595" cy="872490"/>
                        <wp:effectExtent l="0" t="0" r="0" b="0"/>
                        <wp:docPr id="8" name="Afbeelding 8" descr="Pilt, millel on kujutatud visand, kirves&#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Pilt, millel on kujutatud visand, kirves&#10;&#10;Kirjeldus on genereeritud automaatselt"/>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696595" cy="872490"/>
                                </a:xfrm>
                                <a:prstGeom prst="rect">
                                  <a:avLst/>
                                </a:prstGeom>
                                <a:noFill/>
                                <a:ln>
                                  <a:noFill/>
                                </a:ln>
                              </pic:spPr>
                            </pic:pic>
                          </a:graphicData>
                        </a:graphic>
                      </wp:inline>
                    </w:drawing>
                  </w:r>
                </w:p>
              </w:tc>
              <w:tc>
                <w:tcPr>
                  <w:tcW w:w="1813" w:type="dxa"/>
                  <w:vAlign w:val="center"/>
                  <w:hideMark/>
                </w:tcPr>
                <w:p w14:paraId="1319C019" w14:textId="77777777" w:rsidR="00F512E0" w:rsidRPr="00D856DC" w:rsidRDefault="00F512E0" w:rsidP="00E57295">
                  <w:pPr>
                    <w:spacing w:line="240" w:lineRule="auto"/>
                    <w:rPr>
                      <w:rFonts w:eastAsia="MS Mincho"/>
                      <w:color w:val="000000" w:themeColor="text1"/>
                    </w:rPr>
                  </w:pPr>
                  <w:r w:rsidRPr="00D856DC">
                    <w:rPr>
                      <w:noProof/>
                      <w:color w:val="000000" w:themeColor="text1"/>
                    </w:rPr>
                    <w:drawing>
                      <wp:inline distT="0" distB="0" distL="0" distR="0" wp14:anchorId="04C5FE83" wp14:editId="3AC1AC26">
                        <wp:extent cx="1012825" cy="872490"/>
                        <wp:effectExtent l="0" t="0" r="0" b="0"/>
                        <wp:docPr id="9" name="Afbeelding 9" descr="Pilt, millel on kujutatud visand, mustvalge, kunst&#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Pilt, millel on kujutatud visand, mustvalge, kunst&#10;&#10;Kirjeldus on genereeritud automaatselt"/>
                                <pic:cNvPicPr>
                                  <a:picLocks noChangeAspect="1" noChangeArrowheads="1"/>
                                </pic:cNvPicPr>
                              </pic:nvPicPr>
                              <pic:blipFill>
                                <a:blip r:embed="rId84">
                                  <a:extLst>
                                    <a:ext uri="{28A0092B-C50C-407E-A947-70E740481C1C}">
                                      <a14:useLocalDpi xmlns:a14="http://schemas.microsoft.com/office/drawing/2010/main" val="0"/>
                                    </a:ext>
                                  </a:extLst>
                                </a:blip>
                                <a:stretch>
                                  <a:fillRect/>
                                </a:stretch>
                              </pic:blipFill>
                              <pic:spPr bwMode="auto">
                                <a:xfrm>
                                  <a:off x="0" y="0"/>
                                  <a:ext cx="1012825" cy="872490"/>
                                </a:xfrm>
                                <a:prstGeom prst="rect">
                                  <a:avLst/>
                                </a:prstGeom>
                                <a:noFill/>
                                <a:ln>
                                  <a:noFill/>
                                </a:ln>
                              </pic:spPr>
                            </pic:pic>
                          </a:graphicData>
                        </a:graphic>
                      </wp:inline>
                    </w:drawing>
                  </w:r>
                </w:p>
              </w:tc>
            </w:tr>
          </w:tbl>
          <w:p w14:paraId="22CE8BD2" w14:textId="77777777" w:rsidR="00F512E0" w:rsidRPr="000D1BAD" w:rsidRDefault="00F512E0" w:rsidP="00E57295">
            <w:pPr>
              <w:spacing w:line="240" w:lineRule="auto"/>
              <w:rPr>
                <w:rFonts w:ascii="Segoe UI Symbol" w:eastAsia="MS Mincho" w:hAnsi="Segoe UI Symbol" w:cs="Segoe UI Symbol"/>
                <w:color w:val="000000" w:themeColor="text1"/>
              </w:rPr>
            </w:pPr>
          </w:p>
        </w:tc>
      </w:tr>
      <w:tr w:rsidR="00F512E0" w:rsidRPr="00D856DC" w14:paraId="26705FB0" w14:textId="77777777" w:rsidTr="00E57295">
        <w:tc>
          <w:tcPr>
            <w:tcW w:w="4388" w:type="dxa"/>
            <w:tcBorders>
              <w:top w:val="single" w:sz="4" w:space="0" w:color="auto"/>
              <w:left w:val="single" w:sz="4" w:space="0" w:color="auto"/>
              <w:bottom w:val="single" w:sz="4" w:space="0" w:color="auto"/>
              <w:right w:val="single" w:sz="4" w:space="0" w:color="auto"/>
            </w:tcBorders>
            <w:hideMark/>
          </w:tcPr>
          <w:p w14:paraId="13109CF3" w14:textId="77777777" w:rsidR="00F512E0" w:rsidRPr="00D856DC" w:rsidRDefault="00F512E0" w:rsidP="00E57295">
            <w:pPr>
              <w:spacing w:line="240" w:lineRule="auto"/>
              <w:rPr>
                <w:rFonts w:eastAsia="MS Mincho"/>
                <w:color w:val="000000" w:themeColor="text1"/>
              </w:rPr>
            </w:pPr>
            <w:r w:rsidRPr="00B76619">
              <w:rPr>
                <w:rFonts w:ascii="Segoe UI Symbol" w:hAnsi="Segoe UI Symbol"/>
                <w:color w:val="000000" w:themeColor="text1"/>
              </w:rPr>
              <w:t xml:space="preserve">❏ </w:t>
            </w:r>
            <w:r w:rsidRPr="00D856DC">
              <w:rPr>
                <w:b/>
                <w:color w:val="000000" w:themeColor="text1"/>
              </w:rPr>
              <w:t>7. toiming. Pesemine</w:t>
            </w:r>
          </w:p>
          <w:p w14:paraId="7F61D12B" w14:textId="77777777" w:rsidR="00F512E0" w:rsidRPr="00D856DC" w:rsidRDefault="00F512E0" w:rsidP="00E57295">
            <w:pPr>
              <w:pStyle w:val="ListParagraph"/>
              <w:numPr>
                <w:ilvl w:val="0"/>
                <w:numId w:val="124"/>
              </w:numPr>
              <w:rPr>
                <w:rFonts w:eastAsia="MS Mincho"/>
                <w:color w:val="000000" w:themeColor="text1"/>
                <w:lang w:val="et-EE"/>
              </w:rPr>
            </w:pPr>
            <w:r w:rsidRPr="00D856DC">
              <w:rPr>
                <w:rFonts w:eastAsia="MS Mincho"/>
                <w:b/>
                <w:bCs/>
                <w:color w:val="000000" w:themeColor="text1"/>
                <w:lang w:val="et-EE"/>
              </w:rPr>
              <w:t>Visake</w:t>
            </w:r>
            <w:r w:rsidRPr="00D856DC">
              <w:rPr>
                <w:rFonts w:eastAsia="MS Mincho"/>
                <w:color w:val="000000" w:themeColor="text1"/>
                <w:lang w:val="et-EE"/>
              </w:rPr>
              <w:t xml:space="preserve"> ära tühi avatav kapsel.</w:t>
            </w:r>
          </w:p>
          <w:p w14:paraId="66A255FB" w14:textId="77777777" w:rsidR="00F512E0" w:rsidRPr="00D856DC" w:rsidRDefault="00F512E0" w:rsidP="00E57295">
            <w:pPr>
              <w:pStyle w:val="ListParagraph"/>
              <w:numPr>
                <w:ilvl w:val="0"/>
                <w:numId w:val="124"/>
              </w:numPr>
              <w:rPr>
                <w:rFonts w:eastAsia="MS Mincho"/>
                <w:color w:val="000000" w:themeColor="text1"/>
                <w:lang w:val="et-EE"/>
              </w:rPr>
            </w:pPr>
            <w:r w:rsidRPr="00D856DC">
              <w:rPr>
                <w:color w:val="000000" w:themeColor="text1"/>
                <w:lang w:val="et-EE"/>
              </w:rPr>
              <w:t>Loputage süstalt seest ja väljast veega.</w:t>
            </w:r>
          </w:p>
          <w:p w14:paraId="7CC965A8" w14:textId="77777777" w:rsidR="00F512E0" w:rsidRPr="00D856DC" w:rsidRDefault="00F512E0" w:rsidP="00E57295">
            <w:pPr>
              <w:pStyle w:val="ListParagraph"/>
              <w:numPr>
                <w:ilvl w:val="0"/>
                <w:numId w:val="124"/>
              </w:numPr>
              <w:rPr>
                <w:rFonts w:eastAsia="MS Mincho"/>
                <w:color w:val="000000" w:themeColor="text1"/>
                <w:lang w:val="et-EE"/>
              </w:rPr>
            </w:pPr>
            <w:r w:rsidRPr="00D856DC">
              <w:rPr>
                <w:color w:val="000000" w:themeColor="text1"/>
                <w:lang w:val="et-EE"/>
              </w:rPr>
              <w:t>Peske ravimitops ja lusikas.</w:t>
            </w:r>
          </w:p>
        </w:tc>
        <w:tc>
          <w:tcPr>
            <w:tcW w:w="4680" w:type="dxa"/>
            <w:tcBorders>
              <w:top w:val="single" w:sz="4" w:space="0" w:color="auto"/>
              <w:left w:val="single" w:sz="4" w:space="0" w:color="auto"/>
              <w:bottom w:val="single" w:sz="4" w:space="0" w:color="auto"/>
              <w:right w:val="single" w:sz="4" w:space="0" w:color="auto"/>
            </w:tcBorders>
            <w:hideMark/>
          </w:tcPr>
          <w:p w14:paraId="554DD850" w14:textId="77777777" w:rsidR="00F512E0" w:rsidRPr="000D1BAD" w:rsidRDefault="00F512E0" w:rsidP="00E57295">
            <w:pPr>
              <w:spacing w:line="240" w:lineRule="auto"/>
              <w:rPr>
                <w:rFonts w:ascii="Segoe UI Symbol" w:eastAsia="MS Mincho" w:hAnsi="Segoe UI Symbol" w:cs="Segoe UI Symbol"/>
                <w:color w:val="000000" w:themeColor="text1"/>
              </w:rPr>
            </w:pPr>
            <w:r w:rsidRPr="000D1BAD">
              <w:rPr>
                <w:noProof/>
                <w:color w:val="000000" w:themeColor="text1"/>
              </w:rPr>
              <w:drawing>
                <wp:anchor distT="0" distB="0" distL="114300" distR="114300" simplePos="0" relativeHeight="251671552" behindDoc="0" locked="0" layoutInCell="1" allowOverlap="1" wp14:anchorId="32F60F5D" wp14:editId="24B8294B">
                  <wp:simplePos x="0" y="0"/>
                  <wp:positionH relativeFrom="column">
                    <wp:posOffset>339090</wp:posOffset>
                  </wp:positionH>
                  <wp:positionV relativeFrom="paragraph">
                    <wp:posOffset>0</wp:posOffset>
                  </wp:positionV>
                  <wp:extent cx="975360" cy="926465"/>
                  <wp:effectExtent l="0" t="0" r="0" b="0"/>
                  <wp:wrapThrough wrapText="bothSides">
                    <wp:wrapPolygon edited="0">
                      <wp:start x="4219" y="0"/>
                      <wp:lineTo x="2953" y="444"/>
                      <wp:lineTo x="3375" y="1777"/>
                      <wp:lineTo x="6750" y="7106"/>
                      <wp:lineTo x="844" y="14212"/>
                      <wp:lineTo x="0" y="16433"/>
                      <wp:lineTo x="0" y="21319"/>
                      <wp:lineTo x="10125" y="21319"/>
                      <wp:lineTo x="21094" y="14212"/>
                      <wp:lineTo x="21094" y="4886"/>
                      <wp:lineTo x="18563" y="3553"/>
                      <wp:lineTo x="9281" y="0"/>
                      <wp:lineTo x="4219" y="0"/>
                    </wp:wrapPolygon>
                  </wp:wrapThrough>
                  <wp:docPr id="118" name="Afbeelding 118" descr="Pilt, millel on kujutatud visand, mustvalge, kunst&#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Afbeelding 118" descr="Pilt, millel on kujutatud visand, mustvalge, kunst&#10;&#10;Kirjeldus on genereeritud automaatselt"/>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975360" cy="926465"/>
                          </a:xfrm>
                          <a:prstGeom prst="rect">
                            <a:avLst/>
                          </a:prstGeom>
                          <a:noFill/>
                        </pic:spPr>
                      </pic:pic>
                    </a:graphicData>
                  </a:graphic>
                  <wp14:sizeRelH relativeFrom="page">
                    <wp14:pctWidth>0</wp14:pctWidth>
                  </wp14:sizeRelH>
                  <wp14:sizeRelV relativeFrom="page">
                    <wp14:pctHeight>0</wp14:pctHeight>
                  </wp14:sizeRelV>
                </wp:anchor>
              </w:drawing>
            </w:r>
          </w:p>
        </w:tc>
      </w:tr>
      <w:tr w:rsidR="00F512E0" w:rsidRPr="00D856DC" w14:paraId="4D38B2C1" w14:textId="77777777" w:rsidTr="00E57295">
        <w:tc>
          <w:tcPr>
            <w:tcW w:w="9068" w:type="dxa"/>
            <w:gridSpan w:val="2"/>
            <w:tcBorders>
              <w:top w:val="single" w:sz="4" w:space="0" w:color="auto"/>
              <w:left w:val="single" w:sz="4" w:space="0" w:color="auto"/>
              <w:bottom w:val="single" w:sz="4" w:space="0" w:color="auto"/>
              <w:right w:val="single" w:sz="4" w:space="0" w:color="auto"/>
            </w:tcBorders>
            <w:vAlign w:val="center"/>
            <w:hideMark/>
          </w:tcPr>
          <w:p w14:paraId="4013A89F" w14:textId="77777777" w:rsidR="00F512E0" w:rsidRPr="000D1BAD" w:rsidRDefault="00F512E0" w:rsidP="00E57295">
            <w:pPr>
              <w:spacing w:line="240" w:lineRule="auto"/>
              <w:rPr>
                <w:rFonts w:ascii="Segoe UI Symbol" w:eastAsia="MS Mincho" w:hAnsi="Segoe UI Symbol" w:cs="Segoe UI Symbol"/>
                <w:color w:val="000000" w:themeColor="text1"/>
              </w:rPr>
            </w:pPr>
            <w:r w:rsidRPr="00D856DC">
              <w:rPr>
                <w:color w:val="000000" w:themeColor="text1"/>
              </w:rPr>
              <w:t>Veenduge, et manustaksite ravimi kohe või hiljemalt 2 tunni jooksul pärast ettevalmistamist.</w:t>
            </w:r>
          </w:p>
        </w:tc>
      </w:tr>
    </w:tbl>
    <w:p w14:paraId="132E6B89" w14:textId="77777777" w:rsidR="00F512E0" w:rsidRPr="00D856DC" w:rsidRDefault="00F512E0" w:rsidP="00EA08C8">
      <w:pPr>
        <w:spacing w:line="240" w:lineRule="auto"/>
        <w:jc w:val="center"/>
        <w:outlineLvl w:val="0"/>
        <w:rPr>
          <w:bCs/>
          <w:noProof/>
          <w:color w:val="000000" w:themeColor="text1"/>
          <w:szCs w:val="22"/>
        </w:rPr>
      </w:pPr>
      <w:r w:rsidRPr="00D856DC">
        <w:rPr>
          <w:color w:val="000000" w:themeColor="text1"/>
        </w:rPr>
        <w:br w:type="page"/>
      </w:r>
      <w:r w:rsidRPr="00D856DC">
        <w:rPr>
          <w:b/>
          <w:color w:val="000000" w:themeColor="text1"/>
        </w:rPr>
        <w:t>Pakendi infoleht: teave kasutajale</w:t>
      </w:r>
    </w:p>
    <w:p w14:paraId="76E01CF1" w14:textId="77777777" w:rsidR="00F512E0" w:rsidRPr="00D856DC" w:rsidRDefault="00F512E0" w:rsidP="00EA08C8">
      <w:pPr>
        <w:numPr>
          <w:ilvl w:val="12"/>
          <w:numId w:val="0"/>
        </w:numPr>
        <w:spacing w:line="240" w:lineRule="auto"/>
        <w:rPr>
          <w:noProof/>
          <w:color w:val="000000" w:themeColor="text1"/>
          <w:szCs w:val="22"/>
        </w:rPr>
      </w:pPr>
    </w:p>
    <w:p w14:paraId="0EC32FE8" w14:textId="77777777" w:rsidR="00F512E0" w:rsidRPr="00D856DC" w:rsidRDefault="00F512E0" w:rsidP="00EA08C8">
      <w:pPr>
        <w:numPr>
          <w:ilvl w:val="12"/>
          <w:numId w:val="0"/>
        </w:numPr>
        <w:spacing w:line="240" w:lineRule="auto"/>
        <w:jc w:val="center"/>
        <w:rPr>
          <w:bCs/>
          <w:color w:val="000000" w:themeColor="text1"/>
        </w:rPr>
      </w:pPr>
      <w:r w:rsidRPr="00D856DC">
        <w:rPr>
          <w:b/>
          <w:color w:val="000000" w:themeColor="text1"/>
        </w:rPr>
        <w:t>Eliquis 0,5</w:t>
      </w:r>
      <w:r w:rsidRPr="00D856DC">
        <w:rPr>
          <w:color w:val="000000" w:themeColor="text1"/>
        </w:rPr>
        <w:t> </w:t>
      </w:r>
      <w:r w:rsidRPr="00D856DC">
        <w:rPr>
          <w:b/>
          <w:color w:val="000000" w:themeColor="text1"/>
        </w:rPr>
        <w:t>mg kaetud graanulid kotikeses</w:t>
      </w:r>
    </w:p>
    <w:p w14:paraId="71118F8D" w14:textId="77777777" w:rsidR="00F512E0" w:rsidRPr="00D856DC" w:rsidRDefault="00F512E0" w:rsidP="00EA08C8">
      <w:pPr>
        <w:numPr>
          <w:ilvl w:val="12"/>
          <w:numId w:val="0"/>
        </w:numPr>
        <w:spacing w:line="240" w:lineRule="auto"/>
        <w:jc w:val="center"/>
        <w:rPr>
          <w:bCs/>
          <w:color w:val="000000" w:themeColor="text1"/>
        </w:rPr>
      </w:pPr>
      <w:r w:rsidRPr="00D856DC">
        <w:rPr>
          <w:b/>
          <w:color w:val="000000" w:themeColor="text1"/>
        </w:rPr>
        <w:t>Eliquis 1,5</w:t>
      </w:r>
      <w:r w:rsidRPr="00D856DC">
        <w:rPr>
          <w:color w:val="000000" w:themeColor="text1"/>
        </w:rPr>
        <w:t> </w:t>
      </w:r>
      <w:r w:rsidRPr="00D856DC">
        <w:rPr>
          <w:b/>
          <w:color w:val="000000" w:themeColor="text1"/>
        </w:rPr>
        <w:t>mg kaetud graanulid kotikeses</w:t>
      </w:r>
    </w:p>
    <w:p w14:paraId="49BCFDDF" w14:textId="77777777" w:rsidR="00F512E0" w:rsidRPr="00D856DC" w:rsidRDefault="00F512E0" w:rsidP="00EA08C8">
      <w:pPr>
        <w:numPr>
          <w:ilvl w:val="12"/>
          <w:numId w:val="0"/>
        </w:numPr>
        <w:spacing w:line="240" w:lineRule="auto"/>
        <w:jc w:val="center"/>
        <w:rPr>
          <w:bCs/>
          <w:noProof/>
          <w:color w:val="000000" w:themeColor="text1"/>
          <w:szCs w:val="22"/>
        </w:rPr>
      </w:pPr>
      <w:r w:rsidRPr="00D856DC">
        <w:rPr>
          <w:b/>
          <w:color w:val="000000" w:themeColor="text1"/>
        </w:rPr>
        <w:t>Eliquis 2 mg kaetud graanulid kotikeses</w:t>
      </w:r>
    </w:p>
    <w:p w14:paraId="72643258" w14:textId="77777777" w:rsidR="00F512E0" w:rsidRPr="00D856DC" w:rsidRDefault="00F512E0" w:rsidP="00EA08C8">
      <w:pPr>
        <w:numPr>
          <w:ilvl w:val="12"/>
          <w:numId w:val="0"/>
        </w:numPr>
        <w:spacing w:line="240" w:lineRule="auto"/>
        <w:rPr>
          <w:color w:val="000000" w:themeColor="text1"/>
        </w:rPr>
      </w:pPr>
    </w:p>
    <w:p w14:paraId="08EC4E1C" w14:textId="77777777" w:rsidR="00F512E0" w:rsidRPr="00D856DC" w:rsidRDefault="00F512E0" w:rsidP="00EA08C8">
      <w:pPr>
        <w:numPr>
          <w:ilvl w:val="12"/>
          <w:numId w:val="0"/>
        </w:numPr>
        <w:spacing w:line="240" w:lineRule="auto"/>
        <w:jc w:val="center"/>
        <w:rPr>
          <w:noProof/>
          <w:color w:val="000000" w:themeColor="text1"/>
          <w:szCs w:val="22"/>
        </w:rPr>
      </w:pPr>
      <w:r w:rsidRPr="00D856DC">
        <w:rPr>
          <w:color w:val="000000" w:themeColor="text1"/>
        </w:rPr>
        <w:t>apiksabaan</w:t>
      </w:r>
    </w:p>
    <w:p w14:paraId="6C7D50A0" w14:textId="77777777" w:rsidR="00F512E0" w:rsidRPr="00D856DC" w:rsidRDefault="00F512E0" w:rsidP="00EA08C8">
      <w:pPr>
        <w:numPr>
          <w:ilvl w:val="12"/>
          <w:numId w:val="0"/>
        </w:numPr>
        <w:spacing w:line="240" w:lineRule="auto"/>
        <w:rPr>
          <w:noProof/>
          <w:color w:val="000000" w:themeColor="text1"/>
          <w:szCs w:val="22"/>
        </w:rPr>
      </w:pPr>
    </w:p>
    <w:p w14:paraId="1E8AFCC5" w14:textId="77777777" w:rsidR="00F512E0" w:rsidRPr="00D856DC" w:rsidRDefault="00F512E0" w:rsidP="00EA08C8">
      <w:pPr>
        <w:keepNext/>
        <w:suppressAutoHyphens/>
        <w:spacing w:line="240" w:lineRule="auto"/>
        <w:rPr>
          <w:noProof/>
          <w:color w:val="000000" w:themeColor="text1"/>
          <w:szCs w:val="22"/>
        </w:rPr>
      </w:pPr>
      <w:r w:rsidRPr="00D856DC">
        <w:rPr>
          <w:b/>
          <w:color w:val="000000" w:themeColor="text1"/>
        </w:rPr>
        <w:t>Enne ravimi patsiendile manustamist lugege hoolikalt infolehte, sest siin on teile vajalikku teavet. Pakendi infoleht on koostatud patsiendile (teile) ja lapsevanemale või hooldajale, kes ravimit lapsele annab.</w:t>
      </w:r>
    </w:p>
    <w:p w14:paraId="550FC1BF" w14:textId="77777777" w:rsidR="00F512E0" w:rsidRPr="00D856DC" w:rsidRDefault="00F512E0" w:rsidP="00EA08C8">
      <w:pPr>
        <w:numPr>
          <w:ilvl w:val="0"/>
          <w:numId w:val="112"/>
        </w:numPr>
        <w:tabs>
          <w:tab w:val="clear" w:pos="567"/>
        </w:tabs>
        <w:spacing w:line="240" w:lineRule="auto"/>
        <w:ind w:left="567" w:right="-2" w:hanging="567"/>
        <w:rPr>
          <w:noProof/>
          <w:color w:val="000000" w:themeColor="text1"/>
          <w:szCs w:val="22"/>
        </w:rPr>
      </w:pPr>
      <w:bookmarkStart w:id="193" w:name="OLE_LINK86"/>
      <w:r w:rsidRPr="00D856DC">
        <w:rPr>
          <w:color w:val="000000" w:themeColor="text1"/>
        </w:rPr>
        <w:t>Hoidke infoleht alles, et seda vajadusel uuesti lugeda.</w:t>
      </w:r>
    </w:p>
    <w:p w14:paraId="58888E5B" w14:textId="77777777" w:rsidR="00F512E0" w:rsidRPr="00D856DC" w:rsidRDefault="00F512E0" w:rsidP="00EA08C8">
      <w:pPr>
        <w:numPr>
          <w:ilvl w:val="0"/>
          <w:numId w:val="112"/>
        </w:numPr>
        <w:tabs>
          <w:tab w:val="clear" w:pos="567"/>
        </w:tabs>
        <w:spacing w:line="240" w:lineRule="auto"/>
        <w:ind w:left="567" w:right="-2" w:hanging="567"/>
        <w:rPr>
          <w:noProof/>
          <w:color w:val="000000" w:themeColor="text1"/>
          <w:szCs w:val="22"/>
        </w:rPr>
      </w:pPr>
      <w:r w:rsidRPr="00D856DC">
        <w:rPr>
          <w:color w:val="000000" w:themeColor="text1"/>
        </w:rPr>
        <w:t>Kui teil on lisaküsimusi, pidage nõu oma arsti, apteekri või meditsiiniõega.</w:t>
      </w:r>
    </w:p>
    <w:p w14:paraId="09CA2E53" w14:textId="77777777" w:rsidR="00F512E0" w:rsidRPr="00D856DC" w:rsidRDefault="00F512E0" w:rsidP="00EA08C8">
      <w:pPr>
        <w:numPr>
          <w:ilvl w:val="0"/>
          <w:numId w:val="112"/>
        </w:numPr>
        <w:tabs>
          <w:tab w:val="clear" w:pos="567"/>
        </w:tabs>
        <w:spacing w:line="240" w:lineRule="auto"/>
        <w:ind w:left="567" w:right="-2" w:hanging="567"/>
        <w:rPr>
          <w:noProof/>
          <w:color w:val="000000" w:themeColor="text1"/>
          <w:szCs w:val="22"/>
        </w:rPr>
      </w:pPr>
      <w:r w:rsidRPr="00D856DC">
        <w:rPr>
          <w:color w:val="000000" w:themeColor="text1"/>
        </w:rPr>
        <w:t>Ravim on välja kirjutatud üksnes teile. Ärge andke seda kellelegi teisele. Ravim võib olla neile kahjulik, isegi kui haigusnähud on sarnased.</w:t>
      </w:r>
    </w:p>
    <w:p w14:paraId="2C5FE3E5" w14:textId="77777777" w:rsidR="00F512E0" w:rsidRPr="00D856DC" w:rsidRDefault="00F512E0" w:rsidP="00EA08C8">
      <w:pPr>
        <w:numPr>
          <w:ilvl w:val="0"/>
          <w:numId w:val="112"/>
        </w:numPr>
        <w:tabs>
          <w:tab w:val="clear" w:pos="567"/>
        </w:tabs>
        <w:spacing w:line="240" w:lineRule="auto"/>
        <w:ind w:left="567" w:right="-2" w:hanging="567"/>
        <w:rPr>
          <w:noProof/>
          <w:color w:val="000000" w:themeColor="text1"/>
          <w:szCs w:val="22"/>
        </w:rPr>
      </w:pPr>
      <w:r w:rsidRPr="00D856DC">
        <w:rPr>
          <w:color w:val="000000" w:themeColor="text1"/>
        </w:rPr>
        <w:t>Kui teil tekib ükskõik milline kõrvaltoime, pidage nõu oma arsti, apteekri või meditsiiniõega. Kõrvaltoime võib olla ka selline, mida selles infolehes ei ole nimetatud. Vt lõik 4.</w:t>
      </w:r>
    </w:p>
    <w:bookmarkEnd w:id="193"/>
    <w:p w14:paraId="75B69571" w14:textId="77777777" w:rsidR="00F512E0" w:rsidRPr="00D856DC" w:rsidRDefault="00F512E0" w:rsidP="00EA08C8">
      <w:pPr>
        <w:spacing w:line="240" w:lineRule="auto"/>
        <w:ind w:right="-2"/>
        <w:rPr>
          <w:noProof/>
          <w:color w:val="000000" w:themeColor="text1"/>
          <w:szCs w:val="22"/>
        </w:rPr>
      </w:pPr>
    </w:p>
    <w:p w14:paraId="788FF44D" w14:textId="77777777" w:rsidR="00F512E0" w:rsidRPr="00D856DC" w:rsidRDefault="00F512E0" w:rsidP="00EA08C8">
      <w:pPr>
        <w:keepNext/>
        <w:numPr>
          <w:ilvl w:val="12"/>
          <w:numId w:val="0"/>
        </w:numPr>
        <w:spacing w:line="240" w:lineRule="auto"/>
        <w:ind w:right="-2"/>
        <w:outlineLvl w:val="0"/>
        <w:rPr>
          <w:noProof/>
          <w:color w:val="000000" w:themeColor="text1"/>
          <w:szCs w:val="22"/>
        </w:rPr>
      </w:pPr>
      <w:r w:rsidRPr="00D856DC">
        <w:rPr>
          <w:b/>
          <w:color w:val="000000" w:themeColor="text1"/>
        </w:rPr>
        <w:t>Infolehe sisukord</w:t>
      </w:r>
    </w:p>
    <w:p w14:paraId="459C2FAC" w14:textId="77777777" w:rsidR="00F512E0" w:rsidRPr="00D856DC" w:rsidRDefault="00F512E0" w:rsidP="00EA08C8">
      <w:pPr>
        <w:keepNext/>
        <w:numPr>
          <w:ilvl w:val="12"/>
          <w:numId w:val="0"/>
        </w:numPr>
        <w:spacing w:line="240" w:lineRule="auto"/>
        <w:ind w:right="-2"/>
        <w:outlineLvl w:val="0"/>
        <w:rPr>
          <w:noProof/>
          <w:color w:val="000000" w:themeColor="text1"/>
          <w:szCs w:val="22"/>
        </w:rPr>
      </w:pPr>
    </w:p>
    <w:p w14:paraId="13DDC383" w14:textId="77777777" w:rsidR="00F512E0" w:rsidRPr="00D856DC" w:rsidRDefault="00F512E0" w:rsidP="00EA08C8">
      <w:pPr>
        <w:numPr>
          <w:ilvl w:val="12"/>
          <w:numId w:val="0"/>
        </w:numPr>
        <w:spacing w:line="240" w:lineRule="auto"/>
        <w:ind w:right="-29"/>
        <w:rPr>
          <w:noProof/>
          <w:color w:val="000000" w:themeColor="text1"/>
          <w:szCs w:val="22"/>
        </w:rPr>
      </w:pPr>
      <w:r w:rsidRPr="00D856DC">
        <w:rPr>
          <w:color w:val="000000" w:themeColor="text1"/>
        </w:rPr>
        <w:t>1.</w:t>
      </w:r>
      <w:r w:rsidRPr="00D856DC">
        <w:rPr>
          <w:color w:val="000000" w:themeColor="text1"/>
        </w:rPr>
        <w:tab/>
        <w:t>Mis ravim on Eliquis ja milleks seda kasutatakse</w:t>
      </w:r>
    </w:p>
    <w:p w14:paraId="3DA22CE4" w14:textId="77777777" w:rsidR="00F512E0" w:rsidRPr="00D856DC" w:rsidRDefault="00F512E0" w:rsidP="00EA08C8">
      <w:pPr>
        <w:numPr>
          <w:ilvl w:val="12"/>
          <w:numId w:val="0"/>
        </w:numPr>
        <w:spacing w:line="240" w:lineRule="auto"/>
        <w:ind w:right="-29"/>
        <w:rPr>
          <w:bCs/>
          <w:noProof/>
          <w:color w:val="000000" w:themeColor="text1"/>
          <w:szCs w:val="22"/>
        </w:rPr>
      </w:pPr>
      <w:r w:rsidRPr="00D856DC">
        <w:rPr>
          <w:color w:val="000000" w:themeColor="text1"/>
        </w:rPr>
        <w:t>2.</w:t>
      </w:r>
      <w:r w:rsidRPr="00D856DC">
        <w:rPr>
          <w:color w:val="000000" w:themeColor="text1"/>
        </w:rPr>
        <w:tab/>
        <w:t>Mida on vaja teada, enne kui annate Eliquisi</w:t>
      </w:r>
    </w:p>
    <w:p w14:paraId="11A0F86E" w14:textId="77777777" w:rsidR="00F512E0" w:rsidRPr="00D856DC" w:rsidRDefault="00F512E0" w:rsidP="00EA08C8">
      <w:pPr>
        <w:numPr>
          <w:ilvl w:val="12"/>
          <w:numId w:val="0"/>
        </w:numPr>
        <w:spacing w:line="240" w:lineRule="auto"/>
        <w:ind w:right="-29"/>
        <w:rPr>
          <w:noProof/>
          <w:color w:val="000000" w:themeColor="text1"/>
          <w:szCs w:val="22"/>
        </w:rPr>
      </w:pPr>
      <w:r w:rsidRPr="00D856DC">
        <w:rPr>
          <w:color w:val="000000" w:themeColor="text1"/>
        </w:rPr>
        <w:t>3.</w:t>
      </w:r>
      <w:r w:rsidRPr="00D856DC">
        <w:rPr>
          <w:color w:val="000000" w:themeColor="text1"/>
        </w:rPr>
        <w:tab/>
        <w:t>Kuidas Eliquisi anda</w:t>
      </w:r>
    </w:p>
    <w:p w14:paraId="67674004" w14:textId="77777777" w:rsidR="00F512E0" w:rsidRPr="00D856DC" w:rsidRDefault="00F512E0" w:rsidP="00EA08C8">
      <w:pPr>
        <w:numPr>
          <w:ilvl w:val="12"/>
          <w:numId w:val="0"/>
        </w:numPr>
        <w:spacing w:line="240" w:lineRule="auto"/>
        <w:ind w:right="-29"/>
        <w:rPr>
          <w:noProof/>
          <w:color w:val="000000" w:themeColor="text1"/>
          <w:szCs w:val="22"/>
        </w:rPr>
      </w:pPr>
      <w:r w:rsidRPr="00D856DC">
        <w:rPr>
          <w:color w:val="000000" w:themeColor="text1"/>
        </w:rPr>
        <w:t>4.</w:t>
      </w:r>
      <w:r w:rsidRPr="00D856DC">
        <w:rPr>
          <w:color w:val="000000" w:themeColor="text1"/>
        </w:rPr>
        <w:tab/>
        <w:t>Võimalikud kõrvaltoimed</w:t>
      </w:r>
    </w:p>
    <w:p w14:paraId="7F0FD229" w14:textId="77777777" w:rsidR="00F512E0" w:rsidRPr="00D856DC" w:rsidRDefault="00F512E0" w:rsidP="00EA08C8">
      <w:pPr>
        <w:spacing w:line="240" w:lineRule="auto"/>
        <w:ind w:right="-29"/>
        <w:rPr>
          <w:noProof/>
          <w:color w:val="000000" w:themeColor="text1"/>
          <w:szCs w:val="22"/>
        </w:rPr>
      </w:pPr>
      <w:r w:rsidRPr="00D856DC">
        <w:rPr>
          <w:color w:val="000000" w:themeColor="text1"/>
        </w:rPr>
        <w:t>5.</w:t>
      </w:r>
      <w:r w:rsidRPr="00D856DC">
        <w:rPr>
          <w:color w:val="000000" w:themeColor="text1"/>
        </w:rPr>
        <w:tab/>
        <w:t>Kuidas Eliquisi säilitada</w:t>
      </w:r>
    </w:p>
    <w:p w14:paraId="1CFE60A3" w14:textId="77777777" w:rsidR="00F512E0" w:rsidRPr="00D856DC" w:rsidRDefault="00F512E0" w:rsidP="00EA08C8">
      <w:pPr>
        <w:spacing w:line="240" w:lineRule="auto"/>
        <w:ind w:right="-29"/>
        <w:rPr>
          <w:noProof/>
          <w:color w:val="000000" w:themeColor="text1"/>
          <w:szCs w:val="22"/>
        </w:rPr>
      </w:pPr>
      <w:r w:rsidRPr="00D856DC">
        <w:rPr>
          <w:color w:val="000000" w:themeColor="text1"/>
        </w:rPr>
        <w:t>6.</w:t>
      </w:r>
      <w:r w:rsidRPr="00D856DC">
        <w:rPr>
          <w:color w:val="000000" w:themeColor="text1"/>
        </w:rPr>
        <w:tab/>
        <w:t>Pakendi sisu ja muu teave</w:t>
      </w:r>
    </w:p>
    <w:p w14:paraId="65CE1CDD" w14:textId="77777777" w:rsidR="00F512E0" w:rsidRPr="00D856DC" w:rsidRDefault="00F512E0" w:rsidP="00EA08C8">
      <w:pPr>
        <w:numPr>
          <w:ilvl w:val="12"/>
          <w:numId w:val="0"/>
        </w:numPr>
        <w:spacing w:line="240" w:lineRule="auto"/>
        <w:rPr>
          <w:noProof/>
          <w:color w:val="000000" w:themeColor="text1"/>
          <w:szCs w:val="22"/>
        </w:rPr>
      </w:pPr>
    </w:p>
    <w:p w14:paraId="2F362759" w14:textId="77777777" w:rsidR="00F512E0" w:rsidRPr="00D856DC" w:rsidRDefault="00F512E0" w:rsidP="00EA08C8">
      <w:pPr>
        <w:numPr>
          <w:ilvl w:val="12"/>
          <w:numId w:val="0"/>
        </w:numPr>
        <w:spacing w:line="240" w:lineRule="auto"/>
        <w:rPr>
          <w:noProof/>
          <w:color w:val="000000" w:themeColor="text1"/>
          <w:szCs w:val="22"/>
        </w:rPr>
      </w:pPr>
    </w:p>
    <w:p w14:paraId="4B904BBC" w14:textId="77777777" w:rsidR="00F512E0" w:rsidRPr="00D856DC" w:rsidRDefault="00F512E0" w:rsidP="00EA08C8">
      <w:pPr>
        <w:pStyle w:val="ListParagraph"/>
        <w:keepNext/>
        <w:ind w:left="0" w:right="-2"/>
        <w:rPr>
          <w:bCs/>
          <w:noProof/>
          <w:color w:val="000000" w:themeColor="text1"/>
          <w:szCs w:val="22"/>
          <w:lang w:val="et-EE"/>
        </w:rPr>
      </w:pPr>
      <w:r w:rsidRPr="00D856DC">
        <w:rPr>
          <w:b/>
          <w:color w:val="000000" w:themeColor="text1"/>
          <w:lang w:val="et-EE"/>
        </w:rPr>
        <w:t>1.</w:t>
      </w:r>
      <w:r w:rsidRPr="00D856DC">
        <w:rPr>
          <w:b/>
          <w:color w:val="000000" w:themeColor="text1"/>
          <w:lang w:val="et-EE"/>
        </w:rPr>
        <w:tab/>
        <w:t>Mis ravim on Eliquis ja milleks seda kasutatakse</w:t>
      </w:r>
    </w:p>
    <w:p w14:paraId="79B6534B" w14:textId="77777777" w:rsidR="00F512E0" w:rsidRPr="00D856DC" w:rsidRDefault="00F512E0" w:rsidP="00EA08C8">
      <w:pPr>
        <w:keepNext/>
        <w:autoSpaceDE w:val="0"/>
        <w:autoSpaceDN w:val="0"/>
        <w:adjustRightInd w:val="0"/>
        <w:spacing w:line="240" w:lineRule="auto"/>
        <w:rPr>
          <w:noProof/>
          <w:color w:val="000000" w:themeColor="text1"/>
          <w:szCs w:val="22"/>
        </w:rPr>
      </w:pPr>
    </w:p>
    <w:p w14:paraId="62A668F1"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Eliquis sisaldab toimeainet apiksabaan ja kuulub ravimite rühma, mida nimetatakse antikoagulantideks. Ravim aitab vältida verehüüvete teket, blokeerides Xa hüübimisfaktorit, mis on oluline komponent vere hüübimises.</w:t>
      </w:r>
    </w:p>
    <w:p w14:paraId="2514D9C4" w14:textId="77777777" w:rsidR="00F512E0" w:rsidRPr="00D856DC" w:rsidRDefault="00F512E0" w:rsidP="00EA08C8">
      <w:pPr>
        <w:pStyle w:val="EMEABodyText"/>
        <w:tabs>
          <w:tab w:val="left" w:pos="1120"/>
        </w:tabs>
        <w:rPr>
          <w:rFonts w:eastAsia="MS Mincho"/>
          <w:color w:val="000000" w:themeColor="text1"/>
          <w:szCs w:val="22"/>
          <w:lang w:val="et-EE"/>
        </w:rPr>
      </w:pPr>
    </w:p>
    <w:p w14:paraId="2BF3037B" w14:textId="77777777" w:rsidR="00F512E0" w:rsidRPr="00D856DC" w:rsidRDefault="00F512E0" w:rsidP="00EA08C8">
      <w:pPr>
        <w:pStyle w:val="EMEABodyText"/>
        <w:tabs>
          <w:tab w:val="left" w:pos="1120"/>
        </w:tabs>
        <w:rPr>
          <w:rFonts w:eastAsia="MS Mincho"/>
          <w:color w:val="000000" w:themeColor="text1"/>
          <w:lang w:val="et-EE"/>
        </w:rPr>
      </w:pPr>
      <w:bookmarkStart w:id="194" w:name="OLE_LINK109"/>
      <w:r w:rsidRPr="00D856DC">
        <w:rPr>
          <w:color w:val="000000" w:themeColor="text1"/>
          <w:lang w:val="et-EE"/>
        </w:rPr>
        <w:t>Eliquisi kasutatakse lastel vanuses 28 päeva kuni 18 aastat veenides või kopsuveresoontes trombide (verehüüvete) ravimiseks ja taastekke ennetamiseks.</w:t>
      </w:r>
    </w:p>
    <w:bookmarkEnd w:id="194"/>
    <w:p w14:paraId="24D93FE8" w14:textId="77777777" w:rsidR="00F512E0" w:rsidRPr="00D856DC" w:rsidRDefault="00F512E0" w:rsidP="00EA08C8">
      <w:pPr>
        <w:spacing w:line="240" w:lineRule="auto"/>
        <w:rPr>
          <w:color w:val="000000" w:themeColor="text1"/>
        </w:rPr>
      </w:pPr>
    </w:p>
    <w:p w14:paraId="3D755FED" w14:textId="77777777" w:rsidR="00F512E0" w:rsidRPr="00D856DC" w:rsidRDefault="00F512E0" w:rsidP="00EA08C8">
      <w:pPr>
        <w:numPr>
          <w:ilvl w:val="12"/>
          <w:numId w:val="0"/>
        </w:numPr>
        <w:spacing w:line="240" w:lineRule="auto"/>
        <w:rPr>
          <w:color w:val="000000" w:themeColor="text1"/>
        </w:rPr>
      </w:pPr>
      <w:r w:rsidRPr="00D856DC">
        <w:rPr>
          <w:rFonts w:eastAsia="DengXian Light"/>
          <w:color w:val="000000" w:themeColor="text1"/>
        </w:rPr>
        <w:t>Kehakaalule vastav soovitatav annus vt lõik</w:t>
      </w:r>
      <w:r w:rsidRPr="00D856DC">
        <w:rPr>
          <w:color w:val="000000" w:themeColor="text1"/>
        </w:rPr>
        <w:t> </w:t>
      </w:r>
      <w:r w:rsidRPr="00D856DC">
        <w:rPr>
          <w:rFonts w:eastAsia="DengXian Light"/>
          <w:color w:val="000000" w:themeColor="text1"/>
        </w:rPr>
        <w:t>3.</w:t>
      </w:r>
    </w:p>
    <w:p w14:paraId="5AEDED39" w14:textId="77777777" w:rsidR="00F512E0" w:rsidRPr="00D856DC" w:rsidRDefault="00F512E0" w:rsidP="00EA08C8">
      <w:pPr>
        <w:spacing w:line="240" w:lineRule="auto"/>
        <w:rPr>
          <w:color w:val="000000" w:themeColor="text1"/>
        </w:rPr>
      </w:pPr>
    </w:p>
    <w:p w14:paraId="74B293A6" w14:textId="77777777" w:rsidR="00F512E0" w:rsidRPr="00D856DC" w:rsidRDefault="00F512E0" w:rsidP="00EA08C8">
      <w:pPr>
        <w:spacing w:line="240" w:lineRule="auto"/>
        <w:rPr>
          <w:color w:val="000000" w:themeColor="text1"/>
        </w:rPr>
      </w:pPr>
    </w:p>
    <w:p w14:paraId="01D72F62" w14:textId="77777777" w:rsidR="00F512E0" w:rsidRPr="00D856DC" w:rsidRDefault="00F512E0" w:rsidP="00EA08C8">
      <w:pPr>
        <w:keepNext/>
        <w:spacing w:line="240" w:lineRule="auto"/>
        <w:ind w:left="567" w:right="-2" w:hanging="567"/>
        <w:rPr>
          <w:noProof/>
          <w:color w:val="000000" w:themeColor="text1"/>
          <w:szCs w:val="22"/>
        </w:rPr>
      </w:pPr>
      <w:r w:rsidRPr="00D856DC">
        <w:rPr>
          <w:b/>
          <w:color w:val="000000" w:themeColor="text1"/>
        </w:rPr>
        <w:t>2.</w:t>
      </w:r>
      <w:r w:rsidRPr="00D856DC">
        <w:rPr>
          <w:b/>
          <w:color w:val="000000" w:themeColor="text1"/>
        </w:rPr>
        <w:tab/>
        <w:t>Mida on vaja teada, enne kui annate Eliquisi</w:t>
      </w:r>
    </w:p>
    <w:p w14:paraId="3741819E" w14:textId="77777777" w:rsidR="00F512E0" w:rsidRPr="00D856DC" w:rsidRDefault="00F512E0" w:rsidP="00EA08C8">
      <w:pPr>
        <w:keepNext/>
        <w:numPr>
          <w:ilvl w:val="12"/>
          <w:numId w:val="0"/>
        </w:numPr>
        <w:spacing w:line="240" w:lineRule="auto"/>
        <w:outlineLvl w:val="0"/>
        <w:rPr>
          <w:bCs/>
          <w:noProof/>
          <w:color w:val="000000" w:themeColor="text1"/>
          <w:szCs w:val="22"/>
        </w:rPr>
      </w:pPr>
    </w:p>
    <w:p w14:paraId="67165B06" w14:textId="77777777" w:rsidR="00F512E0" w:rsidRPr="00D856DC" w:rsidRDefault="00F512E0" w:rsidP="00EA08C8">
      <w:pPr>
        <w:keepNext/>
        <w:numPr>
          <w:ilvl w:val="12"/>
          <w:numId w:val="0"/>
        </w:numPr>
        <w:spacing w:line="240" w:lineRule="auto"/>
        <w:outlineLvl w:val="0"/>
        <w:rPr>
          <w:b/>
          <w:bCs/>
          <w:noProof/>
          <w:color w:val="000000" w:themeColor="text1"/>
          <w:szCs w:val="22"/>
        </w:rPr>
      </w:pPr>
      <w:bookmarkStart w:id="195" w:name="OLE_LINK110"/>
      <w:r w:rsidRPr="00D856DC">
        <w:rPr>
          <w:b/>
          <w:color w:val="000000" w:themeColor="text1"/>
        </w:rPr>
        <w:t>Eliquisi ei tohi anda, kui</w:t>
      </w:r>
    </w:p>
    <w:p w14:paraId="5FAED0BE" w14:textId="77777777" w:rsidR="00F512E0" w:rsidRPr="00D856DC" w:rsidRDefault="00F512E0" w:rsidP="00EA08C8">
      <w:pPr>
        <w:numPr>
          <w:ilvl w:val="0"/>
          <w:numId w:val="109"/>
        </w:numPr>
        <w:tabs>
          <w:tab w:val="clear" w:pos="567"/>
        </w:tabs>
        <w:spacing w:line="240" w:lineRule="auto"/>
        <w:ind w:left="567" w:hanging="567"/>
        <w:rPr>
          <w:noProof/>
          <w:color w:val="000000" w:themeColor="text1"/>
          <w:szCs w:val="22"/>
        </w:rPr>
      </w:pPr>
      <w:r w:rsidRPr="00D856DC">
        <w:rPr>
          <w:b/>
          <w:bCs/>
          <w:color w:val="000000" w:themeColor="text1"/>
        </w:rPr>
        <w:t>laps</w:t>
      </w:r>
      <w:r w:rsidRPr="00D856DC">
        <w:rPr>
          <w:color w:val="000000" w:themeColor="text1"/>
        </w:rPr>
        <w:t xml:space="preserve"> on apiksabaani või selle ravimi mis tahes koostisosade (loetletud lõigus 6) suhtes </w:t>
      </w:r>
      <w:r w:rsidRPr="00D856DC">
        <w:rPr>
          <w:b/>
          <w:bCs/>
          <w:color w:val="000000" w:themeColor="text1"/>
        </w:rPr>
        <w:t>allergiline</w:t>
      </w:r>
      <w:r w:rsidRPr="00D856DC">
        <w:rPr>
          <w:color w:val="000000" w:themeColor="text1"/>
        </w:rPr>
        <w:t>;</w:t>
      </w:r>
    </w:p>
    <w:p w14:paraId="508AE183" w14:textId="77777777" w:rsidR="00F512E0" w:rsidRPr="00D856DC" w:rsidRDefault="00F512E0" w:rsidP="00EA08C8">
      <w:pPr>
        <w:numPr>
          <w:ilvl w:val="0"/>
          <w:numId w:val="109"/>
        </w:numPr>
        <w:tabs>
          <w:tab w:val="clear" w:pos="567"/>
        </w:tabs>
        <w:spacing w:line="240" w:lineRule="auto"/>
        <w:ind w:left="567" w:hanging="567"/>
        <w:rPr>
          <w:color w:val="000000" w:themeColor="text1"/>
          <w:szCs w:val="22"/>
        </w:rPr>
      </w:pPr>
      <w:r w:rsidRPr="00D856DC">
        <w:rPr>
          <w:b/>
          <w:bCs/>
          <w:color w:val="000000" w:themeColor="text1"/>
        </w:rPr>
        <w:t>lapsel on suur verejooks</w:t>
      </w:r>
      <w:r w:rsidRPr="005B5A22">
        <w:rPr>
          <w:color w:val="000000" w:themeColor="text1"/>
        </w:rPr>
        <w:t>;</w:t>
      </w:r>
    </w:p>
    <w:p w14:paraId="7AFA4C48" w14:textId="77777777" w:rsidR="00F512E0" w:rsidRPr="00D856DC" w:rsidRDefault="00F512E0" w:rsidP="00EA08C8">
      <w:pPr>
        <w:numPr>
          <w:ilvl w:val="0"/>
          <w:numId w:val="109"/>
        </w:numPr>
        <w:tabs>
          <w:tab w:val="clear" w:pos="567"/>
        </w:tabs>
        <w:spacing w:line="240" w:lineRule="auto"/>
        <w:ind w:left="567" w:hanging="567"/>
        <w:rPr>
          <w:color w:val="000000" w:themeColor="text1"/>
        </w:rPr>
      </w:pPr>
      <w:r w:rsidRPr="00D856DC">
        <w:rPr>
          <w:color w:val="000000" w:themeColor="text1"/>
        </w:rPr>
        <w:t xml:space="preserve">lapse keha </w:t>
      </w:r>
      <w:r w:rsidRPr="00D856DC">
        <w:rPr>
          <w:b/>
          <w:bCs/>
          <w:color w:val="000000" w:themeColor="text1"/>
        </w:rPr>
        <w:t>mõnes organis on haigus</w:t>
      </w:r>
      <w:r w:rsidRPr="00D856DC">
        <w:rPr>
          <w:color w:val="000000" w:themeColor="text1"/>
        </w:rPr>
        <w:t xml:space="preserve"> (nagu </w:t>
      </w:r>
      <w:r w:rsidRPr="00D856DC">
        <w:rPr>
          <w:b/>
          <w:bCs/>
          <w:color w:val="000000" w:themeColor="text1"/>
        </w:rPr>
        <w:t>olemasolev või hiljuti esinenud</w:t>
      </w:r>
      <w:r w:rsidRPr="00D856DC">
        <w:rPr>
          <w:color w:val="000000" w:themeColor="text1"/>
        </w:rPr>
        <w:t xml:space="preserve"> mao- või soole</w:t>
      </w:r>
      <w:r w:rsidRPr="00D856DC">
        <w:rPr>
          <w:b/>
          <w:bCs/>
          <w:color w:val="000000" w:themeColor="text1"/>
        </w:rPr>
        <w:t>haavand</w:t>
      </w:r>
      <w:r w:rsidRPr="00D856DC">
        <w:rPr>
          <w:color w:val="000000" w:themeColor="text1"/>
        </w:rPr>
        <w:t xml:space="preserve">, </w:t>
      </w:r>
      <w:r w:rsidRPr="00D856DC">
        <w:rPr>
          <w:b/>
          <w:bCs/>
          <w:color w:val="000000" w:themeColor="text1"/>
        </w:rPr>
        <w:t>hiljuti esinenud ajuverejooks</w:t>
      </w:r>
      <w:r w:rsidRPr="00D856DC">
        <w:rPr>
          <w:color w:val="000000" w:themeColor="text1"/>
        </w:rPr>
        <w:t>), mis suurendab raske veritsuse tekkeriski;</w:t>
      </w:r>
    </w:p>
    <w:p w14:paraId="6F4D635C" w14:textId="77777777" w:rsidR="00F512E0" w:rsidRPr="00D856DC" w:rsidRDefault="00F512E0" w:rsidP="00EA08C8">
      <w:pPr>
        <w:numPr>
          <w:ilvl w:val="0"/>
          <w:numId w:val="109"/>
        </w:numPr>
        <w:tabs>
          <w:tab w:val="clear" w:pos="567"/>
        </w:tabs>
        <w:spacing w:line="240" w:lineRule="auto"/>
        <w:ind w:left="567" w:hanging="567"/>
        <w:rPr>
          <w:color w:val="000000" w:themeColor="text1"/>
        </w:rPr>
      </w:pPr>
      <w:r w:rsidRPr="00D856DC">
        <w:rPr>
          <w:color w:val="000000" w:themeColor="text1"/>
        </w:rPr>
        <w:t xml:space="preserve">lapsel on </w:t>
      </w:r>
      <w:r w:rsidRPr="00D856DC">
        <w:rPr>
          <w:b/>
          <w:bCs/>
          <w:color w:val="000000" w:themeColor="text1"/>
        </w:rPr>
        <w:t>maksahaigus</w:t>
      </w:r>
      <w:r w:rsidRPr="00D856DC">
        <w:rPr>
          <w:color w:val="000000" w:themeColor="text1"/>
        </w:rPr>
        <w:t>,</w:t>
      </w:r>
      <w:r w:rsidRPr="00D856DC">
        <w:rPr>
          <w:color w:val="000000" w:themeColor="text1"/>
          <w:szCs w:val="22"/>
        </w:rPr>
        <w:t xml:space="preserve"> millega kaasneb suurenenud verejooksuoht (maksa koagulopaatia)</w:t>
      </w:r>
      <w:r w:rsidRPr="00D856DC">
        <w:rPr>
          <w:color w:val="000000" w:themeColor="text1"/>
        </w:rPr>
        <w:t>;</w:t>
      </w:r>
    </w:p>
    <w:p w14:paraId="06E9AE58" w14:textId="77777777" w:rsidR="00F512E0" w:rsidRPr="00D856DC" w:rsidRDefault="00F512E0" w:rsidP="00EA08C8">
      <w:pPr>
        <w:numPr>
          <w:ilvl w:val="0"/>
          <w:numId w:val="109"/>
        </w:numPr>
        <w:tabs>
          <w:tab w:val="clear" w:pos="567"/>
        </w:tabs>
        <w:autoSpaceDE w:val="0"/>
        <w:autoSpaceDN w:val="0"/>
        <w:adjustRightInd w:val="0"/>
        <w:spacing w:line="240" w:lineRule="auto"/>
        <w:ind w:left="567" w:hanging="567"/>
        <w:rPr>
          <w:color w:val="000000" w:themeColor="text1"/>
          <w:szCs w:val="22"/>
        </w:rPr>
      </w:pPr>
      <w:r w:rsidRPr="00D856DC">
        <w:rPr>
          <w:b/>
          <w:bCs/>
          <w:color w:val="000000" w:themeColor="text1"/>
        </w:rPr>
        <w:t xml:space="preserve">laps võtab </w:t>
      </w:r>
      <w:r w:rsidRPr="00D856DC">
        <w:rPr>
          <w:b/>
          <w:color w:val="000000" w:themeColor="text1"/>
          <w:szCs w:val="22"/>
        </w:rPr>
        <w:t>ravimeid vere hüübimise ennetamiseks</w:t>
      </w:r>
      <w:r w:rsidRPr="00D856DC">
        <w:rPr>
          <w:color w:val="000000" w:themeColor="text1"/>
        </w:rPr>
        <w:t xml:space="preserve"> (nt varfariin, rivaroksabaan, dabigatraan või hepariin), välja arvatud antikoagulantravi muutmise ajal või kui talle on paigaldatud veeni või arteri püsikateeter ning talle manustatakse </w:t>
      </w:r>
      <w:r w:rsidRPr="00D856DC">
        <w:rPr>
          <w:color w:val="000000" w:themeColor="text1"/>
          <w:szCs w:val="22"/>
        </w:rPr>
        <w:t>selle kanüüli kaudu hepariini, et seda avatuna hoida</w:t>
      </w:r>
      <w:r w:rsidRPr="00D856DC">
        <w:rPr>
          <w:color w:val="000000" w:themeColor="text1"/>
        </w:rPr>
        <w:t xml:space="preserve"> või kui tema veresoonde on südame rütmihäirete (arütmia) ravimiseks sisestatud sond (kateeterablatsioon).</w:t>
      </w:r>
    </w:p>
    <w:bookmarkEnd w:id="195"/>
    <w:p w14:paraId="4DD22B6D" w14:textId="77777777" w:rsidR="00F512E0" w:rsidRPr="00D856DC" w:rsidRDefault="00F512E0" w:rsidP="00EA08C8">
      <w:pPr>
        <w:spacing w:line="240" w:lineRule="auto"/>
        <w:ind w:right="-2"/>
        <w:rPr>
          <w:noProof/>
          <w:color w:val="000000" w:themeColor="text1"/>
          <w:szCs w:val="22"/>
        </w:rPr>
      </w:pPr>
    </w:p>
    <w:p w14:paraId="12D8DD0D" w14:textId="77777777" w:rsidR="00F512E0" w:rsidRPr="005B5A22" w:rsidRDefault="00F512E0" w:rsidP="00EA08C8">
      <w:pPr>
        <w:keepNext/>
        <w:pageBreakBefore/>
        <w:numPr>
          <w:ilvl w:val="12"/>
          <w:numId w:val="0"/>
        </w:numPr>
        <w:spacing w:line="240" w:lineRule="auto"/>
        <w:outlineLvl w:val="0"/>
        <w:rPr>
          <w:bCs/>
          <w:noProof/>
          <w:color w:val="000000" w:themeColor="text1"/>
          <w:szCs w:val="22"/>
        </w:rPr>
      </w:pPr>
      <w:r w:rsidRPr="00D856DC">
        <w:rPr>
          <w:b/>
          <w:color w:val="000000" w:themeColor="text1"/>
        </w:rPr>
        <w:t>Hoiatused ja ettevaatusabinõud</w:t>
      </w:r>
    </w:p>
    <w:p w14:paraId="24A4F725" w14:textId="77777777" w:rsidR="00F512E0" w:rsidRPr="00D856DC" w:rsidRDefault="00F512E0" w:rsidP="00EA08C8">
      <w:pPr>
        <w:numPr>
          <w:ilvl w:val="12"/>
          <w:numId w:val="0"/>
        </w:numPr>
        <w:spacing w:line="240" w:lineRule="auto"/>
        <w:outlineLvl w:val="0"/>
        <w:rPr>
          <w:bCs/>
          <w:noProof/>
          <w:color w:val="000000" w:themeColor="text1"/>
          <w:szCs w:val="22"/>
        </w:rPr>
      </w:pPr>
      <w:bookmarkStart w:id="196" w:name="OLE_LINK111"/>
      <w:r w:rsidRPr="00D856DC">
        <w:rPr>
          <w:color w:val="000000" w:themeColor="text1"/>
        </w:rPr>
        <w:t>Enne selle ravimi andmist pidage nõu oma lapse arsti, apteekri või meditsiiniõega, kui lapsel on midagi alljärgnevatest:</w:t>
      </w:r>
    </w:p>
    <w:p w14:paraId="67A9FB7D"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b/>
          <w:bCs/>
          <w:color w:val="000000" w:themeColor="text1"/>
        </w:rPr>
        <w:t>suurenenud verejooksuoht</w:t>
      </w:r>
      <w:r w:rsidRPr="00D856DC">
        <w:rPr>
          <w:color w:val="000000" w:themeColor="text1"/>
        </w:rPr>
        <w:t xml:space="preserve"> järgmistel juhtudel:</w:t>
      </w:r>
    </w:p>
    <w:p w14:paraId="7F21DB53" w14:textId="77777777" w:rsidR="00F512E0" w:rsidRPr="00D856DC" w:rsidRDefault="00F512E0" w:rsidP="00EA08C8">
      <w:pPr>
        <w:numPr>
          <w:ilvl w:val="0"/>
          <w:numId w:val="108"/>
        </w:numPr>
        <w:tabs>
          <w:tab w:val="clear" w:pos="567"/>
        </w:tabs>
        <w:spacing w:line="240" w:lineRule="auto"/>
        <w:ind w:left="1134" w:hanging="567"/>
        <w:rPr>
          <w:bCs/>
          <w:color w:val="000000" w:themeColor="text1"/>
        </w:rPr>
      </w:pPr>
      <w:r w:rsidRPr="00D856DC">
        <w:rPr>
          <w:b/>
          <w:bCs/>
          <w:color w:val="000000" w:themeColor="text1"/>
        </w:rPr>
        <w:t>veritsushäired</w:t>
      </w:r>
      <w:r w:rsidRPr="00D856DC">
        <w:rPr>
          <w:color w:val="000000" w:themeColor="text1"/>
        </w:rPr>
        <w:t>, sealhulgas vereliistakute (trombotsüütide) aktiivsuse vähenemist põhjustavad seisundid;</w:t>
      </w:r>
    </w:p>
    <w:p w14:paraId="50E7F517" w14:textId="77777777" w:rsidR="00F512E0" w:rsidRPr="00D856DC" w:rsidRDefault="00F512E0" w:rsidP="00EA08C8">
      <w:pPr>
        <w:numPr>
          <w:ilvl w:val="0"/>
          <w:numId w:val="108"/>
        </w:numPr>
        <w:tabs>
          <w:tab w:val="clear" w:pos="567"/>
        </w:tabs>
        <w:spacing w:line="240" w:lineRule="auto"/>
        <w:ind w:left="1134" w:hanging="567"/>
        <w:rPr>
          <w:bCs/>
          <w:color w:val="000000" w:themeColor="text1"/>
        </w:rPr>
      </w:pPr>
      <w:r w:rsidRPr="00D856DC">
        <w:rPr>
          <w:b/>
          <w:bCs/>
          <w:color w:val="000000" w:themeColor="text1"/>
        </w:rPr>
        <w:t>väga kõrge vererõhk</w:t>
      </w:r>
      <w:r w:rsidRPr="00D856DC">
        <w:rPr>
          <w:color w:val="000000" w:themeColor="text1"/>
        </w:rPr>
        <w:t>, mis ei allu ravile või mis on ravimata;</w:t>
      </w:r>
    </w:p>
    <w:bookmarkEnd w:id="196"/>
    <w:p w14:paraId="6DB24998" w14:textId="77777777" w:rsidR="00F512E0" w:rsidRPr="00D856DC" w:rsidRDefault="00F512E0" w:rsidP="00EA08C8">
      <w:pPr>
        <w:numPr>
          <w:ilvl w:val="0"/>
          <w:numId w:val="108"/>
        </w:numPr>
        <w:tabs>
          <w:tab w:val="clear" w:pos="567"/>
        </w:tabs>
        <w:spacing w:line="240" w:lineRule="auto"/>
        <w:ind w:left="567" w:hanging="567"/>
        <w:rPr>
          <w:color w:val="000000" w:themeColor="text1"/>
        </w:rPr>
      </w:pPr>
      <w:r w:rsidRPr="00D856DC">
        <w:rPr>
          <w:b/>
          <w:bCs/>
          <w:color w:val="000000" w:themeColor="text1"/>
        </w:rPr>
        <w:t>raske neeruhaigus või kui laps saab dialüüsi</w:t>
      </w:r>
      <w:r w:rsidRPr="005B5A22">
        <w:rPr>
          <w:color w:val="000000" w:themeColor="text1"/>
        </w:rPr>
        <w:t>;</w:t>
      </w:r>
    </w:p>
    <w:p w14:paraId="6BBE4F0B"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b/>
          <w:bCs/>
          <w:color w:val="000000" w:themeColor="text1"/>
        </w:rPr>
        <w:t>maksahaigus või varasemad maksaga seotud probleemid:</w:t>
      </w:r>
    </w:p>
    <w:p w14:paraId="7EEB3887" w14:textId="77777777" w:rsidR="00F512E0" w:rsidRPr="00D856DC" w:rsidRDefault="00F512E0" w:rsidP="00EA08C8">
      <w:pPr>
        <w:numPr>
          <w:ilvl w:val="0"/>
          <w:numId w:val="108"/>
        </w:numPr>
        <w:tabs>
          <w:tab w:val="clear" w:pos="567"/>
        </w:tabs>
        <w:spacing w:line="240" w:lineRule="auto"/>
        <w:ind w:left="1134" w:hanging="567"/>
        <w:rPr>
          <w:color w:val="000000" w:themeColor="text1"/>
        </w:rPr>
      </w:pPr>
      <w:bookmarkStart w:id="197" w:name="OLE_LINK112"/>
      <w:r w:rsidRPr="00D856DC">
        <w:rPr>
          <w:color w:val="000000" w:themeColor="text1"/>
        </w:rPr>
        <w:t>maksatalitluse häire tunnustega patsientidel kasutatakse seda ravimit ettevaatusega</w:t>
      </w:r>
      <w:bookmarkEnd w:id="197"/>
      <w:r w:rsidRPr="00D856DC">
        <w:rPr>
          <w:color w:val="000000" w:themeColor="text1"/>
        </w:rPr>
        <w:t>;</w:t>
      </w:r>
    </w:p>
    <w:p w14:paraId="20E483AA"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bookmarkStart w:id="198" w:name="OLE_LINK113"/>
      <w:r w:rsidRPr="00D856DC">
        <w:rPr>
          <w:b/>
          <w:bCs/>
          <w:color w:val="000000" w:themeColor="text1"/>
        </w:rPr>
        <w:t>kui lülisambasse oli sisestatud kanüül (kateeter) või sinna tehti süst</w:t>
      </w:r>
      <w:r w:rsidRPr="00D856DC">
        <w:rPr>
          <w:color w:val="000000" w:themeColor="text1"/>
        </w:rPr>
        <w:t xml:space="preserve"> (tuimastuseks või valu leevendamiseks), siis palub lapse arst anda seda ravimit mitte varem kui 5 tundi pärast kateetri eemaldamist;</w:t>
      </w:r>
    </w:p>
    <w:p w14:paraId="799BC488" w14:textId="77777777" w:rsidR="00F512E0" w:rsidRPr="00D856DC" w:rsidRDefault="00F512E0" w:rsidP="00EA08C8">
      <w:pPr>
        <w:numPr>
          <w:ilvl w:val="0"/>
          <w:numId w:val="108"/>
        </w:numPr>
        <w:tabs>
          <w:tab w:val="clear" w:pos="567"/>
        </w:tabs>
        <w:spacing w:line="240" w:lineRule="auto"/>
        <w:ind w:left="567" w:hanging="567"/>
        <w:rPr>
          <w:color w:val="000000" w:themeColor="text1"/>
        </w:rPr>
      </w:pPr>
      <w:r w:rsidRPr="00D856DC">
        <w:rPr>
          <w:color w:val="000000" w:themeColor="text1"/>
        </w:rPr>
        <w:t xml:space="preserve">kui lapsel on </w:t>
      </w:r>
      <w:r w:rsidRPr="00D856DC">
        <w:rPr>
          <w:b/>
          <w:bCs/>
          <w:color w:val="000000" w:themeColor="text1"/>
        </w:rPr>
        <w:t>südameklapiprotees</w:t>
      </w:r>
      <w:r w:rsidRPr="005B5A22">
        <w:rPr>
          <w:color w:val="000000" w:themeColor="text1"/>
        </w:rPr>
        <w:t>;</w:t>
      </w:r>
    </w:p>
    <w:p w14:paraId="67CF82F3"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color w:val="000000" w:themeColor="text1"/>
        </w:rPr>
        <w:t>kui lapse arst on teinud kindlaks, et lapse vererõhk on ebastabiilne, või kui lapse kopsudest trombi eemaldamiseks on planeeritud mõni muu ravi või kirurgiline protseduur.</w:t>
      </w:r>
    </w:p>
    <w:p w14:paraId="1EDF93B3" w14:textId="77777777" w:rsidR="00F512E0" w:rsidRPr="00D856DC" w:rsidRDefault="00F512E0" w:rsidP="00EA08C8">
      <w:pPr>
        <w:spacing w:line="240" w:lineRule="auto"/>
        <w:ind w:left="284"/>
        <w:rPr>
          <w:noProof/>
          <w:color w:val="000000" w:themeColor="text1"/>
          <w:szCs w:val="22"/>
        </w:rPr>
      </w:pPr>
    </w:p>
    <w:p w14:paraId="0231F154" w14:textId="77777777" w:rsidR="00F512E0" w:rsidRPr="00D856DC" w:rsidRDefault="00F512E0" w:rsidP="00EA08C8">
      <w:pPr>
        <w:spacing w:line="240" w:lineRule="auto"/>
        <w:rPr>
          <w:noProof/>
          <w:color w:val="000000" w:themeColor="text1"/>
          <w:szCs w:val="22"/>
        </w:rPr>
      </w:pPr>
      <w:r w:rsidRPr="00D856DC">
        <w:rPr>
          <w:color w:val="000000" w:themeColor="text1"/>
        </w:rPr>
        <w:t>Eliquisiga tuleb olla eriti ettevaatlik,</w:t>
      </w:r>
    </w:p>
    <w:p w14:paraId="5103D8F0" w14:textId="77777777" w:rsidR="00F512E0" w:rsidRPr="00D856DC" w:rsidRDefault="00F512E0" w:rsidP="00EA08C8">
      <w:pPr>
        <w:pStyle w:val="ListParagraph"/>
        <w:numPr>
          <w:ilvl w:val="0"/>
          <w:numId w:val="111"/>
        </w:numPr>
        <w:ind w:left="567" w:right="-2" w:hanging="567"/>
        <w:rPr>
          <w:color w:val="000000" w:themeColor="text1"/>
          <w:lang w:val="et-EE"/>
        </w:rPr>
      </w:pPr>
      <w:r w:rsidRPr="00D856DC">
        <w:rPr>
          <w:color w:val="000000" w:themeColor="text1"/>
          <w:lang w:val="et-EE"/>
        </w:rPr>
        <w:t>kui teate, et teie lapsel on antifosfolipiidsündroom (immuunsüsteemi haigus, mis suurendab trombide tekkeriski). Teatage sellest oma lapse arstile, kes otsustab, kas ravi on vaja muuta.</w:t>
      </w:r>
    </w:p>
    <w:bookmarkEnd w:id="198"/>
    <w:p w14:paraId="1BA65C96" w14:textId="77777777" w:rsidR="00F512E0" w:rsidRPr="00D856DC" w:rsidRDefault="00F512E0" w:rsidP="00EA08C8">
      <w:pPr>
        <w:spacing w:line="240" w:lineRule="auto"/>
        <w:rPr>
          <w:noProof/>
          <w:color w:val="000000" w:themeColor="text1"/>
          <w:szCs w:val="22"/>
        </w:rPr>
      </w:pPr>
    </w:p>
    <w:p w14:paraId="583AB876" w14:textId="77777777" w:rsidR="00F512E0" w:rsidRPr="00D856DC" w:rsidRDefault="00F512E0" w:rsidP="00EA08C8">
      <w:pPr>
        <w:spacing w:line="240" w:lineRule="auto"/>
        <w:ind w:right="-2"/>
        <w:rPr>
          <w:noProof/>
          <w:color w:val="000000" w:themeColor="text1"/>
          <w:szCs w:val="22"/>
        </w:rPr>
      </w:pPr>
      <w:bookmarkStart w:id="199" w:name="OLE_LINK116"/>
      <w:r w:rsidRPr="00D856DC">
        <w:rPr>
          <w:color w:val="000000" w:themeColor="text1"/>
        </w:rPr>
        <w:t>Kui lapsele on vaja teha operatsioon või protseduur, mis võib põhjustada veritsust, võib lapse arst paluda teil ajutiselt lühikeseks ajaks selle ravimi andmise katkestada. Kui te ei ole kindel, kas protseduur võib põhjustada veritsust, pidage nõu oma lapse arstiga.</w:t>
      </w:r>
    </w:p>
    <w:p w14:paraId="5FC37C21" w14:textId="77777777" w:rsidR="00F512E0" w:rsidRPr="00D856DC" w:rsidRDefault="00F512E0" w:rsidP="00EA08C8">
      <w:pPr>
        <w:spacing w:line="240" w:lineRule="auto"/>
        <w:ind w:right="-2"/>
        <w:rPr>
          <w:noProof/>
          <w:color w:val="000000" w:themeColor="text1"/>
          <w:szCs w:val="22"/>
        </w:rPr>
      </w:pPr>
    </w:p>
    <w:bookmarkEnd w:id="199"/>
    <w:p w14:paraId="697DE217" w14:textId="77777777" w:rsidR="00F512E0" w:rsidRPr="00D856DC" w:rsidRDefault="00F512E0" w:rsidP="00EA08C8">
      <w:pPr>
        <w:keepNext/>
        <w:numPr>
          <w:ilvl w:val="12"/>
          <w:numId w:val="0"/>
        </w:numPr>
        <w:spacing w:line="240" w:lineRule="auto"/>
        <w:rPr>
          <w:bCs/>
          <w:noProof/>
          <w:color w:val="000000" w:themeColor="text1"/>
          <w:szCs w:val="22"/>
        </w:rPr>
      </w:pPr>
      <w:r w:rsidRPr="00D856DC">
        <w:rPr>
          <w:b/>
          <w:color w:val="000000" w:themeColor="text1"/>
        </w:rPr>
        <w:t>Lapsed ja noorukid</w:t>
      </w:r>
    </w:p>
    <w:p w14:paraId="1D577FF9" w14:textId="77777777" w:rsidR="00F512E0" w:rsidRPr="00D856DC" w:rsidRDefault="00F512E0" w:rsidP="00EA08C8">
      <w:pPr>
        <w:spacing w:line="240" w:lineRule="auto"/>
        <w:rPr>
          <w:color w:val="000000" w:themeColor="text1"/>
        </w:rPr>
      </w:pPr>
      <w:r w:rsidRPr="00D856DC">
        <w:rPr>
          <w:color w:val="000000" w:themeColor="text1"/>
        </w:rPr>
        <w:t>Eliquisi kaetud graanuleid kotikeses tuleb kasutada trombide ravimiseks ja veenitrombide ennetamiseks lastel kehakaaluga 5...&lt; 35 kg. Puudub piisav teave ravimi kasutamiseks lastel ja noorukitel teiste näidustuste korral.</w:t>
      </w:r>
    </w:p>
    <w:p w14:paraId="40D53159" w14:textId="77777777" w:rsidR="00F512E0" w:rsidRPr="00D856DC" w:rsidRDefault="00F512E0" w:rsidP="00EA08C8">
      <w:pPr>
        <w:numPr>
          <w:ilvl w:val="12"/>
          <w:numId w:val="0"/>
        </w:numPr>
        <w:spacing w:line="240" w:lineRule="auto"/>
        <w:rPr>
          <w:noProof/>
          <w:color w:val="000000" w:themeColor="text1"/>
          <w:szCs w:val="22"/>
        </w:rPr>
      </w:pPr>
    </w:p>
    <w:p w14:paraId="4DD2FE85" w14:textId="77777777" w:rsidR="00F512E0" w:rsidRPr="00D856DC" w:rsidRDefault="00F512E0" w:rsidP="00EA08C8">
      <w:pPr>
        <w:keepNext/>
        <w:numPr>
          <w:ilvl w:val="12"/>
          <w:numId w:val="0"/>
        </w:numPr>
        <w:spacing w:line="240" w:lineRule="auto"/>
        <w:ind w:right="-2"/>
        <w:rPr>
          <w:bCs/>
          <w:noProof/>
          <w:color w:val="000000" w:themeColor="text1"/>
          <w:szCs w:val="22"/>
        </w:rPr>
      </w:pPr>
      <w:r w:rsidRPr="00D856DC">
        <w:rPr>
          <w:b/>
          <w:color w:val="000000" w:themeColor="text1"/>
        </w:rPr>
        <w:t>Muud ravimid ja Eliquis</w:t>
      </w:r>
    </w:p>
    <w:p w14:paraId="327B1054" w14:textId="77777777" w:rsidR="00F512E0" w:rsidRPr="00D856DC" w:rsidRDefault="00F512E0" w:rsidP="00EA08C8">
      <w:pPr>
        <w:spacing w:line="240" w:lineRule="auto"/>
        <w:ind w:right="-2"/>
        <w:rPr>
          <w:color w:val="000000" w:themeColor="text1"/>
        </w:rPr>
      </w:pPr>
      <w:bookmarkStart w:id="200" w:name="OLE_LINK129"/>
      <w:r w:rsidRPr="00D856DC">
        <w:rPr>
          <w:color w:val="000000" w:themeColor="text1"/>
        </w:rPr>
        <w:t>Teatage oma lapse arstile, apteekrile või meditsiiniõele, kui teie laps võtab või on hiljuti võtnud või võib võtta mis tahes muid ravimeid.</w:t>
      </w:r>
    </w:p>
    <w:p w14:paraId="362E4274" w14:textId="77777777" w:rsidR="00F512E0" w:rsidRPr="00D856DC" w:rsidRDefault="00F512E0" w:rsidP="00EA08C8">
      <w:pPr>
        <w:numPr>
          <w:ilvl w:val="12"/>
          <w:numId w:val="0"/>
        </w:numPr>
        <w:spacing w:line="240" w:lineRule="auto"/>
        <w:ind w:right="-2"/>
        <w:rPr>
          <w:noProof/>
          <w:color w:val="000000" w:themeColor="text1"/>
          <w:szCs w:val="22"/>
        </w:rPr>
      </w:pPr>
    </w:p>
    <w:p w14:paraId="27B8311C" w14:textId="77777777" w:rsidR="00F512E0" w:rsidRPr="00D856DC" w:rsidRDefault="00F512E0" w:rsidP="00EA08C8">
      <w:pPr>
        <w:numPr>
          <w:ilvl w:val="12"/>
          <w:numId w:val="0"/>
        </w:numPr>
        <w:spacing w:line="240" w:lineRule="auto"/>
        <w:ind w:right="-2"/>
        <w:rPr>
          <w:noProof/>
          <w:color w:val="000000" w:themeColor="text1"/>
          <w:szCs w:val="22"/>
        </w:rPr>
      </w:pPr>
      <w:r w:rsidRPr="00D856DC">
        <w:rPr>
          <w:color w:val="000000" w:themeColor="text1"/>
        </w:rPr>
        <w:t>Mõned ravimid võivad tugevdada ja mõned vähendada Eliquisi toimet. Lapse arst otsustab, kas last tohib nende ravimite võtmise ajal Eliquisiga ravida ja kui tähelepanelikult tuleb last jälgida.</w:t>
      </w:r>
    </w:p>
    <w:p w14:paraId="6040D843" w14:textId="77777777" w:rsidR="00F512E0" w:rsidRPr="00D856DC" w:rsidRDefault="00F512E0" w:rsidP="00EA08C8">
      <w:pPr>
        <w:numPr>
          <w:ilvl w:val="12"/>
          <w:numId w:val="0"/>
        </w:numPr>
        <w:spacing w:line="240" w:lineRule="auto"/>
        <w:ind w:right="-2"/>
        <w:rPr>
          <w:noProof/>
          <w:color w:val="000000" w:themeColor="text1"/>
          <w:szCs w:val="22"/>
        </w:rPr>
      </w:pPr>
    </w:p>
    <w:bookmarkEnd w:id="200"/>
    <w:p w14:paraId="32B55B0E" w14:textId="77777777" w:rsidR="00F512E0" w:rsidRPr="00D856DC" w:rsidRDefault="00F512E0" w:rsidP="00EA08C8">
      <w:pPr>
        <w:keepNext/>
        <w:numPr>
          <w:ilvl w:val="12"/>
          <w:numId w:val="0"/>
        </w:numPr>
        <w:spacing w:line="240" w:lineRule="auto"/>
        <w:ind w:right="-2"/>
        <w:rPr>
          <w:noProof/>
          <w:color w:val="000000" w:themeColor="text1"/>
          <w:szCs w:val="22"/>
        </w:rPr>
      </w:pPr>
      <w:r w:rsidRPr="00D856DC">
        <w:rPr>
          <w:color w:val="000000" w:themeColor="text1"/>
        </w:rPr>
        <w:t>Järgmised ravimid võivad suurendada Eliquisi toimet ning soovimatu veritsuse tekkevõimalust:</w:t>
      </w:r>
    </w:p>
    <w:p w14:paraId="72730452" w14:textId="77777777" w:rsidR="00F512E0" w:rsidRPr="00D856DC" w:rsidRDefault="00F512E0" w:rsidP="00EA08C8">
      <w:pPr>
        <w:numPr>
          <w:ilvl w:val="0"/>
          <w:numId w:val="108"/>
        </w:numPr>
        <w:tabs>
          <w:tab w:val="clear" w:pos="567"/>
        </w:tabs>
        <w:spacing w:line="240" w:lineRule="auto"/>
        <w:ind w:left="567" w:hanging="567"/>
        <w:rPr>
          <w:color w:val="000000" w:themeColor="text1"/>
          <w:szCs w:val="22"/>
        </w:rPr>
      </w:pPr>
      <w:r w:rsidRPr="00D856DC">
        <w:rPr>
          <w:color w:val="000000" w:themeColor="text1"/>
        </w:rPr>
        <w:t xml:space="preserve">mõned </w:t>
      </w:r>
      <w:r w:rsidRPr="00D856DC">
        <w:rPr>
          <w:b/>
          <w:bCs/>
          <w:color w:val="000000" w:themeColor="text1"/>
        </w:rPr>
        <w:t>seennakkuste vastased ravimid</w:t>
      </w:r>
      <w:r w:rsidRPr="00D856DC">
        <w:rPr>
          <w:color w:val="000000" w:themeColor="text1"/>
        </w:rPr>
        <w:t xml:space="preserve"> (nt ketokonasool jne);</w:t>
      </w:r>
    </w:p>
    <w:p w14:paraId="4179AEA2" w14:textId="77777777" w:rsidR="00F512E0" w:rsidRPr="00D856DC" w:rsidRDefault="00F512E0" w:rsidP="00EA08C8">
      <w:pPr>
        <w:numPr>
          <w:ilvl w:val="0"/>
          <w:numId w:val="108"/>
        </w:numPr>
        <w:tabs>
          <w:tab w:val="clear" w:pos="567"/>
        </w:tabs>
        <w:autoSpaceDE w:val="0"/>
        <w:autoSpaceDN w:val="0"/>
        <w:adjustRightInd w:val="0"/>
        <w:spacing w:line="240" w:lineRule="auto"/>
        <w:ind w:left="567" w:hanging="567"/>
        <w:rPr>
          <w:color w:val="000000" w:themeColor="text1"/>
          <w:szCs w:val="22"/>
        </w:rPr>
      </w:pPr>
      <w:r w:rsidRPr="00D856DC">
        <w:rPr>
          <w:color w:val="000000" w:themeColor="text1"/>
        </w:rPr>
        <w:t xml:space="preserve">mõned </w:t>
      </w:r>
      <w:r w:rsidRPr="00D856DC">
        <w:rPr>
          <w:b/>
          <w:bCs/>
          <w:color w:val="000000" w:themeColor="text1"/>
        </w:rPr>
        <w:t>viirusvastased ravimid HIV/AIDS</w:t>
      </w:r>
      <w:r w:rsidRPr="00D856DC">
        <w:rPr>
          <w:b/>
          <w:bCs/>
          <w:color w:val="000000" w:themeColor="text1"/>
        </w:rPr>
        <w:noBreakHyphen/>
        <w:t>i raviks</w:t>
      </w:r>
      <w:r w:rsidRPr="00D856DC">
        <w:rPr>
          <w:color w:val="000000" w:themeColor="text1"/>
        </w:rPr>
        <w:t xml:space="preserve"> (nt ritonaviir);</w:t>
      </w:r>
    </w:p>
    <w:p w14:paraId="742D459B"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color w:val="000000" w:themeColor="text1"/>
          <w:szCs w:val="22"/>
        </w:rPr>
        <w:t xml:space="preserve">teised </w:t>
      </w:r>
      <w:r w:rsidRPr="00D856DC">
        <w:rPr>
          <w:b/>
          <w:color w:val="000000" w:themeColor="text1"/>
          <w:szCs w:val="22"/>
        </w:rPr>
        <w:t>ravimid, mida kasutatakse verehüübivuse vähendamiseks</w:t>
      </w:r>
      <w:r w:rsidRPr="00D856DC">
        <w:rPr>
          <w:color w:val="000000" w:themeColor="text1"/>
        </w:rPr>
        <w:t xml:space="preserve"> (nt enoksapariin jne);</w:t>
      </w:r>
    </w:p>
    <w:p w14:paraId="07D43376"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b/>
          <w:bCs/>
          <w:color w:val="000000" w:themeColor="text1"/>
        </w:rPr>
        <w:t>põletikuvastased ravimid</w:t>
      </w:r>
      <w:r w:rsidRPr="00D856DC">
        <w:rPr>
          <w:color w:val="000000" w:themeColor="text1"/>
        </w:rPr>
        <w:t xml:space="preserve"> või </w:t>
      </w:r>
      <w:r w:rsidRPr="00D856DC">
        <w:rPr>
          <w:b/>
          <w:bCs/>
          <w:color w:val="000000" w:themeColor="text1"/>
        </w:rPr>
        <w:t>valuvaigistid</w:t>
      </w:r>
      <w:r w:rsidRPr="00D856DC">
        <w:rPr>
          <w:color w:val="000000" w:themeColor="text1"/>
        </w:rPr>
        <w:t xml:space="preserve"> (nt atsetüülsalitsüülhape (aspiriin) või naprokseen);</w:t>
      </w:r>
    </w:p>
    <w:p w14:paraId="72C6FBEC"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b/>
          <w:bCs/>
          <w:color w:val="000000" w:themeColor="text1"/>
        </w:rPr>
        <w:t xml:space="preserve">kõrge vererõhu vastased või südamehaiguste ravimid </w:t>
      </w:r>
      <w:r w:rsidRPr="00D856DC">
        <w:rPr>
          <w:color w:val="000000" w:themeColor="text1"/>
        </w:rPr>
        <w:t>(nt diltiaseem);</w:t>
      </w:r>
    </w:p>
    <w:p w14:paraId="56BB8691" w14:textId="77777777" w:rsidR="00F512E0" w:rsidRPr="005B5A22" w:rsidRDefault="00F512E0" w:rsidP="00EA08C8">
      <w:pPr>
        <w:numPr>
          <w:ilvl w:val="0"/>
          <w:numId w:val="108"/>
        </w:numPr>
        <w:tabs>
          <w:tab w:val="clear" w:pos="567"/>
        </w:tabs>
        <w:spacing w:line="240" w:lineRule="auto"/>
        <w:ind w:left="567" w:hanging="567"/>
        <w:rPr>
          <w:bCs/>
          <w:noProof/>
          <w:color w:val="000000" w:themeColor="text1"/>
          <w:szCs w:val="22"/>
        </w:rPr>
      </w:pPr>
      <w:r w:rsidRPr="00D856DC">
        <w:rPr>
          <w:b/>
          <w:bCs/>
          <w:color w:val="000000" w:themeColor="text1"/>
        </w:rPr>
        <w:t>depressioonivastased ravimid</w:t>
      </w:r>
      <w:r w:rsidRPr="00D856DC">
        <w:rPr>
          <w:color w:val="000000" w:themeColor="text1"/>
        </w:rPr>
        <w:t xml:space="preserve">, mida nimetatakse </w:t>
      </w:r>
      <w:r w:rsidRPr="00D856DC">
        <w:rPr>
          <w:b/>
          <w:bCs/>
          <w:color w:val="000000" w:themeColor="text1"/>
        </w:rPr>
        <w:t>serotoniini tagasihaarde selektiivseteks inhibiitoriteks</w:t>
      </w:r>
      <w:r w:rsidRPr="00D856DC">
        <w:rPr>
          <w:color w:val="000000" w:themeColor="text1"/>
        </w:rPr>
        <w:t xml:space="preserve"> või </w:t>
      </w:r>
      <w:r w:rsidRPr="00D856DC">
        <w:rPr>
          <w:b/>
          <w:bCs/>
          <w:color w:val="000000" w:themeColor="text1"/>
        </w:rPr>
        <w:t>serotoniini ja norepinefriini tagasihaarde inhibiitoriteks</w:t>
      </w:r>
      <w:r w:rsidRPr="00D856DC">
        <w:rPr>
          <w:color w:val="000000" w:themeColor="text1"/>
        </w:rPr>
        <w:t>.</w:t>
      </w:r>
    </w:p>
    <w:p w14:paraId="73265000" w14:textId="77777777" w:rsidR="00F512E0" w:rsidRPr="00D856DC" w:rsidRDefault="00F512E0" w:rsidP="00EA08C8">
      <w:pPr>
        <w:spacing w:line="240" w:lineRule="auto"/>
        <w:ind w:right="-2"/>
        <w:rPr>
          <w:noProof/>
          <w:color w:val="000000" w:themeColor="text1"/>
          <w:szCs w:val="22"/>
        </w:rPr>
      </w:pPr>
    </w:p>
    <w:p w14:paraId="1FD7FC59" w14:textId="77777777" w:rsidR="00F512E0" w:rsidRPr="00D856DC" w:rsidRDefault="00F512E0" w:rsidP="00EA08C8">
      <w:pPr>
        <w:keepNext/>
        <w:autoSpaceDE w:val="0"/>
        <w:autoSpaceDN w:val="0"/>
        <w:adjustRightInd w:val="0"/>
        <w:spacing w:line="240" w:lineRule="auto"/>
        <w:rPr>
          <w:noProof/>
          <w:color w:val="000000" w:themeColor="text1"/>
          <w:szCs w:val="22"/>
        </w:rPr>
      </w:pPr>
      <w:r w:rsidRPr="00D856DC">
        <w:rPr>
          <w:color w:val="000000" w:themeColor="text1"/>
        </w:rPr>
        <w:t>Järgmised ravimid võivad vähendada Eliquisi trombide teket ennetavat toimet:</w:t>
      </w:r>
    </w:p>
    <w:p w14:paraId="3BF8AEFC"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b/>
          <w:bCs/>
          <w:color w:val="000000" w:themeColor="text1"/>
        </w:rPr>
        <w:t>epilepsia- või krambivastased ravimid</w:t>
      </w:r>
      <w:r w:rsidRPr="00D856DC">
        <w:rPr>
          <w:color w:val="000000" w:themeColor="text1"/>
        </w:rPr>
        <w:t xml:space="preserve"> (nt fenütoiin jt);</w:t>
      </w:r>
    </w:p>
    <w:p w14:paraId="4E5DCC6B"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b/>
          <w:color w:val="000000" w:themeColor="text1"/>
        </w:rPr>
        <w:t>naistepunaürt</w:t>
      </w:r>
      <w:r w:rsidRPr="00D856DC">
        <w:rPr>
          <w:color w:val="000000" w:themeColor="text1"/>
        </w:rPr>
        <w:t xml:space="preserve"> (depressiooni korral kasutatav taimne preparaat);</w:t>
      </w:r>
    </w:p>
    <w:p w14:paraId="7F77FAA9" w14:textId="77777777" w:rsidR="00F512E0" w:rsidRPr="00D856DC" w:rsidRDefault="00F512E0" w:rsidP="00EA08C8">
      <w:pPr>
        <w:numPr>
          <w:ilvl w:val="0"/>
          <w:numId w:val="108"/>
        </w:numPr>
        <w:tabs>
          <w:tab w:val="clear" w:pos="567"/>
        </w:tabs>
        <w:spacing w:line="240" w:lineRule="auto"/>
        <w:ind w:left="567" w:hanging="567"/>
        <w:rPr>
          <w:noProof/>
          <w:color w:val="000000" w:themeColor="text1"/>
          <w:szCs w:val="22"/>
        </w:rPr>
      </w:pPr>
      <w:r w:rsidRPr="00D856DC">
        <w:rPr>
          <w:b/>
          <w:bCs/>
          <w:color w:val="000000" w:themeColor="text1"/>
        </w:rPr>
        <w:t>ravimid tuberkuloosi</w:t>
      </w:r>
      <w:r w:rsidRPr="00D856DC">
        <w:rPr>
          <w:color w:val="000000" w:themeColor="text1"/>
        </w:rPr>
        <w:t xml:space="preserve"> või </w:t>
      </w:r>
      <w:r w:rsidRPr="00D856DC">
        <w:rPr>
          <w:b/>
          <w:bCs/>
          <w:color w:val="000000" w:themeColor="text1"/>
        </w:rPr>
        <w:t>teiste</w:t>
      </w:r>
      <w:r w:rsidRPr="00D856DC">
        <w:rPr>
          <w:color w:val="000000" w:themeColor="text1"/>
        </w:rPr>
        <w:t xml:space="preserve"> </w:t>
      </w:r>
      <w:r w:rsidRPr="00D856DC">
        <w:rPr>
          <w:b/>
          <w:bCs/>
          <w:color w:val="000000" w:themeColor="text1"/>
        </w:rPr>
        <w:t>infektsioonide raviks</w:t>
      </w:r>
      <w:r w:rsidRPr="00D856DC">
        <w:rPr>
          <w:color w:val="000000" w:themeColor="text1"/>
        </w:rPr>
        <w:t xml:space="preserve"> (nt rifampitsiin).</w:t>
      </w:r>
    </w:p>
    <w:p w14:paraId="38D824C6" w14:textId="77777777" w:rsidR="00F512E0" w:rsidRPr="00D856DC" w:rsidRDefault="00F512E0" w:rsidP="00EA08C8">
      <w:pPr>
        <w:spacing w:line="240" w:lineRule="auto"/>
        <w:ind w:right="-2"/>
        <w:outlineLvl w:val="0"/>
        <w:rPr>
          <w:bCs/>
          <w:noProof/>
          <w:color w:val="000000" w:themeColor="text1"/>
          <w:szCs w:val="22"/>
        </w:rPr>
      </w:pPr>
    </w:p>
    <w:p w14:paraId="570791AD" w14:textId="77777777" w:rsidR="00F512E0" w:rsidRPr="00D856DC" w:rsidRDefault="00F512E0" w:rsidP="00EA08C8">
      <w:pPr>
        <w:keepNext/>
        <w:numPr>
          <w:ilvl w:val="12"/>
          <w:numId w:val="0"/>
        </w:numPr>
        <w:spacing w:line="240" w:lineRule="auto"/>
        <w:ind w:right="-2"/>
        <w:outlineLvl w:val="0"/>
        <w:rPr>
          <w:bCs/>
          <w:noProof/>
          <w:color w:val="000000" w:themeColor="text1"/>
          <w:szCs w:val="22"/>
        </w:rPr>
      </w:pPr>
      <w:r w:rsidRPr="00D856DC">
        <w:rPr>
          <w:b/>
          <w:color w:val="000000" w:themeColor="text1"/>
        </w:rPr>
        <w:t>Rasedus ja imetamine</w:t>
      </w:r>
    </w:p>
    <w:p w14:paraId="586C7A34" w14:textId="77777777" w:rsidR="00F512E0" w:rsidRPr="00D856DC" w:rsidRDefault="00F512E0" w:rsidP="00EA08C8">
      <w:pPr>
        <w:numPr>
          <w:ilvl w:val="12"/>
          <w:numId w:val="0"/>
        </w:numPr>
        <w:spacing w:line="240" w:lineRule="auto"/>
        <w:rPr>
          <w:noProof/>
          <w:color w:val="000000" w:themeColor="text1"/>
          <w:szCs w:val="22"/>
        </w:rPr>
      </w:pPr>
      <w:bookmarkStart w:id="201" w:name="OLE_LINK135"/>
      <w:r w:rsidRPr="00D856DC">
        <w:rPr>
          <w:color w:val="000000" w:themeColor="text1"/>
        </w:rPr>
        <w:t>Kui nooruk on rase, imetab või arvab end olevat rase või kavatseb rasestuda, pidage enne selle ravimi kasutamist nõu nooruki arsti, apteekri või meditsiiniõega.</w:t>
      </w:r>
    </w:p>
    <w:p w14:paraId="54990D5B" w14:textId="77777777" w:rsidR="00F512E0" w:rsidRPr="00D856DC" w:rsidRDefault="00F512E0" w:rsidP="00EA08C8">
      <w:pPr>
        <w:spacing w:line="240" w:lineRule="auto"/>
        <w:rPr>
          <w:color w:val="000000" w:themeColor="text1"/>
        </w:rPr>
      </w:pPr>
    </w:p>
    <w:p w14:paraId="0EA24E8D"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 xml:space="preserve">Eliquisi toime rasedusele ja </w:t>
      </w:r>
      <w:r w:rsidRPr="00D856DC">
        <w:rPr>
          <w:color w:val="000000" w:themeColor="text1"/>
          <w:szCs w:val="22"/>
        </w:rPr>
        <w:t>veel sündimata lapsele</w:t>
      </w:r>
      <w:r w:rsidRPr="00D856DC">
        <w:rPr>
          <w:color w:val="000000" w:themeColor="text1"/>
        </w:rPr>
        <w:t xml:space="preserve"> ei ole teada. Nooruk ei tohi raseduse ajal seda ravimit kasutada. Kui nooruk rasestub selle ravimi võtmise ajal, </w:t>
      </w:r>
      <w:r w:rsidRPr="00D856DC">
        <w:rPr>
          <w:b/>
          <w:bCs/>
          <w:color w:val="000000" w:themeColor="text1"/>
        </w:rPr>
        <w:t>võtke kohe ühendust nooruki arstiga</w:t>
      </w:r>
      <w:r w:rsidRPr="00D856DC">
        <w:rPr>
          <w:color w:val="000000" w:themeColor="text1"/>
        </w:rPr>
        <w:t>.</w:t>
      </w:r>
    </w:p>
    <w:p w14:paraId="03AC3FAF" w14:textId="77777777" w:rsidR="00F512E0" w:rsidRPr="00D856DC" w:rsidRDefault="00F512E0" w:rsidP="00EA08C8">
      <w:pPr>
        <w:spacing w:line="240" w:lineRule="auto"/>
        <w:rPr>
          <w:bCs/>
          <w:noProof/>
          <w:color w:val="000000" w:themeColor="text1"/>
          <w:szCs w:val="22"/>
        </w:rPr>
      </w:pPr>
    </w:p>
    <w:p w14:paraId="0213C27E" w14:textId="77777777" w:rsidR="00F512E0" w:rsidRPr="00D856DC" w:rsidRDefault="00F512E0" w:rsidP="00EA08C8">
      <w:pPr>
        <w:autoSpaceDE w:val="0"/>
        <w:autoSpaceDN w:val="0"/>
        <w:adjustRightInd w:val="0"/>
        <w:spacing w:line="240" w:lineRule="auto"/>
        <w:rPr>
          <w:rFonts w:eastAsia="MS Mincho"/>
          <w:color w:val="000000" w:themeColor="text1"/>
          <w:szCs w:val="22"/>
        </w:rPr>
      </w:pPr>
      <w:r w:rsidRPr="00D856DC">
        <w:rPr>
          <w:color w:val="000000" w:themeColor="text1"/>
        </w:rPr>
        <w:t>Menstrueerivatel noorukitel võivad ravi ajal Eliquisiga olla vererohkemad menstruatsioonid. Kui teil on küsimusi, võtke ühendust lapse arstiga.</w:t>
      </w:r>
    </w:p>
    <w:bookmarkEnd w:id="201"/>
    <w:p w14:paraId="4B190BCD" w14:textId="77777777" w:rsidR="00F512E0" w:rsidRPr="00D856DC" w:rsidRDefault="00F512E0" w:rsidP="00EA08C8">
      <w:pPr>
        <w:spacing w:line="240" w:lineRule="auto"/>
        <w:rPr>
          <w:bCs/>
          <w:noProof/>
          <w:color w:val="000000" w:themeColor="text1"/>
          <w:szCs w:val="22"/>
        </w:rPr>
      </w:pPr>
    </w:p>
    <w:p w14:paraId="1AE6A1E0" w14:textId="77777777" w:rsidR="00F512E0" w:rsidRPr="00D856DC" w:rsidRDefault="00F512E0" w:rsidP="00EA08C8">
      <w:pPr>
        <w:autoSpaceDE w:val="0"/>
        <w:autoSpaceDN w:val="0"/>
        <w:adjustRightInd w:val="0"/>
        <w:spacing w:line="240" w:lineRule="auto"/>
        <w:rPr>
          <w:rFonts w:eastAsia="MS Mincho"/>
          <w:color w:val="000000" w:themeColor="text1"/>
          <w:szCs w:val="22"/>
        </w:rPr>
      </w:pPr>
      <w:bookmarkStart w:id="202" w:name="OLE_LINK136"/>
      <w:r w:rsidRPr="00D856DC">
        <w:rPr>
          <w:color w:val="000000" w:themeColor="text1"/>
        </w:rPr>
        <w:t xml:space="preserve">Ei ole teada, kas Eliquis eritub rinnapiima. Kui </w:t>
      </w:r>
      <w:bookmarkStart w:id="203" w:name="OLE_LINK115"/>
      <w:r w:rsidRPr="00D856DC">
        <w:rPr>
          <w:color w:val="000000" w:themeColor="text1"/>
        </w:rPr>
        <w:t>nooruk</w:t>
      </w:r>
      <w:bookmarkEnd w:id="203"/>
      <w:r w:rsidRPr="00D856DC">
        <w:rPr>
          <w:color w:val="000000" w:themeColor="text1"/>
        </w:rPr>
        <w:t xml:space="preserve"> imetab, pidage enne talle ravimi andmist nõu nooruki arsti, apteekri või meditsiiniõega. Nad annavad nõu, kas </w:t>
      </w:r>
      <w:bookmarkStart w:id="204" w:name="OLE_LINK114"/>
      <w:r w:rsidRPr="00D856DC">
        <w:rPr>
          <w:color w:val="000000" w:themeColor="text1"/>
        </w:rPr>
        <w:t>nooruk</w:t>
      </w:r>
      <w:bookmarkEnd w:id="204"/>
      <w:r w:rsidRPr="00D856DC">
        <w:rPr>
          <w:color w:val="000000" w:themeColor="text1"/>
        </w:rPr>
        <w:t xml:space="preserve"> peaks Eliquisiga ravi ajal lõpetama rinnaga toitmise või katkestama selle ravimi võtmise.</w:t>
      </w:r>
    </w:p>
    <w:bookmarkEnd w:id="202"/>
    <w:p w14:paraId="1CDCD629" w14:textId="77777777" w:rsidR="00F512E0" w:rsidRPr="00D856DC" w:rsidRDefault="00F512E0" w:rsidP="00EA08C8">
      <w:pPr>
        <w:autoSpaceDE w:val="0"/>
        <w:autoSpaceDN w:val="0"/>
        <w:adjustRightInd w:val="0"/>
        <w:spacing w:line="240" w:lineRule="auto"/>
        <w:rPr>
          <w:rFonts w:eastAsia="MS Mincho"/>
          <w:color w:val="000000" w:themeColor="text1"/>
          <w:szCs w:val="22"/>
        </w:rPr>
      </w:pPr>
    </w:p>
    <w:p w14:paraId="5F1096D1" w14:textId="77777777" w:rsidR="00F512E0" w:rsidRPr="00D856DC" w:rsidRDefault="00F512E0" w:rsidP="00EA08C8">
      <w:pPr>
        <w:keepNext/>
        <w:autoSpaceDE w:val="0"/>
        <w:autoSpaceDN w:val="0"/>
        <w:adjustRightInd w:val="0"/>
        <w:spacing w:line="240" w:lineRule="auto"/>
        <w:rPr>
          <w:noProof/>
          <w:color w:val="000000" w:themeColor="text1"/>
          <w:szCs w:val="22"/>
        </w:rPr>
      </w:pPr>
      <w:r w:rsidRPr="00D856DC">
        <w:rPr>
          <w:b/>
          <w:color w:val="000000" w:themeColor="text1"/>
        </w:rPr>
        <w:t>Autojuhtimine ja masinatega töötamine</w:t>
      </w:r>
    </w:p>
    <w:p w14:paraId="1A76CB69" w14:textId="77777777" w:rsidR="00F512E0" w:rsidRPr="00D856DC" w:rsidRDefault="00F512E0" w:rsidP="00EA08C8">
      <w:pPr>
        <w:numPr>
          <w:ilvl w:val="12"/>
          <w:numId w:val="0"/>
        </w:numPr>
        <w:spacing w:line="240" w:lineRule="auto"/>
        <w:ind w:right="-2"/>
        <w:outlineLvl w:val="0"/>
        <w:rPr>
          <w:bCs/>
          <w:noProof/>
          <w:color w:val="000000" w:themeColor="text1"/>
          <w:szCs w:val="22"/>
        </w:rPr>
      </w:pPr>
      <w:r w:rsidRPr="00D856DC">
        <w:rPr>
          <w:color w:val="000000" w:themeColor="text1"/>
        </w:rPr>
        <w:t>Eliquis ei mõjuta autojuhtimise ega masinate käsitsemise võimet.</w:t>
      </w:r>
    </w:p>
    <w:p w14:paraId="5A663BCE" w14:textId="77777777" w:rsidR="00F512E0" w:rsidRPr="00D856DC" w:rsidRDefault="00F512E0" w:rsidP="00EA08C8">
      <w:pPr>
        <w:pStyle w:val="EMEABodyText"/>
        <w:tabs>
          <w:tab w:val="left" w:pos="1120"/>
        </w:tabs>
        <w:rPr>
          <w:rFonts w:eastAsia="MS Mincho"/>
          <w:color w:val="000000" w:themeColor="text1"/>
          <w:szCs w:val="22"/>
          <w:lang w:val="et-EE"/>
        </w:rPr>
      </w:pPr>
    </w:p>
    <w:p w14:paraId="1F1144AD" w14:textId="77777777" w:rsidR="00F512E0" w:rsidRPr="00D856DC" w:rsidRDefault="00F512E0" w:rsidP="00EA08C8">
      <w:pPr>
        <w:keepNext/>
        <w:autoSpaceDE w:val="0"/>
        <w:autoSpaceDN w:val="0"/>
        <w:adjustRightInd w:val="0"/>
        <w:spacing w:line="240" w:lineRule="auto"/>
        <w:rPr>
          <w:bCs/>
          <w:color w:val="000000" w:themeColor="text1"/>
          <w:szCs w:val="22"/>
        </w:rPr>
      </w:pPr>
      <w:r w:rsidRPr="00D856DC">
        <w:rPr>
          <w:b/>
          <w:color w:val="000000" w:themeColor="text1"/>
        </w:rPr>
        <w:t>Eliquis sisaldab laktoosi (teatud tüüpi suhkur) ja naatriumi</w:t>
      </w:r>
    </w:p>
    <w:p w14:paraId="74845778" w14:textId="77777777" w:rsidR="00F512E0" w:rsidRPr="00D856DC" w:rsidRDefault="00F512E0" w:rsidP="00EA08C8">
      <w:pPr>
        <w:autoSpaceDE w:val="0"/>
        <w:autoSpaceDN w:val="0"/>
        <w:adjustRightInd w:val="0"/>
        <w:spacing w:line="240" w:lineRule="auto"/>
        <w:rPr>
          <w:color w:val="000000" w:themeColor="text1"/>
        </w:rPr>
      </w:pPr>
      <w:bookmarkStart w:id="205" w:name="OLE_LINK142"/>
      <w:r w:rsidRPr="00D856DC">
        <w:rPr>
          <w:color w:val="000000" w:themeColor="text1"/>
        </w:rPr>
        <w:t>Kui lapse arst on teile öelnud, et laps ei talu teatud suhkruid, peate te enne ravimi kasutamist konsulteerima lapse arstiga.</w:t>
      </w:r>
    </w:p>
    <w:p w14:paraId="141C8065" w14:textId="77777777" w:rsidR="00F512E0" w:rsidRPr="00D856DC" w:rsidRDefault="00F512E0" w:rsidP="00EA08C8">
      <w:pPr>
        <w:autoSpaceDE w:val="0"/>
        <w:autoSpaceDN w:val="0"/>
        <w:adjustRightInd w:val="0"/>
        <w:spacing w:line="240" w:lineRule="auto"/>
        <w:rPr>
          <w:noProof/>
          <w:color w:val="000000" w:themeColor="text1"/>
          <w:szCs w:val="22"/>
        </w:rPr>
      </w:pPr>
      <w:r w:rsidRPr="00D856DC">
        <w:rPr>
          <w:color w:val="000000" w:themeColor="text1"/>
        </w:rPr>
        <w:t>Ravim sisaldab vähem kui 1 mmol (23 mg) naatriumi ühe kaetud graanuli kohta, see tähendab põhimõtteliselt „naatriumivaba“.</w:t>
      </w:r>
    </w:p>
    <w:bookmarkEnd w:id="205"/>
    <w:p w14:paraId="24766874" w14:textId="77777777" w:rsidR="00F512E0" w:rsidRPr="00D856DC" w:rsidRDefault="00F512E0" w:rsidP="00EA08C8">
      <w:pPr>
        <w:numPr>
          <w:ilvl w:val="12"/>
          <w:numId w:val="0"/>
        </w:numPr>
        <w:spacing w:line="240" w:lineRule="auto"/>
        <w:ind w:right="-2"/>
        <w:rPr>
          <w:noProof/>
          <w:color w:val="000000" w:themeColor="text1"/>
          <w:szCs w:val="22"/>
        </w:rPr>
      </w:pPr>
    </w:p>
    <w:p w14:paraId="6D91E1BC" w14:textId="77777777" w:rsidR="00F512E0" w:rsidRPr="00D856DC" w:rsidRDefault="00F512E0" w:rsidP="00EA08C8">
      <w:pPr>
        <w:numPr>
          <w:ilvl w:val="12"/>
          <w:numId w:val="0"/>
        </w:numPr>
        <w:spacing w:line="240" w:lineRule="auto"/>
        <w:ind w:right="-2"/>
        <w:rPr>
          <w:noProof/>
          <w:color w:val="000000" w:themeColor="text1"/>
          <w:szCs w:val="22"/>
        </w:rPr>
      </w:pPr>
    </w:p>
    <w:p w14:paraId="108DE0F6" w14:textId="77777777" w:rsidR="00F512E0" w:rsidRPr="00D856DC" w:rsidRDefault="00F512E0" w:rsidP="00EA08C8">
      <w:pPr>
        <w:keepNext/>
        <w:spacing w:line="240" w:lineRule="auto"/>
        <w:ind w:left="567" w:hanging="567"/>
        <w:rPr>
          <w:bCs/>
          <w:noProof/>
          <w:color w:val="000000" w:themeColor="text1"/>
          <w:szCs w:val="22"/>
        </w:rPr>
      </w:pPr>
      <w:r w:rsidRPr="00D856DC">
        <w:rPr>
          <w:b/>
          <w:color w:val="000000" w:themeColor="text1"/>
        </w:rPr>
        <w:t>3.</w:t>
      </w:r>
      <w:r w:rsidRPr="00D856DC">
        <w:rPr>
          <w:b/>
          <w:color w:val="000000" w:themeColor="text1"/>
        </w:rPr>
        <w:tab/>
        <w:t>Kuidas Eliquisi anda</w:t>
      </w:r>
    </w:p>
    <w:p w14:paraId="2DFBF3FE" w14:textId="77777777" w:rsidR="00F512E0" w:rsidRPr="00D856DC" w:rsidRDefault="00F512E0" w:rsidP="00EA08C8">
      <w:pPr>
        <w:keepNext/>
        <w:spacing w:line="240" w:lineRule="auto"/>
        <w:rPr>
          <w:noProof/>
          <w:color w:val="000000" w:themeColor="text1"/>
          <w:szCs w:val="22"/>
        </w:rPr>
      </w:pPr>
    </w:p>
    <w:p w14:paraId="35CC1AB6" w14:textId="77777777" w:rsidR="00F512E0" w:rsidRPr="00D856DC" w:rsidRDefault="00F512E0" w:rsidP="00EA08C8">
      <w:pPr>
        <w:numPr>
          <w:ilvl w:val="12"/>
          <w:numId w:val="0"/>
        </w:numPr>
        <w:spacing w:line="240" w:lineRule="auto"/>
        <w:rPr>
          <w:noProof/>
          <w:color w:val="000000" w:themeColor="text1"/>
          <w:szCs w:val="22"/>
        </w:rPr>
      </w:pPr>
      <w:bookmarkStart w:id="206" w:name="OLE_LINK132"/>
      <w:r w:rsidRPr="00D856DC">
        <w:rPr>
          <w:color w:val="000000" w:themeColor="text1"/>
        </w:rPr>
        <w:t>Andke seda ravimit lapsele alati täpselt nii, nagu teie lapse arst on teile selgitanud. Kui te ei ole milleski kindel, pidage nõu oma lapse arsti, apteekri või meditsiiniõega.</w:t>
      </w:r>
    </w:p>
    <w:p w14:paraId="72297DDF" w14:textId="77777777" w:rsidR="00F512E0" w:rsidRPr="00D856DC" w:rsidRDefault="00F512E0" w:rsidP="00EA08C8">
      <w:pPr>
        <w:numPr>
          <w:ilvl w:val="12"/>
          <w:numId w:val="0"/>
        </w:numPr>
        <w:spacing w:line="240" w:lineRule="auto"/>
        <w:ind w:right="-2"/>
        <w:rPr>
          <w:noProof/>
          <w:color w:val="000000" w:themeColor="text1"/>
          <w:szCs w:val="22"/>
        </w:rPr>
      </w:pPr>
    </w:p>
    <w:p w14:paraId="3CCED856" w14:textId="77777777" w:rsidR="00F512E0" w:rsidRPr="00D856DC" w:rsidRDefault="00F512E0" w:rsidP="00EA08C8">
      <w:pPr>
        <w:pStyle w:val="EMEABodyText"/>
        <w:keepNext/>
        <w:tabs>
          <w:tab w:val="left" w:pos="1120"/>
        </w:tabs>
        <w:rPr>
          <w:bCs/>
          <w:noProof/>
          <w:color w:val="000000" w:themeColor="text1"/>
          <w:szCs w:val="22"/>
          <w:lang w:val="et-EE"/>
        </w:rPr>
      </w:pPr>
      <w:r w:rsidRPr="00D856DC">
        <w:rPr>
          <w:b/>
          <w:color w:val="000000" w:themeColor="text1"/>
          <w:lang w:val="et-EE"/>
        </w:rPr>
        <w:t>Annus</w:t>
      </w:r>
    </w:p>
    <w:p w14:paraId="664E2CB0" w14:textId="77777777" w:rsidR="00F512E0" w:rsidRPr="00D856DC" w:rsidRDefault="00F512E0" w:rsidP="00EA08C8">
      <w:pPr>
        <w:pStyle w:val="EMEABodyText"/>
        <w:tabs>
          <w:tab w:val="left" w:pos="1120"/>
        </w:tabs>
        <w:rPr>
          <w:rFonts w:eastAsia="MS Mincho"/>
          <w:color w:val="000000" w:themeColor="text1"/>
          <w:szCs w:val="22"/>
          <w:lang w:val="et-EE"/>
        </w:rPr>
      </w:pPr>
      <w:r w:rsidRPr="00D856DC">
        <w:rPr>
          <w:color w:val="000000" w:themeColor="text1"/>
          <w:lang w:val="et-EE"/>
        </w:rPr>
        <w:t>Parima ravitulemuse saavutamiseks püüdke anda annus iga päev samal ajal.</w:t>
      </w:r>
    </w:p>
    <w:p w14:paraId="601546C9" w14:textId="77777777" w:rsidR="00F512E0" w:rsidRPr="00D856DC" w:rsidRDefault="00F512E0" w:rsidP="00EA08C8">
      <w:pPr>
        <w:autoSpaceDE w:val="0"/>
        <w:autoSpaceDN w:val="0"/>
        <w:adjustRightInd w:val="0"/>
        <w:spacing w:line="240" w:lineRule="auto"/>
        <w:rPr>
          <w:bCs/>
          <w:noProof/>
          <w:color w:val="000000" w:themeColor="text1"/>
          <w:szCs w:val="22"/>
        </w:rPr>
      </w:pPr>
    </w:p>
    <w:p w14:paraId="2B49679C" w14:textId="77777777" w:rsidR="00F512E0" w:rsidRPr="00D856DC" w:rsidRDefault="00F512E0" w:rsidP="00EA08C8">
      <w:pPr>
        <w:autoSpaceDE w:val="0"/>
        <w:autoSpaceDN w:val="0"/>
        <w:adjustRightInd w:val="0"/>
        <w:spacing w:line="240" w:lineRule="auto"/>
        <w:rPr>
          <w:color w:val="000000" w:themeColor="text1"/>
        </w:rPr>
      </w:pPr>
      <w:r w:rsidRPr="00D856DC">
        <w:rPr>
          <w:color w:val="000000" w:themeColor="text1"/>
        </w:rPr>
        <w:t>Kui lapsel on raskusi neelamisega, võite manustada vedela segu gastrostoomi või nasogastraalsondi kaudu. Pidage nõu oma arstiga, millised on Eliquisi teised manustamisviisid.</w:t>
      </w:r>
    </w:p>
    <w:bookmarkEnd w:id="206"/>
    <w:p w14:paraId="3A18964D" w14:textId="77777777" w:rsidR="00F512E0" w:rsidRPr="00D856DC" w:rsidRDefault="00F512E0" w:rsidP="00EA08C8">
      <w:pPr>
        <w:autoSpaceDE w:val="0"/>
        <w:autoSpaceDN w:val="0"/>
        <w:adjustRightInd w:val="0"/>
        <w:spacing w:line="240" w:lineRule="auto"/>
        <w:rPr>
          <w:noProof/>
          <w:color w:val="000000" w:themeColor="text1"/>
          <w:szCs w:val="22"/>
        </w:rPr>
      </w:pPr>
    </w:p>
    <w:p w14:paraId="5C4ADE83" w14:textId="77777777" w:rsidR="00F512E0" w:rsidRPr="00D856DC" w:rsidRDefault="00F512E0" w:rsidP="00EA08C8">
      <w:pPr>
        <w:spacing w:line="240" w:lineRule="auto"/>
        <w:rPr>
          <w:color w:val="000000" w:themeColor="text1"/>
        </w:rPr>
      </w:pPr>
      <w:bookmarkStart w:id="207" w:name="OLE_LINK153"/>
      <w:r w:rsidRPr="00D856DC">
        <w:rPr>
          <w:color w:val="000000" w:themeColor="text1"/>
        </w:rPr>
        <w:t>Kuna Eliquisi annus põhineb kehakaalul, on oluline kinni pidada kokku lepitud arstivisiitidest, sest kehakaalu muutumisel võib olla vaja annust kohandada. Nii on kindel, et laps saab õige annuse Eliquisi. Vajaduse korral või arst teie lapse annust kohandada. Selleks kasutab arst allolevat tabelit. Annust ei tohi ise kohandada.</w:t>
      </w:r>
    </w:p>
    <w:bookmarkEnd w:id="207"/>
    <w:p w14:paraId="3F473FED" w14:textId="77777777" w:rsidR="00F512E0" w:rsidRPr="00D856DC" w:rsidRDefault="00F512E0" w:rsidP="00EA08C8">
      <w:pPr>
        <w:spacing w:line="240" w:lineRule="auto"/>
        <w:rPr>
          <w:bCs/>
          <w:color w:val="000000" w:themeColor="text1"/>
        </w:rPr>
      </w:pPr>
    </w:p>
    <w:p w14:paraId="2B6C3600" w14:textId="77777777" w:rsidR="00F512E0" w:rsidRPr="00D856DC" w:rsidRDefault="00F512E0" w:rsidP="00EA08C8">
      <w:pPr>
        <w:keepNext/>
        <w:spacing w:line="240" w:lineRule="auto"/>
        <w:rPr>
          <w:color w:val="000000" w:themeColor="text1"/>
        </w:rPr>
      </w:pPr>
      <w:r w:rsidRPr="00D856DC">
        <w:rPr>
          <w:b/>
          <w:bCs/>
          <w:color w:val="000000" w:themeColor="text1"/>
        </w:rPr>
        <w:t>Tabel 1.</w:t>
      </w:r>
      <w:r w:rsidRPr="00D856DC">
        <w:rPr>
          <w:color w:val="000000" w:themeColor="text1"/>
        </w:rPr>
        <w:t xml:space="preserve"> </w:t>
      </w:r>
      <w:bookmarkStart w:id="208" w:name="OLE_LINK162"/>
      <w:r w:rsidRPr="00D856DC">
        <w:rPr>
          <w:color w:val="000000" w:themeColor="text1"/>
        </w:rPr>
        <w:t>Eliquisi soovitatavad annused lastele</w:t>
      </w:r>
      <w:bookmarkEnd w:id="20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46"/>
        <w:gridCol w:w="1761"/>
        <w:gridCol w:w="1870"/>
        <w:gridCol w:w="1761"/>
      </w:tblGrid>
      <w:tr w:rsidR="00F512E0" w:rsidRPr="00D856DC" w14:paraId="701DEEA1" w14:textId="77777777" w:rsidTr="00652495">
        <w:trPr>
          <w:trHeight w:val="413"/>
          <w:tblHeader/>
        </w:trPr>
        <w:tc>
          <w:tcPr>
            <w:tcW w:w="1723" w:type="dxa"/>
            <w:tcBorders>
              <w:top w:val="single" w:sz="4" w:space="0" w:color="auto"/>
              <w:left w:val="single" w:sz="4" w:space="0" w:color="auto"/>
              <w:bottom w:val="single" w:sz="4" w:space="0" w:color="auto"/>
              <w:right w:val="single" w:sz="4" w:space="0" w:color="auto"/>
            </w:tcBorders>
          </w:tcPr>
          <w:p w14:paraId="71605BBD" w14:textId="77777777" w:rsidR="00F512E0" w:rsidRPr="00D856DC" w:rsidRDefault="00F512E0" w:rsidP="00E57295">
            <w:pPr>
              <w:autoSpaceDE w:val="0"/>
              <w:autoSpaceDN w:val="0"/>
              <w:adjustRightInd w:val="0"/>
              <w:spacing w:line="240" w:lineRule="auto"/>
              <w:jc w:val="center"/>
              <w:rPr>
                <w:color w:val="000000" w:themeColor="text1"/>
              </w:rPr>
            </w:pPr>
          </w:p>
        </w:tc>
        <w:tc>
          <w:tcPr>
            <w:tcW w:w="3707" w:type="dxa"/>
            <w:gridSpan w:val="2"/>
            <w:tcBorders>
              <w:top w:val="single" w:sz="4" w:space="0" w:color="auto"/>
              <w:left w:val="single" w:sz="4" w:space="0" w:color="auto"/>
              <w:bottom w:val="single" w:sz="4" w:space="0" w:color="auto"/>
              <w:right w:val="single" w:sz="4" w:space="0" w:color="auto"/>
            </w:tcBorders>
            <w:hideMark/>
          </w:tcPr>
          <w:p w14:paraId="18AC5547"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1.–7. päev</w:t>
            </w:r>
          </w:p>
        </w:tc>
        <w:tc>
          <w:tcPr>
            <w:tcW w:w="3631" w:type="dxa"/>
            <w:gridSpan w:val="2"/>
            <w:tcBorders>
              <w:top w:val="single" w:sz="4" w:space="0" w:color="auto"/>
              <w:left w:val="single" w:sz="4" w:space="0" w:color="auto"/>
              <w:bottom w:val="single" w:sz="4" w:space="0" w:color="auto"/>
              <w:right w:val="single" w:sz="4" w:space="0" w:color="auto"/>
            </w:tcBorders>
            <w:hideMark/>
          </w:tcPr>
          <w:p w14:paraId="265042C3"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8. päev ja pärast seda</w:t>
            </w:r>
          </w:p>
        </w:tc>
      </w:tr>
      <w:tr w:rsidR="00F512E0" w:rsidRPr="00D856DC" w14:paraId="02985E8B" w14:textId="77777777" w:rsidTr="00652495">
        <w:trPr>
          <w:trHeight w:val="413"/>
          <w:tblHeader/>
        </w:trPr>
        <w:tc>
          <w:tcPr>
            <w:tcW w:w="1723" w:type="dxa"/>
            <w:tcBorders>
              <w:top w:val="single" w:sz="4" w:space="0" w:color="auto"/>
              <w:left w:val="single" w:sz="4" w:space="0" w:color="auto"/>
              <w:bottom w:val="single" w:sz="4" w:space="0" w:color="auto"/>
              <w:right w:val="single" w:sz="4" w:space="0" w:color="auto"/>
            </w:tcBorders>
            <w:hideMark/>
          </w:tcPr>
          <w:p w14:paraId="475894BE" w14:textId="77777777" w:rsidR="00F512E0" w:rsidRPr="00D856DC" w:rsidRDefault="00F512E0" w:rsidP="00E57295">
            <w:pPr>
              <w:autoSpaceDE w:val="0"/>
              <w:autoSpaceDN w:val="0"/>
              <w:adjustRightInd w:val="0"/>
              <w:spacing w:line="240" w:lineRule="auto"/>
              <w:jc w:val="center"/>
              <w:rPr>
                <w:rFonts w:eastAsia="MS Mincho"/>
                <w:color w:val="000000" w:themeColor="text1"/>
                <w:szCs w:val="22"/>
              </w:rPr>
            </w:pPr>
            <w:r w:rsidRPr="00D856DC">
              <w:rPr>
                <w:color w:val="000000" w:themeColor="text1"/>
              </w:rPr>
              <w:t>Kehakaal (kg)</w:t>
            </w:r>
          </w:p>
        </w:tc>
        <w:tc>
          <w:tcPr>
            <w:tcW w:w="1946" w:type="dxa"/>
            <w:tcBorders>
              <w:top w:val="single" w:sz="4" w:space="0" w:color="auto"/>
              <w:left w:val="single" w:sz="4" w:space="0" w:color="auto"/>
              <w:bottom w:val="single" w:sz="4" w:space="0" w:color="auto"/>
              <w:right w:val="single" w:sz="4" w:space="0" w:color="auto"/>
            </w:tcBorders>
            <w:hideMark/>
          </w:tcPr>
          <w:p w14:paraId="2C4F1969"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Annustamisskeem</w:t>
            </w:r>
          </w:p>
        </w:tc>
        <w:tc>
          <w:tcPr>
            <w:tcW w:w="1761" w:type="dxa"/>
            <w:tcBorders>
              <w:top w:val="single" w:sz="4" w:space="0" w:color="auto"/>
              <w:left w:val="single" w:sz="4" w:space="0" w:color="auto"/>
              <w:bottom w:val="single" w:sz="4" w:space="0" w:color="auto"/>
              <w:right w:val="single" w:sz="4" w:space="0" w:color="auto"/>
            </w:tcBorders>
            <w:hideMark/>
          </w:tcPr>
          <w:p w14:paraId="718EA98F"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 xml:space="preserve">Maksimaalne annus ööpäevas </w:t>
            </w:r>
          </w:p>
        </w:tc>
        <w:tc>
          <w:tcPr>
            <w:tcW w:w="1870" w:type="dxa"/>
            <w:tcBorders>
              <w:top w:val="single" w:sz="4" w:space="0" w:color="auto"/>
              <w:left w:val="single" w:sz="4" w:space="0" w:color="auto"/>
              <w:bottom w:val="single" w:sz="4" w:space="0" w:color="auto"/>
              <w:right w:val="single" w:sz="4" w:space="0" w:color="auto"/>
            </w:tcBorders>
            <w:hideMark/>
          </w:tcPr>
          <w:p w14:paraId="090BB9AE" w14:textId="77777777" w:rsidR="00F512E0" w:rsidRPr="00D856DC" w:rsidRDefault="00F512E0" w:rsidP="00E57295">
            <w:pPr>
              <w:keepNext/>
              <w:autoSpaceDE w:val="0"/>
              <w:autoSpaceDN w:val="0"/>
              <w:adjustRightInd w:val="0"/>
              <w:spacing w:line="240" w:lineRule="auto"/>
              <w:jc w:val="center"/>
              <w:rPr>
                <w:rFonts w:eastAsia="MS Mincho"/>
                <w:color w:val="000000" w:themeColor="text1"/>
                <w:szCs w:val="22"/>
              </w:rPr>
            </w:pPr>
            <w:r w:rsidRPr="00D856DC">
              <w:rPr>
                <w:color w:val="000000" w:themeColor="text1"/>
              </w:rPr>
              <w:t>Annustamisskeem</w:t>
            </w:r>
          </w:p>
        </w:tc>
        <w:tc>
          <w:tcPr>
            <w:tcW w:w="1761" w:type="dxa"/>
            <w:tcBorders>
              <w:top w:val="single" w:sz="4" w:space="0" w:color="auto"/>
              <w:left w:val="single" w:sz="4" w:space="0" w:color="auto"/>
              <w:bottom w:val="single" w:sz="4" w:space="0" w:color="auto"/>
              <w:right w:val="single" w:sz="4" w:space="0" w:color="auto"/>
            </w:tcBorders>
            <w:hideMark/>
          </w:tcPr>
          <w:p w14:paraId="21DEFCE3" w14:textId="77777777" w:rsidR="00F512E0" w:rsidRPr="00D856DC" w:rsidRDefault="00F512E0" w:rsidP="00E57295">
            <w:pPr>
              <w:keepNext/>
              <w:autoSpaceDE w:val="0"/>
              <w:autoSpaceDN w:val="0"/>
              <w:adjustRightInd w:val="0"/>
              <w:spacing w:line="240" w:lineRule="auto"/>
              <w:jc w:val="center"/>
              <w:rPr>
                <w:color w:val="000000" w:themeColor="text1"/>
              </w:rPr>
            </w:pPr>
            <w:r w:rsidRPr="00D856DC">
              <w:rPr>
                <w:color w:val="000000" w:themeColor="text1"/>
              </w:rPr>
              <w:t>Maksimaalne annus ööpäevas</w:t>
            </w:r>
          </w:p>
        </w:tc>
      </w:tr>
      <w:tr w:rsidR="00F512E0" w:rsidRPr="00D856DC" w14:paraId="1E651FDD"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hideMark/>
          </w:tcPr>
          <w:p w14:paraId="2A6FB850" w14:textId="77777777" w:rsidR="00F512E0" w:rsidRPr="00D856DC" w:rsidRDefault="00F512E0" w:rsidP="00E57295">
            <w:pPr>
              <w:autoSpaceDE w:val="0"/>
              <w:autoSpaceDN w:val="0"/>
              <w:adjustRightInd w:val="0"/>
              <w:spacing w:line="240" w:lineRule="auto"/>
              <w:jc w:val="center"/>
              <w:outlineLvl w:val="3"/>
              <w:rPr>
                <w:color w:val="000000" w:themeColor="text1"/>
              </w:rPr>
            </w:pPr>
            <w:r w:rsidRPr="00D856DC">
              <w:rPr>
                <w:color w:val="000000" w:themeColor="text1"/>
              </w:rPr>
              <w:t>4...&lt; 5</w:t>
            </w:r>
          </w:p>
        </w:tc>
        <w:tc>
          <w:tcPr>
            <w:tcW w:w="1946" w:type="dxa"/>
            <w:tcBorders>
              <w:top w:val="single" w:sz="4" w:space="0" w:color="auto"/>
              <w:left w:val="single" w:sz="4" w:space="0" w:color="auto"/>
              <w:bottom w:val="single" w:sz="4" w:space="0" w:color="auto"/>
              <w:right w:val="single" w:sz="4" w:space="0" w:color="auto"/>
            </w:tcBorders>
            <w:hideMark/>
          </w:tcPr>
          <w:p w14:paraId="1AFEA949" w14:textId="77777777" w:rsidR="00F512E0" w:rsidRPr="00D856DC" w:rsidRDefault="00F512E0" w:rsidP="00E57295">
            <w:pPr>
              <w:autoSpaceDE w:val="0"/>
              <w:autoSpaceDN w:val="0"/>
              <w:adjustRightInd w:val="0"/>
              <w:spacing w:line="240" w:lineRule="auto"/>
              <w:jc w:val="center"/>
              <w:rPr>
                <w:color w:val="000000" w:themeColor="text1"/>
              </w:rPr>
            </w:pPr>
            <w:r w:rsidRPr="00D856DC">
              <w:rPr>
                <w:color w:val="000000" w:themeColor="text1"/>
              </w:rPr>
              <w:t>0,6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36B1264B" w14:textId="77777777" w:rsidR="00F512E0" w:rsidRPr="00D856DC" w:rsidRDefault="00F512E0" w:rsidP="00E57295">
            <w:pPr>
              <w:autoSpaceDE w:val="0"/>
              <w:autoSpaceDN w:val="0"/>
              <w:adjustRightInd w:val="0"/>
              <w:spacing w:line="240" w:lineRule="auto"/>
              <w:jc w:val="center"/>
              <w:rPr>
                <w:rFonts w:eastAsia="MS Mincho"/>
                <w:color w:val="000000" w:themeColor="text1"/>
                <w:szCs w:val="22"/>
              </w:rPr>
            </w:pPr>
            <w:r w:rsidRPr="00D856DC">
              <w:rPr>
                <w:color w:val="000000" w:themeColor="text1"/>
              </w:rPr>
              <w:t>1,2 mg</w:t>
            </w:r>
          </w:p>
        </w:tc>
        <w:tc>
          <w:tcPr>
            <w:tcW w:w="1870" w:type="dxa"/>
            <w:tcBorders>
              <w:top w:val="single" w:sz="4" w:space="0" w:color="auto"/>
              <w:left w:val="single" w:sz="4" w:space="0" w:color="auto"/>
              <w:bottom w:val="single" w:sz="4" w:space="0" w:color="auto"/>
              <w:right w:val="single" w:sz="4" w:space="0" w:color="auto"/>
            </w:tcBorders>
            <w:hideMark/>
          </w:tcPr>
          <w:p w14:paraId="4516DDBE" w14:textId="77777777" w:rsidR="00F512E0" w:rsidRPr="000D1BAD" w:rsidRDefault="00F512E0" w:rsidP="00E57295">
            <w:pPr>
              <w:autoSpaceDE w:val="0"/>
              <w:autoSpaceDN w:val="0"/>
              <w:adjustRightInd w:val="0"/>
              <w:spacing w:line="240" w:lineRule="auto"/>
              <w:jc w:val="center"/>
              <w:rPr>
                <w:rStyle w:val="CommentReference"/>
                <w:color w:val="000000" w:themeColor="text1"/>
                <w:szCs w:val="22"/>
              </w:rPr>
            </w:pPr>
            <w:r w:rsidRPr="00D856DC">
              <w:rPr>
                <w:color w:val="000000" w:themeColor="text1"/>
              </w:rPr>
              <w:t>0,3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19459B57" w14:textId="77777777" w:rsidR="00F512E0" w:rsidRPr="00D856DC" w:rsidRDefault="00F512E0" w:rsidP="00E57295">
            <w:pPr>
              <w:autoSpaceDE w:val="0"/>
              <w:autoSpaceDN w:val="0"/>
              <w:adjustRightInd w:val="0"/>
              <w:spacing w:line="240" w:lineRule="auto"/>
              <w:jc w:val="center"/>
              <w:rPr>
                <w:rFonts w:eastAsia="MS Mincho"/>
                <w:color w:val="000000" w:themeColor="text1"/>
              </w:rPr>
            </w:pPr>
            <w:r w:rsidRPr="00D856DC">
              <w:rPr>
                <w:color w:val="000000" w:themeColor="text1"/>
              </w:rPr>
              <w:t>0,6 mg</w:t>
            </w:r>
          </w:p>
        </w:tc>
      </w:tr>
      <w:tr w:rsidR="00F512E0" w:rsidRPr="00D856DC" w14:paraId="2DD16F39"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hideMark/>
          </w:tcPr>
          <w:p w14:paraId="28843129" w14:textId="77777777" w:rsidR="00F512E0" w:rsidRPr="00D856DC" w:rsidRDefault="00F512E0" w:rsidP="00E57295">
            <w:pPr>
              <w:autoSpaceDE w:val="0"/>
              <w:autoSpaceDN w:val="0"/>
              <w:adjustRightInd w:val="0"/>
              <w:spacing w:line="240" w:lineRule="auto"/>
              <w:jc w:val="center"/>
              <w:outlineLvl w:val="3"/>
              <w:rPr>
                <w:color w:val="000000" w:themeColor="text1"/>
                <w:szCs w:val="22"/>
              </w:rPr>
            </w:pPr>
            <w:r w:rsidRPr="00D856DC">
              <w:rPr>
                <w:color w:val="000000" w:themeColor="text1"/>
              </w:rPr>
              <w:t>5...&lt; 6</w:t>
            </w:r>
          </w:p>
        </w:tc>
        <w:tc>
          <w:tcPr>
            <w:tcW w:w="1946" w:type="dxa"/>
            <w:tcBorders>
              <w:top w:val="single" w:sz="4" w:space="0" w:color="auto"/>
              <w:left w:val="single" w:sz="4" w:space="0" w:color="auto"/>
              <w:bottom w:val="single" w:sz="4" w:space="0" w:color="auto"/>
              <w:right w:val="single" w:sz="4" w:space="0" w:color="auto"/>
            </w:tcBorders>
            <w:hideMark/>
          </w:tcPr>
          <w:p w14:paraId="725EBD7F" w14:textId="77777777" w:rsidR="00F512E0" w:rsidRPr="00D856DC" w:rsidRDefault="00F512E0" w:rsidP="00E57295">
            <w:pPr>
              <w:autoSpaceDE w:val="0"/>
              <w:autoSpaceDN w:val="0"/>
              <w:adjustRightInd w:val="0"/>
              <w:spacing w:line="240" w:lineRule="auto"/>
              <w:jc w:val="center"/>
              <w:rPr>
                <w:color w:val="000000" w:themeColor="text1"/>
                <w:szCs w:val="22"/>
              </w:rPr>
            </w:pPr>
            <w:r w:rsidRPr="00D856DC">
              <w:rPr>
                <w:color w:val="000000" w:themeColor="text1"/>
              </w:rPr>
              <w:t>1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3798958B" w14:textId="77777777" w:rsidR="00F512E0" w:rsidRPr="00D856DC" w:rsidRDefault="00F512E0" w:rsidP="00E57295">
            <w:pPr>
              <w:autoSpaceDE w:val="0"/>
              <w:autoSpaceDN w:val="0"/>
              <w:adjustRightInd w:val="0"/>
              <w:spacing w:line="240" w:lineRule="auto"/>
              <w:jc w:val="center"/>
              <w:rPr>
                <w:rFonts w:eastAsia="MS Mincho"/>
                <w:color w:val="000000" w:themeColor="text1"/>
                <w:szCs w:val="22"/>
              </w:rPr>
            </w:pPr>
            <w:r w:rsidRPr="00D856DC">
              <w:rPr>
                <w:color w:val="000000" w:themeColor="text1"/>
              </w:rPr>
              <w:t>2 mg</w:t>
            </w:r>
          </w:p>
        </w:tc>
        <w:tc>
          <w:tcPr>
            <w:tcW w:w="1870" w:type="dxa"/>
            <w:tcBorders>
              <w:top w:val="single" w:sz="4" w:space="0" w:color="auto"/>
              <w:left w:val="single" w:sz="4" w:space="0" w:color="auto"/>
              <w:bottom w:val="single" w:sz="4" w:space="0" w:color="auto"/>
              <w:right w:val="single" w:sz="4" w:space="0" w:color="auto"/>
            </w:tcBorders>
            <w:hideMark/>
          </w:tcPr>
          <w:p w14:paraId="73ADB841" w14:textId="77777777" w:rsidR="00F512E0" w:rsidRPr="00D856DC" w:rsidRDefault="00F512E0" w:rsidP="00E57295">
            <w:pPr>
              <w:autoSpaceDE w:val="0"/>
              <w:autoSpaceDN w:val="0"/>
              <w:adjustRightInd w:val="0"/>
              <w:spacing w:line="240" w:lineRule="auto"/>
              <w:jc w:val="center"/>
              <w:rPr>
                <w:rFonts w:eastAsia="MS Mincho"/>
                <w:color w:val="000000" w:themeColor="text1"/>
                <w:szCs w:val="22"/>
              </w:rPr>
            </w:pPr>
            <w:r w:rsidRPr="00D856DC">
              <w:rPr>
                <w:color w:val="000000" w:themeColor="text1"/>
              </w:rPr>
              <w:t>0,5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6A828FBE" w14:textId="77777777" w:rsidR="00F512E0" w:rsidRPr="00D856DC" w:rsidRDefault="00F512E0" w:rsidP="00E57295">
            <w:pPr>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1 mg </w:t>
            </w:r>
          </w:p>
        </w:tc>
      </w:tr>
      <w:tr w:rsidR="00F512E0" w:rsidRPr="00D856DC" w14:paraId="7A95C016"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hideMark/>
          </w:tcPr>
          <w:p w14:paraId="56A4B991" w14:textId="77777777" w:rsidR="00F512E0" w:rsidRPr="00D856DC" w:rsidRDefault="00F512E0" w:rsidP="00E57295">
            <w:pPr>
              <w:autoSpaceDE w:val="0"/>
              <w:autoSpaceDN w:val="0"/>
              <w:adjustRightInd w:val="0"/>
              <w:spacing w:line="240" w:lineRule="auto"/>
              <w:jc w:val="center"/>
              <w:outlineLvl w:val="3"/>
              <w:rPr>
                <w:color w:val="000000" w:themeColor="text1"/>
                <w:szCs w:val="22"/>
              </w:rPr>
            </w:pPr>
            <w:r w:rsidRPr="00D856DC">
              <w:rPr>
                <w:color w:val="000000" w:themeColor="text1"/>
              </w:rPr>
              <w:t>6...&lt; 9</w:t>
            </w:r>
          </w:p>
        </w:tc>
        <w:tc>
          <w:tcPr>
            <w:tcW w:w="1946" w:type="dxa"/>
            <w:tcBorders>
              <w:top w:val="single" w:sz="4" w:space="0" w:color="auto"/>
              <w:left w:val="single" w:sz="4" w:space="0" w:color="auto"/>
              <w:bottom w:val="single" w:sz="4" w:space="0" w:color="auto"/>
              <w:right w:val="single" w:sz="4" w:space="0" w:color="auto"/>
            </w:tcBorders>
            <w:hideMark/>
          </w:tcPr>
          <w:p w14:paraId="086FE40B" w14:textId="77777777" w:rsidR="00F512E0" w:rsidRPr="00D856DC" w:rsidRDefault="00F512E0" w:rsidP="00E57295">
            <w:pPr>
              <w:autoSpaceDE w:val="0"/>
              <w:autoSpaceDN w:val="0"/>
              <w:adjustRightInd w:val="0"/>
              <w:spacing w:line="240" w:lineRule="auto"/>
              <w:jc w:val="center"/>
              <w:rPr>
                <w:color w:val="000000" w:themeColor="text1"/>
                <w:szCs w:val="22"/>
              </w:rPr>
            </w:pPr>
            <w:r w:rsidRPr="00D856DC">
              <w:rPr>
                <w:color w:val="000000" w:themeColor="text1"/>
              </w:rPr>
              <w:t>2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478C30D8" w14:textId="77777777" w:rsidR="00F512E0" w:rsidRPr="00D856DC" w:rsidRDefault="00F512E0" w:rsidP="00E57295">
            <w:pPr>
              <w:autoSpaceDE w:val="0"/>
              <w:autoSpaceDN w:val="0"/>
              <w:adjustRightInd w:val="0"/>
              <w:spacing w:line="240" w:lineRule="auto"/>
              <w:jc w:val="center"/>
              <w:rPr>
                <w:rFonts w:eastAsia="MS Mincho"/>
                <w:color w:val="000000" w:themeColor="text1"/>
                <w:szCs w:val="22"/>
              </w:rPr>
            </w:pPr>
            <w:r w:rsidRPr="00D856DC">
              <w:rPr>
                <w:color w:val="000000" w:themeColor="text1"/>
              </w:rPr>
              <w:t>4 mg</w:t>
            </w:r>
          </w:p>
        </w:tc>
        <w:tc>
          <w:tcPr>
            <w:tcW w:w="1870" w:type="dxa"/>
            <w:tcBorders>
              <w:top w:val="single" w:sz="4" w:space="0" w:color="auto"/>
              <w:left w:val="single" w:sz="4" w:space="0" w:color="auto"/>
              <w:bottom w:val="single" w:sz="4" w:space="0" w:color="auto"/>
              <w:right w:val="single" w:sz="4" w:space="0" w:color="auto"/>
            </w:tcBorders>
            <w:hideMark/>
          </w:tcPr>
          <w:p w14:paraId="683AA6CF" w14:textId="77777777" w:rsidR="00F512E0" w:rsidRPr="00D856DC" w:rsidRDefault="00F512E0" w:rsidP="00E57295">
            <w:pPr>
              <w:autoSpaceDE w:val="0"/>
              <w:autoSpaceDN w:val="0"/>
              <w:adjustRightInd w:val="0"/>
              <w:spacing w:line="240" w:lineRule="auto"/>
              <w:jc w:val="center"/>
              <w:rPr>
                <w:color w:val="000000" w:themeColor="text1"/>
                <w:szCs w:val="22"/>
              </w:rPr>
            </w:pPr>
            <w:r w:rsidRPr="00D856DC">
              <w:rPr>
                <w:color w:val="000000" w:themeColor="text1"/>
              </w:rPr>
              <w:t>1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2D1E32F6" w14:textId="77777777" w:rsidR="00F512E0" w:rsidRPr="00D856DC" w:rsidRDefault="00F512E0" w:rsidP="00E57295">
            <w:pPr>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2 mg </w:t>
            </w:r>
          </w:p>
        </w:tc>
      </w:tr>
      <w:tr w:rsidR="00F512E0" w:rsidRPr="00D856DC" w14:paraId="26265227"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hideMark/>
          </w:tcPr>
          <w:p w14:paraId="5DF6F916" w14:textId="77777777" w:rsidR="00F512E0" w:rsidRPr="00D856DC" w:rsidRDefault="00F512E0" w:rsidP="00E57295">
            <w:pPr>
              <w:autoSpaceDE w:val="0"/>
              <w:autoSpaceDN w:val="0"/>
              <w:adjustRightInd w:val="0"/>
              <w:spacing w:line="240" w:lineRule="auto"/>
              <w:jc w:val="center"/>
              <w:outlineLvl w:val="3"/>
              <w:rPr>
                <w:color w:val="000000" w:themeColor="text1"/>
                <w:szCs w:val="22"/>
              </w:rPr>
            </w:pPr>
            <w:r w:rsidRPr="00D856DC">
              <w:rPr>
                <w:color w:val="000000" w:themeColor="text1"/>
              </w:rPr>
              <w:t>9...&lt; 12</w:t>
            </w:r>
          </w:p>
        </w:tc>
        <w:tc>
          <w:tcPr>
            <w:tcW w:w="1946" w:type="dxa"/>
            <w:tcBorders>
              <w:top w:val="single" w:sz="4" w:space="0" w:color="auto"/>
              <w:left w:val="single" w:sz="4" w:space="0" w:color="auto"/>
              <w:bottom w:val="single" w:sz="4" w:space="0" w:color="auto"/>
              <w:right w:val="single" w:sz="4" w:space="0" w:color="auto"/>
            </w:tcBorders>
            <w:hideMark/>
          </w:tcPr>
          <w:p w14:paraId="66BEACD0" w14:textId="77777777" w:rsidR="00F512E0" w:rsidRPr="00D856DC" w:rsidRDefault="00F512E0" w:rsidP="00E57295">
            <w:pPr>
              <w:autoSpaceDE w:val="0"/>
              <w:autoSpaceDN w:val="0"/>
              <w:adjustRightInd w:val="0"/>
              <w:spacing w:line="240" w:lineRule="auto"/>
              <w:jc w:val="center"/>
              <w:rPr>
                <w:color w:val="000000" w:themeColor="text1"/>
                <w:szCs w:val="22"/>
              </w:rPr>
            </w:pPr>
            <w:r w:rsidRPr="00D856DC">
              <w:rPr>
                <w:color w:val="000000" w:themeColor="text1"/>
              </w:rPr>
              <w:t>3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3BF89003" w14:textId="77777777" w:rsidR="00F512E0" w:rsidRPr="00D856DC" w:rsidRDefault="00F512E0" w:rsidP="00E57295">
            <w:pPr>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6 mg </w:t>
            </w:r>
          </w:p>
        </w:tc>
        <w:tc>
          <w:tcPr>
            <w:tcW w:w="1870" w:type="dxa"/>
            <w:tcBorders>
              <w:top w:val="single" w:sz="4" w:space="0" w:color="auto"/>
              <w:left w:val="single" w:sz="4" w:space="0" w:color="auto"/>
              <w:bottom w:val="single" w:sz="4" w:space="0" w:color="auto"/>
              <w:right w:val="single" w:sz="4" w:space="0" w:color="auto"/>
            </w:tcBorders>
            <w:hideMark/>
          </w:tcPr>
          <w:p w14:paraId="49B9A4DF" w14:textId="77777777" w:rsidR="00F512E0" w:rsidRPr="00D856DC" w:rsidRDefault="00F512E0" w:rsidP="00E57295">
            <w:pPr>
              <w:autoSpaceDE w:val="0"/>
              <w:autoSpaceDN w:val="0"/>
              <w:adjustRightInd w:val="0"/>
              <w:spacing w:line="240" w:lineRule="auto"/>
              <w:jc w:val="center"/>
              <w:rPr>
                <w:color w:val="000000" w:themeColor="text1"/>
                <w:szCs w:val="22"/>
              </w:rPr>
            </w:pPr>
            <w:r w:rsidRPr="00D856DC">
              <w:rPr>
                <w:color w:val="000000" w:themeColor="text1"/>
              </w:rPr>
              <w:t>1,5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71F6DA6C" w14:textId="77777777" w:rsidR="00F512E0" w:rsidRPr="00D856DC" w:rsidRDefault="00F512E0" w:rsidP="00E57295">
            <w:pPr>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3 mg </w:t>
            </w:r>
          </w:p>
        </w:tc>
      </w:tr>
      <w:tr w:rsidR="00F512E0" w:rsidRPr="00D856DC" w14:paraId="27CAAF95"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hideMark/>
          </w:tcPr>
          <w:p w14:paraId="272A71D2" w14:textId="77777777" w:rsidR="00F512E0" w:rsidRPr="00D856DC" w:rsidRDefault="00F512E0" w:rsidP="00E57295">
            <w:pPr>
              <w:autoSpaceDE w:val="0"/>
              <w:autoSpaceDN w:val="0"/>
              <w:adjustRightInd w:val="0"/>
              <w:spacing w:line="240" w:lineRule="auto"/>
              <w:jc w:val="center"/>
              <w:outlineLvl w:val="3"/>
              <w:rPr>
                <w:color w:val="000000" w:themeColor="text1"/>
                <w:szCs w:val="22"/>
              </w:rPr>
            </w:pPr>
            <w:r w:rsidRPr="00D856DC">
              <w:rPr>
                <w:color w:val="000000" w:themeColor="text1"/>
              </w:rPr>
              <w:t>12...&lt; 18</w:t>
            </w:r>
          </w:p>
        </w:tc>
        <w:tc>
          <w:tcPr>
            <w:tcW w:w="1946" w:type="dxa"/>
            <w:tcBorders>
              <w:top w:val="single" w:sz="4" w:space="0" w:color="auto"/>
              <w:left w:val="single" w:sz="4" w:space="0" w:color="auto"/>
              <w:bottom w:val="single" w:sz="4" w:space="0" w:color="auto"/>
              <w:right w:val="single" w:sz="4" w:space="0" w:color="auto"/>
            </w:tcBorders>
            <w:hideMark/>
          </w:tcPr>
          <w:p w14:paraId="225D3BFD" w14:textId="77777777" w:rsidR="00F512E0" w:rsidRPr="00D856DC" w:rsidRDefault="00F512E0" w:rsidP="00E57295">
            <w:pPr>
              <w:autoSpaceDE w:val="0"/>
              <w:autoSpaceDN w:val="0"/>
              <w:adjustRightInd w:val="0"/>
              <w:spacing w:line="240" w:lineRule="auto"/>
              <w:jc w:val="center"/>
              <w:rPr>
                <w:color w:val="000000" w:themeColor="text1"/>
                <w:szCs w:val="22"/>
              </w:rPr>
            </w:pPr>
            <w:r w:rsidRPr="00D856DC">
              <w:rPr>
                <w:color w:val="000000" w:themeColor="text1"/>
              </w:rPr>
              <w:t>4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6DD32350" w14:textId="77777777" w:rsidR="00F512E0" w:rsidRPr="00D856DC" w:rsidRDefault="00F512E0" w:rsidP="00E57295">
            <w:pPr>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8 mg </w:t>
            </w:r>
          </w:p>
        </w:tc>
        <w:tc>
          <w:tcPr>
            <w:tcW w:w="1870" w:type="dxa"/>
            <w:tcBorders>
              <w:top w:val="single" w:sz="4" w:space="0" w:color="auto"/>
              <w:left w:val="single" w:sz="4" w:space="0" w:color="auto"/>
              <w:bottom w:val="single" w:sz="4" w:space="0" w:color="auto"/>
              <w:right w:val="single" w:sz="4" w:space="0" w:color="auto"/>
            </w:tcBorders>
            <w:hideMark/>
          </w:tcPr>
          <w:p w14:paraId="57FE9C10" w14:textId="77777777" w:rsidR="00F512E0" w:rsidRPr="00D856DC" w:rsidRDefault="00F512E0" w:rsidP="00E57295">
            <w:pPr>
              <w:autoSpaceDE w:val="0"/>
              <w:autoSpaceDN w:val="0"/>
              <w:adjustRightInd w:val="0"/>
              <w:spacing w:line="240" w:lineRule="auto"/>
              <w:jc w:val="center"/>
              <w:rPr>
                <w:color w:val="000000" w:themeColor="text1"/>
                <w:szCs w:val="22"/>
              </w:rPr>
            </w:pPr>
            <w:r w:rsidRPr="00D856DC">
              <w:rPr>
                <w:color w:val="000000" w:themeColor="text1"/>
              </w:rPr>
              <w:t>2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5DB5F025" w14:textId="77777777" w:rsidR="00F512E0" w:rsidRPr="00D856DC" w:rsidRDefault="00F512E0" w:rsidP="00E57295">
            <w:pPr>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4 mg </w:t>
            </w:r>
          </w:p>
        </w:tc>
      </w:tr>
      <w:tr w:rsidR="00F512E0" w:rsidRPr="00D856DC" w14:paraId="57C1927D"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hideMark/>
          </w:tcPr>
          <w:p w14:paraId="25BEAF70" w14:textId="77777777" w:rsidR="00F512E0" w:rsidRPr="00D856DC" w:rsidRDefault="00F512E0" w:rsidP="00E57295">
            <w:pPr>
              <w:autoSpaceDE w:val="0"/>
              <w:autoSpaceDN w:val="0"/>
              <w:adjustRightInd w:val="0"/>
              <w:spacing w:line="240" w:lineRule="auto"/>
              <w:jc w:val="center"/>
              <w:outlineLvl w:val="3"/>
              <w:rPr>
                <w:color w:val="000000" w:themeColor="text1"/>
                <w:szCs w:val="22"/>
              </w:rPr>
            </w:pPr>
            <w:r w:rsidRPr="00D856DC">
              <w:rPr>
                <w:color w:val="000000" w:themeColor="text1"/>
              </w:rPr>
              <w:t>18...&lt; 25</w:t>
            </w:r>
          </w:p>
        </w:tc>
        <w:tc>
          <w:tcPr>
            <w:tcW w:w="1946" w:type="dxa"/>
            <w:tcBorders>
              <w:top w:val="single" w:sz="4" w:space="0" w:color="auto"/>
              <w:left w:val="single" w:sz="4" w:space="0" w:color="auto"/>
              <w:bottom w:val="single" w:sz="4" w:space="0" w:color="auto"/>
              <w:right w:val="single" w:sz="4" w:space="0" w:color="auto"/>
            </w:tcBorders>
            <w:hideMark/>
          </w:tcPr>
          <w:p w14:paraId="1F5D1A08" w14:textId="77777777" w:rsidR="00F512E0" w:rsidRPr="00D856DC" w:rsidRDefault="00F512E0" w:rsidP="00E57295">
            <w:pPr>
              <w:autoSpaceDE w:val="0"/>
              <w:autoSpaceDN w:val="0"/>
              <w:adjustRightInd w:val="0"/>
              <w:spacing w:line="240" w:lineRule="auto"/>
              <w:jc w:val="center"/>
              <w:rPr>
                <w:color w:val="000000" w:themeColor="text1"/>
                <w:szCs w:val="22"/>
              </w:rPr>
            </w:pPr>
            <w:r w:rsidRPr="00D856DC">
              <w:rPr>
                <w:color w:val="000000" w:themeColor="text1"/>
              </w:rPr>
              <w:t>6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51BC5D2D" w14:textId="77777777" w:rsidR="00F512E0" w:rsidRPr="00D856DC" w:rsidRDefault="00F512E0" w:rsidP="00E57295">
            <w:pPr>
              <w:autoSpaceDE w:val="0"/>
              <w:autoSpaceDN w:val="0"/>
              <w:adjustRightInd w:val="0"/>
              <w:spacing w:line="240" w:lineRule="auto"/>
              <w:jc w:val="center"/>
              <w:rPr>
                <w:rFonts w:eastAsia="MS Mincho"/>
                <w:color w:val="000000" w:themeColor="text1"/>
                <w:szCs w:val="22"/>
              </w:rPr>
            </w:pPr>
            <w:r w:rsidRPr="00D856DC">
              <w:rPr>
                <w:color w:val="000000" w:themeColor="text1"/>
              </w:rPr>
              <w:t xml:space="preserve">12 mg </w:t>
            </w:r>
          </w:p>
        </w:tc>
        <w:tc>
          <w:tcPr>
            <w:tcW w:w="1870" w:type="dxa"/>
            <w:tcBorders>
              <w:top w:val="single" w:sz="4" w:space="0" w:color="auto"/>
              <w:left w:val="single" w:sz="4" w:space="0" w:color="auto"/>
              <w:bottom w:val="single" w:sz="4" w:space="0" w:color="auto"/>
              <w:right w:val="single" w:sz="4" w:space="0" w:color="auto"/>
            </w:tcBorders>
            <w:hideMark/>
          </w:tcPr>
          <w:p w14:paraId="424F70FF" w14:textId="77777777" w:rsidR="00F512E0" w:rsidRPr="00D856DC" w:rsidRDefault="00F512E0" w:rsidP="00E57295">
            <w:pPr>
              <w:autoSpaceDE w:val="0"/>
              <w:autoSpaceDN w:val="0"/>
              <w:adjustRightInd w:val="0"/>
              <w:spacing w:line="240" w:lineRule="auto"/>
              <w:jc w:val="center"/>
              <w:rPr>
                <w:color w:val="000000" w:themeColor="text1"/>
                <w:szCs w:val="22"/>
              </w:rPr>
            </w:pPr>
            <w:r w:rsidRPr="00D856DC">
              <w:rPr>
                <w:color w:val="000000" w:themeColor="text1"/>
              </w:rPr>
              <w:t>3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7CAEC4D1" w14:textId="77777777" w:rsidR="00F512E0" w:rsidRPr="00D856DC" w:rsidRDefault="00F512E0" w:rsidP="00E57295">
            <w:pPr>
              <w:autoSpaceDE w:val="0"/>
              <w:autoSpaceDN w:val="0"/>
              <w:adjustRightInd w:val="0"/>
              <w:spacing w:line="240" w:lineRule="auto"/>
              <w:jc w:val="center"/>
              <w:rPr>
                <w:rFonts w:eastAsia="MS Mincho"/>
                <w:color w:val="000000" w:themeColor="text1"/>
                <w:szCs w:val="22"/>
              </w:rPr>
            </w:pPr>
            <w:r w:rsidRPr="00D856DC">
              <w:rPr>
                <w:color w:val="000000" w:themeColor="text1"/>
              </w:rPr>
              <w:t>6 mg</w:t>
            </w:r>
          </w:p>
        </w:tc>
      </w:tr>
      <w:tr w:rsidR="00F512E0" w:rsidRPr="00D856DC" w14:paraId="4A38CAF4"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hideMark/>
          </w:tcPr>
          <w:p w14:paraId="381DBC52" w14:textId="77777777" w:rsidR="00F512E0" w:rsidRPr="00D856DC" w:rsidRDefault="00F512E0" w:rsidP="00E57295">
            <w:pPr>
              <w:autoSpaceDE w:val="0"/>
              <w:autoSpaceDN w:val="0"/>
              <w:adjustRightInd w:val="0"/>
              <w:spacing w:line="240" w:lineRule="auto"/>
              <w:jc w:val="center"/>
              <w:outlineLvl w:val="3"/>
              <w:rPr>
                <w:color w:val="000000" w:themeColor="text1"/>
                <w:szCs w:val="22"/>
              </w:rPr>
            </w:pPr>
            <w:r w:rsidRPr="00D856DC">
              <w:rPr>
                <w:color w:val="000000" w:themeColor="text1"/>
              </w:rPr>
              <w:t>25...</w:t>
            </w:r>
            <w:bookmarkStart w:id="209" w:name="OLE_LINK144"/>
            <w:r w:rsidRPr="00D856DC">
              <w:rPr>
                <w:color w:val="000000" w:themeColor="text1"/>
              </w:rPr>
              <w:t>&lt;</w:t>
            </w:r>
            <w:bookmarkEnd w:id="209"/>
            <w:r w:rsidRPr="00D856DC">
              <w:rPr>
                <w:color w:val="000000" w:themeColor="text1"/>
              </w:rPr>
              <w:t> 35</w:t>
            </w:r>
          </w:p>
        </w:tc>
        <w:tc>
          <w:tcPr>
            <w:tcW w:w="1946" w:type="dxa"/>
            <w:tcBorders>
              <w:top w:val="single" w:sz="4" w:space="0" w:color="auto"/>
              <w:left w:val="single" w:sz="4" w:space="0" w:color="auto"/>
              <w:bottom w:val="single" w:sz="4" w:space="0" w:color="auto"/>
              <w:right w:val="single" w:sz="4" w:space="0" w:color="auto"/>
            </w:tcBorders>
            <w:hideMark/>
          </w:tcPr>
          <w:p w14:paraId="67CE79BE" w14:textId="77777777" w:rsidR="00F512E0" w:rsidRPr="00D856DC" w:rsidRDefault="00F512E0" w:rsidP="00E57295">
            <w:pPr>
              <w:autoSpaceDE w:val="0"/>
              <w:autoSpaceDN w:val="0"/>
              <w:adjustRightInd w:val="0"/>
              <w:spacing w:line="240" w:lineRule="auto"/>
              <w:jc w:val="center"/>
              <w:rPr>
                <w:color w:val="000000" w:themeColor="text1"/>
                <w:szCs w:val="22"/>
              </w:rPr>
            </w:pPr>
            <w:r w:rsidRPr="00D856DC">
              <w:rPr>
                <w:color w:val="000000" w:themeColor="text1"/>
              </w:rPr>
              <w:t>8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772153B3" w14:textId="77777777" w:rsidR="00F512E0" w:rsidRPr="00D856DC" w:rsidRDefault="00F512E0" w:rsidP="00E57295">
            <w:pPr>
              <w:autoSpaceDE w:val="0"/>
              <w:autoSpaceDN w:val="0"/>
              <w:adjustRightInd w:val="0"/>
              <w:spacing w:line="240" w:lineRule="auto"/>
              <w:jc w:val="center"/>
              <w:rPr>
                <w:color w:val="000000" w:themeColor="text1"/>
                <w:szCs w:val="22"/>
              </w:rPr>
            </w:pPr>
            <w:r w:rsidRPr="00D856DC">
              <w:rPr>
                <w:color w:val="000000" w:themeColor="text1"/>
              </w:rPr>
              <w:t xml:space="preserve">16 mg </w:t>
            </w:r>
          </w:p>
        </w:tc>
        <w:tc>
          <w:tcPr>
            <w:tcW w:w="1870" w:type="dxa"/>
            <w:tcBorders>
              <w:top w:val="single" w:sz="4" w:space="0" w:color="auto"/>
              <w:left w:val="single" w:sz="4" w:space="0" w:color="auto"/>
              <w:bottom w:val="single" w:sz="4" w:space="0" w:color="auto"/>
              <w:right w:val="single" w:sz="4" w:space="0" w:color="auto"/>
            </w:tcBorders>
            <w:hideMark/>
          </w:tcPr>
          <w:p w14:paraId="5494E686" w14:textId="77777777" w:rsidR="00F512E0" w:rsidRPr="00D856DC" w:rsidRDefault="00F512E0" w:rsidP="00E57295">
            <w:pPr>
              <w:autoSpaceDE w:val="0"/>
              <w:autoSpaceDN w:val="0"/>
              <w:adjustRightInd w:val="0"/>
              <w:spacing w:line="240" w:lineRule="auto"/>
              <w:jc w:val="center"/>
              <w:rPr>
                <w:color w:val="000000" w:themeColor="text1"/>
                <w:szCs w:val="22"/>
              </w:rPr>
            </w:pPr>
            <w:r w:rsidRPr="00D856DC">
              <w:rPr>
                <w:color w:val="000000" w:themeColor="text1"/>
              </w:rPr>
              <w:t>4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6F5C7D1E" w14:textId="77777777" w:rsidR="00F512E0" w:rsidRPr="00D856DC" w:rsidRDefault="00F512E0" w:rsidP="00E57295">
            <w:pPr>
              <w:autoSpaceDE w:val="0"/>
              <w:autoSpaceDN w:val="0"/>
              <w:adjustRightInd w:val="0"/>
              <w:spacing w:line="240" w:lineRule="auto"/>
              <w:jc w:val="center"/>
              <w:rPr>
                <w:color w:val="000000" w:themeColor="text1"/>
                <w:szCs w:val="22"/>
              </w:rPr>
            </w:pPr>
            <w:r w:rsidRPr="00D856DC">
              <w:rPr>
                <w:color w:val="000000" w:themeColor="text1"/>
              </w:rPr>
              <w:t xml:space="preserve">8 mg </w:t>
            </w:r>
          </w:p>
        </w:tc>
      </w:tr>
      <w:tr w:rsidR="00F512E0" w:rsidRPr="00D856DC" w14:paraId="0655FCEC" w14:textId="77777777" w:rsidTr="00E57295">
        <w:trPr>
          <w:trHeight w:val="413"/>
        </w:trPr>
        <w:tc>
          <w:tcPr>
            <w:tcW w:w="1723" w:type="dxa"/>
            <w:tcBorders>
              <w:top w:val="single" w:sz="4" w:space="0" w:color="auto"/>
              <w:left w:val="single" w:sz="4" w:space="0" w:color="auto"/>
              <w:bottom w:val="single" w:sz="4" w:space="0" w:color="auto"/>
              <w:right w:val="single" w:sz="4" w:space="0" w:color="auto"/>
            </w:tcBorders>
            <w:hideMark/>
          </w:tcPr>
          <w:p w14:paraId="7FCED192" w14:textId="77777777" w:rsidR="00F512E0" w:rsidRPr="00D856DC" w:rsidRDefault="00F512E0" w:rsidP="00E57295">
            <w:pPr>
              <w:autoSpaceDE w:val="0"/>
              <w:autoSpaceDN w:val="0"/>
              <w:adjustRightInd w:val="0"/>
              <w:spacing w:line="240" w:lineRule="auto"/>
              <w:jc w:val="center"/>
              <w:outlineLvl w:val="3"/>
              <w:rPr>
                <w:color w:val="000000" w:themeColor="text1"/>
                <w:szCs w:val="22"/>
              </w:rPr>
            </w:pPr>
            <w:r w:rsidRPr="00D856DC">
              <w:rPr>
                <w:color w:val="000000" w:themeColor="text1"/>
              </w:rPr>
              <w:t>≥ 35</w:t>
            </w:r>
          </w:p>
        </w:tc>
        <w:tc>
          <w:tcPr>
            <w:tcW w:w="1946" w:type="dxa"/>
            <w:tcBorders>
              <w:top w:val="single" w:sz="4" w:space="0" w:color="auto"/>
              <w:left w:val="single" w:sz="4" w:space="0" w:color="auto"/>
              <w:bottom w:val="single" w:sz="4" w:space="0" w:color="auto"/>
              <w:right w:val="single" w:sz="4" w:space="0" w:color="auto"/>
            </w:tcBorders>
            <w:hideMark/>
          </w:tcPr>
          <w:p w14:paraId="3C4AD390" w14:textId="77777777" w:rsidR="00F512E0" w:rsidRPr="00D856DC" w:rsidRDefault="00F512E0" w:rsidP="00E57295">
            <w:pPr>
              <w:autoSpaceDE w:val="0"/>
              <w:autoSpaceDN w:val="0"/>
              <w:adjustRightInd w:val="0"/>
              <w:spacing w:line="240" w:lineRule="auto"/>
              <w:jc w:val="center"/>
              <w:rPr>
                <w:color w:val="000000" w:themeColor="text1"/>
                <w:szCs w:val="22"/>
              </w:rPr>
            </w:pPr>
            <w:r w:rsidRPr="00D856DC">
              <w:rPr>
                <w:color w:val="000000" w:themeColor="text1"/>
              </w:rPr>
              <w:t>10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1DA3092A" w14:textId="77777777" w:rsidR="00F512E0" w:rsidRPr="00D856DC" w:rsidRDefault="00F512E0" w:rsidP="00E57295">
            <w:pPr>
              <w:autoSpaceDE w:val="0"/>
              <w:autoSpaceDN w:val="0"/>
              <w:adjustRightInd w:val="0"/>
              <w:spacing w:line="240" w:lineRule="auto"/>
              <w:jc w:val="center"/>
              <w:rPr>
                <w:color w:val="000000" w:themeColor="text1"/>
                <w:szCs w:val="22"/>
              </w:rPr>
            </w:pPr>
            <w:r w:rsidRPr="00D856DC">
              <w:rPr>
                <w:color w:val="000000" w:themeColor="text1"/>
              </w:rPr>
              <w:t>20 mg</w:t>
            </w:r>
          </w:p>
        </w:tc>
        <w:tc>
          <w:tcPr>
            <w:tcW w:w="1870" w:type="dxa"/>
            <w:tcBorders>
              <w:top w:val="single" w:sz="4" w:space="0" w:color="auto"/>
              <w:left w:val="single" w:sz="4" w:space="0" w:color="auto"/>
              <w:bottom w:val="single" w:sz="4" w:space="0" w:color="auto"/>
              <w:right w:val="single" w:sz="4" w:space="0" w:color="auto"/>
            </w:tcBorders>
            <w:hideMark/>
          </w:tcPr>
          <w:p w14:paraId="12A35F89" w14:textId="77777777" w:rsidR="00F512E0" w:rsidRPr="00D856DC" w:rsidRDefault="00F512E0" w:rsidP="00E57295">
            <w:pPr>
              <w:autoSpaceDE w:val="0"/>
              <w:autoSpaceDN w:val="0"/>
              <w:adjustRightInd w:val="0"/>
              <w:spacing w:line="240" w:lineRule="auto"/>
              <w:jc w:val="center"/>
              <w:rPr>
                <w:color w:val="000000" w:themeColor="text1"/>
                <w:szCs w:val="22"/>
              </w:rPr>
            </w:pPr>
            <w:r w:rsidRPr="00D856DC">
              <w:rPr>
                <w:color w:val="000000" w:themeColor="text1"/>
              </w:rPr>
              <w:t>5 mg kaks korda ööpäevas</w:t>
            </w:r>
          </w:p>
        </w:tc>
        <w:tc>
          <w:tcPr>
            <w:tcW w:w="1761" w:type="dxa"/>
            <w:tcBorders>
              <w:top w:val="single" w:sz="4" w:space="0" w:color="auto"/>
              <w:left w:val="single" w:sz="4" w:space="0" w:color="auto"/>
              <w:bottom w:val="single" w:sz="4" w:space="0" w:color="auto"/>
              <w:right w:val="single" w:sz="4" w:space="0" w:color="auto"/>
            </w:tcBorders>
            <w:hideMark/>
          </w:tcPr>
          <w:p w14:paraId="2094C4FE" w14:textId="77777777" w:rsidR="00F512E0" w:rsidRPr="00D856DC" w:rsidRDefault="00F512E0" w:rsidP="00E57295">
            <w:pPr>
              <w:autoSpaceDE w:val="0"/>
              <w:autoSpaceDN w:val="0"/>
              <w:adjustRightInd w:val="0"/>
              <w:spacing w:line="240" w:lineRule="auto"/>
              <w:jc w:val="center"/>
              <w:rPr>
                <w:color w:val="000000" w:themeColor="text1"/>
                <w:szCs w:val="22"/>
              </w:rPr>
            </w:pPr>
            <w:r w:rsidRPr="00D856DC">
              <w:rPr>
                <w:color w:val="000000" w:themeColor="text1"/>
              </w:rPr>
              <w:t>10 mg</w:t>
            </w:r>
          </w:p>
        </w:tc>
      </w:tr>
    </w:tbl>
    <w:p w14:paraId="2BD4A980" w14:textId="77777777" w:rsidR="00F512E0" w:rsidRPr="00D856DC" w:rsidRDefault="00F512E0" w:rsidP="00EA08C8">
      <w:pPr>
        <w:numPr>
          <w:ilvl w:val="12"/>
          <w:numId w:val="0"/>
        </w:numPr>
        <w:spacing w:line="240" w:lineRule="auto"/>
        <w:ind w:right="-2"/>
        <w:rPr>
          <w:color w:val="000000" w:themeColor="text1"/>
          <w:szCs w:val="22"/>
        </w:rPr>
      </w:pPr>
    </w:p>
    <w:p w14:paraId="18775D15" w14:textId="77777777" w:rsidR="00F512E0" w:rsidRPr="00D856DC" w:rsidRDefault="00F512E0" w:rsidP="00EA08C8">
      <w:pPr>
        <w:autoSpaceDE w:val="0"/>
        <w:autoSpaceDN w:val="0"/>
        <w:adjustRightInd w:val="0"/>
        <w:spacing w:line="240" w:lineRule="auto"/>
        <w:rPr>
          <w:color w:val="000000" w:themeColor="text1"/>
        </w:rPr>
      </w:pPr>
      <w:bookmarkStart w:id="210" w:name="OLE_LINK173"/>
      <w:r w:rsidRPr="00D856DC">
        <w:rPr>
          <w:color w:val="000000" w:themeColor="text1"/>
        </w:rPr>
        <w:t>Jälgige last ja kontrollige, et annus saaks täielikult manustatud. Arst otsustab, kui kaua peab ravi jätkama.</w:t>
      </w:r>
    </w:p>
    <w:p w14:paraId="363AB058" w14:textId="77777777" w:rsidR="00F512E0" w:rsidRPr="00D856DC" w:rsidRDefault="00F512E0" w:rsidP="00EA08C8">
      <w:pPr>
        <w:autoSpaceDE w:val="0"/>
        <w:autoSpaceDN w:val="0"/>
        <w:adjustRightInd w:val="0"/>
        <w:spacing w:line="240" w:lineRule="auto"/>
        <w:rPr>
          <w:color w:val="000000" w:themeColor="text1"/>
          <w:szCs w:val="22"/>
          <w:u w:val="single"/>
        </w:rPr>
      </w:pPr>
    </w:p>
    <w:p w14:paraId="048BDEEA" w14:textId="77777777" w:rsidR="00F512E0" w:rsidRPr="00D856DC" w:rsidRDefault="00F512E0" w:rsidP="00EA08C8">
      <w:pPr>
        <w:keepNext/>
        <w:autoSpaceDE w:val="0"/>
        <w:autoSpaceDN w:val="0"/>
        <w:adjustRightInd w:val="0"/>
        <w:spacing w:line="240" w:lineRule="auto"/>
        <w:rPr>
          <w:rStyle w:val="ui-provider"/>
          <w:color w:val="000000" w:themeColor="text1"/>
        </w:rPr>
      </w:pPr>
      <w:r w:rsidRPr="00D856DC">
        <w:rPr>
          <w:rStyle w:val="ui-provider"/>
          <w:b/>
          <w:bCs/>
          <w:color w:val="000000" w:themeColor="text1"/>
          <w:u w:val="single"/>
        </w:rPr>
        <w:t>Kui laps sülitab annuse välja või oksendab:</w:t>
      </w:r>
    </w:p>
    <w:p w14:paraId="04F35A4E" w14:textId="77777777" w:rsidR="00F512E0" w:rsidRPr="00D856DC" w:rsidRDefault="00F512E0" w:rsidP="005B5A22">
      <w:pPr>
        <w:pStyle w:val="ListParagraph"/>
        <w:numPr>
          <w:ilvl w:val="0"/>
          <w:numId w:val="114"/>
        </w:numPr>
        <w:autoSpaceDE w:val="0"/>
        <w:autoSpaceDN w:val="0"/>
        <w:adjustRightInd w:val="0"/>
        <w:ind w:left="567" w:hanging="567"/>
        <w:rPr>
          <w:rStyle w:val="ui-provider"/>
          <w:color w:val="000000" w:themeColor="text1"/>
          <w:szCs w:val="22"/>
          <w:lang w:val="et-EE" w:eastAsia="en-US"/>
        </w:rPr>
      </w:pPr>
      <w:r w:rsidRPr="00D856DC">
        <w:rPr>
          <w:rStyle w:val="ui-provider"/>
          <w:color w:val="000000" w:themeColor="text1"/>
          <w:lang w:val="et-EE"/>
        </w:rPr>
        <w:t>30</w:t>
      </w:r>
      <w:r w:rsidRPr="00D856DC">
        <w:rPr>
          <w:color w:val="000000" w:themeColor="text1"/>
          <w:lang w:val="et-EE"/>
        </w:rPr>
        <w:t> </w:t>
      </w:r>
      <w:r w:rsidRPr="00D856DC">
        <w:rPr>
          <w:rStyle w:val="ui-provider"/>
          <w:color w:val="000000" w:themeColor="text1"/>
          <w:lang w:val="et-EE"/>
        </w:rPr>
        <w:t>minuti jooksul pärast annuse võtmist, andke uus annus</w:t>
      </w:r>
      <w:r w:rsidRPr="00D856DC">
        <w:rPr>
          <w:color w:val="000000" w:themeColor="text1"/>
          <w:lang w:val="et-EE"/>
        </w:rPr>
        <w:t>;</w:t>
      </w:r>
    </w:p>
    <w:p w14:paraId="41AB5BDA" w14:textId="7D707181" w:rsidR="00F512E0" w:rsidRPr="000D1BAD" w:rsidRDefault="00F512E0" w:rsidP="005B5A22">
      <w:pPr>
        <w:pStyle w:val="CommentText"/>
        <w:numPr>
          <w:ilvl w:val="0"/>
          <w:numId w:val="114"/>
        </w:numPr>
        <w:autoSpaceDE w:val="0"/>
        <w:autoSpaceDN w:val="0"/>
        <w:adjustRightInd w:val="0"/>
        <w:spacing w:line="240" w:lineRule="auto"/>
        <w:ind w:left="567" w:hanging="567"/>
        <w:rPr>
          <w:color w:val="000000" w:themeColor="text1"/>
        </w:rPr>
      </w:pPr>
      <w:r w:rsidRPr="00D856DC">
        <w:rPr>
          <w:rStyle w:val="ui-provider"/>
          <w:color w:val="000000" w:themeColor="text1"/>
          <w:sz w:val="22"/>
        </w:rPr>
        <w:t>rohkem kui 30</w:t>
      </w:r>
      <w:r w:rsidRPr="00652495">
        <w:rPr>
          <w:color w:val="000000" w:themeColor="text1"/>
        </w:rPr>
        <w:t> </w:t>
      </w:r>
      <w:r w:rsidRPr="00D856DC">
        <w:rPr>
          <w:rStyle w:val="ui-provider"/>
          <w:color w:val="000000" w:themeColor="text1"/>
          <w:sz w:val="22"/>
        </w:rPr>
        <w:t>minutit pärast annuse võtmist, ärge andke uut annust</w:t>
      </w:r>
      <w:r w:rsidRPr="00652495">
        <w:rPr>
          <w:color w:val="000000" w:themeColor="text1"/>
          <w:sz w:val="22"/>
          <w:szCs w:val="22"/>
        </w:rPr>
        <w:t>.</w:t>
      </w:r>
      <w:r w:rsidR="00FA4E4E" w:rsidRPr="00652495">
        <w:rPr>
          <w:color w:val="000000" w:themeColor="text1"/>
          <w:sz w:val="22"/>
          <w:szCs w:val="22"/>
        </w:rPr>
        <w:t xml:space="preserve"> </w:t>
      </w:r>
      <w:r w:rsidRPr="00D856DC">
        <w:rPr>
          <w:color w:val="000000" w:themeColor="text1"/>
          <w:sz w:val="22"/>
        </w:rPr>
        <w:t>Andke Eliquisi järgmine annus järgmisel plaanipärasel ajal. Kui laps sülitab korduvalt annuse välja või oksendab pärast Eliquisi võtmist, võtke ühendust arstiga.</w:t>
      </w:r>
      <w:bookmarkEnd w:id="210"/>
    </w:p>
    <w:p w14:paraId="65EF8439" w14:textId="77777777" w:rsidR="00F512E0" w:rsidRPr="000D1BAD" w:rsidRDefault="00F512E0" w:rsidP="00EA08C8">
      <w:pPr>
        <w:pStyle w:val="CommentText"/>
        <w:autoSpaceDE w:val="0"/>
        <w:autoSpaceDN w:val="0"/>
        <w:adjustRightInd w:val="0"/>
        <w:spacing w:line="240" w:lineRule="auto"/>
        <w:rPr>
          <w:color w:val="000000" w:themeColor="text1"/>
          <w:szCs w:val="22"/>
          <w:u w:val="single"/>
        </w:rPr>
      </w:pPr>
    </w:p>
    <w:p w14:paraId="30B06A3B" w14:textId="62D2EB0D" w:rsidR="00F512E0" w:rsidRPr="00D856DC" w:rsidRDefault="00F512E0" w:rsidP="00EA08C8">
      <w:pPr>
        <w:keepNext/>
        <w:numPr>
          <w:ilvl w:val="12"/>
          <w:numId w:val="0"/>
        </w:numPr>
        <w:spacing w:line="240" w:lineRule="auto"/>
        <w:ind w:right="-2"/>
        <w:rPr>
          <w:bCs/>
          <w:noProof/>
          <w:color w:val="000000" w:themeColor="text1"/>
          <w:szCs w:val="22"/>
        </w:rPr>
      </w:pPr>
      <w:r w:rsidRPr="00D856DC">
        <w:rPr>
          <w:b/>
          <w:color w:val="000000" w:themeColor="text1"/>
          <w:u w:val="single"/>
        </w:rPr>
        <w:t>Lapse arst võib ravi antikoagulantidega muuta järgmiselt</w:t>
      </w:r>
      <w:r w:rsidR="0050245C" w:rsidRPr="00D856DC">
        <w:rPr>
          <w:b/>
          <w:color w:val="000000" w:themeColor="text1"/>
          <w:u w:val="single"/>
        </w:rPr>
        <w:t>:</w:t>
      </w:r>
    </w:p>
    <w:p w14:paraId="7AE82602" w14:textId="77777777" w:rsidR="00F512E0" w:rsidRPr="00D856DC" w:rsidRDefault="00F512E0" w:rsidP="00EA08C8">
      <w:pPr>
        <w:keepNext/>
        <w:numPr>
          <w:ilvl w:val="12"/>
          <w:numId w:val="0"/>
        </w:numPr>
        <w:spacing w:line="240" w:lineRule="auto"/>
        <w:ind w:right="-2"/>
        <w:rPr>
          <w:bCs/>
          <w:noProof/>
          <w:color w:val="000000" w:themeColor="text1"/>
          <w:szCs w:val="22"/>
        </w:rPr>
      </w:pPr>
    </w:p>
    <w:p w14:paraId="37070CFE" w14:textId="77777777" w:rsidR="00F512E0" w:rsidRPr="00D856DC" w:rsidRDefault="00F512E0" w:rsidP="00EA08C8">
      <w:pPr>
        <w:keepNext/>
        <w:numPr>
          <w:ilvl w:val="0"/>
          <w:numId w:val="116"/>
        </w:numPr>
        <w:tabs>
          <w:tab w:val="clear" w:pos="567"/>
        </w:tabs>
        <w:spacing w:line="240" w:lineRule="auto"/>
        <w:ind w:left="567" w:hanging="567"/>
        <w:outlineLvl w:val="0"/>
        <w:rPr>
          <w:i/>
          <w:color w:val="000000" w:themeColor="text1"/>
          <w:szCs w:val="22"/>
        </w:rPr>
      </w:pPr>
      <w:bookmarkStart w:id="211" w:name="OLE_LINK175"/>
      <w:r w:rsidRPr="00D856DC">
        <w:rPr>
          <w:i/>
          <w:color w:val="000000" w:themeColor="text1"/>
        </w:rPr>
        <w:t>Üleminek teistelt antikoagulantidelt Eliquisile</w:t>
      </w:r>
    </w:p>
    <w:p w14:paraId="248A4644" w14:textId="77777777" w:rsidR="00F512E0" w:rsidRPr="00D856DC" w:rsidRDefault="00F512E0" w:rsidP="00EA08C8">
      <w:pPr>
        <w:spacing w:line="240" w:lineRule="auto"/>
        <w:outlineLvl w:val="0"/>
        <w:rPr>
          <w:color w:val="000000" w:themeColor="text1"/>
          <w:szCs w:val="22"/>
        </w:rPr>
      </w:pPr>
      <w:r w:rsidRPr="00D856DC">
        <w:rPr>
          <w:color w:val="000000" w:themeColor="text1"/>
        </w:rPr>
        <w:t>Lõpetage eelmise antikoagulandi andmine. Alustage ravi Eliquisiga samal ajal, kui laps peaks saama antikoagulandi järgmise annuse, seejärel jätkake tavapäraselt.</w:t>
      </w:r>
    </w:p>
    <w:p w14:paraId="67B657F2" w14:textId="77777777" w:rsidR="00F512E0" w:rsidRPr="00D856DC" w:rsidRDefault="00F512E0" w:rsidP="00EA08C8">
      <w:pPr>
        <w:spacing w:line="240" w:lineRule="auto"/>
        <w:outlineLvl w:val="0"/>
        <w:rPr>
          <w:color w:val="000000" w:themeColor="text1"/>
          <w:szCs w:val="22"/>
          <w:u w:val="single"/>
        </w:rPr>
      </w:pPr>
    </w:p>
    <w:bookmarkEnd w:id="211"/>
    <w:p w14:paraId="5958D66C" w14:textId="77777777" w:rsidR="00F512E0" w:rsidRPr="00D856DC" w:rsidRDefault="00F512E0" w:rsidP="00EA08C8">
      <w:pPr>
        <w:keepNext/>
        <w:numPr>
          <w:ilvl w:val="0"/>
          <w:numId w:val="116"/>
        </w:numPr>
        <w:tabs>
          <w:tab w:val="clear" w:pos="567"/>
        </w:tabs>
        <w:spacing w:line="240" w:lineRule="auto"/>
        <w:ind w:left="567" w:hanging="567"/>
        <w:outlineLvl w:val="0"/>
        <w:rPr>
          <w:i/>
          <w:color w:val="000000" w:themeColor="text1"/>
          <w:szCs w:val="22"/>
        </w:rPr>
      </w:pPr>
      <w:r w:rsidRPr="00D856DC">
        <w:rPr>
          <w:i/>
          <w:color w:val="000000" w:themeColor="text1"/>
        </w:rPr>
        <w:t>Üleminek vitamiin K antagonistide rühma kuuluva antikoagulandiga (nt varfariiniga) ravilt Eliquisiga ravile</w:t>
      </w:r>
    </w:p>
    <w:p w14:paraId="4026E293" w14:textId="77777777" w:rsidR="00F512E0" w:rsidRPr="00D856DC" w:rsidRDefault="00F512E0" w:rsidP="00EA08C8">
      <w:pPr>
        <w:spacing w:line="240" w:lineRule="auto"/>
        <w:outlineLvl w:val="0"/>
        <w:rPr>
          <w:color w:val="000000" w:themeColor="text1"/>
        </w:rPr>
      </w:pPr>
      <w:r w:rsidRPr="00D856DC">
        <w:rPr>
          <w:color w:val="000000" w:themeColor="text1"/>
        </w:rPr>
        <w:t>Lõpetage vitamiin K antagonistide rühma kuuluva ravimi andmine. Teie lapse arst peab tegema vereanalüüsid ja andma teile juhised, millal peate hakkama lapsele Eliquisi andma.</w:t>
      </w:r>
    </w:p>
    <w:p w14:paraId="2ECEE61D" w14:textId="77777777" w:rsidR="00F512E0" w:rsidRPr="00D856DC" w:rsidRDefault="00F512E0" w:rsidP="00EA08C8">
      <w:pPr>
        <w:pStyle w:val="EMEABodyText"/>
        <w:tabs>
          <w:tab w:val="left" w:pos="1120"/>
        </w:tabs>
        <w:rPr>
          <w:color w:val="000000" w:themeColor="text1"/>
          <w:szCs w:val="22"/>
          <w:lang w:val="et-EE"/>
        </w:rPr>
      </w:pPr>
    </w:p>
    <w:p w14:paraId="525EAFAA" w14:textId="77777777" w:rsidR="00F512E0" w:rsidRPr="00D856DC" w:rsidRDefault="00F512E0" w:rsidP="00EA08C8">
      <w:pPr>
        <w:keepNext/>
        <w:autoSpaceDE w:val="0"/>
        <w:autoSpaceDN w:val="0"/>
        <w:adjustRightInd w:val="0"/>
        <w:spacing w:line="240" w:lineRule="auto"/>
        <w:rPr>
          <w:bCs/>
          <w:color w:val="000000" w:themeColor="text1"/>
        </w:rPr>
      </w:pPr>
      <w:r w:rsidRPr="00D856DC">
        <w:rPr>
          <w:b/>
          <w:color w:val="000000" w:themeColor="text1"/>
        </w:rPr>
        <w:t>Kui annate lapsele Eliquisi rohkem, kui ette nähtud</w:t>
      </w:r>
    </w:p>
    <w:p w14:paraId="1585F164"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 xml:space="preserve">Kui olete andnud lapsele ravimit rohkem kui määratud annus, </w:t>
      </w:r>
      <w:r w:rsidRPr="00D856DC">
        <w:rPr>
          <w:b/>
          <w:bCs/>
          <w:color w:val="000000" w:themeColor="text1"/>
        </w:rPr>
        <w:t>teatage sellest kohe lapse arstile</w:t>
      </w:r>
      <w:r w:rsidRPr="00D856DC">
        <w:rPr>
          <w:color w:val="000000" w:themeColor="text1"/>
        </w:rPr>
        <w:t>. Võtke ravimipakend endaga kaasa, isegi kui ravimit ei ole enam järel.</w:t>
      </w:r>
    </w:p>
    <w:p w14:paraId="4E8A3AA1" w14:textId="77777777" w:rsidR="00F512E0" w:rsidRPr="00D856DC" w:rsidRDefault="00F512E0" w:rsidP="00EA08C8">
      <w:pPr>
        <w:autoSpaceDE w:val="0"/>
        <w:autoSpaceDN w:val="0"/>
        <w:adjustRightInd w:val="0"/>
        <w:spacing w:line="240" w:lineRule="auto"/>
        <w:rPr>
          <w:color w:val="000000" w:themeColor="text1"/>
          <w:szCs w:val="22"/>
        </w:rPr>
      </w:pPr>
    </w:p>
    <w:p w14:paraId="27F82043"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Kui te annate lapsele Eliquisi rohkem, kui soovitatud, võib lapsel veritsusrisk suureneda. Veritsuse tekkimisel võivad vajalikuks osutuda operatsioon, vereülekanded või ravi, mis võib tühistada anti-faktor Xa aktiivsuse.</w:t>
      </w:r>
    </w:p>
    <w:p w14:paraId="74FA61C9" w14:textId="77777777" w:rsidR="00F512E0" w:rsidRPr="00D856DC" w:rsidRDefault="00F512E0" w:rsidP="00EA08C8">
      <w:pPr>
        <w:numPr>
          <w:ilvl w:val="12"/>
          <w:numId w:val="0"/>
        </w:numPr>
        <w:spacing w:line="240" w:lineRule="auto"/>
        <w:rPr>
          <w:color w:val="000000" w:themeColor="text1"/>
          <w:szCs w:val="22"/>
        </w:rPr>
      </w:pPr>
    </w:p>
    <w:p w14:paraId="448645BE" w14:textId="77777777" w:rsidR="00F512E0" w:rsidRPr="00D856DC" w:rsidRDefault="00F512E0" w:rsidP="00EA08C8">
      <w:pPr>
        <w:keepNext/>
        <w:numPr>
          <w:ilvl w:val="12"/>
          <w:numId w:val="0"/>
        </w:numPr>
        <w:spacing w:line="240" w:lineRule="auto"/>
        <w:outlineLvl w:val="0"/>
        <w:rPr>
          <w:noProof/>
          <w:color w:val="000000" w:themeColor="text1"/>
          <w:szCs w:val="22"/>
        </w:rPr>
      </w:pPr>
      <w:r w:rsidRPr="00D856DC">
        <w:rPr>
          <w:b/>
          <w:color w:val="000000" w:themeColor="text1"/>
        </w:rPr>
        <w:t>Kui te unustate lapsele Eliquisi anda</w:t>
      </w:r>
    </w:p>
    <w:p w14:paraId="6E2E6F40" w14:textId="77777777" w:rsidR="00F512E0" w:rsidRPr="00D856DC" w:rsidRDefault="00F512E0" w:rsidP="00EA08C8">
      <w:pPr>
        <w:pStyle w:val="CommentText"/>
        <w:numPr>
          <w:ilvl w:val="0"/>
          <w:numId w:val="82"/>
        </w:numPr>
        <w:tabs>
          <w:tab w:val="clear" w:pos="567"/>
          <w:tab w:val="left" w:pos="720"/>
        </w:tabs>
        <w:spacing w:line="240" w:lineRule="auto"/>
        <w:ind w:left="567" w:hanging="567"/>
        <w:rPr>
          <w:noProof/>
          <w:color w:val="000000" w:themeColor="text1"/>
          <w:sz w:val="22"/>
          <w:szCs w:val="22"/>
        </w:rPr>
      </w:pPr>
      <w:r w:rsidRPr="00D856DC">
        <w:rPr>
          <w:color w:val="000000" w:themeColor="text1"/>
          <w:sz w:val="22"/>
        </w:rPr>
        <w:t xml:space="preserve">Kui lapsel jääb hommikune annus vahele, </w:t>
      </w:r>
      <w:r w:rsidRPr="00D856DC">
        <w:rPr>
          <w:color w:val="000000" w:themeColor="text1"/>
          <w:sz w:val="22"/>
          <w:szCs w:val="22"/>
        </w:rPr>
        <w:t>andke</w:t>
      </w:r>
      <w:r w:rsidRPr="00D856DC">
        <w:rPr>
          <w:noProof/>
          <w:color w:val="000000" w:themeColor="text1"/>
          <w:sz w:val="22"/>
          <w:szCs w:val="22"/>
        </w:rPr>
        <w:t xml:space="preserve"> see </w:t>
      </w:r>
      <w:r w:rsidRPr="00D856DC">
        <w:rPr>
          <w:color w:val="000000" w:themeColor="text1"/>
          <w:sz w:val="22"/>
          <w:szCs w:val="22"/>
        </w:rPr>
        <w:t>niipea</w:t>
      </w:r>
      <w:r w:rsidRPr="00D856DC">
        <w:rPr>
          <w:color w:val="000000" w:themeColor="text1"/>
          <w:sz w:val="22"/>
        </w:rPr>
        <w:t xml:space="preserve">, kui teile </w:t>
      </w:r>
      <w:r w:rsidRPr="00D856DC">
        <w:rPr>
          <w:color w:val="000000" w:themeColor="text1"/>
          <w:sz w:val="22"/>
          <w:szCs w:val="22"/>
        </w:rPr>
        <w:t>meenub, ja</w:t>
      </w:r>
      <w:r w:rsidRPr="00D856DC">
        <w:rPr>
          <w:noProof/>
          <w:color w:val="000000" w:themeColor="text1"/>
          <w:sz w:val="22"/>
          <w:szCs w:val="22"/>
        </w:rPr>
        <w:t xml:space="preserve"> selle võib võtta koos õhtuse annusega.</w:t>
      </w:r>
    </w:p>
    <w:p w14:paraId="066ED34E" w14:textId="77777777" w:rsidR="00F512E0" w:rsidRPr="00D856DC" w:rsidRDefault="00F512E0" w:rsidP="00EA08C8">
      <w:pPr>
        <w:pStyle w:val="CommentText"/>
        <w:numPr>
          <w:ilvl w:val="0"/>
          <w:numId w:val="82"/>
        </w:numPr>
        <w:tabs>
          <w:tab w:val="clear" w:pos="567"/>
          <w:tab w:val="left" w:pos="720"/>
        </w:tabs>
        <w:spacing w:line="240" w:lineRule="auto"/>
        <w:ind w:left="567" w:hanging="567"/>
        <w:rPr>
          <w:noProof/>
          <w:color w:val="000000" w:themeColor="text1"/>
          <w:sz w:val="22"/>
          <w:szCs w:val="22"/>
        </w:rPr>
      </w:pPr>
      <w:r w:rsidRPr="00D856DC">
        <w:rPr>
          <w:noProof/>
          <w:color w:val="000000" w:themeColor="text1"/>
          <w:sz w:val="22"/>
          <w:szCs w:val="22"/>
        </w:rPr>
        <w:t>Õhtuse vahelejäänud annuse võib anda ainult samal õhtul. Ärge andke kahte annust järgmisel hommikul, selle asemel jätkake ravimi andmist kaks korda ööpäevas tavapärase soovitatava manustamisskeemi järgi.</w:t>
      </w:r>
    </w:p>
    <w:p w14:paraId="64ACFDEC" w14:textId="77777777" w:rsidR="00F512E0" w:rsidRPr="00D856DC" w:rsidRDefault="00F512E0" w:rsidP="00EA08C8">
      <w:pPr>
        <w:tabs>
          <w:tab w:val="num" w:pos="220"/>
        </w:tabs>
        <w:autoSpaceDE w:val="0"/>
        <w:autoSpaceDN w:val="0"/>
        <w:adjustRightInd w:val="0"/>
        <w:spacing w:line="240" w:lineRule="auto"/>
        <w:rPr>
          <w:noProof/>
          <w:color w:val="000000" w:themeColor="text1"/>
          <w:szCs w:val="22"/>
        </w:rPr>
      </w:pPr>
    </w:p>
    <w:p w14:paraId="5B96357A" w14:textId="77777777" w:rsidR="00F512E0" w:rsidRPr="00D856DC" w:rsidRDefault="00F512E0" w:rsidP="00EA08C8">
      <w:pPr>
        <w:autoSpaceDE w:val="0"/>
        <w:autoSpaceDN w:val="0"/>
        <w:adjustRightInd w:val="0"/>
        <w:spacing w:line="240" w:lineRule="auto"/>
        <w:rPr>
          <w:bCs/>
          <w:noProof/>
          <w:color w:val="000000" w:themeColor="text1"/>
          <w:szCs w:val="22"/>
        </w:rPr>
      </w:pPr>
      <w:r w:rsidRPr="00D856DC">
        <w:rPr>
          <w:b/>
          <w:bCs/>
          <w:color w:val="000000" w:themeColor="text1"/>
        </w:rPr>
        <w:t>Kui lapsel on võtmata jäänud rohkem kui üks annus</w:t>
      </w:r>
      <w:r w:rsidRPr="00D856DC">
        <w:rPr>
          <w:color w:val="000000" w:themeColor="text1"/>
        </w:rPr>
        <w:t>, küsige lapse arstilt, apteekrilt või meditsiiniõelt, mida teha.</w:t>
      </w:r>
    </w:p>
    <w:p w14:paraId="2C8E74FE" w14:textId="77777777" w:rsidR="00F512E0" w:rsidRPr="00D856DC" w:rsidRDefault="00F512E0" w:rsidP="0015437F">
      <w:pPr>
        <w:numPr>
          <w:ilvl w:val="12"/>
          <w:numId w:val="0"/>
        </w:numPr>
        <w:spacing w:line="240" w:lineRule="auto"/>
        <w:ind w:right="-2"/>
        <w:rPr>
          <w:rFonts w:eastAsia="MS Mincho"/>
          <w:noProof/>
          <w:color w:val="000000" w:themeColor="text1"/>
          <w:szCs w:val="22"/>
          <w:lang w:eastAsia="ja-JP"/>
        </w:rPr>
      </w:pPr>
    </w:p>
    <w:p w14:paraId="702B0EC9" w14:textId="77777777" w:rsidR="00F512E0" w:rsidRPr="00D856DC" w:rsidRDefault="00F512E0" w:rsidP="00EA08C8">
      <w:pPr>
        <w:keepNext/>
        <w:numPr>
          <w:ilvl w:val="12"/>
          <w:numId w:val="0"/>
        </w:numPr>
        <w:spacing w:line="240" w:lineRule="auto"/>
        <w:ind w:right="-2"/>
        <w:outlineLvl w:val="0"/>
        <w:rPr>
          <w:b/>
          <w:noProof/>
          <w:color w:val="000000" w:themeColor="text1"/>
          <w:szCs w:val="22"/>
        </w:rPr>
      </w:pPr>
      <w:r w:rsidRPr="00D856DC">
        <w:rPr>
          <w:b/>
          <w:color w:val="000000" w:themeColor="text1"/>
        </w:rPr>
        <w:t>Kui laps lõpetab Eliquisi võtmise</w:t>
      </w:r>
    </w:p>
    <w:p w14:paraId="3EE31F0B" w14:textId="77777777" w:rsidR="00F512E0" w:rsidRPr="00D856DC" w:rsidRDefault="00F512E0" w:rsidP="00EA08C8">
      <w:pPr>
        <w:autoSpaceDE w:val="0"/>
        <w:autoSpaceDN w:val="0"/>
        <w:adjustRightInd w:val="0"/>
        <w:spacing w:line="240" w:lineRule="auto"/>
        <w:rPr>
          <w:color w:val="000000" w:themeColor="text1"/>
          <w:szCs w:val="22"/>
        </w:rPr>
      </w:pPr>
      <w:r w:rsidRPr="00D856DC">
        <w:rPr>
          <w:color w:val="000000" w:themeColor="text1"/>
        </w:rPr>
        <w:t>Ärge lõpetage selle ravimi andmist lapsele ilma lapse arstiga eelnevalt nõu pidamata, sest ravi liiga varase lõpetamise korral võib trombi tekkerisk olla suurem.</w:t>
      </w:r>
    </w:p>
    <w:p w14:paraId="2A2AC3BC" w14:textId="77777777" w:rsidR="00F512E0" w:rsidRPr="00D856DC" w:rsidRDefault="00F512E0" w:rsidP="00EA08C8">
      <w:pPr>
        <w:numPr>
          <w:ilvl w:val="12"/>
          <w:numId w:val="0"/>
        </w:numPr>
        <w:spacing w:line="240" w:lineRule="auto"/>
        <w:ind w:right="-2"/>
        <w:rPr>
          <w:noProof/>
          <w:color w:val="000000" w:themeColor="text1"/>
          <w:szCs w:val="22"/>
        </w:rPr>
      </w:pPr>
    </w:p>
    <w:p w14:paraId="45A3DBDD" w14:textId="77777777" w:rsidR="00F512E0" w:rsidRPr="00D856DC" w:rsidRDefault="00F512E0" w:rsidP="00EA08C8">
      <w:pPr>
        <w:numPr>
          <w:ilvl w:val="12"/>
          <w:numId w:val="0"/>
        </w:numPr>
        <w:spacing w:line="240" w:lineRule="auto"/>
        <w:ind w:right="-2"/>
        <w:rPr>
          <w:noProof/>
          <w:color w:val="000000" w:themeColor="text1"/>
          <w:szCs w:val="22"/>
        </w:rPr>
      </w:pPr>
      <w:r w:rsidRPr="00D856DC">
        <w:rPr>
          <w:color w:val="000000" w:themeColor="text1"/>
        </w:rPr>
        <w:t>Kui teil on lisaküsimusi selle ravimi kasutamise kohta, pidage nõu oma lapse arsti, apteekri või meditsiiniõega.</w:t>
      </w:r>
    </w:p>
    <w:p w14:paraId="3A367B96" w14:textId="77777777" w:rsidR="00F512E0" w:rsidRPr="00D856DC" w:rsidRDefault="00F512E0" w:rsidP="00EA08C8">
      <w:pPr>
        <w:numPr>
          <w:ilvl w:val="12"/>
          <w:numId w:val="0"/>
        </w:numPr>
        <w:spacing w:line="240" w:lineRule="auto"/>
        <w:ind w:right="-2"/>
        <w:rPr>
          <w:noProof/>
          <w:color w:val="000000" w:themeColor="text1"/>
          <w:szCs w:val="22"/>
        </w:rPr>
      </w:pPr>
    </w:p>
    <w:p w14:paraId="572FFC36" w14:textId="77777777" w:rsidR="00F512E0" w:rsidRPr="00D856DC" w:rsidRDefault="00F512E0" w:rsidP="00EA08C8">
      <w:pPr>
        <w:numPr>
          <w:ilvl w:val="12"/>
          <w:numId w:val="0"/>
        </w:numPr>
        <w:spacing w:line="240" w:lineRule="auto"/>
        <w:ind w:right="-2"/>
        <w:rPr>
          <w:noProof/>
          <w:color w:val="000000" w:themeColor="text1"/>
          <w:szCs w:val="22"/>
        </w:rPr>
      </w:pPr>
    </w:p>
    <w:p w14:paraId="66EB91D6" w14:textId="77777777" w:rsidR="00F512E0" w:rsidRPr="00D856DC" w:rsidRDefault="00F512E0" w:rsidP="00EA08C8">
      <w:pPr>
        <w:keepNext/>
        <w:numPr>
          <w:ilvl w:val="12"/>
          <w:numId w:val="0"/>
        </w:numPr>
        <w:spacing w:line="240" w:lineRule="auto"/>
        <w:ind w:left="567" w:right="-2" w:hanging="567"/>
        <w:rPr>
          <w:noProof/>
          <w:color w:val="000000" w:themeColor="text1"/>
          <w:szCs w:val="22"/>
        </w:rPr>
      </w:pPr>
      <w:r w:rsidRPr="00D856DC">
        <w:rPr>
          <w:b/>
          <w:color w:val="000000" w:themeColor="text1"/>
        </w:rPr>
        <w:t>4.</w:t>
      </w:r>
      <w:r w:rsidRPr="00D856DC">
        <w:rPr>
          <w:b/>
          <w:color w:val="000000" w:themeColor="text1"/>
        </w:rPr>
        <w:tab/>
        <w:t>Võimalikud kõrvaltoimed</w:t>
      </w:r>
    </w:p>
    <w:p w14:paraId="76469FFF" w14:textId="77777777" w:rsidR="00F512E0" w:rsidRPr="00D856DC" w:rsidRDefault="00F512E0" w:rsidP="00EA08C8">
      <w:pPr>
        <w:keepNext/>
        <w:numPr>
          <w:ilvl w:val="12"/>
          <w:numId w:val="0"/>
        </w:numPr>
        <w:spacing w:line="240" w:lineRule="auto"/>
        <w:ind w:right="-2"/>
        <w:rPr>
          <w:noProof/>
          <w:color w:val="000000" w:themeColor="text1"/>
          <w:szCs w:val="22"/>
        </w:rPr>
      </w:pPr>
    </w:p>
    <w:p w14:paraId="0E74F100" w14:textId="77777777" w:rsidR="00F512E0" w:rsidRPr="00D856DC" w:rsidRDefault="00F512E0" w:rsidP="00EA08C8">
      <w:pPr>
        <w:numPr>
          <w:ilvl w:val="0"/>
          <w:numId w:val="107"/>
        </w:numPr>
        <w:tabs>
          <w:tab w:val="clear" w:pos="567"/>
        </w:tabs>
        <w:autoSpaceDE w:val="0"/>
        <w:autoSpaceDN w:val="0"/>
        <w:adjustRightInd w:val="0"/>
        <w:spacing w:line="240" w:lineRule="auto"/>
        <w:ind w:left="567" w:hanging="567"/>
        <w:rPr>
          <w:rFonts w:eastAsia="MS Mincho"/>
          <w:color w:val="000000" w:themeColor="text1"/>
        </w:rPr>
      </w:pPr>
      <w:bookmarkStart w:id="212" w:name="OLE_LINK176"/>
      <w:r w:rsidRPr="00D856DC">
        <w:rPr>
          <w:b/>
          <w:bCs/>
          <w:color w:val="000000" w:themeColor="text1"/>
        </w:rPr>
        <w:t>Teatage kohe lapse arstile</w:t>
      </w:r>
      <w:r w:rsidRPr="00D856DC">
        <w:rPr>
          <w:color w:val="000000" w:themeColor="text1"/>
        </w:rPr>
        <w:t>, kui te täheldate ükskõik millist neist sümptomitest.</w:t>
      </w:r>
    </w:p>
    <w:p w14:paraId="374E4E1D" w14:textId="4CB46F4B" w:rsidR="00F512E0" w:rsidRPr="00D856DC" w:rsidRDefault="00F512E0" w:rsidP="00EA08C8">
      <w:pPr>
        <w:numPr>
          <w:ilvl w:val="0"/>
          <w:numId w:val="107"/>
        </w:numPr>
        <w:tabs>
          <w:tab w:val="clear" w:pos="567"/>
          <w:tab w:val="left" w:pos="35"/>
          <w:tab w:val="left" w:pos="900"/>
        </w:tabs>
        <w:autoSpaceDE w:val="0"/>
        <w:autoSpaceDN w:val="0"/>
        <w:adjustRightInd w:val="0"/>
        <w:spacing w:line="240" w:lineRule="auto"/>
        <w:ind w:left="567" w:hanging="567"/>
        <w:rPr>
          <w:color w:val="000000" w:themeColor="text1"/>
          <w:szCs w:val="22"/>
        </w:rPr>
      </w:pPr>
      <w:r w:rsidRPr="00D856DC">
        <w:rPr>
          <w:color w:val="000000" w:themeColor="text1"/>
        </w:rPr>
        <w:t xml:space="preserve">Allergilised reaktsioonid (ülitundlikkus), mis võivad põhjustada näo, huulte, suu, keele ja/või neelu turset ja hingamisraskust. Need kõrvaltoimed esinevad sageli (võivad tekkida kuni </w:t>
      </w:r>
      <w:r w:rsidR="00FA4E4E" w:rsidRPr="00D856DC">
        <w:rPr>
          <w:color w:val="000000" w:themeColor="text1"/>
        </w:rPr>
        <w:t>ühel</w:t>
      </w:r>
      <w:r w:rsidRPr="00D856DC">
        <w:rPr>
          <w:color w:val="000000" w:themeColor="text1"/>
        </w:rPr>
        <w:t> inimesel 10</w:t>
      </w:r>
      <w:r w:rsidRPr="00D856DC">
        <w:rPr>
          <w:color w:val="000000" w:themeColor="text1"/>
        </w:rPr>
        <w:noBreakHyphen/>
        <w:t>st).</w:t>
      </w:r>
    </w:p>
    <w:p w14:paraId="52178274" w14:textId="77777777" w:rsidR="00F512E0" w:rsidRPr="00D856DC" w:rsidRDefault="00F512E0" w:rsidP="00EA08C8">
      <w:pPr>
        <w:spacing w:line="240" w:lineRule="auto"/>
        <w:rPr>
          <w:color w:val="000000" w:themeColor="text1"/>
        </w:rPr>
      </w:pPr>
    </w:p>
    <w:p w14:paraId="6AF486C3" w14:textId="77777777" w:rsidR="00F512E0" w:rsidRPr="00D856DC" w:rsidRDefault="00F512E0" w:rsidP="00EA08C8">
      <w:pPr>
        <w:pStyle w:val="EMEABodyText"/>
        <w:tabs>
          <w:tab w:val="left" w:pos="1120"/>
        </w:tabs>
        <w:rPr>
          <w:color w:val="000000" w:themeColor="text1"/>
          <w:lang w:val="et-EE"/>
        </w:rPr>
      </w:pPr>
      <w:r w:rsidRPr="00D856DC">
        <w:rPr>
          <w:color w:val="000000" w:themeColor="text1"/>
          <w:lang w:val="et-EE"/>
        </w:rPr>
        <w:t>Nagu kõik ravimid, võib ka see ravim põhjustada kõrvaltoimeid, kuigi kõigil neid ei teki. Apiksabaani teadaolevad kõrvaltoimed ravimi kasutamisel veeni või vere trombide raviks ja nende taastekke ennetamiseks on loetletud allpool. Üldiselt sarnanesid Eliquisiga ravitud lastel ja noorukitel täheldatud kõrvaltoimed täiskasvanutel täheldatutega ja olid peamiselt kerge kuni mõõduka raskusega. Kõrvaltoimetest esines lastel ja noorukitel sagedamini ninaverejooksu ja ebatavalist tupeverejooksu.</w:t>
      </w:r>
    </w:p>
    <w:p w14:paraId="41E2D2E3" w14:textId="77777777" w:rsidR="00F512E0" w:rsidRPr="00D856DC" w:rsidRDefault="00F512E0" w:rsidP="00EA08C8">
      <w:pPr>
        <w:pStyle w:val="EMEABodyText"/>
        <w:tabs>
          <w:tab w:val="left" w:pos="1120"/>
        </w:tabs>
        <w:rPr>
          <w:color w:val="000000" w:themeColor="text1"/>
          <w:lang w:val="et-EE"/>
        </w:rPr>
      </w:pPr>
    </w:p>
    <w:p w14:paraId="35C1259B" w14:textId="490C0651" w:rsidR="00F512E0" w:rsidRPr="00D856DC" w:rsidRDefault="00F512E0" w:rsidP="00EA08C8">
      <w:pPr>
        <w:pStyle w:val="EMEABodyText"/>
        <w:keepNext/>
        <w:tabs>
          <w:tab w:val="left" w:pos="1120"/>
        </w:tabs>
        <w:rPr>
          <w:rFonts w:eastAsia="MS Mincho"/>
          <w:bCs/>
          <w:color w:val="000000" w:themeColor="text1"/>
          <w:lang w:val="et-EE"/>
        </w:rPr>
      </w:pPr>
      <w:r w:rsidRPr="00D856DC">
        <w:rPr>
          <w:b/>
          <w:color w:val="000000" w:themeColor="text1"/>
          <w:lang w:val="et-EE"/>
        </w:rPr>
        <w:t xml:space="preserve">Väga sageli esinevad kõrvaltoimed (võivad tekkida </w:t>
      </w:r>
      <w:r w:rsidR="00FA4E4E" w:rsidRPr="00D856DC">
        <w:rPr>
          <w:b/>
          <w:color w:val="000000" w:themeColor="text1"/>
          <w:lang w:val="et-EE"/>
        </w:rPr>
        <w:t>enam</w:t>
      </w:r>
      <w:r w:rsidRPr="00D856DC">
        <w:rPr>
          <w:b/>
          <w:color w:val="000000" w:themeColor="text1"/>
          <w:lang w:val="et-EE"/>
        </w:rPr>
        <w:t xml:space="preserve"> kui </w:t>
      </w:r>
      <w:r w:rsidR="00FA4E4E" w:rsidRPr="00D856DC">
        <w:rPr>
          <w:b/>
          <w:color w:val="000000" w:themeColor="text1"/>
          <w:lang w:val="et-EE"/>
        </w:rPr>
        <w:t>ühel</w:t>
      </w:r>
      <w:r w:rsidRPr="00D856DC">
        <w:rPr>
          <w:b/>
          <w:color w:val="000000" w:themeColor="text1"/>
          <w:lang w:val="et-EE"/>
        </w:rPr>
        <w:t> inimesel 10</w:t>
      </w:r>
      <w:r w:rsidRPr="00D856DC">
        <w:rPr>
          <w:b/>
          <w:color w:val="000000" w:themeColor="text1"/>
          <w:lang w:val="et-EE"/>
        </w:rPr>
        <w:noBreakHyphen/>
        <w:t>st)</w:t>
      </w:r>
    </w:p>
    <w:p w14:paraId="4DCC8EAA" w14:textId="77777777" w:rsidR="00F512E0" w:rsidRPr="00D856DC" w:rsidRDefault="00F512E0" w:rsidP="00EA08C8">
      <w:pPr>
        <w:autoSpaceDE w:val="0"/>
        <w:autoSpaceDN w:val="0"/>
        <w:adjustRightInd w:val="0"/>
        <w:rPr>
          <w:rFonts w:eastAsia="MS Mincho"/>
          <w:color w:val="000000" w:themeColor="text1"/>
        </w:rPr>
      </w:pPr>
      <w:r w:rsidRPr="00D856DC">
        <w:rPr>
          <w:noProof/>
          <w:color w:val="000000" w:themeColor="text1"/>
          <w:szCs w:val="22"/>
        </w:rPr>
        <w:t>veritsus, sealhulgas</w:t>
      </w:r>
      <w:r w:rsidRPr="00D856DC">
        <w:rPr>
          <w:color w:val="000000" w:themeColor="text1"/>
        </w:rPr>
        <w:t>:</w:t>
      </w:r>
    </w:p>
    <w:p w14:paraId="3B89E40E" w14:textId="77777777" w:rsidR="00F512E0" w:rsidRPr="00D856DC" w:rsidRDefault="00F512E0" w:rsidP="00EA08C8">
      <w:pPr>
        <w:numPr>
          <w:ilvl w:val="0"/>
          <w:numId w:val="107"/>
        </w:numPr>
        <w:tabs>
          <w:tab w:val="clear" w:pos="567"/>
        </w:tabs>
        <w:autoSpaceDE w:val="0"/>
        <w:autoSpaceDN w:val="0"/>
        <w:adjustRightInd w:val="0"/>
        <w:spacing w:line="240" w:lineRule="auto"/>
        <w:ind w:left="1134" w:hanging="567"/>
        <w:rPr>
          <w:rFonts w:eastAsia="MS Mincho"/>
          <w:color w:val="000000" w:themeColor="text1"/>
        </w:rPr>
      </w:pPr>
      <w:r w:rsidRPr="00D856DC">
        <w:rPr>
          <w:color w:val="000000" w:themeColor="text1"/>
        </w:rPr>
        <w:t>tupest;</w:t>
      </w:r>
    </w:p>
    <w:p w14:paraId="33FEADD3" w14:textId="77777777" w:rsidR="00F512E0" w:rsidRPr="00D856DC" w:rsidRDefault="00F512E0" w:rsidP="00EA08C8">
      <w:pPr>
        <w:numPr>
          <w:ilvl w:val="0"/>
          <w:numId w:val="107"/>
        </w:numPr>
        <w:tabs>
          <w:tab w:val="clear" w:pos="567"/>
        </w:tabs>
        <w:autoSpaceDE w:val="0"/>
        <w:autoSpaceDN w:val="0"/>
        <w:adjustRightInd w:val="0"/>
        <w:spacing w:line="240" w:lineRule="auto"/>
        <w:ind w:left="1134" w:hanging="567"/>
        <w:rPr>
          <w:rFonts w:eastAsia="MS Mincho"/>
          <w:color w:val="000000" w:themeColor="text1"/>
          <w:szCs w:val="22"/>
        </w:rPr>
      </w:pPr>
      <w:r w:rsidRPr="00D856DC">
        <w:rPr>
          <w:color w:val="000000" w:themeColor="text1"/>
        </w:rPr>
        <w:t>ninast.</w:t>
      </w:r>
    </w:p>
    <w:p w14:paraId="4C5F4F18" w14:textId="77777777" w:rsidR="00F512E0" w:rsidRPr="00D856DC" w:rsidRDefault="00F512E0" w:rsidP="00EA08C8">
      <w:pPr>
        <w:autoSpaceDE w:val="0"/>
        <w:autoSpaceDN w:val="0"/>
        <w:adjustRightInd w:val="0"/>
        <w:spacing w:line="240" w:lineRule="auto"/>
        <w:rPr>
          <w:rFonts w:eastAsia="MS Mincho"/>
          <w:color w:val="000000" w:themeColor="text1"/>
          <w:szCs w:val="22"/>
        </w:rPr>
      </w:pPr>
    </w:p>
    <w:p w14:paraId="7F6A2495" w14:textId="6D5B28B7" w:rsidR="00F512E0" w:rsidRPr="00D856DC" w:rsidRDefault="00F512E0" w:rsidP="00EA08C8">
      <w:pPr>
        <w:pStyle w:val="EMEABodyText"/>
        <w:keepNext/>
        <w:tabs>
          <w:tab w:val="left" w:pos="1120"/>
        </w:tabs>
        <w:rPr>
          <w:rFonts w:eastAsia="MS Mincho"/>
          <w:bCs/>
          <w:color w:val="000000" w:themeColor="text1"/>
          <w:szCs w:val="22"/>
          <w:lang w:val="et-EE"/>
        </w:rPr>
      </w:pPr>
      <w:r w:rsidRPr="00D856DC">
        <w:rPr>
          <w:b/>
          <w:color w:val="000000" w:themeColor="text1"/>
          <w:lang w:val="et-EE"/>
        </w:rPr>
        <w:t xml:space="preserve">Sageli esinevad kõrvaltoimed (võivad tekkida kuni </w:t>
      </w:r>
      <w:r w:rsidR="00FA4E4E" w:rsidRPr="00D856DC">
        <w:rPr>
          <w:b/>
          <w:color w:val="000000" w:themeColor="text1"/>
          <w:lang w:val="et-EE"/>
        </w:rPr>
        <w:t>ühel</w:t>
      </w:r>
      <w:r w:rsidRPr="00D856DC">
        <w:rPr>
          <w:b/>
          <w:color w:val="000000" w:themeColor="text1"/>
          <w:lang w:val="et-EE"/>
        </w:rPr>
        <w:t> inimesel 10</w:t>
      </w:r>
      <w:r w:rsidRPr="00D856DC">
        <w:rPr>
          <w:b/>
          <w:color w:val="000000" w:themeColor="text1"/>
          <w:lang w:val="et-EE"/>
        </w:rPr>
        <w:noBreakHyphen/>
        <w:t>st)</w:t>
      </w:r>
    </w:p>
    <w:p w14:paraId="260A524E" w14:textId="77777777" w:rsidR="00F512E0" w:rsidRPr="00D856DC" w:rsidRDefault="00F512E0" w:rsidP="00EA08C8">
      <w:pPr>
        <w:autoSpaceDE w:val="0"/>
        <w:autoSpaceDN w:val="0"/>
        <w:adjustRightInd w:val="0"/>
        <w:spacing w:line="240" w:lineRule="auto"/>
        <w:ind w:left="567" w:hanging="567"/>
        <w:rPr>
          <w:rFonts w:eastAsia="MS Mincho"/>
          <w:noProof/>
          <w:color w:val="000000" w:themeColor="text1"/>
          <w:szCs w:val="22"/>
        </w:rPr>
      </w:pPr>
      <w:r w:rsidRPr="00D856DC">
        <w:rPr>
          <w:color w:val="000000" w:themeColor="text1"/>
        </w:rPr>
        <w:t>-</w:t>
      </w:r>
      <w:r w:rsidRPr="00D856DC">
        <w:rPr>
          <w:color w:val="000000" w:themeColor="text1"/>
        </w:rPr>
        <w:tab/>
      </w:r>
      <w:r w:rsidRPr="00D856DC">
        <w:rPr>
          <w:noProof/>
          <w:color w:val="000000" w:themeColor="text1"/>
          <w:szCs w:val="22"/>
        </w:rPr>
        <w:t>veritsus, sealhulgas</w:t>
      </w:r>
      <w:r w:rsidRPr="00D856DC">
        <w:rPr>
          <w:color w:val="000000" w:themeColor="text1"/>
        </w:rPr>
        <w:t>:</w:t>
      </w:r>
    </w:p>
    <w:p w14:paraId="75043CA5" w14:textId="77777777" w:rsidR="00F512E0" w:rsidRPr="00D856DC" w:rsidRDefault="00F512E0" w:rsidP="00EA08C8">
      <w:pPr>
        <w:numPr>
          <w:ilvl w:val="0"/>
          <w:numId w:val="107"/>
        </w:numPr>
        <w:tabs>
          <w:tab w:val="clear" w:pos="567"/>
        </w:tabs>
        <w:autoSpaceDE w:val="0"/>
        <w:autoSpaceDN w:val="0"/>
        <w:adjustRightInd w:val="0"/>
        <w:spacing w:line="240" w:lineRule="auto"/>
        <w:ind w:left="1134" w:hanging="567"/>
        <w:rPr>
          <w:rFonts w:eastAsia="MS Mincho"/>
          <w:bCs/>
          <w:color w:val="000000" w:themeColor="text1"/>
          <w:szCs w:val="22"/>
        </w:rPr>
      </w:pPr>
      <w:r w:rsidRPr="00D856DC">
        <w:rPr>
          <w:color w:val="000000" w:themeColor="text1"/>
        </w:rPr>
        <w:t>igemetest;</w:t>
      </w:r>
    </w:p>
    <w:p w14:paraId="3E977CA1" w14:textId="77777777" w:rsidR="00F512E0" w:rsidRPr="00D856DC" w:rsidRDefault="00F512E0" w:rsidP="00EA08C8">
      <w:pPr>
        <w:numPr>
          <w:ilvl w:val="0"/>
          <w:numId w:val="107"/>
        </w:numPr>
        <w:tabs>
          <w:tab w:val="clear" w:pos="567"/>
        </w:tabs>
        <w:spacing w:line="240" w:lineRule="auto"/>
        <w:ind w:left="1134" w:hanging="567"/>
        <w:rPr>
          <w:noProof/>
          <w:color w:val="000000" w:themeColor="text1"/>
          <w:szCs w:val="22"/>
        </w:rPr>
      </w:pPr>
      <w:r w:rsidRPr="00D856DC">
        <w:rPr>
          <w:color w:val="000000" w:themeColor="text1"/>
        </w:rPr>
        <w:t>veri uriinis;</w:t>
      </w:r>
    </w:p>
    <w:p w14:paraId="5494FB89" w14:textId="77777777" w:rsidR="00F512E0" w:rsidRPr="00D856DC" w:rsidRDefault="00F512E0" w:rsidP="00EA08C8">
      <w:pPr>
        <w:numPr>
          <w:ilvl w:val="0"/>
          <w:numId w:val="107"/>
        </w:numPr>
        <w:tabs>
          <w:tab w:val="clear" w:pos="567"/>
        </w:tabs>
        <w:autoSpaceDE w:val="0"/>
        <w:autoSpaceDN w:val="0"/>
        <w:adjustRightInd w:val="0"/>
        <w:spacing w:line="240" w:lineRule="auto"/>
        <w:ind w:left="1134" w:hanging="567"/>
        <w:rPr>
          <w:rFonts w:eastAsia="MS Mincho"/>
          <w:bCs/>
          <w:color w:val="000000" w:themeColor="text1"/>
          <w:szCs w:val="22"/>
        </w:rPr>
      </w:pPr>
      <w:r w:rsidRPr="00D856DC">
        <w:rPr>
          <w:color w:val="000000" w:themeColor="text1"/>
        </w:rPr>
        <w:t>verevalumid ja turse;</w:t>
      </w:r>
    </w:p>
    <w:p w14:paraId="7282A8CF" w14:textId="77777777" w:rsidR="00F512E0" w:rsidRPr="00D856DC" w:rsidRDefault="00F512E0" w:rsidP="00EA08C8">
      <w:pPr>
        <w:numPr>
          <w:ilvl w:val="0"/>
          <w:numId w:val="107"/>
        </w:numPr>
        <w:tabs>
          <w:tab w:val="clear" w:pos="567"/>
        </w:tabs>
        <w:autoSpaceDE w:val="0"/>
        <w:autoSpaceDN w:val="0"/>
        <w:adjustRightInd w:val="0"/>
        <w:spacing w:line="240" w:lineRule="auto"/>
        <w:ind w:left="1134" w:hanging="567"/>
        <w:rPr>
          <w:rFonts w:eastAsia="MS Mincho"/>
          <w:color w:val="000000" w:themeColor="text1"/>
        </w:rPr>
      </w:pPr>
      <w:r w:rsidRPr="00D856DC">
        <w:rPr>
          <w:color w:val="000000" w:themeColor="text1"/>
        </w:rPr>
        <w:t>soolest või pärasoolest;</w:t>
      </w:r>
    </w:p>
    <w:p w14:paraId="1992F893" w14:textId="77777777" w:rsidR="00F512E0" w:rsidRPr="00D856DC" w:rsidRDefault="00F512E0" w:rsidP="00EA08C8">
      <w:pPr>
        <w:numPr>
          <w:ilvl w:val="0"/>
          <w:numId w:val="107"/>
        </w:numPr>
        <w:tabs>
          <w:tab w:val="clear" w:pos="567"/>
        </w:tabs>
        <w:spacing w:line="240" w:lineRule="auto"/>
        <w:ind w:left="1134" w:hanging="567"/>
        <w:rPr>
          <w:rFonts w:eastAsia="MS Mincho"/>
          <w:color w:val="000000" w:themeColor="text1"/>
        </w:rPr>
      </w:pPr>
      <w:r w:rsidRPr="00D856DC">
        <w:rPr>
          <w:color w:val="000000" w:themeColor="text1"/>
        </w:rPr>
        <w:t>hele/punane veri väljaheites;</w:t>
      </w:r>
    </w:p>
    <w:p w14:paraId="3656DE1E" w14:textId="77777777" w:rsidR="00F512E0" w:rsidRPr="00D856DC" w:rsidRDefault="00F512E0" w:rsidP="00EA08C8">
      <w:pPr>
        <w:numPr>
          <w:ilvl w:val="0"/>
          <w:numId w:val="107"/>
        </w:numPr>
        <w:tabs>
          <w:tab w:val="clear" w:pos="567"/>
        </w:tabs>
        <w:spacing w:line="240" w:lineRule="auto"/>
        <w:ind w:left="1134" w:hanging="567"/>
        <w:rPr>
          <w:color w:val="000000" w:themeColor="text1"/>
        </w:rPr>
      </w:pPr>
      <w:r w:rsidRPr="00D856DC">
        <w:rPr>
          <w:color w:val="000000" w:themeColor="text1"/>
        </w:rPr>
        <w:t>operatsioonijärgne veritsus, sealhulgas verevalum ja turse, vere või vedeliku immitsemine operatsioonihaavast/lõikekohast (haavaeritis) või süstekohast;</w:t>
      </w:r>
    </w:p>
    <w:p w14:paraId="3D940003" w14:textId="77777777" w:rsidR="00F512E0" w:rsidRPr="00D856DC" w:rsidRDefault="00F512E0" w:rsidP="00EA08C8">
      <w:pPr>
        <w:spacing w:line="240" w:lineRule="auto"/>
        <w:ind w:left="567" w:hanging="567"/>
        <w:rPr>
          <w:rFonts w:eastAsia="MS Mincho"/>
          <w:color w:val="000000" w:themeColor="text1"/>
        </w:rPr>
      </w:pPr>
      <w:r w:rsidRPr="00D856DC">
        <w:rPr>
          <w:color w:val="000000" w:themeColor="text1"/>
        </w:rPr>
        <w:t>-</w:t>
      </w:r>
      <w:r w:rsidRPr="00D856DC">
        <w:rPr>
          <w:color w:val="000000" w:themeColor="text1"/>
        </w:rPr>
        <w:tab/>
        <w:t>juuste väljalangemine;</w:t>
      </w:r>
    </w:p>
    <w:p w14:paraId="71D14821" w14:textId="77777777" w:rsidR="00F512E0" w:rsidRPr="00D856DC" w:rsidRDefault="00F512E0" w:rsidP="00EA08C8">
      <w:pPr>
        <w:numPr>
          <w:ilvl w:val="0"/>
          <w:numId w:val="107"/>
        </w:numPr>
        <w:tabs>
          <w:tab w:val="clear" w:pos="567"/>
        </w:tabs>
        <w:autoSpaceDE w:val="0"/>
        <w:autoSpaceDN w:val="0"/>
        <w:adjustRightInd w:val="0"/>
        <w:spacing w:line="240" w:lineRule="auto"/>
        <w:ind w:left="567" w:hanging="567"/>
        <w:rPr>
          <w:rFonts w:eastAsia="MS Mincho"/>
          <w:bCs/>
          <w:color w:val="000000" w:themeColor="text1"/>
          <w:szCs w:val="22"/>
        </w:rPr>
      </w:pPr>
      <w:r w:rsidRPr="00D856DC">
        <w:rPr>
          <w:color w:val="000000" w:themeColor="text1"/>
        </w:rPr>
        <w:t>aneemia, mis võib põhjustada väsimust või kahvatust;</w:t>
      </w:r>
    </w:p>
    <w:p w14:paraId="04C9206A" w14:textId="77777777" w:rsidR="00F512E0" w:rsidRPr="00D856DC" w:rsidRDefault="00F512E0" w:rsidP="00EA08C8">
      <w:pPr>
        <w:numPr>
          <w:ilvl w:val="0"/>
          <w:numId w:val="107"/>
        </w:numPr>
        <w:tabs>
          <w:tab w:val="clear" w:pos="567"/>
        </w:tabs>
        <w:autoSpaceDE w:val="0"/>
        <w:autoSpaceDN w:val="0"/>
        <w:adjustRightInd w:val="0"/>
        <w:spacing w:line="240" w:lineRule="auto"/>
        <w:ind w:left="567" w:hanging="567"/>
        <w:rPr>
          <w:rFonts w:eastAsia="MS Mincho"/>
          <w:bCs/>
          <w:color w:val="000000" w:themeColor="text1"/>
          <w:szCs w:val="22"/>
        </w:rPr>
      </w:pPr>
      <w:r w:rsidRPr="00D856DC">
        <w:rPr>
          <w:color w:val="000000" w:themeColor="text1"/>
        </w:rPr>
        <w:t>vereliistakute arvu vähenemine lapse veres (mis võib mõjutada hüübimist);</w:t>
      </w:r>
    </w:p>
    <w:p w14:paraId="32ED30E4" w14:textId="77777777" w:rsidR="00F512E0" w:rsidRPr="00D856DC" w:rsidRDefault="00F512E0" w:rsidP="00EA08C8">
      <w:pPr>
        <w:numPr>
          <w:ilvl w:val="0"/>
          <w:numId w:val="107"/>
        </w:numPr>
        <w:tabs>
          <w:tab w:val="clear" w:pos="567"/>
        </w:tabs>
        <w:autoSpaceDE w:val="0"/>
        <w:autoSpaceDN w:val="0"/>
        <w:adjustRightInd w:val="0"/>
        <w:spacing w:line="240" w:lineRule="auto"/>
        <w:ind w:left="567" w:hanging="567"/>
        <w:rPr>
          <w:rFonts w:eastAsia="MS Mincho"/>
          <w:bCs/>
          <w:color w:val="000000" w:themeColor="text1"/>
          <w:szCs w:val="22"/>
        </w:rPr>
      </w:pPr>
      <w:r w:rsidRPr="00D856DC">
        <w:rPr>
          <w:color w:val="000000" w:themeColor="text1"/>
        </w:rPr>
        <w:t>iiveldus;</w:t>
      </w:r>
    </w:p>
    <w:p w14:paraId="50795F03" w14:textId="77777777" w:rsidR="00F512E0" w:rsidRPr="00D856DC" w:rsidRDefault="00F512E0" w:rsidP="00EA08C8">
      <w:pPr>
        <w:numPr>
          <w:ilvl w:val="0"/>
          <w:numId w:val="107"/>
        </w:numPr>
        <w:tabs>
          <w:tab w:val="clear" w:pos="567"/>
        </w:tabs>
        <w:autoSpaceDE w:val="0"/>
        <w:autoSpaceDN w:val="0"/>
        <w:adjustRightInd w:val="0"/>
        <w:spacing w:line="240" w:lineRule="auto"/>
        <w:ind w:left="567" w:hanging="567"/>
        <w:rPr>
          <w:rFonts w:eastAsia="MS Mincho"/>
          <w:color w:val="000000" w:themeColor="text1"/>
        </w:rPr>
      </w:pPr>
      <w:r w:rsidRPr="00D856DC">
        <w:rPr>
          <w:color w:val="000000" w:themeColor="text1"/>
        </w:rPr>
        <w:t>nahalööve;</w:t>
      </w:r>
    </w:p>
    <w:p w14:paraId="5B3EDB2B" w14:textId="77777777" w:rsidR="00F512E0" w:rsidRPr="00D856DC" w:rsidRDefault="00F512E0" w:rsidP="00EA08C8">
      <w:pPr>
        <w:numPr>
          <w:ilvl w:val="0"/>
          <w:numId w:val="107"/>
        </w:numPr>
        <w:tabs>
          <w:tab w:val="clear" w:pos="567"/>
        </w:tabs>
        <w:spacing w:line="240" w:lineRule="auto"/>
        <w:ind w:left="567" w:hanging="567"/>
        <w:rPr>
          <w:color w:val="000000" w:themeColor="text1"/>
          <w:szCs w:val="22"/>
        </w:rPr>
      </w:pPr>
      <w:r w:rsidRPr="00D856DC">
        <w:rPr>
          <w:color w:val="000000" w:themeColor="text1"/>
        </w:rPr>
        <w:t>sügelus;</w:t>
      </w:r>
    </w:p>
    <w:p w14:paraId="156ADBBD" w14:textId="77777777" w:rsidR="00F512E0" w:rsidRPr="00D856DC" w:rsidRDefault="00F512E0" w:rsidP="00EA08C8">
      <w:pPr>
        <w:numPr>
          <w:ilvl w:val="0"/>
          <w:numId w:val="107"/>
        </w:numPr>
        <w:tabs>
          <w:tab w:val="clear" w:pos="567"/>
        </w:tabs>
        <w:spacing w:line="240" w:lineRule="auto"/>
        <w:ind w:left="567" w:hanging="567"/>
        <w:rPr>
          <w:rFonts w:eastAsia="MS Mincho"/>
          <w:noProof/>
          <w:color w:val="000000" w:themeColor="text1"/>
        </w:rPr>
      </w:pPr>
      <w:r w:rsidRPr="00D856DC">
        <w:rPr>
          <w:color w:val="000000" w:themeColor="text1"/>
        </w:rPr>
        <w:t>madal vererõhk, mis võib lapsel põhjustada minestustunnet või kiirenenud südametegevust;</w:t>
      </w:r>
    </w:p>
    <w:p w14:paraId="3F7C9057" w14:textId="77777777" w:rsidR="00F512E0" w:rsidRPr="00D856DC" w:rsidRDefault="00F512E0" w:rsidP="00EA08C8">
      <w:pPr>
        <w:pStyle w:val="ListParagraph"/>
        <w:numPr>
          <w:ilvl w:val="0"/>
          <w:numId w:val="94"/>
        </w:numPr>
        <w:ind w:right="-2"/>
        <w:rPr>
          <w:noProof/>
          <w:color w:val="000000" w:themeColor="text1"/>
          <w:szCs w:val="22"/>
          <w:lang w:val="et-EE"/>
        </w:rPr>
      </w:pPr>
      <w:r w:rsidRPr="00D856DC">
        <w:rPr>
          <w:noProof/>
          <w:color w:val="000000" w:themeColor="text1"/>
          <w:szCs w:val="22"/>
          <w:lang w:val="et-EE"/>
        </w:rPr>
        <w:t>ereanalüüsides võivad ilmneda:</w:t>
      </w:r>
    </w:p>
    <w:p w14:paraId="28BA39AA" w14:textId="77777777" w:rsidR="00F512E0" w:rsidRPr="00D856DC" w:rsidRDefault="00F512E0" w:rsidP="00EA08C8">
      <w:pPr>
        <w:numPr>
          <w:ilvl w:val="0"/>
          <w:numId w:val="107"/>
        </w:numPr>
        <w:tabs>
          <w:tab w:val="clear" w:pos="567"/>
        </w:tabs>
        <w:spacing w:line="240" w:lineRule="auto"/>
        <w:ind w:left="1134" w:hanging="567"/>
        <w:rPr>
          <w:color w:val="000000" w:themeColor="text1"/>
        </w:rPr>
      </w:pPr>
      <w:r w:rsidRPr="00D856DC">
        <w:rPr>
          <w:color w:val="000000" w:themeColor="text1"/>
        </w:rPr>
        <w:t>kõrvalekalded maksafunktsiooni näitajates;</w:t>
      </w:r>
    </w:p>
    <w:p w14:paraId="0B43035B" w14:textId="77777777" w:rsidR="00F512E0" w:rsidRPr="00D856DC" w:rsidRDefault="00F512E0" w:rsidP="00EA08C8">
      <w:pPr>
        <w:numPr>
          <w:ilvl w:val="0"/>
          <w:numId w:val="83"/>
        </w:numPr>
        <w:tabs>
          <w:tab w:val="clear" w:pos="567"/>
        </w:tabs>
        <w:autoSpaceDE w:val="0"/>
        <w:autoSpaceDN w:val="0"/>
        <w:adjustRightInd w:val="0"/>
        <w:spacing w:line="240" w:lineRule="auto"/>
        <w:ind w:left="1134" w:hanging="567"/>
        <w:rPr>
          <w:color w:val="000000" w:themeColor="text1"/>
        </w:rPr>
      </w:pPr>
      <w:r w:rsidRPr="00D856DC">
        <w:rPr>
          <w:noProof/>
          <w:color w:val="000000" w:themeColor="text1"/>
          <w:szCs w:val="22"/>
        </w:rPr>
        <w:t>mõnede maksaensüümide aktiivsuse suurenemine</w:t>
      </w:r>
      <w:r w:rsidRPr="00D856DC">
        <w:rPr>
          <w:color w:val="000000" w:themeColor="text1"/>
        </w:rPr>
        <w:t>;</w:t>
      </w:r>
    </w:p>
    <w:p w14:paraId="24E4704F" w14:textId="77777777" w:rsidR="00F512E0" w:rsidRPr="00D856DC" w:rsidRDefault="00F512E0" w:rsidP="00EA08C8">
      <w:pPr>
        <w:numPr>
          <w:ilvl w:val="0"/>
          <w:numId w:val="83"/>
        </w:numPr>
        <w:tabs>
          <w:tab w:val="clear" w:pos="567"/>
        </w:tabs>
        <w:spacing w:line="240" w:lineRule="auto"/>
        <w:ind w:left="1134" w:hanging="567"/>
        <w:rPr>
          <w:color w:val="000000" w:themeColor="text1"/>
        </w:rPr>
      </w:pPr>
      <w:r w:rsidRPr="00D856DC">
        <w:rPr>
          <w:color w:val="000000" w:themeColor="text1"/>
        </w:rPr>
        <w:t>alaniini aminotransferaasi (ALAT) aktiivsuse suurenemine.</w:t>
      </w:r>
    </w:p>
    <w:p w14:paraId="6AB54DA7" w14:textId="77777777" w:rsidR="00F512E0" w:rsidRPr="00D856DC" w:rsidRDefault="00F512E0" w:rsidP="00EA08C8">
      <w:pPr>
        <w:spacing w:line="240" w:lineRule="auto"/>
        <w:rPr>
          <w:color w:val="000000" w:themeColor="text1"/>
        </w:rPr>
      </w:pPr>
    </w:p>
    <w:p w14:paraId="48710065" w14:textId="09BB6183" w:rsidR="00F512E0" w:rsidRPr="00D856DC" w:rsidRDefault="00F512E0" w:rsidP="00EA08C8">
      <w:pPr>
        <w:keepNext/>
        <w:autoSpaceDE w:val="0"/>
        <w:autoSpaceDN w:val="0"/>
        <w:adjustRightInd w:val="0"/>
        <w:spacing w:line="240" w:lineRule="auto"/>
        <w:rPr>
          <w:rFonts w:eastAsia="MS Mincho"/>
          <w:bCs/>
          <w:noProof/>
          <w:color w:val="000000" w:themeColor="text1"/>
          <w:szCs w:val="22"/>
        </w:rPr>
      </w:pPr>
      <w:r w:rsidRPr="00D856DC">
        <w:rPr>
          <w:b/>
          <w:color w:val="000000" w:themeColor="text1"/>
        </w:rPr>
        <w:t xml:space="preserve">Teadmata (esinemissagedust </w:t>
      </w:r>
      <w:r w:rsidR="00FA4E4E" w:rsidRPr="00D856DC">
        <w:rPr>
          <w:b/>
          <w:color w:val="000000" w:themeColor="text1"/>
        </w:rPr>
        <w:t xml:space="preserve">ei </w:t>
      </w:r>
      <w:r w:rsidRPr="00D856DC">
        <w:rPr>
          <w:b/>
          <w:color w:val="000000" w:themeColor="text1"/>
        </w:rPr>
        <w:t>saa hinnata olemasolevate andmete alusel)</w:t>
      </w:r>
    </w:p>
    <w:p w14:paraId="3228FEC8" w14:textId="77777777" w:rsidR="00F512E0" w:rsidRPr="00D856DC" w:rsidRDefault="00F512E0" w:rsidP="00EA08C8">
      <w:pPr>
        <w:autoSpaceDE w:val="0"/>
        <w:autoSpaceDN w:val="0"/>
        <w:adjustRightInd w:val="0"/>
        <w:spacing w:line="240" w:lineRule="auto"/>
        <w:ind w:left="567" w:hanging="567"/>
        <w:rPr>
          <w:color w:val="000000" w:themeColor="text1"/>
          <w:szCs w:val="22"/>
        </w:rPr>
      </w:pPr>
      <w:r w:rsidRPr="00D856DC">
        <w:rPr>
          <w:color w:val="000000" w:themeColor="text1"/>
        </w:rPr>
        <w:t>-</w:t>
      </w:r>
      <w:r w:rsidRPr="00D856DC">
        <w:rPr>
          <w:color w:val="000000" w:themeColor="text1"/>
        </w:rPr>
        <w:tab/>
      </w:r>
      <w:r w:rsidRPr="00D856DC">
        <w:rPr>
          <w:noProof/>
          <w:color w:val="000000" w:themeColor="text1"/>
          <w:szCs w:val="22"/>
        </w:rPr>
        <w:t>veritsus</w:t>
      </w:r>
      <w:r w:rsidRPr="00D856DC">
        <w:rPr>
          <w:color w:val="000000" w:themeColor="text1"/>
        </w:rPr>
        <w:t>:</w:t>
      </w:r>
    </w:p>
    <w:p w14:paraId="69C2FB32" w14:textId="77777777" w:rsidR="00F512E0" w:rsidRPr="00D856DC" w:rsidRDefault="00F512E0" w:rsidP="00EA08C8">
      <w:pPr>
        <w:numPr>
          <w:ilvl w:val="0"/>
          <w:numId w:val="84"/>
        </w:numPr>
        <w:tabs>
          <w:tab w:val="clear" w:pos="567"/>
        </w:tabs>
        <w:autoSpaceDE w:val="0"/>
        <w:autoSpaceDN w:val="0"/>
        <w:adjustRightInd w:val="0"/>
        <w:spacing w:line="240" w:lineRule="auto"/>
        <w:ind w:left="1134" w:hanging="567"/>
        <w:rPr>
          <w:rFonts w:eastAsia="MS Mincho"/>
          <w:color w:val="000000" w:themeColor="text1"/>
        </w:rPr>
      </w:pPr>
      <w:r w:rsidRPr="00D856DC">
        <w:rPr>
          <w:color w:val="000000" w:themeColor="text1"/>
        </w:rPr>
        <w:t>kõhukoopasse või selle taga asetsevasse ruumi;</w:t>
      </w:r>
    </w:p>
    <w:p w14:paraId="782BA45F" w14:textId="77777777" w:rsidR="00F512E0" w:rsidRPr="00D856DC" w:rsidRDefault="00F512E0" w:rsidP="00EA08C8">
      <w:pPr>
        <w:numPr>
          <w:ilvl w:val="0"/>
          <w:numId w:val="84"/>
        </w:numPr>
        <w:tabs>
          <w:tab w:val="clear" w:pos="567"/>
        </w:tabs>
        <w:spacing w:line="240" w:lineRule="auto"/>
        <w:ind w:left="1134" w:hanging="567"/>
        <w:rPr>
          <w:noProof/>
          <w:color w:val="000000" w:themeColor="text1"/>
          <w:szCs w:val="22"/>
        </w:rPr>
      </w:pPr>
      <w:r w:rsidRPr="00D856DC">
        <w:rPr>
          <w:color w:val="000000" w:themeColor="text1"/>
        </w:rPr>
        <w:t>maos;</w:t>
      </w:r>
    </w:p>
    <w:p w14:paraId="3D4DD057" w14:textId="77777777" w:rsidR="00F512E0" w:rsidRPr="00D856DC" w:rsidRDefault="00F512E0" w:rsidP="00EA08C8">
      <w:pPr>
        <w:numPr>
          <w:ilvl w:val="0"/>
          <w:numId w:val="84"/>
        </w:numPr>
        <w:tabs>
          <w:tab w:val="clear" w:pos="567"/>
        </w:tabs>
        <w:autoSpaceDE w:val="0"/>
        <w:autoSpaceDN w:val="0"/>
        <w:adjustRightInd w:val="0"/>
        <w:spacing w:line="240" w:lineRule="auto"/>
        <w:ind w:left="1134" w:hanging="567"/>
        <w:rPr>
          <w:rFonts w:eastAsia="MS Mincho"/>
          <w:noProof/>
          <w:color w:val="000000" w:themeColor="text1"/>
          <w:szCs w:val="22"/>
        </w:rPr>
      </w:pPr>
      <w:r w:rsidRPr="00D856DC">
        <w:rPr>
          <w:color w:val="000000" w:themeColor="text1"/>
        </w:rPr>
        <w:t>silmades;</w:t>
      </w:r>
    </w:p>
    <w:p w14:paraId="6D3E6EF2" w14:textId="77777777" w:rsidR="00F512E0" w:rsidRPr="00D856DC" w:rsidRDefault="00F512E0" w:rsidP="00EA08C8">
      <w:pPr>
        <w:numPr>
          <w:ilvl w:val="0"/>
          <w:numId w:val="84"/>
        </w:numPr>
        <w:tabs>
          <w:tab w:val="clear" w:pos="567"/>
        </w:tabs>
        <w:autoSpaceDE w:val="0"/>
        <w:autoSpaceDN w:val="0"/>
        <w:adjustRightInd w:val="0"/>
        <w:spacing w:line="240" w:lineRule="auto"/>
        <w:ind w:left="1134" w:hanging="567"/>
        <w:rPr>
          <w:rFonts w:eastAsia="MS Mincho"/>
          <w:noProof/>
          <w:color w:val="000000" w:themeColor="text1"/>
          <w:szCs w:val="22"/>
        </w:rPr>
      </w:pPr>
      <w:r w:rsidRPr="00D856DC">
        <w:rPr>
          <w:color w:val="000000" w:themeColor="text1"/>
        </w:rPr>
        <w:t>suus;</w:t>
      </w:r>
    </w:p>
    <w:p w14:paraId="0F3335D9" w14:textId="77777777" w:rsidR="00F512E0" w:rsidRPr="00D856DC" w:rsidRDefault="00F512E0" w:rsidP="00EA08C8">
      <w:pPr>
        <w:numPr>
          <w:ilvl w:val="0"/>
          <w:numId w:val="84"/>
        </w:numPr>
        <w:tabs>
          <w:tab w:val="clear" w:pos="567"/>
        </w:tabs>
        <w:autoSpaceDE w:val="0"/>
        <w:autoSpaceDN w:val="0"/>
        <w:adjustRightInd w:val="0"/>
        <w:spacing w:line="240" w:lineRule="auto"/>
        <w:ind w:left="1134" w:hanging="567"/>
        <w:rPr>
          <w:rFonts w:eastAsia="MS Mincho"/>
          <w:color w:val="000000" w:themeColor="text1"/>
        </w:rPr>
      </w:pPr>
      <w:r w:rsidRPr="00D856DC">
        <w:rPr>
          <w:color w:val="000000" w:themeColor="text1"/>
        </w:rPr>
        <w:t>hemorroididest;</w:t>
      </w:r>
    </w:p>
    <w:p w14:paraId="3AA58A18" w14:textId="77777777" w:rsidR="00F512E0" w:rsidRPr="00D856DC" w:rsidRDefault="00F512E0" w:rsidP="00EA08C8">
      <w:pPr>
        <w:numPr>
          <w:ilvl w:val="0"/>
          <w:numId w:val="84"/>
        </w:numPr>
        <w:tabs>
          <w:tab w:val="clear" w:pos="567"/>
        </w:tabs>
        <w:spacing w:line="240" w:lineRule="auto"/>
        <w:ind w:left="1134" w:hanging="567"/>
        <w:rPr>
          <w:rFonts w:eastAsia="MS Mincho"/>
          <w:color w:val="000000" w:themeColor="text1"/>
        </w:rPr>
      </w:pPr>
      <w:r w:rsidRPr="00D856DC">
        <w:rPr>
          <w:color w:val="000000" w:themeColor="text1"/>
        </w:rPr>
        <w:t>köhimisel veri suus või süljes;</w:t>
      </w:r>
    </w:p>
    <w:p w14:paraId="7BAF8066" w14:textId="77777777" w:rsidR="00F512E0" w:rsidRPr="00D856DC" w:rsidRDefault="00F512E0" w:rsidP="00EA08C8">
      <w:pPr>
        <w:numPr>
          <w:ilvl w:val="0"/>
          <w:numId w:val="84"/>
        </w:numPr>
        <w:tabs>
          <w:tab w:val="clear" w:pos="567"/>
        </w:tabs>
        <w:spacing w:line="240" w:lineRule="auto"/>
        <w:ind w:left="1134" w:hanging="567"/>
        <w:rPr>
          <w:rFonts w:eastAsia="MS Mincho"/>
          <w:color w:val="000000" w:themeColor="text1"/>
        </w:rPr>
      </w:pPr>
      <w:r w:rsidRPr="00D856DC">
        <w:rPr>
          <w:color w:val="000000" w:themeColor="text1"/>
        </w:rPr>
        <w:t>ajus või lülisambas;</w:t>
      </w:r>
    </w:p>
    <w:p w14:paraId="16DDC66A" w14:textId="77777777" w:rsidR="00F512E0" w:rsidRPr="00D856DC" w:rsidRDefault="00F512E0" w:rsidP="00EA08C8">
      <w:pPr>
        <w:numPr>
          <w:ilvl w:val="0"/>
          <w:numId w:val="84"/>
        </w:numPr>
        <w:tabs>
          <w:tab w:val="clear" w:pos="567"/>
        </w:tabs>
        <w:spacing w:line="240" w:lineRule="auto"/>
        <w:ind w:left="1134" w:hanging="567"/>
        <w:rPr>
          <w:color w:val="000000" w:themeColor="text1"/>
        </w:rPr>
      </w:pPr>
      <w:r w:rsidRPr="00D856DC">
        <w:rPr>
          <w:color w:val="000000" w:themeColor="text1"/>
        </w:rPr>
        <w:t>kopsudes;</w:t>
      </w:r>
    </w:p>
    <w:p w14:paraId="55117FA3" w14:textId="77777777" w:rsidR="00F512E0" w:rsidRPr="000D1BAD" w:rsidRDefault="00F512E0" w:rsidP="00EA08C8">
      <w:pPr>
        <w:numPr>
          <w:ilvl w:val="0"/>
          <w:numId w:val="84"/>
        </w:numPr>
        <w:tabs>
          <w:tab w:val="clear" w:pos="567"/>
        </w:tabs>
        <w:spacing w:line="240" w:lineRule="auto"/>
        <w:ind w:left="1134" w:hanging="567"/>
        <w:rPr>
          <w:rFonts w:ascii="Calibri" w:eastAsia="Calibri" w:hAnsi="Calibri" w:cs="Calibri"/>
          <w:color w:val="000000" w:themeColor="text1"/>
          <w:sz w:val="21"/>
          <w:szCs w:val="21"/>
        </w:rPr>
      </w:pPr>
      <w:r w:rsidRPr="00D856DC">
        <w:rPr>
          <w:color w:val="000000" w:themeColor="text1"/>
        </w:rPr>
        <w:t>lihasesse;</w:t>
      </w:r>
    </w:p>
    <w:p w14:paraId="1B5A73B9" w14:textId="77777777" w:rsidR="00F512E0" w:rsidRPr="00D856DC" w:rsidRDefault="00F512E0" w:rsidP="00EA08C8">
      <w:pPr>
        <w:pStyle w:val="ListParagraph"/>
        <w:numPr>
          <w:ilvl w:val="0"/>
          <w:numId w:val="84"/>
        </w:numPr>
        <w:ind w:left="567" w:right="-2" w:hanging="567"/>
        <w:rPr>
          <w:i/>
          <w:color w:val="000000" w:themeColor="text1"/>
          <w:lang w:val="et-EE"/>
        </w:rPr>
      </w:pPr>
      <w:r w:rsidRPr="00D856DC">
        <w:rPr>
          <w:noProof/>
          <w:color w:val="000000" w:themeColor="text1"/>
          <w:szCs w:val="22"/>
          <w:lang w:val="et-EE"/>
        </w:rPr>
        <w:t xml:space="preserve">nahalööve, mille korral võivad esineda villid ja </w:t>
      </w:r>
      <w:r w:rsidRPr="00D856DC">
        <w:rPr>
          <w:color w:val="000000" w:themeColor="text1"/>
          <w:szCs w:val="22"/>
          <w:lang w:val="et-EE"/>
        </w:rPr>
        <w:t>väikesed märklaualaadsed lööbeelemendid</w:t>
      </w:r>
      <w:r w:rsidRPr="00D856DC" w:rsidDel="00953F1E">
        <w:rPr>
          <w:noProof/>
          <w:color w:val="000000" w:themeColor="text1"/>
          <w:szCs w:val="22"/>
          <w:lang w:val="et-EE"/>
        </w:rPr>
        <w:t xml:space="preserve"> </w:t>
      </w:r>
      <w:r w:rsidRPr="00D856DC">
        <w:rPr>
          <w:noProof/>
          <w:color w:val="000000" w:themeColor="text1"/>
          <w:szCs w:val="22"/>
          <w:lang w:val="et-EE"/>
        </w:rPr>
        <w:t>(keskel olev tume laik on ümbritsetud heledama nahapiirkonnaga, mille ümber on tume rõngas)</w:t>
      </w:r>
      <w:r w:rsidRPr="00D856DC">
        <w:rPr>
          <w:color w:val="000000" w:themeColor="text1"/>
          <w:lang w:val="et-EE"/>
        </w:rPr>
        <w:t xml:space="preserve"> (</w:t>
      </w:r>
      <w:r w:rsidRPr="00D856DC">
        <w:rPr>
          <w:i/>
          <w:iCs/>
          <w:color w:val="000000" w:themeColor="text1"/>
          <w:lang w:val="et-EE"/>
        </w:rPr>
        <w:t>multiformne erüteem</w:t>
      </w:r>
      <w:r w:rsidRPr="00D856DC">
        <w:rPr>
          <w:color w:val="000000" w:themeColor="text1"/>
          <w:lang w:val="et-EE"/>
        </w:rPr>
        <w:t>);</w:t>
      </w:r>
    </w:p>
    <w:p w14:paraId="78163C12" w14:textId="77777777" w:rsidR="00F512E0" w:rsidRPr="00D856DC" w:rsidRDefault="00F512E0" w:rsidP="00EA08C8">
      <w:pPr>
        <w:pStyle w:val="ListParagraph"/>
        <w:numPr>
          <w:ilvl w:val="0"/>
          <w:numId w:val="84"/>
        </w:numPr>
        <w:ind w:left="567" w:hanging="567"/>
        <w:rPr>
          <w:iCs/>
          <w:noProof/>
          <w:color w:val="000000" w:themeColor="text1"/>
          <w:szCs w:val="22"/>
          <w:lang w:val="et-EE"/>
        </w:rPr>
      </w:pPr>
      <w:r w:rsidRPr="00D856DC">
        <w:rPr>
          <w:color w:val="000000" w:themeColor="text1"/>
          <w:lang w:val="et-EE"/>
        </w:rPr>
        <w:t>veresoonte põletik (vaskuliit), mille tagajärjel võib/võivad tekkida nahalööve või peenetäpilised lamedad punased ümmargused laigud nahapinna all või verevalumid; vereanalüüside tulemused võivad näidata:</w:t>
      </w:r>
    </w:p>
    <w:p w14:paraId="080B83C4" w14:textId="77777777" w:rsidR="00F512E0" w:rsidRPr="00D856DC" w:rsidRDefault="00F512E0" w:rsidP="005B5A22">
      <w:pPr>
        <w:numPr>
          <w:ilvl w:val="0"/>
          <w:numId w:val="84"/>
        </w:numPr>
        <w:tabs>
          <w:tab w:val="clear" w:pos="567"/>
        </w:tabs>
        <w:autoSpaceDE w:val="0"/>
        <w:autoSpaceDN w:val="0"/>
        <w:adjustRightInd w:val="0"/>
        <w:spacing w:line="240" w:lineRule="auto"/>
        <w:ind w:left="1134" w:hanging="567"/>
        <w:rPr>
          <w:color w:val="000000" w:themeColor="text1"/>
        </w:rPr>
      </w:pPr>
      <w:r w:rsidRPr="00D856DC">
        <w:rPr>
          <w:color w:val="000000" w:themeColor="text1"/>
        </w:rPr>
        <w:t>gammaglutamüültransferaasi (GGT) aktiivsuse suurenemist;</w:t>
      </w:r>
    </w:p>
    <w:p w14:paraId="3E6398EF" w14:textId="77777777" w:rsidR="0050245C" w:rsidRPr="00D856DC" w:rsidRDefault="00F512E0">
      <w:pPr>
        <w:numPr>
          <w:ilvl w:val="0"/>
          <w:numId w:val="84"/>
        </w:numPr>
        <w:tabs>
          <w:tab w:val="clear" w:pos="567"/>
        </w:tabs>
        <w:autoSpaceDE w:val="0"/>
        <w:autoSpaceDN w:val="0"/>
        <w:adjustRightInd w:val="0"/>
        <w:spacing w:line="240" w:lineRule="auto"/>
        <w:ind w:left="1134" w:hanging="567"/>
        <w:rPr>
          <w:color w:val="000000" w:themeColor="text1"/>
        </w:rPr>
      </w:pPr>
      <w:r w:rsidRPr="00D856DC">
        <w:rPr>
          <w:color w:val="000000" w:themeColor="text1"/>
        </w:rPr>
        <w:t>verd väljaheites või uriinis</w:t>
      </w:r>
      <w:r w:rsidR="0050245C" w:rsidRPr="00D856DC">
        <w:rPr>
          <w:color w:val="000000" w:themeColor="text1"/>
        </w:rPr>
        <w:t>;</w:t>
      </w:r>
    </w:p>
    <w:p w14:paraId="3CCAA82E" w14:textId="693407C0" w:rsidR="00F512E0" w:rsidRPr="00D856DC" w:rsidRDefault="0050245C" w:rsidP="0050245C">
      <w:pPr>
        <w:numPr>
          <w:ilvl w:val="0"/>
          <w:numId w:val="84"/>
        </w:numPr>
        <w:tabs>
          <w:tab w:val="clear" w:pos="567"/>
        </w:tabs>
        <w:autoSpaceDE w:val="0"/>
        <w:autoSpaceDN w:val="0"/>
        <w:adjustRightInd w:val="0"/>
        <w:spacing w:line="240" w:lineRule="auto"/>
        <w:ind w:left="567" w:hanging="567"/>
        <w:rPr>
          <w:color w:val="000000" w:themeColor="text1"/>
        </w:rPr>
      </w:pPr>
      <w:r w:rsidRPr="00D856DC">
        <w:rPr>
          <w:iCs/>
          <w:color w:val="000000" w:themeColor="text1"/>
        </w:rPr>
        <w:t>veritsus neerus, mõnikord koos vere esinemisega uriinis, mille tõttu neerud ei saa korralikult töötada (antikoagulandi kasutamisega seotud nefropaatia)</w:t>
      </w:r>
      <w:r w:rsidR="00F512E0" w:rsidRPr="00D856DC">
        <w:rPr>
          <w:color w:val="000000" w:themeColor="text1"/>
        </w:rPr>
        <w:t>.</w:t>
      </w:r>
    </w:p>
    <w:bookmarkEnd w:id="212"/>
    <w:p w14:paraId="45A2CC78" w14:textId="77777777" w:rsidR="00F512E0" w:rsidRPr="00D856DC" w:rsidRDefault="00F512E0" w:rsidP="00EA08C8">
      <w:pPr>
        <w:tabs>
          <w:tab w:val="left" w:pos="35"/>
          <w:tab w:val="left" w:pos="900"/>
        </w:tabs>
        <w:autoSpaceDE w:val="0"/>
        <w:autoSpaceDN w:val="0"/>
        <w:adjustRightInd w:val="0"/>
        <w:spacing w:line="240" w:lineRule="auto"/>
        <w:rPr>
          <w:color w:val="000000" w:themeColor="text1"/>
          <w:szCs w:val="22"/>
          <w:u w:val="single"/>
        </w:rPr>
      </w:pPr>
    </w:p>
    <w:p w14:paraId="118AF6AE" w14:textId="77777777" w:rsidR="00F512E0" w:rsidRPr="00D856DC" w:rsidRDefault="00F512E0" w:rsidP="00EA08C8">
      <w:pPr>
        <w:keepNext/>
        <w:numPr>
          <w:ilvl w:val="12"/>
          <w:numId w:val="0"/>
        </w:numPr>
        <w:spacing w:line="240" w:lineRule="auto"/>
        <w:ind w:left="567" w:hanging="567"/>
        <w:rPr>
          <w:bCs/>
          <w:noProof/>
          <w:color w:val="000000" w:themeColor="text1"/>
          <w:szCs w:val="22"/>
        </w:rPr>
      </w:pPr>
      <w:r w:rsidRPr="00D856DC">
        <w:rPr>
          <w:b/>
          <w:color w:val="000000" w:themeColor="text1"/>
        </w:rPr>
        <w:t>Kõrvaltoimetest teatamine</w:t>
      </w:r>
    </w:p>
    <w:p w14:paraId="1B2637F2" w14:textId="54FA34D4" w:rsidR="00F512E0" w:rsidRPr="00D856DC" w:rsidRDefault="00F512E0" w:rsidP="00EA08C8">
      <w:pPr>
        <w:numPr>
          <w:ilvl w:val="12"/>
          <w:numId w:val="0"/>
        </w:numPr>
        <w:spacing w:line="240" w:lineRule="auto"/>
        <w:ind w:right="-2"/>
        <w:rPr>
          <w:color w:val="000000" w:themeColor="text1"/>
        </w:rPr>
      </w:pPr>
      <w:r w:rsidRPr="00D856DC">
        <w:rPr>
          <w:color w:val="000000" w:themeColor="text1"/>
        </w:rPr>
        <w:t xml:space="preserve">Kui lapsel tekib ükskõik milline kõrvaltoime, pidage nõu lapse arsti, apteekri või meditsiiniõega. Kõrvaltoime võib olla ka selline, mida selles infolehes ei ole nimetatud. Kõrvaltoimetest võite ka ise teatada </w:t>
      </w:r>
      <w:r w:rsidRPr="00D856DC">
        <w:rPr>
          <w:noProof/>
          <w:color w:val="000000" w:themeColor="text1"/>
          <w:szCs w:val="24"/>
          <w:shd w:val="pct15" w:color="auto" w:fill="auto"/>
        </w:rPr>
        <w:t xml:space="preserve">riikliku teavitussüsteemi (vt </w:t>
      </w:r>
      <w:hyperlink r:id="rId86" w:history="1">
        <w:r w:rsidRPr="00D856DC">
          <w:rPr>
            <w:rStyle w:val="Hyperlink"/>
            <w:highlight w:val="lightGray"/>
          </w:rPr>
          <w:t>V lisa</w:t>
        </w:r>
      </w:hyperlink>
      <w:r w:rsidRPr="00D856DC">
        <w:rPr>
          <w:rStyle w:val="Hyperlink"/>
          <w:color w:val="000000" w:themeColor="text1"/>
          <w:highlight w:val="lightGray"/>
          <w:u w:val="none"/>
        </w:rPr>
        <w:t>)</w:t>
      </w:r>
      <w:r w:rsidRPr="00D856DC">
        <w:rPr>
          <w:color w:val="000000" w:themeColor="text1"/>
        </w:rPr>
        <w:t xml:space="preserve"> kaudu. Teatades aitate saada rohkem infot ravimi ohutusest.</w:t>
      </w:r>
    </w:p>
    <w:p w14:paraId="243D0460" w14:textId="77777777" w:rsidR="00F512E0" w:rsidRPr="00D856DC" w:rsidRDefault="00F512E0" w:rsidP="00EA08C8">
      <w:pPr>
        <w:numPr>
          <w:ilvl w:val="12"/>
          <w:numId w:val="0"/>
        </w:numPr>
        <w:spacing w:line="240" w:lineRule="auto"/>
        <w:ind w:right="-2"/>
        <w:rPr>
          <w:noProof/>
          <w:color w:val="000000" w:themeColor="text1"/>
          <w:szCs w:val="22"/>
        </w:rPr>
      </w:pPr>
    </w:p>
    <w:p w14:paraId="53DD98F6" w14:textId="77777777" w:rsidR="00F512E0" w:rsidRPr="00D856DC" w:rsidRDefault="00F512E0" w:rsidP="00EA08C8">
      <w:pPr>
        <w:numPr>
          <w:ilvl w:val="12"/>
          <w:numId w:val="0"/>
        </w:numPr>
        <w:spacing w:line="240" w:lineRule="auto"/>
        <w:ind w:left="567" w:hanging="567"/>
        <w:rPr>
          <w:bCs/>
          <w:color w:val="000000" w:themeColor="text1"/>
        </w:rPr>
      </w:pPr>
    </w:p>
    <w:p w14:paraId="7741F725" w14:textId="77777777" w:rsidR="00F512E0" w:rsidRPr="00D856DC" w:rsidRDefault="00F512E0" w:rsidP="00EA08C8">
      <w:pPr>
        <w:keepNext/>
        <w:numPr>
          <w:ilvl w:val="12"/>
          <w:numId w:val="0"/>
        </w:numPr>
        <w:spacing w:line="240" w:lineRule="auto"/>
        <w:ind w:left="567" w:hanging="567"/>
        <w:rPr>
          <w:noProof/>
          <w:color w:val="000000" w:themeColor="text1"/>
          <w:szCs w:val="22"/>
        </w:rPr>
      </w:pPr>
      <w:r w:rsidRPr="00D856DC">
        <w:rPr>
          <w:b/>
          <w:color w:val="000000" w:themeColor="text1"/>
        </w:rPr>
        <w:t>5.</w:t>
      </w:r>
      <w:r w:rsidRPr="00D856DC">
        <w:rPr>
          <w:b/>
          <w:color w:val="000000" w:themeColor="text1"/>
        </w:rPr>
        <w:tab/>
        <w:t>Kuidas Eliquisi säilitada</w:t>
      </w:r>
    </w:p>
    <w:p w14:paraId="38B34838" w14:textId="77777777" w:rsidR="00F512E0" w:rsidRPr="00D856DC" w:rsidRDefault="00F512E0" w:rsidP="00EA08C8">
      <w:pPr>
        <w:keepNext/>
        <w:numPr>
          <w:ilvl w:val="12"/>
          <w:numId w:val="0"/>
        </w:numPr>
        <w:spacing w:line="240" w:lineRule="auto"/>
        <w:rPr>
          <w:noProof/>
          <w:color w:val="000000" w:themeColor="text1"/>
          <w:szCs w:val="22"/>
        </w:rPr>
      </w:pPr>
    </w:p>
    <w:p w14:paraId="50E656E6" w14:textId="77777777" w:rsidR="00F512E0" w:rsidRPr="00D856DC" w:rsidRDefault="00F512E0" w:rsidP="00EA08C8">
      <w:pPr>
        <w:numPr>
          <w:ilvl w:val="12"/>
          <w:numId w:val="0"/>
        </w:numPr>
        <w:spacing w:line="240" w:lineRule="auto"/>
        <w:rPr>
          <w:noProof/>
          <w:color w:val="000000" w:themeColor="text1"/>
          <w:szCs w:val="22"/>
        </w:rPr>
      </w:pPr>
      <w:r w:rsidRPr="00D856DC">
        <w:rPr>
          <w:color w:val="000000" w:themeColor="text1"/>
        </w:rPr>
        <w:t>Hoidke seda ravimit laste eest varjatud ja kättesaamatus kohas.</w:t>
      </w:r>
    </w:p>
    <w:p w14:paraId="2FA08521" w14:textId="77777777" w:rsidR="00F512E0" w:rsidRPr="00D856DC" w:rsidRDefault="00F512E0" w:rsidP="00EA08C8">
      <w:pPr>
        <w:numPr>
          <w:ilvl w:val="12"/>
          <w:numId w:val="0"/>
        </w:numPr>
        <w:spacing w:line="240" w:lineRule="auto"/>
        <w:rPr>
          <w:noProof/>
          <w:color w:val="000000" w:themeColor="text1"/>
          <w:szCs w:val="22"/>
        </w:rPr>
      </w:pPr>
    </w:p>
    <w:p w14:paraId="3C201915" w14:textId="1D31CFE2" w:rsidR="00F512E0" w:rsidRPr="00D856DC" w:rsidRDefault="00F512E0" w:rsidP="00EA08C8">
      <w:pPr>
        <w:numPr>
          <w:ilvl w:val="12"/>
          <w:numId w:val="0"/>
        </w:numPr>
        <w:spacing w:line="240" w:lineRule="auto"/>
        <w:ind w:right="-2"/>
        <w:rPr>
          <w:noProof/>
          <w:color w:val="000000" w:themeColor="text1"/>
          <w:szCs w:val="22"/>
        </w:rPr>
      </w:pPr>
      <w:r w:rsidRPr="00D856DC">
        <w:rPr>
          <w:color w:val="000000" w:themeColor="text1"/>
        </w:rPr>
        <w:t>Ärge kasutage seda ravimit pärast kõlblikkusaega, mis on märgitud karbil ja kotikesel pärast „EXP“. Kõlblikkusaeg viitab selle kuu viimasele päevale.</w:t>
      </w:r>
    </w:p>
    <w:p w14:paraId="366F0928" w14:textId="77777777" w:rsidR="00F512E0" w:rsidRPr="00D856DC" w:rsidRDefault="00F512E0" w:rsidP="00EA08C8">
      <w:pPr>
        <w:numPr>
          <w:ilvl w:val="12"/>
          <w:numId w:val="0"/>
        </w:numPr>
        <w:spacing w:line="240" w:lineRule="auto"/>
        <w:ind w:right="-2"/>
        <w:rPr>
          <w:i/>
          <w:noProof/>
          <w:color w:val="000000" w:themeColor="text1"/>
          <w:szCs w:val="22"/>
        </w:rPr>
      </w:pPr>
    </w:p>
    <w:p w14:paraId="5CBF04CB" w14:textId="77777777" w:rsidR="00F512E0" w:rsidRPr="00D856DC" w:rsidRDefault="00F512E0" w:rsidP="00EA08C8">
      <w:pPr>
        <w:numPr>
          <w:ilvl w:val="12"/>
          <w:numId w:val="0"/>
        </w:numPr>
        <w:spacing w:line="240" w:lineRule="auto"/>
        <w:ind w:right="-2"/>
        <w:rPr>
          <w:color w:val="000000" w:themeColor="text1"/>
          <w:szCs w:val="22"/>
        </w:rPr>
      </w:pPr>
      <w:r w:rsidRPr="00D856DC">
        <w:rPr>
          <w:color w:val="000000" w:themeColor="text1"/>
        </w:rPr>
        <w:t>See ravimpreparaat ei vaja säilitamisel eritingimusi.</w:t>
      </w:r>
    </w:p>
    <w:p w14:paraId="2727C19B" w14:textId="77777777" w:rsidR="00F512E0" w:rsidRPr="00D856DC" w:rsidRDefault="00F512E0" w:rsidP="00EA08C8">
      <w:pPr>
        <w:numPr>
          <w:ilvl w:val="12"/>
          <w:numId w:val="0"/>
        </w:numPr>
        <w:spacing w:line="240" w:lineRule="auto"/>
        <w:ind w:right="-2"/>
        <w:rPr>
          <w:noProof/>
          <w:color w:val="000000" w:themeColor="text1"/>
          <w:szCs w:val="22"/>
        </w:rPr>
      </w:pPr>
    </w:p>
    <w:p w14:paraId="3B3B1354" w14:textId="77777777" w:rsidR="00F512E0" w:rsidRPr="00D856DC" w:rsidRDefault="00F512E0" w:rsidP="00EA08C8">
      <w:pPr>
        <w:numPr>
          <w:ilvl w:val="12"/>
          <w:numId w:val="0"/>
        </w:numPr>
        <w:spacing w:line="240" w:lineRule="auto"/>
        <w:ind w:right="-2"/>
        <w:rPr>
          <w:noProof/>
          <w:color w:val="000000" w:themeColor="text1"/>
          <w:szCs w:val="22"/>
        </w:rPr>
      </w:pPr>
      <w:r w:rsidRPr="00D856DC">
        <w:rPr>
          <w:color w:val="000000" w:themeColor="text1"/>
        </w:rPr>
        <w:t>Ärge visake ravimeid kanalisatsiooni ega olmejäätmete hulka. Küsige oma apteekrilt, kuidas hävitada ravimeid, mida te enam ei kasuta. Need meetmed aitavad kaitsta keskkonda.</w:t>
      </w:r>
    </w:p>
    <w:p w14:paraId="646143F2" w14:textId="77777777" w:rsidR="00F512E0" w:rsidRPr="00D856DC" w:rsidRDefault="00F512E0" w:rsidP="00EA08C8">
      <w:pPr>
        <w:numPr>
          <w:ilvl w:val="12"/>
          <w:numId w:val="0"/>
        </w:numPr>
        <w:spacing w:line="240" w:lineRule="auto"/>
        <w:ind w:right="-2"/>
        <w:rPr>
          <w:noProof/>
          <w:color w:val="000000" w:themeColor="text1"/>
          <w:szCs w:val="22"/>
        </w:rPr>
      </w:pPr>
    </w:p>
    <w:p w14:paraId="0278913B" w14:textId="77777777" w:rsidR="00F512E0" w:rsidRPr="00D856DC" w:rsidRDefault="00F512E0" w:rsidP="00EA08C8">
      <w:pPr>
        <w:numPr>
          <w:ilvl w:val="12"/>
          <w:numId w:val="0"/>
        </w:numPr>
        <w:spacing w:line="240" w:lineRule="auto"/>
        <w:ind w:right="-2"/>
        <w:rPr>
          <w:noProof/>
          <w:color w:val="000000" w:themeColor="text1"/>
          <w:szCs w:val="22"/>
        </w:rPr>
      </w:pPr>
    </w:p>
    <w:p w14:paraId="666830A4" w14:textId="77777777" w:rsidR="00F512E0" w:rsidRPr="00D856DC" w:rsidRDefault="00F512E0" w:rsidP="00EA08C8">
      <w:pPr>
        <w:keepNext/>
        <w:numPr>
          <w:ilvl w:val="12"/>
          <w:numId w:val="0"/>
        </w:numPr>
        <w:spacing w:line="240" w:lineRule="auto"/>
        <w:ind w:left="567" w:hanging="567"/>
        <w:rPr>
          <w:bCs/>
          <w:noProof/>
          <w:color w:val="000000" w:themeColor="text1"/>
          <w:szCs w:val="22"/>
        </w:rPr>
      </w:pPr>
      <w:r w:rsidRPr="00D856DC">
        <w:rPr>
          <w:b/>
          <w:color w:val="000000" w:themeColor="text1"/>
        </w:rPr>
        <w:t>6.</w:t>
      </w:r>
      <w:r w:rsidRPr="00D856DC">
        <w:rPr>
          <w:b/>
          <w:color w:val="000000" w:themeColor="text1"/>
        </w:rPr>
        <w:tab/>
        <w:t>Pakendi sisu ja muu teave</w:t>
      </w:r>
    </w:p>
    <w:p w14:paraId="461EE3DD" w14:textId="77777777" w:rsidR="00F512E0" w:rsidRPr="00D856DC" w:rsidRDefault="00F512E0" w:rsidP="00EA08C8">
      <w:pPr>
        <w:keepNext/>
        <w:numPr>
          <w:ilvl w:val="12"/>
          <w:numId w:val="0"/>
        </w:numPr>
        <w:spacing w:line="240" w:lineRule="auto"/>
        <w:ind w:right="-2"/>
        <w:rPr>
          <w:noProof/>
          <w:color w:val="000000" w:themeColor="text1"/>
          <w:szCs w:val="22"/>
        </w:rPr>
      </w:pPr>
    </w:p>
    <w:p w14:paraId="2A186F6D" w14:textId="77777777" w:rsidR="00F512E0" w:rsidRPr="00D856DC" w:rsidRDefault="00F512E0" w:rsidP="00EA08C8">
      <w:pPr>
        <w:keepNext/>
        <w:numPr>
          <w:ilvl w:val="12"/>
          <w:numId w:val="0"/>
        </w:numPr>
        <w:spacing w:line="240" w:lineRule="auto"/>
        <w:ind w:right="-2"/>
        <w:rPr>
          <w:bCs/>
          <w:noProof/>
          <w:color w:val="000000" w:themeColor="text1"/>
          <w:szCs w:val="22"/>
        </w:rPr>
      </w:pPr>
      <w:r w:rsidRPr="00D856DC">
        <w:rPr>
          <w:b/>
          <w:color w:val="000000" w:themeColor="text1"/>
        </w:rPr>
        <w:t>Mida Eliquis sisaldab</w:t>
      </w:r>
    </w:p>
    <w:p w14:paraId="06776FC9" w14:textId="77777777" w:rsidR="00F512E0" w:rsidRPr="00D856DC" w:rsidRDefault="00F512E0" w:rsidP="00EA08C8">
      <w:pPr>
        <w:numPr>
          <w:ilvl w:val="2"/>
          <w:numId w:val="105"/>
        </w:numPr>
        <w:tabs>
          <w:tab w:val="clear" w:pos="567"/>
        </w:tabs>
        <w:spacing w:line="240" w:lineRule="auto"/>
        <w:ind w:left="567" w:hanging="567"/>
        <w:rPr>
          <w:color w:val="000000" w:themeColor="text1"/>
          <w:szCs w:val="22"/>
        </w:rPr>
      </w:pPr>
      <w:r w:rsidRPr="00D856DC">
        <w:rPr>
          <w:color w:val="000000" w:themeColor="text1"/>
        </w:rPr>
        <w:t>Toimeaine on apiksabaan. Üks kotike sisaldab 0,5 mg, 1,5 mg või 2 mg apiksabaani.</w:t>
      </w:r>
    </w:p>
    <w:p w14:paraId="2F081490" w14:textId="77777777" w:rsidR="00F512E0" w:rsidRPr="00D856DC" w:rsidRDefault="00F512E0" w:rsidP="00EA08C8">
      <w:pPr>
        <w:numPr>
          <w:ilvl w:val="2"/>
          <w:numId w:val="105"/>
        </w:numPr>
        <w:tabs>
          <w:tab w:val="clear" w:pos="567"/>
        </w:tabs>
        <w:spacing w:line="240" w:lineRule="auto"/>
        <w:ind w:left="567" w:hanging="567"/>
        <w:rPr>
          <w:color w:val="000000" w:themeColor="text1"/>
          <w:szCs w:val="22"/>
        </w:rPr>
      </w:pPr>
      <w:r w:rsidRPr="00D856DC">
        <w:rPr>
          <w:color w:val="000000" w:themeColor="text1"/>
        </w:rPr>
        <w:t>Teised koostisosad on:</w:t>
      </w:r>
    </w:p>
    <w:p w14:paraId="6409A809" w14:textId="1B00D06B" w:rsidR="00F512E0" w:rsidRPr="00D856DC" w:rsidRDefault="00F512E0" w:rsidP="00EA08C8">
      <w:pPr>
        <w:numPr>
          <w:ilvl w:val="0"/>
          <w:numId w:val="106"/>
        </w:numPr>
        <w:tabs>
          <w:tab w:val="clear" w:pos="567"/>
        </w:tabs>
        <w:spacing w:line="240" w:lineRule="auto"/>
        <w:ind w:left="1134" w:hanging="567"/>
        <w:rPr>
          <w:color w:val="000000" w:themeColor="text1"/>
          <w:szCs w:val="22"/>
        </w:rPr>
      </w:pPr>
      <w:r w:rsidRPr="00D856DC">
        <w:rPr>
          <w:color w:val="000000" w:themeColor="text1"/>
        </w:rPr>
        <w:t xml:space="preserve">graanuli sisu: </w:t>
      </w:r>
      <w:r w:rsidRPr="00D856DC">
        <w:rPr>
          <w:b/>
          <w:bCs/>
          <w:color w:val="000000" w:themeColor="text1"/>
        </w:rPr>
        <w:t>laktoos</w:t>
      </w:r>
      <w:r w:rsidRPr="00D856DC">
        <w:rPr>
          <w:color w:val="000000" w:themeColor="text1"/>
        </w:rPr>
        <w:t xml:space="preserve"> (vt lõik 2 „Eliquis sisaldab laktoosi (teatud tüüpi suhkur) ja naatriumi“), mikrokristal</w:t>
      </w:r>
      <w:r w:rsidR="00FA4E4E" w:rsidRPr="00D856DC">
        <w:rPr>
          <w:color w:val="000000" w:themeColor="text1"/>
        </w:rPr>
        <w:t>lili</w:t>
      </w:r>
      <w:r w:rsidRPr="00D856DC">
        <w:rPr>
          <w:color w:val="000000" w:themeColor="text1"/>
        </w:rPr>
        <w:t>ne tselluloos, naatriumkroskarmelloos (vt lõik 2 „Eliquis sisaldab laktoosi (teatud tüüpi suhkur) ja naatriumi“), naatriumlaurüülsulfaat, magneesiumstearaat (E470b);</w:t>
      </w:r>
    </w:p>
    <w:p w14:paraId="6180454C" w14:textId="77777777" w:rsidR="00F512E0" w:rsidRPr="00D856DC" w:rsidRDefault="00F512E0" w:rsidP="00EA08C8">
      <w:pPr>
        <w:pStyle w:val="ListParagraph"/>
        <w:numPr>
          <w:ilvl w:val="0"/>
          <w:numId w:val="106"/>
        </w:numPr>
        <w:ind w:left="1134" w:right="-2" w:hanging="567"/>
        <w:rPr>
          <w:rStyle w:val="ui-provider"/>
          <w:color w:val="000000" w:themeColor="text1"/>
          <w:lang w:val="et-EE"/>
        </w:rPr>
      </w:pPr>
      <w:r w:rsidRPr="00D856DC">
        <w:rPr>
          <w:rStyle w:val="ui-provider"/>
          <w:color w:val="000000" w:themeColor="text1"/>
          <w:lang w:val="et-EE"/>
        </w:rPr>
        <w:t>õhuke polümeerikate: laktoosmonohüdraat (vt lõik 2</w:t>
      </w:r>
      <w:r w:rsidRPr="00D856DC">
        <w:rPr>
          <w:color w:val="000000" w:themeColor="text1"/>
          <w:lang w:val="et-EE"/>
        </w:rPr>
        <w:t xml:space="preserve"> </w:t>
      </w:r>
      <w:r w:rsidRPr="00D856DC">
        <w:rPr>
          <w:rStyle w:val="ui-provider"/>
          <w:color w:val="000000" w:themeColor="text1"/>
          <w:lang w:val="et-EE"/>
        </w:rPr>
        <w:t>„Eliquis sisaldab laktoosi (teatud tüüpi suhkur) ja naatriumi“), hüpromelloos (E464), titaandioksiid (E171), triatsetiin, punane raudoksiid (E172).</w:t>
      </w:r>
    </w:p>
    <w:p w14:paraId="10EF6142" w14:textId="77777777" w:rsidR="00F512E0" w:rsidRPr="00D856DC" w:rsidRDefault="00F512E0" w:rsidP="00EA08C8">
      <w:pPr>
        <w:spacing w:line="240" w:lineRule="auto"/>
        <w:ind w:right="-2"/>
        <w:rPr>
          <w:bCs/>
          <w:color w:val="000000" w:themeColor="text1"/>
          <w:szCs w:val="22"/>
        </w:rPr>
      </w:pPr>
    </w:p>
    <w:p w14:paraId="4A72E2FD" w14:textId="77777777" w:rsidR="00F512E0" w:rsidRPr="00D856DC" w:rsidRDefault="00F512E0" w:rsidP="00EA08C8">
      <w:pPr>
        <w:keepNext/>
        <w:spacing w:line="240" w:lineRule="auto"/>
        <w:rPr>
          <w:bCs/>
          <w:noProof/>
          <w:color w:val="000000" w:themeColor="text1"/>
          <w:szCs w:val="22"/>
        </w:rPr>
      </w:pPr>
      <w:r w:rsidRPr="00D856DC">
        <w:rPr>
          <w:b/>
          <w:color w:val="000000" w:themeColor="text1"/>
        </w:rPr>
        <w:t>Kuidas Eliquis välja näeb ja pakendi sisu</w:t>
      </w:r>
    </w:p>
    <w:p w14:paraId="347ADEB9" w14:textId="77777777" w:rsidR="00F512E0" w:rsidRPr="00D856DC" w:rsidRDefault="00F512E0" w:rsidP="00EA08C8">
      <w:pPr>
        <w:pStyle w:val="EMEABodyText"/>
        <w:rPr>
          <w:rFonts w:eastAsia="TimesNewRoman"/>
          <w:color w:val="000000" w:themeColor="text1"/>
          <w:lang w:val="et-EE"/>
        </w:rPr>
      </w:pPr>
      <w:r w:rsidRPr="00D856DC">
        <w:rPr>
          <w:color w:val="000000" w:themeColor="text1"/>
          <w:lang w:val="et-EE"/>
        </w:rPr>
        <w:t>0,5 mg roosad ümmargused kaetud graanulid, mis on pakitud 0,5 mg; 1,5 mg ja 2 mg kaupa kotikestesse</w:t>
      </w:r>
    </w:p>
    <w:p w14:paraId="68BF3EBD" w14:textId="77777777" w:rsidR="00F512E0" w:rsidRPr="00D856DC" w:rsidRDefault="00F512E0" w:rsidP="00EA08C8">
      <w:pPr>
        <w:numPr>
          <w:ilvl w:val="12"/>
          <w:numId w:val="0"/>
        </w:numPr>
        <w:spacing w:line="240" w:lineRule="auto"/>
        <w:ind w:right="-2"/>
        <w:rPr>
          <w:noProof/>
          <w:color w:val="000000" w:themeColor="text1"/>
          <w:szCs w:val="22"/>
        </w:rPr>
      </w:pPr>
    </w:p>
    <w:p w14:paraId="0BD6C935" w14:textId="77777777" w:rsidR="00F512E0" w:rsidRPr="00D856DC" w:rsidRDefault="00F512E0" w:rsidP="005B5A22">
      <w:pPr>
        <w:pStyle w:val="ListParagraph"/>
        <w:numPr>
          <w:ilvl w:val="0"/>
          <w:numId w:val="103"/>
        </w:numPr>
        <w:autoSpaceDE w:val="0"/>
        <w:autoSpaceDN w:val="0"/>
        <w:adjustRightInd w:val="0"/>
        <w:ind w:left="567" w:hanging="567"/>
        <w:rPr>
          <w:rFonts w:eastAsia="TimesNewRoman"/>
          <w:color w:val="000000" w:themeColor="text1"/>
          <w:szCs w:val="22"/>
          <w:lang w:val="et-EE"/>
        </w:rPr>
      </w:pPr>
      <w:r w:rsidRPr="00D856DC">
        <w:rPr>
          <w:color w:val="000000" w:themeColor="text1"/>
          <w:lang w:val="et-EE"/>
        </w:rPr>
        <w:t>Alumiiniumfooliumist kotike sisaldab ühte 0,5 mg kaetud graanulit</w:t>
      </w:r>
    </w:p>
    <w:p w14:paraId="49F1A2FC" w14:textId="77777777" w:rsidR="00F512E0" w:rsidRPr="00D856DC" w:rsidRDefault="00F512E0" w:rsidP="005B5A22">
      <w:pPr>
        <w:pStyle w:val="ListParagraph"/>
        <w:numPr>
          <w:ilvl w:val="0"/>
          <w:numId w:val="103"/>
        </w:numPr>
        <w:autoSpaceDE w:val="0"/>
        <w:autoSpaceDN w:val="0"/>
        <w:adjustRightInd w:val="0"/>
        <w:ind w:left="567" w:hanging="567"/>
        <w:rPr>
          <w:rFonts w:eastAsia="TimesNewRoman"/>
          <w:color w:val="000000" w:themeColor="text1"/>
          <w:szCs w:val="22"/>
          <w:lang w:val="et-EE"/>
        </w:rPr>
      </w:pPr>
      <w:r w:rsidRPr="00D856DC">
        <w:rPr>
          <w:color w:val="000000" w:themeColor="text1"/>
          <w:lang w:val="et-EE"/>
        </w:rPr>
        <w:t>Alumiiniumfooliumist kotike sisaldab kolme 0,5 mg kaetud graanulit</w:t>
      </w:r>
    </w:p>
    <w:p w14:paraId="5606883E" w14:textId="77777777" w:rsidR="00F512E0" w:rsidRPr="00D856DC" w:rsidRDefault="00F512E0" w:rsidP="005B5A22">
      <w:pPr>
        <w:pStyle w:val="ListParagraph"/>
        <w:numPr>
          <w:ilvl w:val="0"/>
          <w:numId w:val="103"/>
        </w:numPr>
        <w:autoSpaceDE w:val="0"/>
        <w:autoSpaceDN w:val="0"/>
        <w:adjustRightInd w:val="0"/>
        <w:ind w:left="567" w:hanging="567"/>
        <w:rPr>
          <w:rFonts w:eastAsia="TimesNewRoman"/>
          <w:color w:val="000000" w:themeColor="text1"/>
          <w:szCs w:val="22"/>
          <w:lang w:val="et-EE"/>
        </w:rPr>
      </w:pPr>
      <w:r w:rsidRPr="00D856DC">
        <w:rPr>
          <w:color w:val="000000" w:themeColor="text1"/>
          <w:lang w:val="et-EE"/>
        </w:rPr>
        <w:t>Alumiiniumfooliumist kotike sisaldab nelja 0,5 mg kaetud graanulit</w:t>
      </w:r>
    </w:p>
    <w:p w14:paraId="53A5A58A" w14:textId="77777777" w:rsidR="00F512E0" w:rsidRPr="00D856DC" w:rsidRDefault="00F512E0" w:rsidP="00EA08C8">
      <w:pPr>
        <w:spacing w:line="240" w:lineRule="auto"/>
        <w:ind w:right="-2"/>
        <w:rPr>
          <w:noProof/>
          <w:color w:val="000000" w:themeColor="text1"/>
          <w:szCs w:val="22"/>
        </w:rPr>
      </w:pPr>
    </w:p>
    <w:p w14:paraId="14CC7202" w14:textId="77777777" w:rsidR="00F512E0" w:rsidRPr="00D856DC" w:rsidRDefault="00F512E0" w:rsidP="00EA08C8">
      <w:pPr>
        <w:spacing w:line="240" w:lineRule="auto"/>
        <w:ind w:right="-2"/>
        <w:rPr>
          <w:noProof/>
          <w:color w:val="000000" w:themeColor="text1"/>
          <w:szCs w:val="22"/>
        </w:rPr>
      </w:pPr>
      <w:r w:rsidRPr="00D856DC">
        <w:rPr>
          <w:noProof/>
          <w:color w:val="000000" w:themeColor="text1"/>
          <w:szCs w:val="22"/>
        </w:rPr>
        <w:t>Üks pakend sisaldab 28 kotikest.</w:t>
      </w:r>
    </w:p>
    <w:p w14:paraId="023E6629" w14:textId="77777777" w:rsidR="00F512E0" w:rsidRPr="00D856DC" w:rsidRDefault="00F512E0" w:rsidP="00EA08C8">
      <w:pPr>
        <w:spacing w:line="240" w:lineRule="auto"/>
        <w:ind w:right="-2"/>
        <w:rPr>
          <w:noProof/>
          <w:color w:val="000000" w:themeColor="text1"/>
          <w:szCs w:val="22"/>
        </w:rPr>
      </w:pPr>
    </w:p>
    <w:p w14:paraId="2EE1E58C" w14:textId="0F9D39FE" w:rsidR="00F512E0" w:rsidRPr="00D856DC" w:rsidRDefault="00F512E0" w:rsidP="00EA08C8">
      <w:pPr>
        <w:keepNext/>
        <w:numPr>
          <w:ilvl w:val="12"/>
          <w:numId w:val="0"/>
        </w:numPr>
        <w:spacing w:line="240" w:lineRule="auto"/>
        <w:rPr>
          <w:bCs/>
          <w:noProof/>
          <w:color w:val="000000" w:themeColor="text1"/>
          <w:szCs w:val="22"/>
        </w:rPr>
      </w:pPr>
      <w:r w:rsidRPr="00D856DC">
        <w:rPr>
          <w:b/>
          <w:color w:val="000000" w:themeColor="text1"/>
        </w:rPr>
        <w:t>Patsiendikaart: teave käsitsemise kohta</w:t>
      </w:r>
    </w:p>
    <w:p w14:paraId="2B2FFD9C" w14:textId="1DC6706F" w:rsidR="00F512E0" w:rsidRPr="00D856DC" w:rsidRDefault="00F512E0" w:rsidP="00EA08C8">
      <w:pPr>
        <w:numPr>
          <w:ilvl w:val="12"/>
          <w:numId w:val="0"/>
        </w:numPr>
        <w:spacing w:line="240" w:lineRule="auto"/>
        <w:ind w:right="-2"/>
        <w:rPr>
          <w:noProof/>
          <w:color w:val="000000" w:themeColor="text1"/>
          <w:szCs w:val="22"/>
        </w:rPr>
      </w:pPr>
      <w:r w:rsidRPr="00D856DC">
        <w:rPr>
          <w:color w:val="000000" w:themeColor="text1"/>
        </w:rPr>
        <w:t>Eliquisi pakendis on koos pakendi infolehega patsiendikaart või võite sarnase kaardi saada ka lapse arstilt.</w:t>
      </w:r>
    </w:p>
    <w:p w14:paraId="235956A2" w14:textId="60D41DC6" w:rsidR="00F512E0" w:rsidRPr="00D856DC" w:rsidRDefault="00F512E0" w:rsidP="00EA08C8">
      <w:pPr>
        <w:numPr>
          <w:ilvl w:val="12"/>
          <w:numId w:val="0"/>
        </w:numPr>
        <w:spacing w:line="240" w:lineRule="auto"/>
        <w:ind w:right="-2"/>
        <w:rPr>
          <w:color w:val="000000" w:themeColor="text1"/>
          <w:szCs w:val="22"/>
        </w:rPr>
      </w:pPr>
      <w:r w:rsidRPr="00D856DC">
        <w:rPr>
          <w:color w:val="000000" w:themeColor="text1"/>
        </w:rPr>
        <w:t xml:space="preserve">Patsiendikaart sisaldab lapsele kasulikku teavet ja hoiatab teisi arste, et laps võtab Eliquisi. </w:t>
      </w:r>
      <w:r w:rsidRPr="00D856DC">
        <w:rPr>
          <w:b/>
          <w:color w:val="000000" w:themeColor="text1"/>
        </w:rPr>
        <w:t>Laps või hooldaja peab seda kaarti alati endaga kaasas kandma.</w:t>
      </w:r>
    </w:p>
    <w:p w14:paraId="355D4D4F" w14:textId="77777777" w:rsidR="00F512E0" w:rsidRPr="00D856DC" w:rsidRDefault="00F512E0" w:rsidP="00EA08C8">
      <w:pPr>
        <w:numPr>
          <w:ilvl w:val="12"/>
          <w:numId w:val="0"/>
        </w:numPr>
        <w:spacing w:line="240" w:lineRule="auto"/>
        <w:ind w:right="-2"/>
        <w:rPr>
          <w:bCs/>
          <w:noProof/>
          <w:color w:val="000000" w:themeColor="text1"/>
          <w:szCs w:val="22"/>
        </w:rPr>
      </w:pPr>
    </w:p>
    <w:p w14:paraId="576B9BFA" w14:textId="77777777" w:rsidR="00F512E0" w:rsidRPr="00D856DC" w:rsidRDefault="00F512E0" w:rsidP="00EA08C8">
      <w:pPr>
        <w:pStyle w:val="Paragraph"/>
        <w:spacing w:after="0"/>
        <w:ind w:left="567" w:hanging="567"/>
        <w:rPr>
          <w:color w:val="000000" w:themeColor="text1"/>
          <w:sz w:val="22"/>
          <w:szCs w:val="22"/>
        </w:rPr>
      </w:pPr>
      <w:r w:rsidRPr="00D856DC">
        <w:rPr>
          <w:color w:val="000000" w:themeColor="text1"/>
          <w:sz w:val="22"/>
        </w:rPr>
        <w:t>1.</w:t>
      </w:r>
      <w:r w:rsidRPr="00D856DC">
        <w:rPr>
          <w:color w:val="000000" w:themeColor="text1"/>
          <w:sz w:val="22"/>
        </w:rPr>
        <w:tab/>
        <w:t>Võtke kaart.</w:t>
      </w:r>
    </w:p>
    <w:p w14:paraId="564B9C36" w14:textId="77777777" w:rsidR="00F512E0" w:rsidRPr="00D856DC" w:rsidRDefault="00F512E0" w:rsidP="00EA08C8">
      <w:pPr>
        <w:pStyle w:val="Paragraph"/>
        <w:spacing w:after="0"/>
        <w:ind w:left="567" w:hanging="567"/>
        <w:rPr>
          <w:color w:val="000000" w:themeColor="text1"/>
          <w:sz w:val="22"/>
          <w:szCs w:val="22"/>
        </w:rPr>
      </w:pPr>
      <w:r w:rsidRPr="00D856DC">
        <w:rPr>
          <w:color w:val="000000" w:themeColor="text1"/>
          <w:sz w:val="22"/>
        </w:rPr>
        <w:t>2.</w:t>
      </w:r>
      <w:r w:rsidRPr="00D856DC">
        <w:rPr>
          <w:color w:val="000000" w:themeColor="text1"/>
          <w:sz w:val="22"/>
        </w:rPr>
        <w:tab/>
        <w:t>Eraldage endale sobivas keeles kaart (seda lihtsustavad perforeeritud servad).</w:t>
      </w:r>
    </w:p>
    <w:p w14:paraId="2DB4AE04" w14:textId="77777777" w:rsidR="00F512E0" w:rsidRPr="00D856DC" w:rsidRDefault="00F512E0" w:rsidP="00EA08C8">
      <w:pPr>
        <w:pStyle w:val="Paragraph"/>
        <w:spacing w:after="0"/>
        <w:ind w:left="567" w:hanging="567"/>
        <w:rPr>
          <w:color w:val="000000" w:themeColor="text1"/>
          <w:sz w:val="22"/>
          <w:szCs w:val="22"/>
        </w:rPr>
      </w:pPr>
      <w:r w:rsidRPr="00D856DC">
        <w:rPr>
          <w:color w:val="000000" w:themeColor="text1"/>
          <w:sz w:val="22"/>
        </w:rPr>
        <w:t>3.</w:t>
      </w:r>
      <w:r w:rsidRPr="00D856DC">
        <w:rPr>
          <w:color w:val="000000" w:themeColor="text1"/>
          <w:sz w:val="22"/>
        </w:rPr>
        <w:tab/>
        <w:t>Täitke järgmine osa ise või paluge lapse arstil see täita.</w:t>
      </w:r>
    </w:p>
    <w:p w14:paraId="0784A699" w14:textId="77777777" w:rsidR="00F512E0" w:rsidRPr="00D856DC" w:rsidRDefault="00F512E0" w:rsidP="00EA08C8">
      <w:pPr>
        <w:numPr>
          <w:ilvl w:val="0"/>
          <w:numId w:val="117"/>
        </w:numPr>
        <w:tabs>
          <w:tab w:val="clear" w:pos="567"/>
        </w:tabs>
        <w:spacing w:line="240" w:lineRule="auto"/>
        <w:ind w:left="1134" w:hanging="567"/>
        <w:rPr>
          <w:iCs/>
          <w:color w:val="000000" w:themeColor="text1"/>
          <w:szCs w:val="22"/>
        </w:rPr>
      </w:pPr>
      <w:r w:rsidRPr="00D856DC">
        <w:rPr>
          <w:color w:val="000000" w:themeColor="text1"/>
        </w:rPr>
        <w:t>Nimi:</w:t>
      </w:r>
    </w:p>
    <w:p w14:paraId="06F7F894" w14:textId="77777777" w:rsidR="00F512E0" w:rsidRPr="00D856DC" w:rsidRDefault="00F512E0" w:rsidP="00EA08C8">
      <w:pPr>
        <w:numPr>
          <w:ilvl w:val="0"/>
          <w:numId w:val="117"/>
        </w:numPr>
        <w:tabs>
          <w:tab w:val="clear" w:pos="567"/>
        </w:tabs>
        <w:spacing w:line="240" w:lineRule="auto"/>
        <w:ind w:left="1134" w:hanging="567"/>
        <w:rPr>
          <w:iCs/>
          <w:color w:val="000000" w:themeColor="text1"/>
          <w:szCs w:val="22"/>
        </w:rPr>
      </w:pPr>
      <w:r w:rsidRPr="00D856DC">
        <w:rPr>
          <w:color w:val="000000" w:themeColor="text1"/>
        </w:rPr>
        <w:t>Sünnikuupäev:</w:t>
      </w:r>
    </w:p>
    <w:p w14:paraId="7207F3B2" w14:textId="77777777" w:rsidR="00F512E0" w:rsidRPr="00D856DC" w:rsidRDefault="00F512E0" w:rsidP="00EA08C8">
      <w:pPr>
        <w:numPr>
          <w:ilvl w:val="0"/>
          <w:numId w:val="117"/>
        </w:numPr>
        <w:tabs>
          <w:tab w:val="clear" w:pos="567"/>
        </w:tabs>
        <w:spacing w:line="240" w:lineRule="auto"/>
        <w:ind w:left="1134" w:hanging="567"/>
        <w:rPr>
          <w:iCs/>
          <w:color w:val="000000" w:themeColor="text1"/>
          <w:szCs w:val="22"/>
        </w:rPr>
      </w:pPr>
      <w:r w:rsidRPr="00D856DC">
        <w:rPr>
          <w:color w:val="000000" w:themeColor="text1"/>
        </w:rPr>
        <w:t>Näidustus:</w:t>
      </w:r>
    </w:p>
    <w:p w14:paraId="361CDAC4" w14:textId="77777777" w:rsidR="00F512E0" w:rsidRPr="00D856DC" w:rsidRDefault="00F512E0" w:rsidP="00EA08C8">
      <w:pPr>
        <w:numPr>
          <w:ilvl w:val="0"/>
          <w:numId w:val="117"/>
        </w:numPr>
        <w:tabs>
          <w:tab w:val="clear" w:pos="567"/>
        </w:tabs>
        <w:spacing w:line="240" w:lineRule="auto"/>
        <w:ind w:left="1134" w:hanging="567"/>
        <w:rPr>
          <w:iCs/>
          <w:color w:val="000000" w:themeColor="text1"/>
          <w:szCs w:val="22"/>
        </w:rPr>
      </w:pPr>
      <w:r w:rsidRPr="00D856DC">
        <w:rPr>
          <w:color w:val="000000" w:themeColor="text1"/>
        </w:rPr>
        <w:t>Kehakaal:</w:t>
      </w:r>
    </w:p>
    <w:p w14:paraId="0C0168A6" w14:textId="77777777" w:rsidR="00F512E0" w:rsidRPr="00D856DC" w:rsidRDefault="00F512E0" w:rsidP="00EA08C8">
      <w:pPr>
        <w:numPr>
          <w:ilvl w:val="0"/>
          <w:numId w:val="117"/>
        </w:numPr>
        <w:tabs>
          <w:tab w:val="clear" w:pos="567"/>
        </w:tabs>
        <w:spacing w:line="240" w:lineRule="auto"/>
        <w:ind w:left="1134" w:hanging="567"/>
        <w:rPr>
          <w:iCs/>
          <w:color w:val="000000" w:themeColor="text1"/>
          <w:szCs w:val="22"/>
        </w:rPr>
      </w:pPr>
      <w:r w:rsidRPr="00D856DC">
        <w:rPr>
          <w:color w:val="000000" w:themeColor="text1"/>
        </w:rPr>
        <w:t>Annus:  ........mg kaks korda ööpäevas</w:t>
      </w:r>
      <w:bookmarkStart w:id="213" w:name="OLE_LINK102"/>
    </w:p>
    <w:bookmarkEnd w:id="213"/>
    <w:p w14:paraId="2D185ACF" w14:textId="77777777" w:rsidR="00F512E0" w:rsidRPr="00D856DC" w:rsidRDefault="00F512E0" w:rsidP="00EA08C8">
      <w:pPr>
        <w:numPr>
          <w:ilvl w:val="0"/>
          <w:numId w:val="117"/>
        </w:numPr>
        <w:tabs>
          <w:tab w:val="clear" w:pos="567"/>
        </w:tabs>
        <w:spacing w:line="240" w:lineRule="auto"/>
        <w:ind w:left="1134" w:hanging="567"/>
        <w:rPr>
          <w:iCs/>
          <w:color w:val="000000" w:themeColor="text1"/>
          <w:szCs w:val="22"/>
        </w:rPr>
      </w:pPr>
      <w:r w:rsidRPr="00D856DC">
        <w:rPr>
          <w:color w:val="000000" w:themeColor="text1"/>
        </w:rPr>
        <w:t>Arsti nimi:</w:t>
      </w:r>
    </w:p>
    <w:p w14:paraId="1A607B03" w14:textId="77777777" w:rsidR="00F512E0" w:rsidRPr="00D856DC" w:rsidRDefault="00F512E0" w:rsidP="00EA08C8">
      <w:pPr>
        <w:numPr>
          <w:ilvl w:val="0"/>
          <w:numId w:val="117"/>
        </w:numPr>
        <w:tabs>
          <w:tab w:val="clear" w:pos="567"/>
        </w:tabs>
        <w:spacing w:line="240" w:lineRule="auto"/>
        <w:ind w:left="1134" w:hanging="567"/>
        <w:rPr>
          <w:iCs/>
          <w:color w:val="000000" w:themeColor="text1"/>
          <w:szCs w:val="22"/>
        </w:rPr>
      </w:pPr>
      <w:r w:rsidRPr="00D856DC">
        <w:rPr>
          <w:color w:val="000000" w:themeColor="text1"/>
        </w:rPr>
        <w:t>Arsti telefoninumber:</w:t>
      </w:r>
    </w:p>
    <w:p w14:paraId="025BE455" w14:textId="4D23ED50" w:rsidR="00F512E0" w:rsidRPr="00D856DC" w:rsidRDefault="00F512E0" w:rsidP="00EA08C8">
      <w:pPr>
        <w:pStyle w:val="Paragraph"/>
        <w:spacing w:after="0"/>
        <w:ind w:left="567" w:hanging="567"/>
        <w:rPr>
          <w:color w:val="000000" w:themeColor="text1"/>
          <w:sz w:val="22"/>
        </w:rPr>
      </w:pPr>
      <w:r w:rsidRPr="00D856DC">
        <w:rPr>
          <w:color w:val="000000" w:themeColor="text1"/>
          <w:sz w:val="22"/>
        </w:rPr>
        <w:t>4.</w:t>
      </w:r>
      <w:r w:rsidRPr="00D856DC">
        <w:rPr>
          <w:color w:val="000000" w:themeColor="text1"/>
          <w:sz w:val="22"/>
        </w:rPr>
        <w:tab/>
        <w:t>Voltige kaart kokku ja kandke hoolt, et see oleks lapsel alati kaasas.</w:t>
      </w:r>
    </w:p>
    <w:p w14:paraId="1A5333E0" w14:textId="77777777" w:rsidR="00F512E0" w:rsidRPr="00D856DC" w:rsidRDefault="00F512E0" w:rsidP="00EA08C8">
      <w:pPr>
        <w:pStyle w:val="Paragraph"/>
        <w:spacing w:after="0"/>
        <w:ind w:left="567" w:hanging="567"/>
        <w:rPr>
          <w:color w:val="000000" w:themeColor="text1"/>
          <w:sz w:val="22"/>
          <w:szCs w:val="22"/>
        </w:rPr>
      </w:pPr>
    </w:p>
    <w:p w14:paraId="04F9C530" w14:textId="77777777" w:rsidR="00F512E0" w:rsidRPr="00D856DC" w:rsidRDefault="00F512E0" w:rsidP="00EA08C8">
      <w:pPr>
        <w:keepNext/>
        <w:numPr>
          <w:ilvl w:val="12"/>
          <w:numId w:val="0"/>
        </w:numPr>
        <w:spacing w:line="240" w:lineRule="auto"/>
        <w:rPr>
          <w:bCs/>
          <w:noProof/>
          <w:color w:val="000000" w:themeColor="text1"/>
          <w:szCs w:val="22"/>
        </w:rPr>
      </w:pPr>
      <w:r w:rsidRPr="00D856DC">
        <w:rPr>
          <w:b/>
          <w:color w:val="000000" w:themeColor="text1"/>
        </w:rPr>
        <w:t>Müügiloa hoidja</w:t>
      </w:r>
    </w:p>
    <w:p w14:paraId="7D0E7E60" w14:textId="77777777" w:rsidR="00F512E0" w:rsidRPr="00D856DC" w:rsidRDefault="00F512E0" w:rsidP="00EA08C8">
      <w:pPr>
        <w:spacing w:line="240" w:lineRule="auto"/>
        <w:rPr>
          <w:color w:val="000000" w:themeColor="text1"/>
          <w:szCs w:val="22"/>
        </w:rPr>
      </w:pPr>
      <w:r w:rsidRPr="00D856DC">
        <w:rPr>
          <w:color w:val="000000" w:themeColor="text1"/>
        </w:rPr>
        <w:t>Bristol-Myers Squibb / Pfizer EEIG</w:t>
      </w:r>
    </w:p>
    <w:p w14:paraId="30133511" w14:textId="77777777" w:rsidR="00F512E0" w:rsidRPr="00D856DC" w:rsidRDefault="00F512E0" w:rsidP="00EA08C8">
      <w:pPr>
        <w:numPr>
          <w:ilvl w:val="12"/>
          <w:numId w:val="0"/>
        </w:numPr>
        <w:spacing w:line="240" w:lineRule="auto"/>
        <w:ind w:right="-2"/>
        <w:rPr>
          <w:bCs/>
          <w:color w:val="000000" w:themeColor="text1"/>
          <w:szCs w:val="22"/>
        </w:rPr>
      </w:pPr>
      <w:r w:rsidRPr="00D856DC">
        <w:rPr>
          <w:color w:val="000000" w:themeColor="text1"/>
        </w:rPr>
        <w:t>Plaza 254</w:t>
      </w:r>
      <w:r w:rsidRPr="00D856DC">
        <w:rPr>
          <w:color w:val="000000" w:themeColor="text1"/>
        </w:rPr>
        <w:br/>
        <w:t>Blanchardstown Corporate Park 2</w:t>
      </w:r>
      <w:r w:rsidRPr="00D856DC">
        <w:rPr>
          <w:color w:val="000000" w:themeColor="text1"/>
        </w:rPr>
        <w:br/>
        <w:t>Dublin 15, D15 T867</w:t>
      </w:r>
    </w:p>
    <w:p w14:paraId="6BE7A151" w14:textId="77777777" w:rsidR="00F512E0" w:rsidRPr="00D856DC" w:rsidRDefault="00F512E0" w:rsidP="00EA08C8">
      <w:pPr>
        <w:numPr>
          <w:ilvl w:val="12"/>
          <w:numId w:val="0"/>
        </w:numPr>
        <w:spacing w:line="240" w:lineRule="auto"/>
        <w:ind w:right="-2"/>
        <w:rPr>
          <w:color w:val="000000" w:themeColor="text1"/>
          <w:szCs w:val="22"/>
        </w:rPr>
      </w:pPr>
      <w:r w:rsidRPr="00D856DC">
        <w:rPr>
          <w:color w:val="000000" w:themeColor="text1"/>
        </w:rPr>
        <w:t>Iirimaa</w:t>
      </w:r>
    </w:p>
    <w:p w14:paraId="30249FF4" w14:textId="77777777" w:rsidR="00F512E0" w:rsidRPr="00D856DC" w:rsidRDefault="00F512E0" w:rsidP="00EA08C8">
      <w:pPr>
        <w:numPr>
          <w:ilvl w:val="12"/>
          <w:numId w:val="0"/>
        </w:numPr>
        <w:spacing w:line="240" w:lineRule="auto"/>
        <w:ind w:right="-2"/>
        <w:rPr>
          <w:noProof/>
          <w:color w:val="000000" w:themeColor="text1"/>
          <w:szCs w:val="22"/>
        </w:rPr>
      </w:pPr>
    </w:p>
    <w:p w14:paraId="0819337A" w14:textId="77777777" w:rsidR="00F512E0" w:rsidRPr="00D856DC" w:rsidRDefault="00F512E0" w:rsidP="00EA08C8">
      <w:pPr>
        <w:keepNext/>
        <w:numPr>
          <w:ilvl w:val="12"/>
          <w:numId w:val="0"/>
        </w:numPr>
        <w:spacing w:line="240" w:lineRule="auto"/>
        <w:ind w:right="-2"/>
        <w:rPr>
          <w:noProof/>
          <w:color w:val="000000" w:themeColor="text1"/>
          <w:szCs w:val="22"/>
        </w:rPr>
      </w:pPr>
      <w:r w:rsidRPr="00D856DC">
        <w:rPr>
          <w:b/>
          <w:color w:val="000000" w:themeColor="text1"/>
        </w:rPr>
        <w:t>Tootja</w:t>
      </w:r>
    </w:p>
    <w:p w14:paraId="49D88F02" w14:textId="77777777" w:rsidR="00F512E0" w:rsidRPr="00D856DC" w:rsidRDefault="00F512E0" w:rsidP="00EA08C8">
      <w:pPr>
        <w:spacing w:line="240" w:lineRule="auto"/>
        <w:rPr>
          <w:color w:val="000000" w:themeColor="text1"/>
        </w:rPr>
      </w:pPr>
      <w:r w:rsidRPr="00D856DC">
        <w:rPr>
          <w:color w:val="000000" w:themeColor="text1"/>
        </w:rPr>
        <w:t>Swords Laboratories Unlimited Company T/A Bristol-Myers Squibb Pharmaceutical Operations, External Manufacturing</w:t>
      </w:r>
      <w:r w:rsidRPr="00D856DC">
        <w:rPr>
          <w:color w:val="000000" w:themeColor="text1"/>
        </w:rPr>
        <w:br/>
        <w:t>Plaza 254</w:t>
      </w:r>
      <w:r w:rsidRPr="00D856DC">
        <w:rPr>
          <w:color w:val="000000" w:themeColor="text1"/>
        </w:rPr>
        <w:br/>
        <w:t>Blanchardstown Corporate Park 2</w:t>
      </w:r>
      <w:r w:rsidRPr="00D856DC">
        <w:rPr>
          <w:color w:val="000000" w:themeColor="text1"/>
        </w:rPr>
        <w:br/>
        <w:t>Dublin 15, D15 T867</w:t>
      </w:r>
    </w:p>
    <w:p w14:paraId="13F328B4" w14:textId="77777777" w:rsidR="00F512E0" w:rsidRPr="00D856DC" w:rsidRDefault="00F512E0" w:rsidP="00EA08C8">
      <w:pPr>
        <w:spacing w:line="240" w:lineRule="auto"/>
        <w:rPr>
          <w:color w:val="000000" w:themeColor="text1"/>
          <w:szCs w:val="22"/>
        </w:rPr>
      </w:pPr>
      <w:r w:rsidRPr="00D856DC">
        <w:rPr>
          <w:color w:val="000000" w:themeColor="text1"/>
        </w:rPr>
        <w:t>Iirimaa</w:t>
      </w:r>
    </w:p>
    <w:p w14:paraId="3EF43CFA" w14:textId="77777777" w:rsidR="002430B6" w:rsidRDefault="002430B6" w:rsidP="002430B6">
      <w:pPr>
        <w:tabs>
          <w:tab w:val="clear" w:pos="567"/>
        </w:tabs>
        <w:spacing w:line="240" w:lineRule="auto"/>
        <w:rPr>
          <w:noProof/>
          <w:color w:val="000000" w:themeColor="text1"/>
          <w:szCs w:val="22"/>
          <w:lang w:eastAsia="en-GB"/>
        </w:rPr>
      </w:pPr>
    </w:p>
    <w:p w14:paraId="3AD416AA" w14:textId="77777777" w:rsidR="002430B6" w:rsidRDefault="002430B6" w:rsidP="002430B6">
      <w:pPr>
        <w:keepNext/>
        <w:tabs>
          <w:tab w:val="clear" w:pos="567"/>
        </w:tabs>
        <w:spacing w:line="240" w:lineRule="auto"/>
        <w:rPr>
          <w:noProof/>
          <w:color w:val="000000" w:themeColor="text1"/>
          <w:szCs w:val="22"/>
          <w:lang w:eastAsia="en-GB"/>
        </w:rPr>
      </w:pPr>
      <w:r w:rsidRPr="002430B6">
        <w:rPr>
          <w:noProof/>
          <w:color w:val="000000" w:themeColor="text1"/>
          <w:szCs w:val="22"/>
          <w:lang w:eastAsia="en-GB"/>
        </w:rPr>
        <w:t>Lisaküsimuste tekkimisel selle ravimi kohta pöörduge palun müügiloa hoidja kohaliku esindaja poole:</w:t>
      </w:r>
    </w:p>
    <w:p w14:paraId="75765B69" w14:textId="77777777" w:rsidR="002430B6" w:rsidRDefault="002430B6" w:rsidP="002430B6">
      <w:pPr>
        <w:keepNext/>
        <w:tabs>
          <w:tab w:val="clear" w:pos="567"/>
        </w:tabs>
        <w:spacing w:line="240" w:lineRule="auto"/>
        <w:rPr>
          <w:noProof/>
          <w:color w:val="000000" w:themeColor="text1"/>
          <w:szCs w:val="22"/>
          <w:lang w:eastAsia="en-GB"/>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2430B6" w:rsidRPr="002430B6" w14:paraId="333353A9" w14:textId="77777777" w:rsidTr="006041C2">
        <w:trPr>
          <w:trHeight w:val="904"/>
        </w:trPr>
        <w:tc>
          <w:tcPr>
            <w:tcW w:w="4650" w:type="dxa"/>
          </w:tcPr>
          <w:p w14:paraId="589DBB50" w14:textId="77777777" w:rsidR="002430B6" w:rsidRPr="002430B6" w:rsidRDefault="002430B6" w:rsidP="006041C2">
            <w:pPr>
              <w:rPr>
                <w:bCs/>
                <w:szCs w:val="22"/>
              </w:rPr>
            </w:pPr>
            <w:r w:rsidRPr="002430B6">
              <w:rPr>
                <w:b/>
                <w:noProof/>
                <w:szCs w:val="22"/>
              </w:rPr>
              <w:t>België</w:t>
            </w:r>
            <w:r w:rsidRPr="002430B6">
              <w:rPr>
                <w:b/>
                <w:szCs w:val="22"/>
              </w:rPr>
              <w:t>/Belgique/Belgien</w:t>
            </w:r>
          </w:p>
          <w:p w14:paraId="3627C2C1" w14:textId="77777777" w:rsidR="002430B6" w:rsidRPr="002430B6" w:rsidRDefault="002430B6" w:rsidP="006041C2">
            <w:pPr>
              <w:keepNext/>
              <w:rPr>
                <w:szCs w:val="22"/>
              </w:rPr>
            </w:pPr>
            <w:r w:rsidRPr="002430B6">
              <w:rPr>
                <w:szCs w:val="22"/>
              </w:rPr>
              <w:t>N.V. Bristol-Myers Squibb Belgium S.A.</w:t>
            </w:r>
          </w:p>
          <w:p w14:paraId="2E674606" w14:textId="77777777" w:rsidR="002430B6" w:rsidRPr="002430B6" w:rsidRDefault="002430B6" w:rsidP="006041C2">
            <w:pPr>
              <w:keepNext/>
              <w:rPr>
                <w:szCs w:val="22"/>
              </w:rPr>
            </w:pPr>
            <w:r w:rsidRPr="002430B6">
              <w:rPr>
                <w:szCs w:val="22"/>
              </w:rPr>
              <w:t>Tél/Tel: + 32 2 352 76 11</w:t>
            </w:r>
          </w:p>
          <w:p w14:paraId="4AF61AD6" w14:textId="77777777" w:rsidR="002430B6" w:rsidRPr="002430B6" w:rsidRDefault="002430B6" w:rsidP="006041C2">
            <w:pPr>
              <w:rPr>
                <w:color w:val="0000FF"/>
                <w:szCs w:val="22"/>
                <w:u w:val="single"/>
              </w:rPr>
            </w:pPr>
            <w:hyperlink r:id="rId87" w:history="1">
              <w:r w:rsidRPr="002430B6">
                <w:rPr>
                  <w:color w:val="0000FF"/>
                  <w:szCs w:val="22"/>
                  <w:u w:val="single"/>
                </w:rPr>
                <w:t>medicalinfo.belgium@bms.com</w:t>
              </w:r>
            </w:hyperlink>
          </w:p>
          <w:p w14:paraId="5E706898" w14:textId="77777777" w:rsidR="002430B6" w:rsidRPr="002430B6" w:rsidRDefault="002430B6" w:rsidP="006041C2">
            <w:pPr>
              <w:keepNext/>
              <w:rPr>
                <w:szCs w:val="22"/>
              </w:rPr>
            </w:pPr>
          </w:p>
        </w:tc>
        <w:tc>
          <w:tcPr>
            <w:tcW w:w="4478" w:type="dxa"/>
          </w:tcPr>
          <w:p w14:paraId="19697BCB" w14:textId="77777777" w:rsidR="002430B6" w:rsidRPr="002430B6" w:rsidRDefault="002430B6" w:rsidP="006041C2">
            <w:pPr>
              <w:keepNext/>
              <w:rPr>
                <w:rFonts w:eastAsia="Aptos"/>
                <w:szCs w:val="22"/>
                <w:lang w:val="de-DE"/>
              </w:rPr>
            </w:pPr>
            <w:r w:rsidRPr="002430B6">
              <w:rPr>
                <w:rFonts w:eastAsia="Aptos"/>
                <w:b/>
                <w:bCs/>
                <w:szCs w:val="22"/>
                <w:lang w:val="de-DE"/>
              </w:rPr>
              <w:t>Lietuva</w:t>
            </w:r>
          </w:p>
          <w:p w14:paraId="7EBED5C9" w14:textId="77777777" w:rsidR="002430B6" w:rsidRPr="002430B6" w:rsidRDefault="002430B6" w:rsidP="006041C2">
            <w:pPr>
              <w:rPr>
                <w:rFonts w:eastAsia="Aptos"/>
                <w:szCs w:val="22"/>
                <w:lang w:val="fr-FR"/>
              </w:rPr>
            </w:pPr>
            <w:r w:rsidRPr="002430B6">
              <w:rPr>
                <w:rFonts w:eastAsia="Aptos"/>
                <w:szCs w:val="22"/>
                <w:lang w:val="fr-FR"/>
              </w:rPr>
              <w:t>Pfizer Luxembourg SARL filialas Lietuvoje</w:t>
            </w:r>
          </w:p>
          <w:p w14:paraId="7A1C8550" w14:textId="77777777" w:rsidR="002430B6" w:rsidRPr="002430B6" w:rsidRDefault="002430B6" w:rsidP="006041C2">
            <w:pPr>
              <w:rPr>
                <w:rFonts w:eastAsia="Aptos"/>
                <w:szCs w:val="22"/>
              </w:rPr>
            </w:pPr>
            <w:r w:rsidRPr="002430B6">
              <w:rPr>
                <w:rFonts w:eastAsia="Aptos"/>
                <w:szCs w:val="22"/>
              </w:rPr>
              <w:t>Tel. +370 5 251 4000</w:t>
            </w:r>
          </w:p>
        </w:tc>
      </w:tr>
      <w:tr w:rsidR="002430B6" w:rsidRPr="002430B6" w14:paraId="06BE53E9" w14:textId="77777777" w:rsidTr="006041C2">
        <w:trPr>
          <w:trHeight w:val="892"/>
        </w:trPr>
        <w:tc>
          <w:tcPr>
            <w:tcW w:w="4650" w:type="dxa"/>
          </w:tcPr>
          <w:p w14:paraId="531D4F23" w14:textId="77777777" w:rsidR="002430B6" w:rsidRPr="002430B6" w:rsidRDefault="002430B6" w:rsidP="006041C2">
            <w:pPr>
              <w:rPr>
                <w:szCs w:val="22"/>
              </w:rPr>
            </w:pPr>
            <w:r w:rsidRPr="002430B6">
              <w:rPr>
                <w:b/>
                <w:bCs/>
                <w:szCs w:val="22"/>
              </w:rPr>
              <w:t>България</w:t>
            </w:r>
          </w:p>
          <w:p w14:paraId="2671DC44" w14:textId="77777777" w:rsidR="002430B6" w:rsidRPr="002430B6" w:rsidRDefault="002430B6" w:rsidP="006041C2">
            <w:pPr>
              <w:rPr>
                <w:szCs w:val="22"/>
              </w:rPr>
            </w:pPr>
            <w:r w:rsidRPr="002430B6">
              <w:rPr>
                <w:szCs w:val="22"/>
              </w:rPr>
              <w:t>Пфайзер Люксембург САРЛ, Клон България</w:t>
            </w:r>
          </w:p>
          <w:p w14:paraId="791BDB6A" w14:textId="77777777" w:rsidR="002430B6" w:rsidRPr="002430B6" w:rsidRDefault="002430B6" w:rsidP="006041C2">
            <w:pPr>
              <w:rPr>
                <w:szCs w:val="22"/>
              </w:rPr>
            </w:pPr>
            <w:r w:rsidRPr="002430B6">
              <w:rPr>
                <w:szCs w:val="22"/>
              </w:rPr>
              <w:t>Teл.: +359 2 970 4333</w:t>
            </w:r>
          </w:p>
        </w:tc>
        <w:tc>
          <w:tcPr>
            <w:tcW w:w="4478" w:type="dxa"/>
          </w:tcPr>
          <w:p w14:paraId="3CBD72FC" w14:textId="77777777" w:rsidR="002430B6" w:rsidRPr="002430B6" w:rsidRDefault="002430B6" w:rsidP="006041C2">
            <w:pPr>
              <w:rPr>
                <w:bCs/>
                <w:szCs w:val="22"/>
                <w:lang w:val="de-DE"/>
              </w:rPr>
            </w:pPr>
            <w:r w:rsidRPr="002430B6">
              <w:rPr>
                <w:b/>
                <w:szCs w:val="22"/>
                <w:lang w:val="de-DE"/>
              </w:rPr>
              <w:t>Luxembourg/Luxemburg</w:t>
            </w:r>
            <w:r>
              <w:rPr>
                <w:b/>
                <w:szCs w:val="22"/>
                <w:lang w:val="de-DE"/>
              </w:rPr>
              <w:t>b</w:t>
            </w:r>
          </w:p>
          <w:p w14:paraId="4AF10297" w14:textId="77777777" w:rsidR="002430B6" w:rsidRPr="002430B6" w:rsidRDefault="002430B6" w:rsidP="006041C2">
            <w:pPr>
              <w:rPr>
                <w:szCs w:val="22"/>
                <w:lang w:val="de-DE"/>
              </w:rPr>
            </w:pPr>
            <w:r w:rsidRPr="002430B6">
              <w:rPr>
                <w:szCs w:val="22"/>
                <w:lang w:val="de-DE"/>
              </w:rPr>
              <w:t>N.V. Bristol-Myers Squibb Belgium S.A.</w:t>
            </w:r>
          </w:p>
          <w:p w14:paraId="1AFD3AEB" w14:textId="77777777" w:rsidR="002430B6" w:rsidRPr="002430B6" w:rsidRDefault="002430B6" w:rsidP="006041C2">
            <w:pPr>
              <w:rPr>
                <w:szCs w:val="22"/>
              </w:rPr>
            </w:pPr>
            <w:r w:rsidRPr="002430B6">
              <w:rPr>
                <w:szCs w:val="22"/>
              </w:rPr>
              <w:t>Tél/Tel: + 32 2 352 76 11</w:t>
            </w:r>
          </w:p>
          <w:p w14:paraId="7FC9F799" w14:textId="77777777" w:rsidR="002430B6" w:rsidRPr="002430B6" w:rsidRDefault="002430B6" w:rsidP="006041C2">
            <w:pPr>
              <w:rPr>
                <w:color w:val="0000FF"/>
                <w:szCs w:val="22"/>
                <w:u w:val="single"/>
              </w:rPr>
            </w:pPr>
            <w:hyperlink r:id="rId88" w:history="1">
              <w:r w:rsidRPr="002430B6">
                <w:rPr>
                  <w:color w:val="0000FF"/>
                  <w:szCs w:val="22"/>
                  <w:u w:val="single"/>
                </w:rPr>
                <w:t>medicalinfo.belgium@bms.com</w:t>
              </w:r>
            </w:hyperlink>
          </w:p>
          <w:p w14:paraId="022CAB90" w14:textId="77777777" w:rsidR="002430B6" w:rsidRPr="002430B6" w:rsidRDefault="002430B6" w:rsidP="006041C2">
            <w:pPr>
              <w:rPr>
                <w:szCs w:val="22"/>
              </w:rPr>
            </w:pPr>
          </w:p>
        </w:tc>
      </w:tr>
      <w:tr w:rsidR="002430B6" w:rsidRPr="002430B6" w14:paraId="58A522B8" w14:textId="77777777" w:rsidTr="006041C2">
        <w:trPr>
          <w:trHeight w:val="1246"/>
        </w:trPr>
        <w:tc>
          <w:tcPr>
            <w:tcW w:w="4650" w:type="dxa"/>
          </w:tcPr>
          <w:p w14:paraId="4EA5C5A6" w14:textId="77777777" w:rsidR="002430B6" w:rsidRPr="002430B6" w:rsidRDefault="002430B6" w:rsidP="006041C2">
            <w:pPr>
              <w:rPr>
                <w:szCs w:val="22"/>
                <w:lang w:val="de-DE"/>
              </w:rPr>
            </w:pPr>
            <w:r w:rsidRPr="002430B6">
              <w:rPr>
                <w:b/>
                <w:bCs/>
                <w:szCs w:val="22"/>
                <w:lang w:val="de-DE"/>
              </w:rPr>
              <w:t>Česká republika</w:t>
            </w:r>
          </w:p>
          <w:p w14:paraId="489C3E06" w14:textId="77777777" w:rsidR="002430B6" w:rsidRPr="002430B6" w:rsidRDefault="002430B6" w:rsidP="006041C2">
            <w:pPr>
              <w:rPr>
                <w:szCs w:val="22"/>
                <w:lang w:val="de-DE"/>
              </w:rPr>
            </w:pPr>
            <w:r w:rsidRPr="002430B6">
              <w:rPr>
                <w:rFonts w:eastAsia="Times New Roman"/>
                <w:szCs w:val="22"/>
                <w:lang w:val="cs"/>
              </w:rPr>
              <w:t>Pfizer, spol. s r.o.</w:t>
            </w:r>
          </w:p>
          <w:p w14:paraId="2D0436BC" w14:textId="77777777" w:rsidR="002430B6" w:rsidRPr="002430B6" w:rsidRDefault="002430B6" w:rsidP="006041C2">
            <w:pPr>
              <w:rPr>
                <w:szCs w:val="22"/>
                <w:lang w:val="de-DE"/>
              </w:rPr>
            </w:pPr>
            <w:r w:rsidRPr="002430B6">
              <w:rPr>
                <w:rFonts w:eastAsia="Times New Roman"/>
                <w:szCs w:val="22"/>
                <w:lang w:val="cs"/>
              </w:rPr>
              <w:t>Tel.: +420 283 004 111</w:t>
            </w:r>
          </w:p>
          <w:p w14:paraId="15B499E0" w14:textId="77777777" w:rsidR="002430B6" w:rsidRPr="002430B6" w:rsidRDefault="002430B6" w:rsidP="006041C2">
            <w:pPr>
              <w:rPr>
                <w:szCs w:val="22"/>
                <w:lang w:val="de-DE"/>
              </w:rPr>
            </w:pPr>
            <w:hyperlink r:id="rId89">
              <w:r w:rsidRPr="002430B6">
                <w:rPr>
                  <w:rStyle w:val="Hyperlink"/>
                  <w:szCs w:val="22"/>
                  <w:lang w:val="de-DE"/>
                </w:rPr>
                <w:t>Medical.information@pfizer.com</w:t>
              </w:r>
            </w:hyperlink>
          </w:p>
        </w:tc>
        <w:tc>
          <w:tcPr>
            <w:tcW w:w="4478" w:type="dxa"/>
          </w:tcPr>
          <w:p w14:paraId="4C7FD61B" w14:textId="77777777" w:rsidR="002430B6" w:rsidRPr="002430B6" w:rsidRDefault="002430B6" w:rsidP="006041C2">
            <w:pPr>
              <w:rPr>
                <w:szCs w:val="22"/>
              </w:rPr>
            </w:pPr>
            <w:r w:rsidRPr="002430B6">
              <w:rPr>
                <w:b/>
                <w:bCs/>
                <w:szCs w:val="22"/>
              </w:rPr>
              <w:t>Magyarország</w:t>
            </w:r>
          </w:p>
          <w:p w14:paraId="5F459855" w14:textId="77777777" w:rsidR="002430B6" w:rsidRPr="002430B6" w:rsidRDefault="002430B6" w:rsidP="006041C2">
            <w:pPr>
              <w:keepNext/>
              <w:spacing w:line="260" w:lineRule="atLeast"/>
              <w:rPr>
                <w:noProof/>
                <w:szCs w:val="22"/>
              </w:rPr>
            </w:pPr>
            <w:r w:rsidRPr="002430B6">
              <w:rPr>
                <w:szCs w:val="22"/>
              </w:rPr>
              <w:t>Pfizer Kft.</w:t>
            </w:r>
          </w:p>
          <w:p w14:paraId="0BF1DC82" w14:textId="77777777" w:rsidR="002430B6" w:rsidRPr="002430B6" w:rsidRDefault="002430B6" w:rsidP="006041C2">
            <w:pPr>
              <w:pStyle w:val="EMEATableLeft"/>
              <w:keepNext w:val="0"/>
              <w:keepLines w:val="0"/>
              <w:widowControl w:val="0"/>
              <w:rPr>
                <w:szCs w:val="22"/>
              </w:rPr>
            </w:pPr>
            <w:r w:rsidRPr="002430B6">
              <w:rPr>
                <w:szCs w:val="22"/>
              </w:rPr>
              <w:t>Tel.: + 36 1 488 37 00</w:t>
            </w:r>
          </w:p>
        </w:tc>
      </w:tr>
      <w:tr w:rsidR="002430B6" w:rsidRPr="002430B6" w14:paraId="3C31B570" w14:textId="77777777" w:rsidTr="006041C2">
        <w:trPr>
          <w:trHeight w:val="904"/>
        </w:trPr>
        <w:tc>
          <w:tcPr>
            <w:tcW w:w="4650" w:type="dxa"/>
          </w:tcPr>
          <w:p w14:paraId="5231CF39" w14:textId="77777777" w:rsidR="002430B6" w:rsidRPr="002430B6" w:rsidRDefault="002430B6" w:rsidP="006041C2">
            <w:pPr>
              <w:rPr>
                <w:bCs/>
                <w:szCs w:val="22"/>
              </w:rPr>
            </w:pPr>
            <w:r w:rsidRPr="002430B6">
              <w:rPr>
                <w:b/>
                <w:szCs w:val="22"/>
              </w:rPr>
              <w:t>Danmark</w:t>
            </w:r>
          </w:p>
          <w:p w14:paraId="5BE7AA80" w14:textId="77777777" w:rsidR="002430B6" w:rsidRPr="002430B6" w:rsidRDefault="002430B6" w:rsidP="006041C2">
            <w:pPr>
              <w:rPr>
                <w:szCs w:val="22"/>
              </w:rPr>
            </w:pPr>
            <w:r w:rsidRPr="002430B6">
              <w:rPr>
                <w:szCs w:val="22"/>
              </w:rPr>
              <w:t>Bristol-Myers Squibb Denmark</w:t>
            </w:r>
          </w:p>
          <w:p w14:paraId="6184E6CF" w14:textId="77777777" w:rsidR="002430B6" w:rsidRPr="002430B6" w:rsidRDefault="002430B6" w:rsidP="006041C2">
            <w:pPr>
              <w:rPr>
                <w:szCs w:val="22"/>
              </w:rPr>
            </w:pPr>
            <w:r w:rsidRPr="002430B6">
              <w:rPr>
                <w:szCs w:val="22"/>
              </w:rPr>
              <w:t>Tlf: + 45 45 93 05 06</w:t>
            </w:r>
          </w:p>
          <w:p w14:paraId="42978C22" w14:textId="77777777" w:rsidR="002430B6" w:rsidRPr="002430B6" w:rsidRDefault="002430B6" w:rsidP="006041C2">
            <w:pPr>
              <w:rPr>
                <w:color w:val="0000FF"/>
                <w:szCs w:val="22"/>
                <w:u w:val="single"/>
              </w:rPr>
            </w:pPr>
            <w:hyperlink r:id="rId90" w:history="1">
              <w:r w:rsidRPr="002430B6">
                <w:rPr>
                  <w:color w:val="0000FF"/>
                  <w:szCs w:val="22"/>
                  <w:u w:val="single"/>
                </w:rPr>
                <w:t>medinfo.denmark@bms.com</w:t>
              </w:r>
            </w:hyperlink>
          </w:p>
          <w:p w14:paraId="4AE7D4A2" w14:textId="77777777" w:rsidR="002430B6" w:rsidRPr="002430B6" w:rsidRDefault="002430B6" w:rsidP="006041C2">
            <w:pPr>
              <w:rPr>
                <w:szCs w:val="22"/>
              </w:rPr>
            </w:pPr>
          </w:p>
        </w:tc>
        <w:tc>
          <w:tcPr>
            <w:tcW w:w="4478" w:type="dxa"/>
          </w:tcPr>
          <w:p w14:paraId="3AD5345A" w14:textId="77777777" w:rsidR="002430B6" w:rsidRPr="002430B6" w:rsidRDefault="002430B6" w:rsidP="006041C2">
            <w:pPr>
              <w:rPr>
                <w:bCs/>
                <w:szCs w:val="22"/>
              </w:rPr>
            </w:pPr>
            <w:r w:rsidRPr="002430B6">
              <w:rPr>
                <w:b/>
                <w:szCs w:val="22"/>
              </w:rPr>
              <w:t>Malta</w:t>
            </w:r>
          </w:p>
          <w:p w14:paraId="204630F2" w14:textId="77777777" w:rsidR="002430B6" w:rsidRPr="002430B6" w:rsidRDefault="002430B6" w:rsidP="006041C2">
            <w:pPr>
              <w:autoSpaceDE w:val="0"/>
              <w:autoSpaceDN w:val="0"/>
              <w:adjustRightInd w:val="0"/>
              <w:rPr>
                <w:szCs w:val="22"/>
              </w:rPr>
            </w:pPr>
            <w:r w:rsidRPr="002430B6">
              <w:rPr>
                <w:szCs w:val="22"/>
              </w:rPr>
              <w:t>Vivian Corporation Ltd.</w:t>
            </w:r>
          </w:p>
          <w:p w14:paraId="3FD07BFF" w14:textId="77777777" w:rsidR="002430B6" w:rsidRPr="002430B6" w:rsidRDefault="002430B6" w:rsidP="006041C2">
            <w:pPr>
              <w:rPr>
                <w:szCs w:val="22"/>
              </w:rPr>
            </w:pPr>
            <w:r w:rsidRPr="002430B6">
              <w:rPr>
                <w:szCs w:val="22"/>
              </w:rPr>
              <w:t>Tel: +356 21344610</w:t>
            </w:r>
          </w:p>
        </w:tc>
      </w:tr>
      <w:tr w:rsidR="002430B6" w:rsidRPr="002430B6" w14:paraId="6AC3DD78" w14:textId="77777777" w:rsidTr="006041C2">
        <w:trPr>
          <w:trHeight w:val="892"/>
        </w:trPr>
        <w:tc>
          <w:tcPr>
            <w:tcW w:w="4650" w:type="dxa"/>
          </w:tcPr>
          <w:p w14:paraId="5A0A4E52" w14:textId="77777777" w:rsidR="002430B6" w:rsidRPr="002430B6" w:rsidRDefault="002430B6" w:rsidP="006041C2">
            <w:pPr>
              <w:rPr>
                <w:bCs/>
                <w:szCs w:val="22"/>
              </w:rPr>
            </w:pPr>
            <w:r w:rsidRPr="002430B6">
              <w:rPr>
                <w:b/>
                <w:szCs w:val="22"/>
              </w:rPr>
              <w:t>Deutschland</w:t>
            </w:r>
          </w:p>
          <w:p w14:paraId="586B8850" w14:textId="77777777" w:rsidR="002430B6" w:rsidRPr="002430B6" w:rsidRDefault="002430B6" w:rsidP="006041C2">
            <w:pPr>
              <w:rPr>
                <w:szCs w:val="22"/>
                <w:lang w:val="fi-FI"/>
              </w:rPr>
            </w:pPr>
            <w:r w:rsidRPr="002430B6">
              <w:rPr>
                <w:szCs w:val="22"/>
              </w:rPr>
              <w:t xml:space="preserve">Bristol-Myers Squibb GmbH &amp; Co. </w:t>
            </w:r>
            <w:r w:rsidRPr="002430B6">
              <w:rPr>
                <w:szCs w:val="22"/>
                <w:lang w:val="fi-FI"/>
              </w:rPr>
              <w:t>KGaA</w:t>
            </w:r>
          </w:p>
          <w:p w14:paraId="30594DD0" w14:textId="77777777" w:rsidR="002430B6" w:rsidRPr="002430B6" w:rsidRDefault="002430B6" w:rsidP="006041C2">
            <w:pPr>
              <w:rPr>
                <w:szCs w:val="22"/>
                <w:lang w:val="fi-FI"/>
              </w:rPr>
            </w:pPr>
            <w:r w:rsidRPr="002430B6">
              <w:rPr>
                <w:szCs w:val="22"/>
                <w:lang w:val="fi-FI"/>
              </w:rPr>
              <w:t>Tel: 0800 0752002 (+ 49 89 121 42 350)</w:t>
            </w:r>
          </w:p>
          <w:p w14:paraId="6D0AFBDA" w14:textId="77777777" w:rsidR="002430B6" w:rsidRPr="002430B6" w:rsidRDefault="002430B6" w:rsidP="006041C2">
            <w:pPr>
              <w:rPr>
                <w:color w:val="0000FF"/>
                <w:szCs w:val="22"/>
                <w:u w:val="single"/>
                <w:lang w:val="fi-FI"/>
              </w:rPr>
            </w:pPr>
            <w:hyperlink r:id="rId91" w:history="1">
              <w:r w:rsidRPr="002430B6">
                <w:rPr>
                  <w:color w:val="0000FF"/>
                  <w:szCs w:val="22"/>
                  <w:u w:val="single"/>
                  <w:lang w:val="fi-FI"/>
                </w:rPr>
                <w:t>medwiss.info@bms.com</w:t>
              </w:r>
            </w:hyperlink>
          </w:p>
          <w:p w14:paraId="596CCB7C" w14:textId="77777777" w:rsidR="002430B6" w:rsidRPr="002430B6" w:rsidRDefault="002430B6" w:rsidP="006041C2">
            <w:pPr>
              <w:rPr>
                <w:szCs w:val="22"/>
                <w:lang w:val="fi-FI"/>
              </w:rPr>
            </w:pPr>
          </w:p>
        </w:tc>
        <w:tc>
          <w:tcPr>
            <w:tcW w:w="4478" w:type="dxa"/>
          </w:tcPr>
          <w:p w14:paraId="3DC74676" w14:textId="77777777" w:rsidR="002430B6" w:rsidRPr="002430B6" w:rsidRDefault="002430B6" w:rsidP="006041C2">
            <w:pPr>
              <w:rPr>
                <w:bCs/>
                <w:szCs w:val="22"/>
                <w:lang w:val="nb-NO"/>
              </w:rPr>
            </w:pPr>
            <w:r w:rsidRPr="002430B6">
              <w:rPr>
                <w:b/>
                <w:szCs w:val="22"/>
                <w:lang w:val="nb-NO"/>
              </w:rPr>
              <w:t>Nederland</w:t>
            </w:r>
          </w:p>
          <w:p w14:paraId="20E704B8" w14:textId="77777777" w:rsidR="002430B6" w:rsidRPr="002430B6" w:rsidRDefault="002430B6" w:rsidP="006041C2">
            <w:pPr>
              <w:rPr>
                <w:szCs w:val="22"/>
                <w:lang w:val="nb-NO"/>
              </w:rPr>
            </w:pPr>
            <w:r w:rsidRPr="002430B6">
              <w:rPr>
                <w:szCs w:val="22"/>
                <w:lang w:val="nb-NO"/>
              </w:rPr>
              <w:t>Bristol-Myers Squibb B.V.</w:t>
            </w:r>
          </w:p>
          <w:p w14:paraId="59ACD73E" w14:textId="77777777" w:rsidR="002430B6" w:rsidRPr="002430B6" w:rsidRDefault="002430B6" w:rsidP="006041C2">
            <w:pPr>
              <w:rPr>
                <w:szCs w:val="22"/>
                <w:lang w:val="nb-NO"/>
              </w:rPr>
            </w:pPr>
            <w:r w:rsidRPr="002430B6">
              <w:rPr>
                <w:szCs w:val="22"/>
                <w:lang w:val="nb-NO"/>
              </w:rPr>
              <w:t>Tel: + 31 (0)30 300 2222</w:t>
            </w:r>
          </w:p>
          <w:p w14:paraId="56CA3B8A" w14:textId="77777777" w:rsidR="002430B6" w:rsidRPr="002430B6" w:rsidRDefault="002430B6" w:rsidP="006041C2">
            <w:pPr>
              <w:rPr>
                <w:color w:val="0000FF"/>
                <w:szCs w:val="22"/>
                <w:u w:val="single"/>
              </w:rPr>
            </w:pPr>
            <w:hyperlink r:id="rId92" w:history="1">
              <w:r w:rsidRPr="002430B6">
                <w:rPr>
                  <w:color w:val="0000FF"/>
                  <w:szCs w:val="22"/>
                  <w:u w:val="single"/>
                </w:rPr>
                <w:t>medischeafdeling@bms.com</w:t>
              </w:r>
            </w:hyperlink>
          </w:p>
          <w:p w14:paraId="275B0B0E" w14:textId="77777777" w:rsidR="002430B6" w:rsidRPr="002430B6" w:rsidRDefault="002430B6" w:rsidP="006041C2">
            <w:pPr>
              <w:rPr>
                <w:szCs w:val="22"/>
              </w:rPr>
            </w:pPr>
          </w:p>
        </w:tc>
      </w:tr>
      <w:tr w:rsidR="002430B6" w:rsidRPr="002430B6" w14:paraId="18415ABE" w14:textId="77777777" w:rsidTr="006041C2">
        <w:trPr>
          <w:trHeight w:val="880"/>
        </w:trPr>
        <w:tc>
          <w:tcPr>
            <w:tcW w:w="4650" w:type="dxa"/>
          </w:tcPr>
          <w:p w14:paraId="77142613" w14:textId="77777777" w:rsidR="002430B6" w:rsidRPr="002430B6" w:rsidRDefault="002430B6" w:rsidP="006041C2">
            <w:pPr>
              <w:rPr>
                <w:bCs/>
                <w:szCs w:val="22"/>
                <w:lang w:val="de-DE"/>
              </w:rPr>
            </w:pPr>
            <w:r w:rsidRPr="002430B6">
              <w:rPr>
                <w:b/>
                <w:szCs w:val="22"/>
                <w:lang w:val="de-DE"/>
              </w:rPr>
              <w:t>Eesti</w:t>
            </w:r>
          </w:p>
          <w:p w14:paraId="5B058CCE" w14:textId="77777777" w:rsidR="002430B6" w:rsidRPr="002430B6" w:rsidRDefault="002430B6" w:rsidP="006041C2">
            <w:pPr>
              <w:keepNext/>
              <w:keepLines/>
              <w:tabs>
                <w:tab w:val="left" w:pos="-720"/>
              </w:tabs>
              <w:suppressAutoHyphens/>
              <w:rPr>
                <w:szCs w:val="22"/>
                <w:lang w:val="de-DE"/>
              </w:rPr>
            </w:pPr>
            <w:r w:rsidRPr="002430B6">
              <w:rPr>
                <w:szCs w:val="22"/>
                <w:lang w:val="de-DE"/>
              </w:rPr>
              <w:t>Pfizer Luxembourg SARL Eesti filiaal</w:t>
            </w:r>
          </w:p>
          <w:p w14:paraId="7EF795DF" w14:textId="77777777" w:rsidR="002430B6" w:rsidRPr="002430B6" w:rsidRDefault="002430B6" w:rsidP="006041C2">
            <w:pPr>
              <w:rPr>
                <w:szCs w:val="22"/>
              </w:rPr>
            </w:pPr>
            <w:r w:rsidRPr="002430B6">
              <w:rPr>
                <w:szCs w:val="22"/>
              </w:rPr>
              <w:t>Tel: +372 666 7500</w:t>
            </w:r>
          </w:p>
        </w:tc>
        <w:tc>
          <w:tcPr>
            <w:tcW w:w="4478" w:type="dxa"/>
          </w:tcPr>
          <w:p w14:paraId="7B3D8072" w14:textId="77777777" w:rsidR="002430B6" w:rsidRPr="002430B6" w:rsidRDefault="002430B6" w:rsidP="006041C2">
            <w:pPr>
              <w:rPr>
                <w:bCs/>
                <w:szCs w:val="22"/>
              </w:rPr>
            </w:pPr>
            <w:r w:rsidRPr="002430B6">
              <w:rPr>
                <w:b/>
                <w:szCs w:val="22"/>
              </w:rPr>
              <w:t>Norge</w:t>
            </w:r>
          </w:p>
          <w:p w14:paraId="0175A01C" w14:textId="77777777" w:rsidR="002430B6" w:rsidRPr="002430B6" w:rsidRDefault="002430B6" w:rsidP="006041C2">
            <w:pPr>
              <w:rPr>
                <w:szCs w:val="22"/>
              </w:rPr>
            </w:pPr>
            <w:r w:rsidRPr="002430B6">
              <w:rPr>
                <w:szCs w:val="22"/>
              </w:rPr>
              <w:t>Bristol-Myers Squibb Norway AS</w:t>
            </w:r>
          </w:p>
          <w:p w14:paraId="188C0E0B" w14:textId="77777777" w:rsidR="002430B6" w:rsidRPr="002430B6" w:rsidRDefault="002430B6" w:rsidP="006041C2">
            <w:pPr>
              <w:rPr>
                <w:szCs w:val="22"/>
              </w:rPr>
            </w:pPr>
            <w:r w:rsidRPr="002430B6">
              <w:rPr>
                <w:szCs w:val="22"/>
              </w:rPr>
              <w:t>Tlf: + 47 67 55 53 50</w:t>
            </w:r>
          </w:p>
          <w:p w14:paraId="5003747E" w14:textId="77777777" w:rsidR="002430B6" w:rsidRPr="002430B6" w:rsidRDefault="002430B6" w:rsidP="006041C2">
            <w:pPr>
              <w:rPr>
                <w:color w:val="0000FF"/>
                <w:szCs w:val="22"/>
                <w:u w:val="single"/>
              </w:rPr>
            </w:pPr>
            <w:hyperlink r:id="rId93" w:history="1">
              <w:r w:rsidRPr="002430B6">
                <w:rPr>
                  <w:color w:val="0000FF"/>
                  <w:szCs w:val="22"/>
                  <w:u w:val="single"/>
                </w:rPr>
                <w:t>medinfo.norway@bms.com</w:t>
              </w:r>
            </w:hyperlink>
          </w:p>
          <w:p w14:paraId="2F98E978" w14:textId="77777777" w:rsidR="002430B6" w:rsidRPr="002430B6" w:rsidRDefault="002430B6" w:rsidP="006041C2">
            <w:pPr>
              <w:rPr>
                <w:szCs w:val="22"/>
              </w:rPr>
            </w:pPr>
          </w:p>
        </w:tc>
      </w:tr>
      <w:tr w:rsidR="002430B6" w:rsidRPr="002430B6" w14:paraId="73A207A5" w14:textId="77777777" w:rsidTr="006041C2">
        <w:trPr>
          <w:trHeight w:val="952"/>
        </w:trPr>
        <w:tc>
          <w:tcPr>
            <w:tcW w:w="4650" w:type="dxa"/>
          </w:tcPr>
          <w:p w14:paraId="1E42DCB4" w14:textId="77777777" w:rsidR="002430B6" w:rsidRPr="002430B6" w:rsidRDefault="002430B6" w:rsidP="006041C2">
            <w:pPr>
              <w:rPr>
                <w:bCs/>
                <w:szCs w:val="22"/>
                <w:lang w:val="el-GR"/>
              </w:rPr>
            </w:pPr>
            <w:r w:rsidRPr="002430B6">
              <w:rPr>
                <w:b/>
                <w:szCs w:val="22"/>
                <w:lang w:val="el-GR"/>
              </w:rPr>
              <w:t>Ελλάδα</w:t>
            </w:r>
          </w:p>
          <w:p w14:paraId="0619A948" w14:textId="77777777" w:rsidR="002430B6" w:rsidRPr="002430B6" w:rsidRDefault="002430B6" w:rsidP="006041C2">
            <w:pPr>
              <w:rPr>
                <w:szCs w:val="22"/>
                <w:lang w:val="el-GR"/>
              </w:rPr>
            </w:pPr>
            <w:r w:rsidRPr="002430B6">
              <w:rPr>
                <w:szCs w:val="22"/>
              </w:rPr>
              <w:t>Pfizer</w:t>
            </w:r>
            <w:r w:rsidRPr="002430B6">
              <w:rPr>
                <w:szCs w:val="22"/>
                <w:lang w:val="el-GR"/>
              </w:rPr>
              <w:t xml:space="preserve"> Ελλάς Α.Ε.</w:t>
            </w:r>
          </w:p>
          <w:p w14:paraId="217FD200" w14:textId="77777777" w:rsidR="002430B6" w:rsidRPr="002430B6" w:rsidRDefault="002430B6" w:rsidP="006041C2">
            <w:pPr>
              <w:rPr>
                <w:szCs w:val="22"/>
              </w:rPr>
            </w:pPr>
            <w:r w:rsidRPr="002430B6">
              <w:rPr>
                <w:szCs w:val="22"/>
              </w:rPr>
              <w:t>Τηλ: +30 210 6785800</w:t>
            </w:r>
          </w:p>
        </w:tc>
        <w:tc>
          <w:tcPr>
            <w:tcW w:w="4478" w:type="dxa"/>
          </w:tcPr>
          <w:p w14:paraId="3FA80F3C" w14:textId="77777777" w:rsidR="002430B6" w:rsidRPr="002430B6" w:rsidRDefault="002430B6" w:rsidP="006041C2">
            <w:pPr>
              <w:rPr>
                <w:bCs/>
                <w:szCs w:val="22"/>
              </w:rPr>
            </w:pPr>
            <w:r w:rsidRPr="002430B6">
              <w:rPr>
                <w:b/>
                <w:szCs w:val="22"/>
              </w:rPr>
              <w:t>Österreich</w:t>
            </w:r>
          </w:p>
          <w:p w14:paraId="2D5D4458" w14:textId="77777777" w:rsidR="002430B6" w:rsidRPr="002430B6" w:rsidRDefault="002430B6" w:rsidP="006041C2">
            <w:pPr>
              <w:rPr>
                <w:szCs w:val="22"/>
              </w:rPr>
            </w:pPr>
            <w:r w:rsidRPr="002430B6">
              <w:rPr>
                <w:szCs w:val="22"/>
              </w:rPr>
              <w:t>Bristol-Myers Squibb GesmbH</w:t>
            </w:r>
          </w:p>
          <w:p w14:paraId="6E13ABBF" w14:textId="77777777" w:rsidR="002430B6" w:rsidRPr="002430B6" w:rsidRDefault="002430B6" w:rsidP="006041C2">
            <w:pPr>
              <w:rPr>
                <w:szCs w:val="22"/>
              </w:rPr>
            </w:pPr>
            <w:r w:rsidRPr="002430B6">
              <w:rPr>
                <w:szCs w:val="22"/>
              </w:rPr>
              <w:t>Tel: + 43 1 60 14 30</w:t>
            </w:r>
          </w:p>
          <w:p w14:paraId="03B0BF0B" w14:textId="77777777" w:rsidR="002430B6" w:rsidRPr="002430B6" w:rsidRDefault="002430B6" w:rsidP="006041C2">
            <w:pPr>
              <w:rPr>
                <w:color w:val="0000FF"/>
                <w:szCs w:val="22"/>
                <w:u w:val="single"/>
              </w:rPr>
            </w:pPr>
            <w:hyperlink r:id="rId94" w:history="1">
              <w:r w:rsidRPr="002430B6">
                <w:rPr>
                  <w:color w:val="0000FF"/>
                  <w:szCs w:val="22"/>
                  <w:u w:val="single"/>
                </w:rPr>
                <w:t>medinfo.austria@bms.com</w:t>
              </w:r>
            </w:hyperlink>
          </w:p>
          <w:p w14:paraId="2E9DB7D4" w14:textId="77777777" w:rsidR="002430B6" w:rsidRPr="002430B6" w:rsidRDefault="002430B6" w:rsidP="006041C2">
            <w:pPr>
              <w:rPr>
                <w:szCs w:val="22"/>
              </w:rPr>
            </w:pPr>
          </w:p>
        </w:tc>
      </w:tr>
      <w:tr w:rsidR="002430B6" w:rsidRPr="002430B6" w14:paraId="56FAFBE6" w14:textId="77777777" w:rsidTr="006041C2">
        <w:trPr>
          <w:trHeight w:val="1111"/>
        </w:trPr>
        <w:tc>
          <w:tcPr>
            <w:tcW w:w="4650" w:type="dxa"/>
          </w:tcPr>
          <w:p w14:paraId="2A0C37A9" w14:textId="77777777" w:rsidR="002430B6" w:rsidRPr="002430B6" w:rsidRDefault="002430B6" w:rsidP="006041C2">
            <w:pPr>
              <w:rPr>
                <w:bCs/>
                <w:szCs w:val="22"/>
              </w:rPr>
            </w:pPr>
            <w:r w:rsidRPr="002430B6">
              <w:rPr>
                <w:b/>
                <w:szCs w:val="22"/>
              </w:rPr>
              <w:t>España</w:t>
            </w:r>
          </w:p>
          <w:p w14:paraId="31C00578" w14:textId="77777777" w:rsidR="002430B6" w:rsidRPr="002430B6" w:rsidRDefault="002430B6" w:rsidP="006041C2">
            <w:pPr>
              <w:rPr>
                <w:szCs w:val="22"/>
              </w:rPr>
            </w:pPr>
            <w:r w:rsidRPr="002430B6">
              <w:rPr>
                <w:szCs w:val="22"/>
              </w:rPr>
              <w:t>Bristol-Myers Squibb, S.A.</w:t>
            </w:r>
          </w:p>
          <w:p w14:paraId="2E9E937A" w14:textId="77777777" w:rsidR="002430B6" w:rsidRPr="002430B6" w:rsidRDefault="002430B6" w:rsidP="006041C2">
            <w:pPr>
              <w:rPr>
                <w:szCs w:val="22"/>
              </w:rPr>
            </w:pPr>
            <w:r w:rsidRPr="002430B6">
              <w:rPr>
                <w:szCs w:val="22"/>
              </w:rPr>
              <w:t>Tel: + 34 91 456 53 00</w:t>
            </w:r>
          </w:p>
          <w:p w14:paraId="148C82B8" w14:textId="77777777" w:rsidR="002430B6" w:rsidRPr="002430B6" w:rsidRDefault="002430B6" w:rsidP="006041C2">
            <w:pPr>
              <w:rPr>
                <w:color w:val="0000FF"/>
                <w:szCs w:val="22"/>
                <w:u w:val="single"/>
              </w:rPr>
            </w:pPr>
            <w:hyperlink r:id="rId95" w:history="1">
              <w:r w:rsidRPr="002430B6">
                <w:rPr>
                  <w:color w:val="0000FF"/>
                  <w:szCs w:val="22"/>
                  <w:u w:val="single"/>
                </w:rPr>
                <w:t>informacion.medica@bms.com</w:t>
              </w:r>
            </w:hyperlink>
          </w:p>
          <w:p w14:paraId="6D7F86B0" w14:textId="77777777" w:rsidR="002430B6" w:rsidRPr="002430B6" w:rsidRDefault="002430B6" w:rsidP="006041C2">
            <w:pPr>
              <w:rPr>
                <w:szCs w:val="22"/>
              </w:rPr>
            </w:pPr>
          </w:p>
        </w:tc>
        <w:tc>
          <w:tcPr>
            <w:tcW w:w="4478" w:type="dxa"/>
          </w:tcPr>
          <w:p w14:paraId="505EF078" w14:textId="77777777" w:rsidR="002430B6" w:rsidRPr="002430B6" w:rsidRDefault="002430B6" w:rsidP="006041C2">
            <w:pPr>
              <w:rPr>
                <w:bCs/>
                <w:szCs w:val="22"/>
                <w:lang w:val="de-DE"/>
              </w:rPr>
            </w:pPr>
            <w:r w:rsidRPr="002430B6">
              <w:rPr>
                <w:b/>
                <w:szCs w:val="22"/>
                <w:lang w:val="de-DE"/>
              </w:rPr>
              <w:t>Polska</w:t>
            </w:r>
          </w:p>
          <w:p w14:paraId="653C0009" w14:textId="77777777" w:rsidR="002430B6" w:rsidRPr="002430B6" w:rsidRDefault="002430B6" w:rsidP="006041C2">
            <w:pPr>
              <w:rPr>
                <w:szCs w:val="22"/>
                <w:lang w:val="de-DE"/>
              </w:rPr>
            </w:pPr>
            <w:r w:rsidRPr="002430B6">
              <w:rPr>
                <w:rFonts w:eastAsiaTheme="minorEastAsia"/>
                <w:szCs w:val="22"/>
                <w:lang w:val="de-DE"/>
              </w:rPr>
              <w:t>Pfizer Polska Sp. z o.o.</w:t>
            </w:r>
          </w:p>
          <w:p w14:paraId="49DA4E4F" w14:textId="77777777" w:rsidR="002430B6" w:rsidRPr="002430B6" w:rsidRDefault="002430B6" w:rsidP="006041C2">
            <w:pPr>
              <w:rPr>
                <w:szCs w:val="22"/>
              </w:rPr>
            </w:pPr>
            <w:r w:rsidRPr="002430B6">
              <w:rPr>
                <w:rFonts w:eastAsiaTheme="minorEastAsia"/>
                <w:szCs w:val="22"/>
              </w:rPr>
              <w:t>Tel.: +48 22 335 61 00</w:t>
            </w:r>
          </w:p>
        </w:tc>
      </w:tr>
      <w:tr w:rsidR="002430B6" w:rsidRPr="002430B6" w14:paraId="6F47C851" w14:textId="77777777" w:rsidTr="006041C2">
        <w:trPr>
          <w:trHeight w:val="892"/>
        </w:trPr>
        <w:tc>
          <w:tcPr>
            <w:tcW w:w="4650" w:type="dxa"/>
          </w:tcPr>
          <w:p w14:paraId="759E802A" w14:textId="77777777" w:rsidR="002430B6" w:rsidRPr="002430B6" w:rsidRDefault="002430B6" w:rsidP="006041C2">
            <w:pPr>
              <w:rPr>
                <w:bCs/>
                <w:szCs w:val="22"/>
              </w:rPr>
            </w:pPr>
            <w:r w:rsidRPr="002430B6">
              <w:rPr>
                <w:b/>
                <w:szCs w:val="22"/>
              </w:rPr>
              <w:t>France</w:t>
            </w:r>
          </w:p>
          <w:p w14:paraId="5CA7D4C0" w14:textId="77777777" w:rsidR="002430B6" w:rsidRPr="002430B6" w:rsidRDefault="002430B6" w:rsidP="006041C2">
            <w:pPr>
              <w:rPr>
                <w:szCs w:val="22"/>
              </w:rPr>
            </w:pPr>
            <w:r w:rsidRPr="002430B6">
              <w:rPr>
                <w:szCs w:val="22"/>
              </w:rPr>
              <w:t>Bristol-Myers Squibb SAS</w:t>
            </w:r>
          </w:p>
          <w:p w14:paraId="2D99AF94" w14:textId="77777777" w:rsidR="002430B6" w:rsidRPr="002430B6" w:rsidRDefault="002430B6" w:rsidP="006041C2">
            <w:pPr>
              <w:rPr>
                <w:szCs w:val="22"/>
              </w:rPr>
            </w:pPr>
            <w:r w:rsidRPr="002430B6">
              <w:rPr>
                <w:szCs w:val="22"/>
              </w:rPr>
              <w:t>Tél: + 33 (0)1 58 83 84 96</w:t>
            </w:r>
          </w:p>
          <w:p w14:paraId="7BF194D5" w14:textId="77777777" w:rsidR="002430B6" w:rsidRPr="002430B6" w:rsidRDefault="002430B6" w:rsidP="006041C2">
            <w:pPr>
              <w:rPr>
                <w:color w:val="0000FF"/>
                <w:szCs w:val="22"/>
                <w:u w:val="single"/>
              </w:rPr>
            </w:pPr>
            <w:hyperlink r:id="rId96" w:history="1">
              <w:r w:rsidRPr="002430B6">
                <w:rPr>
                  <w:color w:val="0000FF"/>
                  <w:szCs w:val="22"/>
                  <w:u w:val="single"/>
                </w:rPr>
                <w:t>infomed@bms.com</w:t>
              </w:r>
            </w:hyperlink>
          </w:p>
          <w:p w14:paraId="7DE7A7EF" w14:textId="77777777" w:rsidR="002430B6" w:rsidRPr="002430B6" w:rsidRDefault="002430B6" w:rsidP="006041C2">
            <w:pPr>
              <w:rPr>
                <w:szCs w:val="22"/>
              </w:rPr>
            </w:pPr>
          </w:p>
        </w:tc>
        <w:tc>
          <w:tcPr>
            <w:tcW w:w="4478" w:type="dxa"/>
          </w:tcPr>
          <w:p w14:paraId="3B228611" w14:textId="77777777" w:rsidR="002430B6" w:rsidRPr="002430B6" w:rsidRDefault="002430B6" w:rsidP="006041C2">
            <w:pPr>
              <w:rPr>
                <w:bCs/>
                <w:szCs w:val="22"/>
                <w:lang w:val="pt-BR"/>
              </w:rPr>
            </w:pPr>
            <w:r w:rsidRPr="002430B6">
              <w:rPr>
                <w:b/>
                <w:szCs w:val="22"/>
                <w:lang w:val="pt-BR"/>
              </w:rPr>
              <w:t>Portugal</w:t>
            </w:r>
          </w:p>
          <w:p w14:paraId="367E18F6" w14:textId="77777777" w:rsidR="002430B6" w:rsidRPr="002430B6" w:rsidRDefault="002430B6" w:rsidP="006041C2">
            <w:pPr>
              <w:rPr>
                <w:szCs w:val="22"/>
                <w:lang w:val="pt-BR"/>
              </w:rPr>
            </w:pPr>
            <w:r w:rsidRPr="002430B6">
              <w:rPr>
                <w:szCs w:val="22"/>
                <w:lang w:val="pt-BR"/>
              </w:rPr>
              <w:t>Bristol-Myers Squibb Farmacêutica Portuguesa, S.A.</w:t>
            </w:r>
          </w:p>
          <w:p w14:paraId="1E906698" w14:textId="77777777" w:rsidR="002430B6" w:rsidRPr="002430B6" w:rsidRDefault="002430B6" w:rsidP="006041C2">
            <w:pPr>
              <w:rPr>
                <w:szCs w:val="22"/>
              </w:rPr>
            </w:pPr>
            <w:r w:rsidRPr="002430B6">
              <w:rPr>
                <w:szCs w:val="22"/>
              </w:rPr>
              <w:t>Tel: + 351 21 440 70 00</w:t>
            </w:r>
          </w:p>
          <w:p w14:paraId="24BC84CD" w14:textId="77777777" w:rsidR="002430B6" w:rsidRPr="002430B6" w:rsidRDefault="002430B6" w:rsidP="006041C2">
            <w:pPr>
              <w:rPr>
                <w:color w:val="0000FF"/>
                <w:szCs w:val="22"/>
                <w:u w:val="single"/>
              </w:rPr>
            </w:pPr>
            <w:hyperlink r:id="rId97" w:history="1">
              <w:r w:rsidRPr="002430B6">
                <w:rPr>
                  <w:color w:val="0000FF"/>
                  <w:szCs w:val="22"/>
                  <w:u w:val="single"/>
                </w:rPr>
                <w:t>portugal.medinfo@bms.com</w:t>
              </w:r>
            </w:hyperlink>
          </w:p>
          <w:p w14:paraId="6F3F6D0F" w14:textId="77777777" w:rsidR="002430B6" w:rsidRPr="002430B6" w:rsidRDefault="002430B6" w:rsidP="006041C2">
            <w:pPr>
              <w:rPr>
                <w:szCs w:val="22"/>
              </w:rPr>
            </w:pPr>
          </w:p>
        </w:tc>
      </w:tr>
      <w:tr w:rsidR="002430B6" w:rsidRPr="002430B6" w14:paraId="0283B94E" w14:textId="77777777" w:rsidTr="006041C2">
        <w:trPr>
          <w:trHeight w:val="892"/>
        </w:trPr>
        <w:tc>
          <w:tcPr>
            <w:tcW w:w="4650" w:type="dxa"/>
          </w:tcPr>
          <w:p w14:paraId="2FDCAC9C" w14:textId="77777777" w:rsidR="002430B6" w:rsidRPr="002430B6" w:rsidRDefault="002430B6" w:rsidP="006041C2">
            <w:pPr>
              <w:rPr>
                <w:szCs w:val="22"/>
              </w:rPr>
            </w:pPr>
            <w:r w:rsidRPr="002430B6">
              <w:rPr>
                <w:b/>
                <w:bCs/>
                <w:szCs w:val="22"/>
              </w:rPr>
              <w:t>Hrvatska</w:t>
            </w:r>
          </w:p>
          <w:p w14:paraId="3FD6A6C7" w14:textId="77777777" w:rsidR="002430B6" w:rsidRPr="002430B6" w:rsidRDefault="002430B6" w:rsidP="006041C2">
            <w:pPr>
              <w:keepNext/>
              <w:tabs>
                <w:tab w:val="left" w:pos="4536"/>
              </w:tabs>
              <w:rPr>
                <w:szCs w:val="22"/>
              </w:rPr>
            </w:pPr>
            <w:r w:rsidRPr="002430B6">
              <w:rPr>
                <w:szCs w:val="22"/>
              </w:rPr>
              <w:t>Pfizer Croatia d.o.o.</w:t>
            </w:r>
          </w:p>
          <w:p w14:paraId="28C8EC6C" w14:textId="77777777" w:rsidR="002430B6" w:rsidRPr="002430B6" w:rsidRDefault="002430B6" w:rsidP="006041C2">
            <w:pPr>
              <w:keepNext/>
              <w:tabs>
                <w:tab w:val="left" w:pos="4536"/>
              </w:tabs>
              <w:rPr>
                <w:szCs w:val="22"/>
              </w:rPr>
            </w:pPr>
            <w:r w:rsidRPr="002430B6">
              <w:rPr>
                <w:szCs w:val="22"/>
              </w:rPr>
              <w:t>Tel: + 385 1 3908 777</w:t>
            </w:r>
          </w:p>
          <w:p w14:paraId="3F22B3B1" w14:textId="77777777" w:rsidR="002430B6" w:rsidRPr="002430B6" w:rsidRDefault="002430B6" w:rsidP="006041C2">
            <w:pPr>
              <w:rPr>
                <w:szCs w:val="22"/>
              </w:rPr>
            </w:pPr>
          </w:p>
        </w:tc>
        <w:tc>
          <w:tcPr>
            <w:tcW w:w="4478" w:type="dxa"/>
          </w:tcPr>
          <w:p w14:paraId="31545994" w14:textId="77777777" w:rsidR="002430B6" w:rsidRPr="002430B6" w:rsidRDefault="002430B6" w:rsidP="006041C2">
            <w:pPr>
              <w:rPr>
                <w:szCs w:val="22"/>
              </w:rPr>
            </w:pPr>
            <w:r w:rsidRPr="002430B6">
              <w:rPr>
                <w:b/>
                <w:bCs/>
                <w:szCs w:val="22"/>
              </w:rPr>
              <w:t>România</w:t>
            </w:r>
          </w:p>
          <w:p w14:paraId="0BFD5929" w14:textId="77777777" w:rsidR="002430B6" w:rsidRPr="002430B6" w:rsidRDefault="002430B6" w:rsidP="006041C2">
            <w:pPr>
              <w:rPr>
                <w:szCs w:val="22"/>
              </w:rPr>
            </w:pPr>
            <w:r w:rsidRPr="002430B6">
              <w:rPr>
                <w:rFonts w:eastAsia="Aptos"/>
                <w:szCs w:val="22"/>
              </w:rPr>
              <w:t xml:space="preserve">Pfizer Romania S.R.L </w:t>
            </w:r>
          </w:p>
          <w:p w14:paraId="11523DEF" w14:textId="77777777" w:rsidR="002430B6" w:rsidRPr="002430B6" w:rsidRDefault="002430B6" w:rsidP="006041C2">
            <w:pPr>
              <w:rPr>
                <w:szCs w:val="22"/>
              </w:rPr>
            </w:pPr>
            <w:r w:rsidRPr="002430B6">
              <w:rPr>
                <w:rFonts w:eastAsia="Aptos"/>
                <w:szCs w:val="22"/>
              </w:rPr>
              <w:t>Tel: +40 (0)21 207 28 00</w:t>
            </w:r>
          </w:p>
          <w:p w14:paraId="1B1EAA9B" w14:textId="77777777" w:rsidR="002430B6" w:rsidRPr="002430B6" w:rsidRDefault="002430B6" w:rsidP="006041C2">
            <w:pPr>
              <w:rPr>
                <w:szCs w:val="22"/>
              </w:rPr>
            </w:pPr>
          </w:p>
        </w:tc>
      </w:tr>
      <w:tr w:rsidR="002430B6" w:rsidRPr="002430B6" w14:paraId="75892BCB" w14:textId="77777777" w:rsidTr="006041C2">
        <w:trPr>
          <w:trHeight w:val="892"/>
        </w:trPr>
        <w:tc>
          <w:tcPr>
            <w:tcW w:w="4650" w:type="dxa"/>
          </w:tcPr>
          <w:p w14:paraId="12689345" w14:textId="77777777" w:rsidR="002430B6" w:rsidRPr="002430B6" w:rsidRDefault="002430B6" w:rsidP="006041C2">
            <w:pPr>
              <w:rPr>
                <w:bCs/>
                <w:szCs w:val="22"/>
              </w:rPr>
            </w:pPr>
            <w:r w:rsidRPr="002430B6">
              <w:rPr>
                <w:b/>
                <w:szCs w:val="22"/>
              </w:rPr>
              <w:t>Ireland</w:t>
            </w:r>
          </w:p>
          <w:p w14:paraId="50E67ECE" w14:textId="77777777" w:rsidR="002430B6" w:rsidRPr="002430B6" w:rsidRDefault="002430B6" w:rsidP="006041C2">
            <w:pPr>
              <w:rPr>
                <w:szCs w:val="22"/>
              </w:rPr>
            </w:pPr>
            <w:r w:rsidRPr="002430B6">
              <w:rPr>
                <w:szCs w:val="22"/>
              </w:rPr>
              <w:t>Bristol-Myers Squibb Pharmaceuticals uc</w:t>
            </w:r>
          </w:p>
          <w:p w14:paraId="359B9348" w14:textId="77777777" w:rsidR="002430B6" w:rsidRPr="002430B6" w:rsidRDefault="002430B6" w:rsidP="006041C2">
            <w:pPr>
              <w:rPr>
                <w:szCs w:val="22"/>
              </w:rPr>
            </w:pPr>
            <w:r w:rsidRPr="002430B6">
              <w:rPr>
                <w:szCs w:val="22"/>
              </w:rPr>
              <w:t>Tel: 1 800 749 749 (+ 353 (0)1 483 3625)</w:t>
            </w:r>
          </w:p>
          <w:p w14:paraId="2C6E00F5" w14:textId="77777777" w:rsidR="002430B6" w:rsidRPr="002430B6" w:rsidRDefault="002430B6" w:rsidP="006041C2">
            <w:pPr>
              <w:rPr>
                <w:color w:val="0000FF"/>
                <w:szCs w:val="22"/>
                <w:u w:val="single"/>
              </w:rPr>
            </w:pPr>
            <w:hyperlink r:id="rId98" w:history="1">
              <w:r w:rsidRPr="002430B6">
                <w:rPr>
                  <w:color w:val="0000FF"/>
                  <w:szCs w:val="22"/>
                  <w:u w:val="single"/>
                </w:rPr>
                <w:t>medical.information@bms.com</w:t>
              </w:r>
            </w:hyperlink>
          </w:p>
          <w:p w14:paraId="13277BA4" w14:textId="77777777" w:rsidR="002430B6" w:rsidRPr="002430B6" w:rsidRDefault="002430B6" w:rsidP="006041C2">
            <w:pPr>
              <w:rPr>
                <w:szCs w:val="22"/>
              </w:rPr>
            </w:pPr>
          </w:p>
        </w:tc>
        <w:tc>
          <w:tcPr>
            <w:tcW w:w="4478" w:type="dxa"/>
          </w:tcPr>
          <w:p w14:paraId="6CBF04BD" w14:textId="77777777" w:rsidR="002430B6" w:rsidRPr="002430B6" w:rsidRDefault="002430B6" w:rsidP="006041C2">
            <w:pPr>
              <w:rPr>
                <w:szCs w:val="22"/>
              </w:rPr>
            </w:pPr>
            <w:r w:rsidRPr="002430B6">
              <w:rPr>
                <w:b/>
                <w:bCs/>
                <w:szCs w:val="22"/>
              </w:rPr>
              <w:t>Slovenija</w:t>
            </w:r>
          </w:p>
          <w:p w14:paraId="7725AF68" w14:textId="77777777" w:rsidR="002430B6" w:rsidRPr="002430B6" w:rsidRDefault="002430B6" w:rsidP="006041C2">
            <w:pPr>
              <w:keepNext/>
              <w:rPr>
                <w:szCs w:val="22"/>
              </w:rPr>
            </w:pPr>
            <w:r w:rsidRPr="002430B6">
              <w:rPr>
                <w:szCs w:val="22"/>
              </w:rPr>
              <w:t>Pfizer Luxembourg SARL</w:t>
            </w:r>
          </w:p>
          <w:p w14:paraId="7BC72695" w14:textId="77777777" w:rsidR="002430B6" w:rsidRPr="002430B6" w:rsidRDefault="002430B6" w:rsidP="006041C2">
            <w:pPr>
              <w:keepNext/>
              <w:rPr>
                <w:szCs w:val="22"/>
              </w:rPr>
            </w:pPr>
            <w:r w:rsidRPr="002430B6">
              <w:rPr>
                <w:szCs w:val="22"/>
              </w:rPr>
              <w:t>Pfizer, podružnica za svetovanje s področja farmacevtske dejavnosti, Ljubljana</w:t>
            </w:r>
          </w:p>
          <w:p w14:paraId="2220216F" w14:textId="77777777" w:rsidR="002430B6" w:rsidRPr="002430B6" w:rsidRDefault="002430B6" w:rsidP="006041C2">
            <w:pPr>
              <w:keepNext/>
              <w:rPr>
                <w:szCs w:val="22"/>
              </w:rPr>
            </w:pPr>
            <w:r w:rsidRPr="002430B6">
              <w:rPr>
                <w:szCs w:val="22"/>
              </w:rPr>
              <w:t>Tel: + 386 (0) 1 52 11 400</w:t>
            </w:r>
          </w:p>
          <w:p w14:paraId="45AF6A2D" w14:textId="77777777" w:rsidR="002430B6" w:rsidRPr="002430B6" w:rsidRDefault="002430B6" w:rsidP="006041C2">
            <w:pPr>
              <w:rPr>
                <w:szCs w:val="22"/>
              </w:rPr>
            </w:pPr>
          </w:p>
        </w:tc>
      </w:tr>
      <w:tr w:rsidR="002430B6" w:rsidRPr="002430B6" w14:paraId="2380FEC3" w14:textId="77777777" w:rsidTr="006041C2">
        <w:trPr>
          <w:trHeight w:val="904"/>
        </w:trPr>
        <w:tc>
          <w:tcPr>
            <w:tcW w:w="4650" w:type="dxa"/>
          </w:tcPr>
          <w:p w14:paraId="2A61F6B8" w14:textId="77777777" w:rsidR="002430B6" w:rsidRPr="002430B6" w:rsidRDefault="002430B6" w:rsidP="006041C2">
            <w:pPr>
              <w:rPr>
                <w:szCs w:val="22"/>
              </w:rPr>
            </w:pPr>
            <w:r w:rsidRPr="002430B6">
              <w:rPr>
                <w:b/>
                <w:bCs/>
                <w:szCs w:val="22"/>
              </w:rPr>
              <w:t>Ísland</w:t>
            </w:r>
          </w:p>
          <w:p w14:paraId="0B42C0F2" w14:textId="77777777" w:rsidR="002430B6" w:rsidRPr="002430B6" w:rsidRDefault="002430B6" w:rsidP="006041C2">
            <w:pPr>
              <w:rPr>
                <w:szCs w:val="22"/>
              </w:rPr>
            </w:pPr>
            <w:r w:rsidRPr="002430B6">
              <w:rPr>
                <w:szCs w:val="22"/>
              </w:rPr>
              <w:t>Icepharma hf.</w:t>
            </w:r>
          </w:p>
          <w:p w14:paraId="1AF0BE10" w14:textId="77777777" w:rsidR="002430B6" w:rsidRPr="002430B6" w:rsidRDefault="002430B6" w:rsidP="006041C2">
            <w:pPr>
              <w:rPr>
                <w:szCs w:val="22"/>
              </w:rPr>
            </w:pPr>
            <w:r w:rsidRPr="002430B6">
              <w:rPr>
                <w:szCs w:val="22"/>
              </w:rPr>
              <w:t>Sími: +354 540 8000</w:t>
            </w:r>
          </w:p>
          <w:p w14:paraId="20B81D7E" w14:textId="77777777" w:rsidR="002430B6" w:rsidRPr="002430B6" w:rsidRDefault="002430B6" w:rsidP="006041C2">
            <w:pPr>
              <w:rPr>
                <w:szCs w:val="22"/>
              </w:rPr>
            </w:pPr>
          </w:p>
        </w:tc>
        <w:tc>
          <w:tcPr>
            <w:tcW w:w="4478" w:type="dxa"/>
          </w:tcPr>
          <w:p w14:paraId="52502EA8" w14:textId="77777777" w:rsidR="002430B6" w:rsidRPr="002430B6" w:rsidRDefault="002430B6" w:rsidP="006041C2">
            <w:pPr>
              <w:rPr>
                <w:szCs w:val="22"/>
              </w:rPr>
            </w:pPr>
            <w:r w:rsidRPr="002430B6">
              <w:rPr>
                <w:b/>
                <w:bCs/>
                <w:szCs w:val="22"/>
              </w:rPr>
              <w:t>Slovenská republika</w:t>
            </w:r>
          </w:p>
          <w:p w14:paraId="691AD299" w14:textId="77777777" w:rsidR="002430B6" w:rsidRPr="002430B6" w:rsidRDefault="002430B6" w:rsidP="006041C2">
            <w:pPr>
              <w:keepNext/>
              <w:rPr>
                <w:szCs w:val="22"/>
              </w:rPr>
            </w:pPr>
            <w:r w:rsidRPr="002430B6">
              <w:rPr>
                <w:szCs w:val="22"/>
              </w:rPr>
              <w:t>Pfizer Luxembourg SARL, organizačná zložka</w:t>
            </w:r>
          </w:p>
          <w:p w14:paraId="450E232E" w14:textId="77777777" w:rsidR="002430B6" w:rsidRPr="002430B6" w:rsidRDefault="002430B6" w:rsidP="006041C2">
            <w:pPr>
              <w:keepNext/>
              <w:rPr>
                <w:szCs w:val="22"/>
              </w:rPr>
            </w:pPr>
            <w:r w:rsidRPr="002430B6">
              <w:rPr>
                <w:szCs w:val="22"/>
              </w:rPr>
              <w:t xml:space="preserve">Tel: </w:t>
            </w:r>
            <w:r w:rsidRPr="002430B6">
              <w:rPr>
                <w:rStyle w:val="Strong"/>
                <w:szCs w:val="22"/>
              </w:rPr>
              <w:t>+421-2-3355 5500</w:t>
            </w:r>
          </w:p>
          <w:p w14:paraId="4A686F41" w14:textId="77777777" w:rsidR="002430B6" w:rsidRPr="002430B6" w:rsidRDefault="002430B6" w:rsidP="006041C2">
            <w:pPr>
              <w:rPr>
                <w:szCs w:val="22"/>
              </w:rPr>
            </w:pPr>
          </w:p>
        </w:tc>
      </w:tr>
      <w:tr w:rsidR="002430B6" w:rsidRPr="002430B6" w14:paraId="325D374D" w14:textId="77777777" w:rsidTr="006041C2">
        <w:trPr>
          <w:trHeight w:val="892"/>
        </w:trPr>
        <w:tc>
          <w:tcPr>
            <w:tcW w:w="4650" w:type="dxa"/>
          </w:tcPr>
          <w:p w14:paraId="26BA32C4" w14:textId="77777777" w:rsidR="002430B6" w:rsidRPr="002430B6" w:rsidRDefault="002430B6" w:rsidP="006041C2">
            <w:pPr>
              <w:rPr>
                <w:bCs/>
                <w:szCs w:val="22"/>
              </w:rPr>
            </w:pPr>
            <w:r w:rsidRPr="002430B6">
              <w:rPr>
                <w:b/>
                <w:szCs w:val="22"/>
              </w:rPr>
              <w:t>Italia</w:t>
            </w:r>
          </w:p>
          <w:p w14:paraId="503A5E52" w14:textId="77777777" w:rsidR="002430B6" w:rsidRPr="002430B6" w:rsidRDefault="002430B6" w:rsidP="006041C2">
            <w:pPr>
              <w:rPr>
                <w:szCs w:val="22"/>
              </w:rPr>
            </w:pPr>
            <w:r w:rsidRPr="002430B6">
              <w:rPr>
                <w:szCs w:val="22"/>
              </w:rPr>
              <w:t>Bristol-Myers Squibb S.r.l.</w:t>
            </w:r>
          </w:p>
          <w:p w14:paraId="6A4156D0" w14:textId="77777777" w:rsidR="002430B6" w:rsidRPr="002430B6" w:rsidRDefault="002430B6" w:rsidP="006041C2">
            <w:pPr>
              <w:rPr>
                <w:szCs w:val="22"/>
              </w:rPr>
            </w:pPr>
            <w:r w:rsidRPr="002430B6">
              <w:rPr>
                <w:szCs w:val="22"/>
              </w:rPr>
              <w:t>Tel: + 39 06 50 39 61</w:t>
            </w:r>
          </w:p>
          <w:p w14:paraId="67AC6066" w14:textId="77777777" w:rsidR="002430B6" w:rsidRPr="002430B6" w:rsidRDefault="002430B6" w:rsidP="006041C2">
            <w:pPr>
              <w:rPr>
                <w:color w:val="0000FF"/>
                <w:szCs w:val="22"/>
                <w:u w:val="single"/>
              </w:rPr>
            </w:pPr>
            <w:hyperlink r:id="rId99" w:history="1">
              <w:r w:rsidRPr="002430B6">
                <w:rPr>
                  <w:color w:val="0000FF"/>
                  <w:szCs w:val="22"/>
                  <w:u w:val="single"/>
                </w:rPr>
                <w:t>medicalinformation.italia@bms.com</w:t>
              </w:r>
            </w:hyperlink>
          </w:p>
          <w:p w14:paraId="5AFB060A" w14:textId="77777777" w:rsidR="002430B6" w:rsidRPr="002430B6" w:rsidRDefault="002430B6" w:rsidP="006041C2">
            <w:pPr>
              <w:rPr>
                <w:szCs w:val="22"/>
              </w:rPr>
            </w:pPr>
          </w:p>
        </w:tc>
        <w:tc>
          <w:tcPr>
            <w:tcW w:w="4478" w:type="dxa"/>
          </w:tcPr>
          <w:p w14:paraId="6B23976E" w14:textId="77777777" w:rsidR="002430B6" w:rsidRPr="002430B6" w:rsidRDefault="002430B6" w:rsidP="006041C2">
            <w:pPr>
              <w:rPr>
                <w:bCs/>
                <w:szCs w:val="22"/>
              </w:rPr>
            </w:pPr>
            <w:r w:rsidRPr="002430B6">
              <w:rPr>
                <w:b/>
                <w:szCs w:val="22"/>
              </w:rPr>
              <w:t>Suomi/Finland</w:t>
            </w:r>
          </w:p>
          <w:p w14:paraId="4F754315" w14:textId="77777777" w:rsidR="002430B6" w:rsidRPr="002430B6" w:rsidRDefault="002430B6" w:rsidP="006041C2">
            <w:pPr>
              <w:rPr>
                <w:szCs w:val="22"/>
              </w:rPr>
            </w:pPr>
            <w:r w:rsidRPr="002430B6">
              <w:rPr>
                <w:szCs w:val="22"/>
              </w:rPr>
              <w:t>Oy Bristol-Myers Squibb (Finland) Ab</w:t>
            </w:r>
          </w:p>
          <w:p w14:paraId="609B5AAA" w14:textId="77777777" w:rsidR="002430B6" w:rsidRPr="002430B6" w:rsidRDefault="002430B6" w:rsidP="006041C2">
            <w:pPr>
              <w:rPr>
                <w:szCs w:val="22"/>
              </w:rPr>
            </w:pPr>
            <w:r w:rsidRPr="002430B6">
              <w:rPr>
                <w:szCs w:val="22"/>
              </w:rPr>
              <w:t>Puh/Tel: + 358 9 251 21 230</w:t>
            </w:r>
          </w:p>
          <w:p w14:paraId="42F20406" w14:textId="77777777" w:rsidR="002430B6" w:rsidRPr="002430B6" w:rsidRDefault="002430B6" w:rsidP="006041C2">
            <w:pPr>
              <w:rPr>
                <w:color w:val="0000FF"/>
                <w:szCs w:val="22"/>
                <w:u w:val="single"/>
              </w:rPr>
            </w:pPr>
            <w:hyperlink r:id="rId100" w:history="1">
              <w:r w:rsidRPr="002430B6">
                <w:rPr>
                  <w:color w:val="0000FF"/>
                  <w:szCs w:val="22"/>
                  <w:u w:val="single"/>
                </w:rPr>
                <w:t>medinfo.finland@bms.com</w:t>
              </w:r>
            </w:hyperlink>
          </w:p>
          <w:p w14:paraId="599132F8" w14:textId="77777777" w:rsidR="002430B6" w:rsidRPr="002430B6" w:rsidRDefault="002430B6" w:rsidP="006041C2">
            <w:pPr>
              <w:rPr>
                <w:szCs w:val="22"/>
              </w:rPr>
            </w:pPr>
          </w:p>
        </w:tc>
      </w:tr>
      <w:tr w:rsidR="002430B6" w:rsidRPr="002430B6" w14:paraId="0721C4B6" w14:textId="77777777" w:rsidTr="006041C2">
        <w:trPr>
          <w:trHeight w:val="772"/>
        </w:trPr>
        <w:tc>
          <w:tcPr>
            <w:tcW w:w="4650" w:type="dxa"/>
          </w:tcPr>
          <w:p w14:paraId="3D1F4B55" w14:textId="77777777" w:rsidR="002430B6" w:rsidRPr="002430B6" w:rsidRDefault="002430B6" w:rsidP="006041C2">
            <w:pPr>
              <w:rPr>
                <w:bCs/>
                <w:szCs w:val="22"/>
              </w:rPr>
            </w:pPr>
            <w:r w:rsidRPr="002430B6">
              <w:rPr>
                <w:b/>
                <w:szCs w:val="22"/>
              </w:rPr>
              <w:t>Κύπρος</w:t>
            </w:r>
          </w:p>
          <w:p w14:paraId="7499C4DB" w14:textId="77777777" w:rsidR="002430B6" w:rsidRPr="002430B6" w:rsidRDefault="002430B6" w:rsidP="006041C2">
            <w:pPr>
              <w:rPr>
                <w:szCs w:val="22"/>
              </w:rPr>
            </w:pPr>
            <w:r w:rsidRPr="002430B6">
              <w:rPr>
                <w:szCs w:val="22"/>
              </w:rPr>
              <w:t>Pfizer Ελλάς Α.Ε. (Cyprus Branch)</w:t>
            </w:r>
          </w:p>
          <w:p w14:paraId="4A22029D" w14:textId="77777777" w:rsidR="002430B6" w:rsidRPr="002430B6" w:rsidRDefault="002430B6" w:rsidP="006041C2">
            <w:pPr>
              <w:rPr>
                <w:szCs w:val="22"/>
              </w:rPr>
            </w:pPr>
            <w:r w:rsidRPr="002430B6">
              <w:rPr>
                <w:szCs w:val="22"/>
              </w:rPr>
              <w:t>Τηλ: +357 22817690</w:t>
            </w:r>
          </w:p>
        </w:tc>
        <w:tc>
          <w:tcPr>
            <w:tcW w:w="4478" w:type="dxa"/>
          </w:tcPr>
          <w:p w14:paraId="15CB2105" w14:textId="77777777" w:rsidR="002430B6" w:rsidRPr="002430B6" w:rsidRDefault="002430B6" w:rsidP="006041C2">
            <w:pPr>
              <w:rPr>
                <w:bCs/>
                <w:szCs w:val="22"/>
                <w:lang w:val="de-DE"/>
              </w:rPr>
            </w:pPr>
            <w:r w:rsidRPr="002430B6">
              <w:rPr>
                <w:b/>
                <w:szCs w:val="22"/>
                <w:lang w:val="de-DE"/>
              </w:rPr>
              <w:t>Sverige</w:t>
            </w:r>
          </w:p>
          <w:p w14:paraId="2CBE8A72" w14:textId="77777777" w:rsidR="002430B6" w:rsidRPr="002430B6" w:rsidRDefault="002430B6" w:rsidP="006041C2">
            <w:pPr>
              <w:rPr>
                <w:szCs w:val="22"/>
                <w:lang w:val="de-DE"/>
              </w:rPr>
            </w:pPr>
            <w:r w:rsidRPr="002430B6">
              <w:rPr>
                <w:szCs w:val="22"/>
                <w:lang w:val="de-DE"/>
              </w:rPr>
              <w:t>Bristol-Myers Squibb Aktiebolag</w:t>
            </w:r>
          </w:p>
          <w:p w14:paraId="24D1F1C9" w14:textId="77777777" w:rsidR="002430B6" w:rsidRPr="002430B6" w:rsidRDefault="002430B6" w:rsidP="006041C2">
            <w:pPr>
              <w:rPr>
                <w:szCs w:val="22"/>
                <w:lang w:val="de-DE"/>
              </w:rPr>
            </w:pPr>
            <w:r w:rsidRPr="002430B6">
              <w:rPr>
                <w:szCs w:val="22"/>
                <w:lang w:val="de-DE"/>
              </w:rPr>
              <w:t>Tel: + 46 8 704 71 00</w:t>
            </w:r>
          </w:p>
          <w:p w14:paraId="2535729B" w14:textId="77777777" w:rsidR="002430B6" w:rsidRPr="002430B6" w:rsidRDefault="002430B6" w:rsidP="006041C2">
            <w:pPr>
              <w:rPr>
                <w:color w:val="0000FF"/>
                <w:szCs w:val="22"/>
                <w:u w:val="single"/>
              </w:rPr>
            </w:pPr>
            <w:hyperlink r:id="rId101" w:history="1">
              <w:r w:rsidRPr="002430B6">
                <w:rPr>
                  <w:color w:val="0000FF"/>
                  <w:szCs w:val="22"/>
                  <w:u w:val="single"/>
                </w:rPr>
                <w:t>medinfo.sweden@bms.com</w:t>
              </w:r>
            </w:hyperlink>
          </w:p>
          <w:p w14:paraId="0E7A5BD5" w14:textId="77777777" w:rsidR="002430B6" w:rsidRPr="002430B6" w:rsidRDefault="002430B6" w:rsidP="006041C2">
            <w:pPr>
              <w:rPr>
                <w:szCs w:val="22"/>
              </w:rPr>
            </w:pPr>
          </w:p>
        </w:tc>
      </w:tr>
      <w:tr w:rsidR="002430B6" w:rsidRPr="002430B6" w14:paraId="35DEE1BE" w14:textId="77777777" w:rsidTr="006041C2">
        <w:trPr>
          <w:trHeight w:val="1219"/>
        </w:trPr>
        <w:tc>
          <w:tcPr>
            <w:tcW w:w="4650" w:type="dxa"/>
          </w:tcPr>
          <w:p w14:paraId="358434C9" w14:textId="77777777" w:rsidR="002430B6" w:rsidRPr="002430B6" w:rsidRDefault="002430B6" w:rsidP="006041C2">
            <w:pPr>
              <w:rPr>
                <w:szCs w:val="22"/>
                <w:lang w:val="de-DE"/>
              </w:rPr>
            </w:pPr>
            <w:r w:rsidRPr="002430B6">
              <w:rPr>
                <w:b/>
                <w:bCs/>
                <w:szCs w:val="22"/>
                <w:lang w:val="de-DE"/>
              </w:rPr>
              <w:t>Latvija</w:t>
            </w:r>
          </w:p>
          <w:p w14:paraId="2BE9E57A" w14:textId="77777777" w:rsidR="002430B6" w:rsidRPr="002430B6" w:rsidRDefault="002430B6" w:rsidP="006041C2">
            <w:pPr>
              <w:keepNext/>
              <w:rPr>
                <w:szCs w:val="22"/>
                <w:lang w:val="de-DE"/>
              </w:rPr>
            </w:pPr>
            <w:r w:rsidRPr="002430B6">
              <w:rPr>
                <w:szCs w:val="22"/>
                <w:lang w:val="de-DE"/>
              </w:rPr>
              <w:t>Pfizer Luxembourg SARL filiāle Latvijā</w:t>
            </w:r>
          </w:p>
          <w:p w14:paraId="471546B9" w14:textId="77777777" w:rsidR="002430B6" w:rsidRPr="002430B6" w:rsidRDefault="002430B6" w:rsidP="006041C2">
            <w:pPr>
              <w:pStyle w:val="EMEATableLeft"/>
              <w:rPr>
                <w:szCs w:val="22"/>
              </w:rPr>
            </w:pPr>
            <w:r w:rsidRPr="002430B6">
              <w:rPr>
                <w:szCs w:val="22"/>
              </w:rPr>
              <w:t>Tel.: +371 670 35 775</w:t>
            </w:r>
          </w:p>
          <w:p w14:paraId="1646F30A" w14:textId="77777777" w:rsidR="002430B6" w:rsidRPr="002430B6" w:rsidRDefault="002430B6" w:rsidP="006041C2">
            <w:pPr>
              <w:rPr>
                <w:szCs w:val="22"/>
              </w:rPr>
            </w:pPr>
          </w:p>
        </w:tc>
        <w:tc>
          <w:tcPr>
            <w:tcW w:w="4478" w:type="dxa"/>
          </w:tcPr>
          <w:p w14:paraId="3AE67337" w14:textId="77777777" w:rsidR="002430B6" w:rsidRPr="002430B6" w:rsidRDefault="002430B6" w:rsidP="006041C2">
            <w:pPr>
              <w:rPr>
                <w:szCs w:val="22"/>
              </w:rPr>
            </w:pPr>
          </w:p>
        </w:tc>
      </w:tr>
    </w:tbl>
    <w:p w14:paraId="15C6717D" w14:textId="77777777" w:rsidR="002430B6" w:rsidRPr="00D856DC" w:rsidRDefault="002430B6" w:rsidP="00EA08C8">
      <w:pPr>
        <w:numPr>
          <w:ilvl w:val="12"/>
          <w:numId w:val="0"/>
        </w:numPr>
        <w:spacing w:line="240" w:lineRule="auto"/>
        <w:ind w:right="-2"/>
        <w:rPr>
          <w:noProof/>
          <w:color w:val="000000" w:themeColor="text1"/>
          <w:szCs w:val="22"/>
        </w:rPr>
      </w:pPr>
    </w:p>
    <w:p w14:paraId="65523AA2" w14:textId="77777777" w:rsidR="00F512E0" w:rsidRPr="00D856DC" w:rsidRDefault="00F512E0" w:rsidP="00EA08C8">
      <w:pPr>
        <w:keepNext/>
        <w:numPr>
          <w:ilvl w:val="12"/>
          <w:numId w:val="0"/>
        </w:numPr>
        <w:spacing w:line="240" w:lineRule="auto"/>
        <w:outlineLvl w:val="0"/>
        <w:rPr>
          <w:noProof/>
          <w:color w:val="000000" w:themeColor="text1"/>
          <w:szCs w:val="22"/>
        </w:rPr>
      </w:pPr>
      <w:r w:rsidRPr="00D856DC">
        <w:rPr>
          <w:b/>
          <w:bCs/>
          <w:color w:val="000000" w:themeColor="text1"/>
        </w:rPr>
        <w:t xml:space="preserve">Infoleht on viimati uuendatud </w:t>
      </w:r>
      <w:r w:rsidRPr="00D856DC">
        <w:rPr>
          <w:color w:val="000000" w:themeColor="text1"/>
        </w:rPr>
        <w:t>{KK.AAAA}.</w:t>
      </w:r>
    </w:p>
    <w:p w14:paraId="1EA04C78" w14:textId="77777777" w:rsidR="00F512E0" w:rsidRPr="00D856DC" w:rsidRDefault="00F512E0" w:rsidP="00EA08C8">
      <w:pPr>
        <w:keepNext/>
        <w:numPr>
          <w:ilvl w:val="12"/>
          <w:numId w:val="0"/>
        </w:numPr>
        <w:spacing w:line="240" w:lineRule="auto"/>
        <w:rPr>
          <w:noProof/>
          <w:color w:val="000000" w:themeColor="text1"/>
          <w:szCs w:val="22"/>
        </w:rPr>
      </w:pPr>
    </w:p>
    <w:p w14:paraId="06A2557D" w14:textId="3F5CE804" w:rsidR="00F512E0" w:rsidRPr="00D856DC" w:rsidRDefault="00F512E0" w:rsidP="00EA08C8">
      <w:pPr>
        <w:numPr>
          <w:ilvl w:val="12"/>
          <w:numId w:val="0"/>
        </w:numPr>
        <w:spacing w:line="240" w:lineRule="auto"/>
        <w:ind w:right="-2"/>
        <w:rPr>
          <w:iCs/>
          <w:noProof/>
          <w:color w:val="000000" w:themeColor="text1"/>
          <w:szCs w:val="22"/>
        </w:rPr>
      </w:pPr>
      <w:r w:rsidRPr="00D856DC">
        <w:rPr>
          <w:color w:val="000000" w:themeColor="text1"/>
        </w:rPr>
        <w:t xml:space="preserve">Täpne teave selle ravimi kohta on Euroopa Ravimiameti kodulehel: </w:t>
      </w:r>
      <w:hyperlink r:id="rId102" w:history="1">
        <w:r w:rsidRPr="00D856DC">
          <w:rPr>
            <w:rStyle w:val="Hyperlink"/>
          </w:rPr>
          <w:t>https://www.ema.europa.eu</w:t>
        </w:r>
      </w:hyperlink>
      <w:r w:rsidRPr="00D856DC">
        <w:rPr>
          <w:color w:val="000000" w:themeColor="text1"/>
        </w:rPr>
        <w:t>.</w:t>
      </w:r>
    </w:p>
    <w:p w14:paraId="1CB6513D" w14:textId="77777777" w:rsidR="00F512E0" w:rsidRPr="00D856DC" w:rsidRDefault="00F512E0" w:rsidP="00EA08C8">
      <w:pPr>
        <w:spacing w:line="240" w:lineRule="auto"/>
        <w:rPr>
          <w:color w:val="000000" w:themeColor="text1"/>
        </w:rPr>
      </w:pPr>
    </w:p>
    <w:p w14:paraId="195746D0" w14:textId="77777777" w:rsidR="00F512E0" w:rsidRPr="00D856DC" w:rsidRDefault="00F512E0" w:rsidP="00EA08C8">
      <w:pPr>
        <w:spacing w:line="240" w:lineRule="auto"/>
        <w:rPr>
          <w:color w:val="000000" w:themeColor="text1"/>
        </w:rPr>
      </w:pPr>
      <w:r w:rsidRPr="00D856DC">
        <w:rPr>
          <w:color w:val="000000" w:themeColor="text1"/>
        </w:rPr>
        <w:br w:type="page"/>
      </w:r>
    </w:p>
    <w:p w14:paraId="44444F23" w14:textId="77777777" w:rsidR="00F512E0" w:rsidRPr="00D856DC" w:rsidRDefault="00F512E0" w:rsidP="00EA08C8">
      <w:pPr>
        <w:rPr>
          <w:bCs/>
          <w:noProof/>
          <w:color w:val="000000" w:themeColor="text1"/>
          <w:szCs w:val="22"/>
        </w:rPr>
      </w:pPr>
      <w:r w:rsidRPr="00D856DC">
        <w:rPr>
          <w:b/>
          <w:bCs/>
          <w:caps/>
          <w:color w:val="000000" w:themeColor="text1"/>
        </w:rPr>
        <w:t>Kasutusjuhised: Eliquisi kaetud graanulid kotikeses</w:t>
      </w:r>
    </w:p>
    <w:p w14:paraId="0B9CC6B0" w14:textId="77777777" w:rsidR="00F512E0" w:rsidRPr="00D856DC" w:rsidRDefault="00F512E0" w:rsidP="00EA08C8">
      <w:pPr>
        <w:spacing w:line="240" w:lineRule="auto"/>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512E0" w:rsidRPr="00D856DC" w14:paraId="5C077F12" w14:textId="77777777" w:rsidTr="00E57295">
        <w:tc>
          <w:tcPr>
            <w:tcW w:w="9061" w:type="dxa"/>
            <w:tcBorders>
              <w:top w:val="single" w:sz="4" w:space="0" w:color="auto"/>
              <w:left w:val="single" w:sz="4" w:space="0" w:color="auto"/>
              <w:bottom w:val="single" w:sz="4" w:space="0" w:color="auto"/>
              <w:right w:val="single" w:sz="4" w:space="0" w:color="auto"/>
            </w:tcBorders>
          </w:tcPr>
          <w:p w14:paraId="187F00AB" w14:textId="77777777" w:rsidR="00F512E0" w:rsidRPr="00D856DC" w:rsidRDefault="00F512E0" w:rsidP="00E57295">
            <w:pPr>
              <w:spacing w:line="240" w:lineRule="auto"/>
              <w:rPr>
                <w:rFonts w:eastAsia="MS Mincho"/>
                <w:bCs/>
                <w:color w:val="000000" w:themeColor="text1"/>
              </w:rPr>
            </w:pPr>
            <w:r w:rsidRPr="00D856DC">
              <w:rPr>
                <w:b/>
                <w:color w:val="000000" w:themeColor="text1"/>
              </w:rPr>
              <w:t>Oluline teave</w:t>
            </w:r>
          </w:p>
          <w:p w14:paraId="5B495279" w14:textId="77777777" w:rsidR="00F512E0" w:rsidRPr="00D856DC" w:rsidRDefault="00F512E0" w:rsidP="00E57295">
            <w:pPr>
              <w:spacing w:line="240" w:lineRule="auto"/>
              <w:rPr>
                <w:rFonts w:eastAsia="MS Mincho"/>
                <w:color w:val="000000" w:themeColor="text1"/>
              </w:rPr>
            </w:pPr>
          </w:p>
          <w:p w14:paraId="26EDC832" w14:textId="77777777" w:rsidR="00F512E0" w:rsidRPr="00D856DC" w:rsidRDefault="00F512E0" w:rsidP="00E57295">
            <w:pPr>
              <w:pStyle w:val="ListParagraph"/>
              <w:numPr>
                <w:ilvl w:val="0"/>
                <w:numId w:val="125"/>
              </w:numPr>
              <w:rPr>
                <w:rFonts w:eastAsia="MS Mincho"/>
                <w:bCs/>
                <w:color w:val="000000" w:themeColor="text1"/>
                <w:szCs w:val="22"/>
                <w:lang w:val="et-EE"/>
              </w:rPr>
            </w:pPr>
            <w:r w:rsidRPr="00D856DC">
              <w:rPr>
                <w:b/>
                <w:color w:val="000000" w:themeColor="text1"/>
                <w:lang w:val="et-EE"/>
              </w:rPr>
              <w:t>Lisateabe saamiseks Eliquisi kohta lugege pakendi infolehte või rääkige oma arstiga.</w:t>
            </w:r>
          </w:p>
          <w:p w14:paraId="0B25F0A5" w14:textId="77777777" w:rsidR="00F512E0" w:rsidRPr="00D856DC" w:rsidRDefault="00F512E0" w:rsidP="00E57295">
            <w:pPr>
              <w:pStyle w:val="ListParagraph"/>
              <w:numPr>
                <w:ilvl w:val="0"/>
                <w:numId w:val="125"/>
              </w:numPr>
              <w:rPr>
                <w:rFonts w:eastAsia="MS Mincho"/>
                <w:color w:val="000000" w:themeColor="text1"/>
                <w:lang w:val="et-EE"/>
              </w:rPr>
            </w:pPr>
            <w:r w:rsidRPr="00D856DC">
              <w:rPr>
                <w:color w:val="000000" w:themeColor="text1"/>
                <w:lang w:val="et-EE"/>
              </w:rPr>
              <w:t>Vedelikutarbimise piiranguga patsientidel tuleb segamiseks kasutada mitte vähem kui 2,5 ml imiku piimasegu või vett.</w:t>
            </w:r>
          </w:p>
          <w:p w14:paraId="498DB28C" w14:textId="77777777" w:rsidR="00F512E0" w:rsidRPr="00D856DC" w:rsidRDefault="00F512E0" w:rsidP="00E57295">
            <w:pPr>
              <w:spacing w:line="240" w:lineRule="auto"/>
              <w:rPr>
                <w:rFonts w:eastAsia="MS Mincho"/>
                <w:color w:val="000000" w:themeColor="text1"/>
              </w:rPr>
            </w:pPr>
          </w:p>
        </w:tc>
      </w:tr>
    </w:tbl>
    <w:p w14:paraId="26A2CA0E" w14:textId="77777777" w:rsidR="00F512E0" w:rsidRPr="00D856DC" w:rsidRDefault="00F512E0" w:rsidP="00EA08C8">
      <w:pPr>
        <w:spacing w:line="240" w:lineRule="auto"/>
        <w:rPr>
          <w:color w:val="000000" w:themeColor="text1"/>
        </w:rPr>
      </w:pPr>
    </w:p>
    <w:p w14:paraId="4E2E3FDF" w14:textId="77777777" w:rsidR="00F512E0" w:rsidRPr="00D856DC" w:rsidRDefault="00F512E0" w:rsidP="00EA08C8">
      <w:pPr>
        <w:spacing w:line="240" w:lineRule="auto"/>
        <w:rPr>
          <w:bCs/>
          <w:color w:val="000000" w:themeColor="text1"/>
        </w:rPr>
      </w:pPr>
      <w:r w:rsidRPr="00D856DC">
        <w:rPr>
          <w:b/>
          <w:color w:val="000000" w:themeColor="text1"/>
        </w:rPr>
        <w:t>Annuse ettevalmistamine, kasutades kotikesi</w:t>
      </w:r>
    </w:p>
    <w:p w14:paraId="5F551E1C" w14:textId="77777777" w:rsidR="00F512E0" w:rsidRPr="00D856DC" w:rsidRDefault="00F512E0" w:rsidP="00EA08C8">
      <w:pPr>
        <w:spacing w:line="240" w:lineRule="auto"/>
        <w:rPr>
          <w:color w:val="000000" w:themeColor="text1"/>
        </w:rPr>
      </w:pPr>
      <w:r w:rsidRPr="00D856DC">
        <w:rPr>
          <w:noProof/>
          <w:color w:val="000000" w:themeColor="text1"/>
        </w:rPr>
        <w:drawing>
          <wp:anchor distT="0" distB="0" distL="114300" distR="114300" simplePos="0" relativeHeight="251684864" behindDoc="0" locked="0" layoutInCell="1" allowOverlap="1" wp14:anchorId="4814F92A" wp14:editId="67A78EB5">
            <wp:simplePos x="0" y="0"/>
            <wp:positionH relativeFrom="column">
              <wp:posOffset>262255</wp:posOffset>
            </wp:positionH>
            <wp:positionV relativeFrom="paragraph">
              <wp:posOffset>90805</wp:posOffset>
            </wp:positionV>
            <wp:extent cx="571500" cy="819150"/>
            <wp:effectExtent l="0" t="0" r="0" b="0"/>
            <wp:wrapThrough wrapText="bothSides">
              <wp:wrapPolygon edited="0">
                <wp:start x="3600" y="0"/>
                <wp:lineTo x="0" y="16074"/>
                <wp:lineTo x="0" y="20093"/>
                <wp:lineTo x="11520" y="21098"/>
                <wp:lineTo x="17280" y="21098"/>
                <wp:lineTo x="18000" y="16074"/>
                <wp:lineTo x="20880" y="4521"/>
                <wp:lineTo x="20880" y="1005"/>
                <wp:lineTo x="11520" y="0"/>
                <wp:lineTo x="3600" y="0"/>
              </wp:wrapPolygon>
            </wp:wrapThrough>
            <wp:docPr id="117" name="Afbeelding 117" descr="Pilt, millel on kujutatud tekst&#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Afbeelding 117" descr="Pilt, millel on kujutatud tekst&#10;&#10;Kirjeldus on genereeritud automaatselt"/>
                    <pic:cNvPicPr>
                      <a:picLocks noChangeAspect="1" noChangeArrowheads="1"/>
                    </pic:cNvPicPr>
                  </pic:nvPicPr>
                  <pic:blipFill>
                    <a:blip r:embed="rId103">
                      <a:extLst>
                        <a:ext uri="{28A0092B-C50C-407E-A947-70E740481C1C}">
                          <a14:useLocalDpi xmlns:a14="http://schemas.microsoft.com/office/drawing/2010/main" val="0"/>
                        </a:ext>
                      </a:extLst>
                    </a:blip>
                    <a:stretch>
                      <a:fillRect/>
                    </a:stretch>
                  </pic:blipFill>
                  <pic:spPr bwMode="auto">
                    <a:xfrm>
                      <a:off x="0" y="0"/>
                      <a:ext cx="571500" cy="819150"/>
                    </a:xfrm>
                    <a:prstGeom prst="rect">
                      <a:avLst/>
                    </a:prstGeom>
                    <a:noFill/>
                  </pic:spPr>
                </pic:pic>
              </a:graphicData>
            </a:graphic>
            <wp14:sizeRelH relativeFrom="page">
              <wp14:pctWidth>0</wp14:pctWidth>
            </wp14:sizeRelH>
            <wp14:sizeRelV relativeFrom="page">
              <wp14:pctHeight>0</wp14:pctHeight>
            </wp14:sizeRelV>
          </wp:anchor>
        </w:drawing>
      </w:r>
    </w:p>
    <w:p w14:paraId="5F70F8AE" w14:textId="77777777" w:rsidR="00F512E0" w:rsidRPr="00D856DC" w:rsidRDefault="00F512E0" w:rsidP="00EA08C8">
      <w:pPr>
        <w:spacing w:line="240" w:lineRule="auto"/>
        <w:rPr>
          <w:color w:val="000000" w:themeColor="text1"/>
        </w:rPr>
      </w:pPr>
    </w:p>
    <w:p w14:paraId="0C010341" w14:textId="77777777" w:rsidR="00F512E0" w:rsidRPr="00D856DC" w:rsidRDefault="00F512E0" w:rsidP="00EA08C8">
      <w:pPr>
        <w:spacing w:line="240" w:lineRule="auto"/>
        <w:rPr>
          <w:color w:val="000000" w:themeColor="text1"/>
        </w:rPr>
      </w:pPr>
    </w:p>
    <w:p w14:paraId="1DE69880" w14:textId="77777777" w:rsidR="00F512E0" w:rsidRPr="00D856DC" w:rsidRDefault="00F512E0" w:rsidP="00EA08C8">
      <w:pPr>
        <w:spacing w:line="240" w:lineRule="auto"/>
        <w:rPr>
          <w:color w:val="000000" w:themeColor="text1"/>
        </w:rPr>
      </w:pPr>
    </w:p>
    <w:p w14:paraId="32752FB5" w14:textId="77777777" w:rsidR="00F512E0" w:rsidRPr="00D856DC" w:rsidRDefault="00F512E0" w:rsidP="00EA08C8">
      <w:pPr>
        <w:spacing w:line="240" w:lineRule="auto"/>
        <w:rPr>
          <w:color w:val="000000" w:themeColor="text1"/>
        </w:rPr>
      </w:pPr>
    </w:p>
    <w:p w14:paraId="54B3F7FD" w14:textId="77777777" w:rsidR="00F512E0" w:rsidRPr="00D856DC" w:rsidRDefault="00F512E0" w:rsidP="00EA08C8">
      <w:pPr>
        <w:spacing w:line="240" w:lineRule="auto"/>
        <w:rPr>
          <w:color w:val="000000" w:themeColor="text1"/>
        </w:rPr>
      </w:pPr>
    </w:p>
    <w:p w14:paraId="173D7875" w14:textId="77777777" w:rsidR="00F512E0" w:rsidRPr="00D856DC" w:rsidRDefault="00F512E0" w:rsidP="00EA08C8">
      <w:pPr>
        <w:spacing w:line="240" w:lineRule="auto"/>
        <w:rPr>
          <w:color w:val="000000" w:themeColor="text1"/>
        </w:rPr>
      </w:pPr>
      <w:r w:rsidRPr="00D856DC">
        <w:rPr>
          <w:color w:val="000000" w:themeColor="text1"/>
        </w:rPr>
        <w:t xml:space="preserve">ENNE ANNUSE ETTEVALMISTAMIST JA MANUSTAMIST </w:t>
      </w:r>
      <w:r w:rsidRPr="00D856DC">
        <w:rPr>
          <w:b/>
          <w:color w:val="000000" w:themeColor="text1"/>
        </w:rPr>
        <w:t>LUGEGE LÄBI JÄRGMISED JUHISED</w:t>
      </w:r>
      <w:r w:rsidRPr="00D856DC">
        <w:rPr>
          <w:color w:val="000000" w:themeColor="text1"/>
        </w:rPr>
        <w:t>.</w:t>
      </w:r>
    </w:p>
    <w:p w14:paraId="2C42E849" w14:textId="77777777" w:rsidR="00F512E0" w:rsidRPr="00D856DC" w:rsidRDefault="00F512E0" w:rsidP="00EA08C8">
      <w:pPr>
        <w:spacing w:line="240" w:lineRule="auto"/>
        <w:rPr>
          <w:color w:val="000000" w:themeColor="text1"/>
        </w:rPr>
      </w:pPr>
    </w:p>
    <w:p w14:paraId="1DD612CF" w14:textId="77777777" w:rsidR="00F512E0" w:rsidRPr="00D856DC" w:rsidRDefault="00F512E0" w:rsidP="00EA08C8">
      <w:pPr>
        <w:spacing w:line="240" w:lineRule="auto"/>
        <w:rPr>
          <w:color w:val="000000" w:themeColor="text1"/>
        </w:rPr>
      </w:pPr>
      <w:r w:rsidRPr="00D856DC">
        <w:rPr>
          <w:color w:val="000000" w:themeColor="text1"/>
        </w:rPr>
        <w:t>Ravimi segamiseks ja manustamiseks on kaks viisi:</w:t>
      </w:r>
    </w:p>
    <w:p w14:paraId="389C6452" w14:textId="77777777" w:rsidR="00F512E0" w:rsidRPr="00D856DC" w:rsidRDefault="00F512E0" w:rsidP="00EA08C8">
      <w:pPr>
        <w:pStyle w:val="ListParagraph"/>
        <w:numPr>
          <w:ilvl w:val="0"/>
          <w:numId w:val="126"/>
        </w:numPr>
        <w:rPr>
          <w:color w:val="000000" w:themeColor="text1"/>
          <w:lang w:val="et-EE"/>
        </w:rPr>
      </w:pPr>
      <w:r w:rsidRPr="00D856DC">
        <w:rPr>
          <w:color w:val="000000" w:themeColor="text1"/>
          <w:lang w:val="et-EE"/>
        </w:rPr>
        <w:t xml:space="preserve">manustamine </w:t>
      </w:r>
      <w:r w:rsidRPr="00D856DC">
        <w:rPr>
          <w:b/>
          <w:bCs/>
          <w:color w:val="000000" w:themeColor="text1"/>
          <w:lang w:val="et-EE"/>
        </w:rPr>
        <w:t>VEDELIKUGA</w:t>
      </w:r>
      <w:r w:rsidRPr="00D856DC">
        <w:rPr>
          <w:color w:val="000000" w:themeColor="text1"/>
          <w:lang w:val="et-EE"/>
        </w:rPr>
        <w:t>, kasutades suusüstalt, või</w:t>
      </w:r>
    </w:p>
    <w:p w14:paraId="62C15E73" w14:textId="77777777" w:rsidR="00F512E0" w:rsidRPr="00D856DC" w:rsidRDefault="00F512E0" w:rsidP="00EA08C8">
      <w:pPr>
        <w:pStyle w:val="ListParagraph"/>
        <w:numPr>
          <w:ilvl w:val="0"/>
          <w:numId w:val="126"/>
        </w:numPr>
        <w:rPr>
          <w:color w:val="000000" w:themeColor="text1"/>
          <w:lang w:val="et-EE"/>
        </w:rPr>
      </w:pPr>
      <w:r w:rsidRPr="00D856DC">
        <w:rPr>
          <w:color w:val="000000" w:themeColor="text1"/>
          <w:lang w:val="et-EE"/>
        </w:rPr>
        <w:t xml:space="preserve">manustamine </w:t>
      </w:r>
      <w:r w:rsidRPr="00D856DC">
        <w:rPr>
          <w:b/>
          <w:bCs/>
          <w:color w:val="000000" w:themeColor="text1"/>
          <w:lang w:val="et-EE"/>
        </w:rPr>
        <w:t>TOIDUGA</w:t>
      </w:r>
      <w:r w:rsidRPr="00D856DC">
        <w:rPr>
          <w:color w:val="000000" w:themeColor="text1"/>
          <w:lang w:val="et-EE"/>
        </w:rPr>
        <w:t>, kasutades väikest kaussi ja lusikat.</w:t>
      </w:r>
    </w:p>
    <w:p w14:paraId="2F51589D" w14:textId="77777777" w:rsidR="00F512E0" w:rsidRPr="00D856DC" w:rsidRDefault="00F512E0" w:rsidP="00EA08C8">
      <w:pPr>
        <w:spacing w:line="240" w:lineRule="auto"/>
        <w:rPr>
          <w:color w:val="000000" w:themeColor="text1"/>
        </w:rPr>
      </w:pPr>
    </w:p>
    <w:p w14:paraId="5EC15C05" w14:textId="77777777" w:rsidR="00F512E0" w:rsidRPr="00D856DC" w:rsidRDefault="00F512E0" w:rsidP="00EA08C8">
      <w:pPr>
        <w:spacing w:line="240" w:lineRule="auto"/>
        <w:rPr>
          <w:color w:val="000000" w:themeColor="text1"/>
        </w:rPr>
      </w:pPr>
      <w:r w:rsidRPr="00D856DC">
        <w:rPr>
          <w:color w:val="000000" w:themeColor="text1"/>
        </w:rPr>
        <w:t xml:space="preserve">Ravimi manustamiseks vajate ravimitopsi, suusüstalt (segamiseks VEDELIKUGA) </w:t>
      </w:r>
      <w:r w:rsidRPr="00D856DC">
        <w:rPr>
          <w:b/>
          <w:bCs/>
          <w:color w:val="000000" w:themeColor="text1"/>
        </w:rPr>
        <w:t>või</w:t>
      </w:r>
      <w:r w:rsidRPr="00D856DC">
        <w:rPr>
          <w:color w:val="000000" w:themeColor="text1"/>
        </w:rPr>
        <w:t xml:space="preserve"> tassi ja väikest lusikat (segamiseks TOIDUGA). Vajaduse korral saate need tarvikud osta apteegist.</w:t>
      </w:r>
    </w:p>
    <w:p w14:paraId="3AF4159E" w14:textId="77777777" w:rsidR="00F512E0" w:rsidRPr="00D856DC" w:rsidRDefault="00F512E0" w:rsidP="00EA08C8">
      <w:pPr>
        <w:spacing w:line="240" w:lineRule="auto"/>
        <w:rPr>
          <w:color w:val="000000" w:themeColor="text1"/>
        </w:rPr>
      </w:pPr>
    </w:p>
    <w:p w14:paraId="40EE1428" w14:textId="77777777" w:rsidR="00F512E0" w:rsidRPr="00D856DC" w:rsidRDefault="00F512E0" w:rsidP="00EA08C8">
      <w:pPr>
        <w:spacing w:line="240" w:lineRule="auto"/>
        <w:rPr>
          <w:bCs/>
          <w:color w:val="000000" w:themeColor="text1"/>
        </w:rPr>
      </w:pPr>
      <w:r w:rsidRPr="00D856DC">
        <w:rPr>
          <w:b/>
          <w:color w:val="000000" w:themeColor="text1"/>
        </w:rPr>
        <w:t>Kotikeste sisu segamine VEDELIKUS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3254"/>
      </w:tblGrid>
      <w:tr w:rsidR="00F512E0" w:rsidRPr="00D856DC" w14:paraId="142DF208" w14:textId="77777777" w:rsidTr="00E57295">
        <w:tc>
          <w:tcPr>
            <w:tcW w:w="5807" w:type="dxa"/>
            <w:tcBorders>
              <w:top w:val="single" w:sz="4" w:space="0" w:color="auto"/>
              <w:left w:val="single" w:sz="4" w:space="0" w:color="auto"/>
              <w:bottom w:val="single" w:sz="4" w:space="0" w:color="auto"/>
              <w:right w:val="single" w:sz="4" w:space="0" w:color="auto"/>
            </w:tcBorders>
            <w:vAlign w:val="center"/>
            <w:hideMark/>
          </w:tcPr>
          <w:p w14:paraId="0888207F" w14:textId="77777777" w:rsidR="00F512E0" w:rsidRPr="00D856DC" w:rsidRDefault="00F512E0" w:rsidP="00E57295">
            <w:pPr>
              <w:spacing w:line="240" w:lineRule="auto"/>
              <w:rPr>
                <w:rFonts w:eastAsia="MS Mincho"/>
                <w:color w:val="000000" w:themeColor="text1"/>
              </w:rPr>
            </w:pPr>
            <w:r w:rsidRPr="00652495">
              <w:rPr>
                <w:rFonts w:ascii="Segoe UI Symbol" w:hAnsi="Segoe UI Symbol"/>
                <w:color w:val="000000" w:themeColor="text1"/>
              </w:rPr>
              <w:t xml:space="preserve">❏ </w:t>
            </w:r>
            <w:r w:rsidRPr="00D856DC">
              <w:rPr>
                <w:b/>
                <w:color w:val="000000" w:themeColor="text1"/>
              </w:rPr>
              <w:t>1. toiming. Tarvikute ettevalmistamine</w:t>
            </w:r>
          </w:p>
          <w:p w14:paraId="69535312" w14:textId="77777777" w:rsidR="00F512E0" w:rsidRPr="00D856DC" w:rsidRDefault="00F512E0" w:rsidP="00E57295">
            <w:pPr>
              <w:pStyle w:val="ListParagraph"/>
              <w:numPr>
                <w:ilvl w:val="0"/>
                <w:numId w:val="110"/>
              </w:numPr>
              <w:ind w:left="709"/>
              <w:rPr>
                <w:rFonts w:eastAsia="MS Mincho"/>
                <w:color w:val="000000" w:themeColor="text1"/>
                <w:lang w:val="et-EE"/>
              </w:rPr>
            </w:pPr>
            <w:r w:rsidRPr="00D856DC">
              <w:rPr>
                <w:b/>
                <w:color w:val="000000" w:themeColor="text1"/>
                <w:lang w:val="et-EE"/>
              </w:rPr>
              <w:t>Peske ja kuivatage</w:t>
            </w:r>
            <w:r w:rsidRPr="00D856DC">
              <w:rPr>
                <w:color w:val="000000" w:themeColor="text1"/>
                <w:lang w:val="et-EE"/>
              </w:rPr>
              <w:t xml:space="preserve"> käed.</w:t>
            </w:r>
          </w:p>
          <w:p w14:paraId="3CA6B673" w14:textId="77777777" w:rsidR="00F512E0" w:rsidRPr="00D856DC" w:rsidRDefault="00F512E0" w:rsidP="00E57295">
            <w:pPr>
              <w:pStyle w:val="ListParagraph"/>
              <w:numPr>
                <w:ilvl w:val="0"/>
                <w:numId w:val="110"/>
              </w:numPr>
              <w:ind w:left="709"/>
              <w:rPr>
                <w:rFonts w:eastAsia="MS Mincho"/>
                <w:color w:val="000000" w:themeColor="text1"/>
                <w:lang w:val="et-EE"/>
              </w:rPr>
            </w:pPr>
            <w:r w:rsidRPr="00D856DC">
              <w:rPr>
                <w:b/>
                <w:bCs/>
                <w:color w:val="000000" w:themeColor="text1"/>
                <w:lang w:val="et-EE"/>
              </w:rPr>
              <w:t>Puhastage ja valmistage ette tasane tööpind.</w:t>
            </w:r>
          </w:p>
          <w:p w14:paraId="62B23C9B" w14:textId="77777777" w:rsidR="00F512E0" w:rsidRPr="00D856DC" w:rsidRDefault="00F512E0" w:rsidP="00E57295">
            <w:pPr>
              <w:pStyle w:val="ListParagraph"/>
              <w:numPr>
                <w:ilvl w:val="0"/>
                <w:numId w:val="110"/>
              </w:numPr>
              <w:ind w:left="709"/>
              <w:rPr>
                <w:rFonts w:eastAsia="MS Mincho"/>
                <w:color w:val="000000" w:themeColor="text1"/>
                <w:lang w:val="et-EE"/>
              </w:rPr>
            </w:pPr>
            <w:r w:rsidRPr="00D856DC">
              <w:rPr>
                <w:b/>
                <w:bCs/>
                <w:color w:val="000000" w:themeColor="text1"/>
                <w:lang w:val="et-EE"/>
              </w:rPr>
              <w:t>Pange valmis</w:t>
            </w:r>
            <w:r w:rsidRPr="00D856DC">
              <w:rPr>
                <w:color w:val="000000" w:themeColor="text1"/>
                <w:lang w:val="et-EE"/>
              </w:rPr>
              <w:t xml:space="preserve"> tarvikud:</w:t>
            </w:r>
          </w:p>
          <w:p w14:paraId="6ACBF68D" w14:textId="77777777" w:rsidR="00F512E0" w:rsidRPr="00D856DC" w:rsidRDefault="00F512E0" w:rsidP="00E57295">
            <w:pPr>
              <w:pStyle w:val="ListParagraph"/>
              <w:numPr>
                <w:ilvl w:val="0"/>
                <w:numId w:val="119"/>
              </w:numPr>
              <w:ind w:left="1134" w:hanging="425"/>
              <w:rPr>
                <w:rFonts w:eastAsia="MS Mincho"/>
                <w:color w:val="000000" w:themeColor="text1"/>
                <w:lang w:val="et-EE"/>
              </w:rPr>
            </w:pPr>
            <w:r w:rsidRPr="00D856DC">
              <w:rPr>
                <w:b/>
                <w:bCs/>
                <w:color w:val="000000" w:themeColor="text1"/>
                <w:lang w:val="et-EE"/>
              </w:rPr>
              <w:t>kotikesed</w:t>
            </w:r>
            <w:r w:rsidRPr="00D856DC">
              <w:rPr>
                <w:color w:val="000000" w:themeColor="text1"/>
                <w:lang w:val="et-EE"/>
              </w:rPr>
              <w:t xml:space="preserve"> (kontrollige retseptilt, mitu kotikest on arst määranud ühe annuse jaoks kasutamiseks)</w:t>
            </w:r>
          </w:p>
          <w:p w14:paraId="2DBE5CCF" w14:textId="77777777" w:rsidR="00F512E0" w:rsidRPr="00D856DC" w:rsidRDefault="00F512E0" w:rsidP="00E57295">
            <w:pPr>
              <w:pStyle w:val="ListParagraph"/>
              <w:numPr>
                <w:ilvl w:val="0"/>
                <w:numId w:val="119"/>
              </w:numPr>
              <w:ind w:left="1134" w:hanging="425"/>
              <w:rPr>
                <w:rFonts w:eastAsia="MS Mincho"/>
                <w:color w:val="000000" w:themeColor="text1"/>
                <w:lang w:val="et-EE"/>
              </w:rPr>
            </w:pPr>
            <w:r w:rsidRPr="00D856DC">
              <w:rPr>
                <w:color w:val="000000" w:themeColor="text1"/>
                <w:lang w:val="et-EE"/>
              </w:rPr>
              <w:t>suusüstal (ravimi andmiseks)</w:t>
            </w:r>
          </w:p>
          <w:p w14:paraId="7AFB4617" w14:textId="77777777" w:rsidR="00F512E0" w:rsidRPr="00D856DC" w:rsidRDefault="00F512E0" w:rsidP="00E57295">
            <w:pPr>
              <w:pStyle w:val="ListParagraph"/>
              <w:numPr>
                <w:ilvl w:val="0"/>
                <w:numId w:val="119"/>
              </w:numPr>
              <w:ind w:left="1134" w:hanging="425"/>
              <w:rPr>
                <w:rFonts w:eastAsia="MS Mincho"/>
                <w:color w:val="000000" w:themeColor="text1"/>
                <w:lang w:val="et-EE"/>
              </w:rPr>
            </w:pPr>
            <w:r w:rsidRPr="00D856DC">
              <w:rPr>
                <w:color w:val="000000" w:themeColor="text1"/>
                <w:lang w:val="et-EE"/>
              </w:rPr>
              <w:t xml:space="preserve">ravimitops </w:t>
            </w:r>
            <w:bookmarkStart w:id="214" w:name="OLE_LINK183"/>
            <w:r w:rsidRPr="00D856DC">
              <w:rPr>
                <w:color w:val="000000" w:themeColor="text1"/>
                <w:lang w:val="et-EE"/>
              </w:rPr>
              <w:t>(ravimi segamiseks)</w:t>
            </w:r>
            <w:bookmarkEnd w:id="214"/>
          </w:p>
          <w:p w14:paraId="14BCD8D8" w14:textId="77777777" w:rsidR="00F512E0" w:rsidRPr="00D856DC" w:rsidRDefault="00F512E0" w:rsidP="00E57295">
            <w:pPr>
              <w:pStyle w:val="ListParagraph"/>
              <w:numPr>
                <w:ilvl w:val="0"/>
                <w:numId w:val="119"/>
              </w:numPr>
              <w:ind w:left="1134" w:hanging="425"/>
              <w:rPr>
                <w:rFonts w:eastAsia="MS Mincho"/>
                <w:color w:val="000000" w:themeColor="text1"/>
                <w:lang w:val="et-EE"/>
              </w:rPr>
            </w:pPr>
            <w:r w:rsidRPr="00D856DC">
              <w:rPr>
                <w:color w:val="000000" w:themeColor="text1"/>
                <w:lang w:val="et-EE"/>
              </w:rPr>
              <w:t>väike lusikas (ravimi segamiseks)</w:t>
            </w:r>
          </w:p>
          <w:p w14:paraId="2BD78CF1" w14:textId="77777777" w:rsidR="00F512E0" w:rsidRPr="00D856DC" w:rsidRDefault="00F512E0" w:rsidP="00E57295">
            <w:pPr>
              <w:pStyle w:val="ListParagraph"/>
              <w:keepNext/>
              <w:numPr>
                <w:ilvl w:val="0"/>
                <w:numId w:val="119"/>
              </w:numPr>
              <w:ind w:left="1134" w:hanging="425"/>
              <w:rPr>
                <w:rFonts w:eastAsia="MS Mincho"/>
                <w:color w:val="000000" w:themeColor="text1"/>
                <w:lang w:val="et-EE"/>
              </w:rPr>
            </w:pPr>
            <w:r w:rsidRPr="00D856DC">
              <w:rPr>
                <w:color w:val="000000" w:themeColor="text1"/>
                <w:lang w:val="et-EE"/>
              </w:rPr>
              <w:t>väikesed käärid (kotikese avamiseks)</w:t>
            </w:r>
          </w:p>
          <w:p w14:paraId="0746D56B" w14:textId="77777777" w:rsidR="00F512E0" w:rsidRPr="00D856DC" w:rsidRDefault="00F512E0" w:rsidP="00E57295">
            <w:pPr>
              <w:pStyle w:val="ListParagraph"/>
              <w:numPr>
                <w:ilvl w:val="0"/>
                <w:numId w:val="119"/>
              </w:numPr>
              <w:ind w:left="1134" w:hanging="425"/>
              <w:rPr>
                <w:rFonts w:eastAsia="MS Mincho"/>
                <w:color w:val="000000" w:themeColor="text1"/>
                <w:lang w:val="et-EE"/>
              </w:rPr>
            </w:pPr>
            <w:r w:rsidRPr="00D856DC">
              <w:rPr>
                <w:b/>
                <w:bCs/>
                <w:color w:val="000000" w:themeColor="text1"/>
                <w:lang w:val="et-EE"/>
              </w:rPr>
              <w:t>segamisvedelik</w:t>
            </w:r>
            <w:r w:rsidRPr="00D856DC">
              <w:rPr>
                <w:color w:val="000000" w:themeColor="text1"/>
                <w:lang w:val="et-EE"/>
              </w:rPr>
              <w:t xml:space="preserve"> (kasutage </w:t>
            </w:r>
            <w:r w:rsidRPr="00D856DC">
              <w:rPr>
                <w:b/>
                <w:color w:val="000000" w:themeColor="text1"/>
                <w:lang w:val="et-EE"/>
              </w:rPr>
              <w:t>imiku piimasegu, vett või õunamahla</w:t>
            </w:r>
            <w:r w:rsidRPr="00D856DC">
              <w:rPr>
                <w:color w:val="000000" w:themeColor="text1"/>
                <w:lang w:val="et-EE"/>
              </w:rPr>
              <w:t>).</w:t>
            </w:r>
          </w:p>
          <w:p w14:paraId="43761182" w14:textId="77777777" w:rsidR="00F512E0" w:rsidRPr="00D856DC" w:rsidRDefault="00F512E0" w:rsidP="00E57295">
            <w:pPr>
              <w:pStyle w:val="ListParagraph"/>
              <w:ind w:left="0"/>
              <w:rPr>
                <w:rFonts w:eastAsia="MS Mincho"/>
                <w:color w:val="000000" w:themeColor="text1"/>
                <w:lang w:val="et-EE" w:eastAsia="en-US"/>
              </w:rPr>
            </w:pPr>
          </w:p>
        </w:tc>
        <w:tc>
          <w:tcPr>
            <w:tcW w:w="3254" w:type="dxa"/>
            <w:tcBorders>
              <w:top w:val="single" w:sz="4" w:space="0" w:color="auto"/>
              <w:left w:val="single" w:sz="4" w:space="0" w:color="auto"/>
              <w:bottom w:val="single" w:sz="4" w:space="0" w:color="auto"/>
              <w:right w:val="single" w:sz="4" w:space="0" w:color="auto"/>
            </w:tcBorders>
            <w:hideMark/>
          </w:tcPr>
          <w:p w14:paraId="238A8570" w14:textId="77777777" w:rsidR="00F512E0" w:rsidRPr="000D1BAD" w:rsidRDefault="00F512E0" w:rsidP="00E57295">
            <w:pPr>
              <w:spacing w:line="240" w:lineRule="auto"/>
              <w:rPr>
                <w:rFonts w:ascii="Segoe UI Symbol" w:eastAsia="MS Mincho" w:hAnsi="Segoe UI Symbol" w:cs="Segoe UI Symbol"/>
                <w:color w:val="000000" w:themeColor="text1"/>
              </w:rPr>
            </w:pPr>
            <w:r w:rsidRPr="00D856DC">
              <w:rPr>
                <w:noProof/>
                <w:color w:val="000000" w:themeColor="text1"/>
              </w:rPr>
              <mc:AlternateContent>
                <mc:Choice Requires="wps">
                  <w:drawing>
                    <wp:anchor distT="45720" distB="45720" distL="114300" distR="114300" simplePos="0" relativeHeight="251683840" behindDoc="0" locked="0" layoutInCell="1" allowOverlap="1" wp14:anchorId="221A966A" wp14:editId="7109201F">
                      <wp:simplePos x="0" y="0"/>
                      <wp:positionH relativeFrom="column">
                        <wp:posOffset>257810</wp:posOffset>
                      </wp:positionH>
                      <wp:positionV relativeFrom="paragraph">
                        <wp:posOffset>1200785</wp:posOffset>
                      </wp:positionV>
                      <wp:extent cx="1701165" cy="248285"/>
                      <wp:effectExtent l="0" t="0" r="0" b="0"/>
                      <wp:wrapSquare wrapText="bothSides"/>
                      <wp:docPr id="111" name="Tekstvak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74698" w14:textId="77777777" w:rsidR="00F512E0" w:rsidRDefault="00F512E0" w:rsidP="00EA08C8">
                                  <w:pPr>
                                    <w:jc w:val="right"/>
                                    <w:rPr>
                                      <w:sz w:val="20"/>
                                      <w:szCs w:val="22"/>
                                    </w:rPr>
                                  </w:pPr>
                                  <w:r>
                                    <w:rPr>
                                      <w:sz w:val="20"/>
                                    </w:rPr>
                                    <w:t>Suusüstal</w:t>
                                  </w:r>
                                </w:p>
                                <w:p w14:paraId="472BFFEC" w14:textId="77777777" w:rsidR="00F512E0" w:rsidRDefault="00F512E0" w:rsidP="00EA08C8">
                                  <w:pPr>
                                    <w:jc w:val="right"/>
                                    <w:rPr>
                                      <w:sz w:val="20"/>
                                      <w:szCs w:val="22"/>
                                    </w:rPr>
                                  </w:pPr>
                                </w:p>
                                <w:p w14:paraId="7E05DE3E" w14:textId="77777777" w:rsidR="00F512E0" w:rsidRDefault="00F512E0" w:rsidP="00EA08C8">
                                  <w:pPr>
                                    <w:jc w:val="right"/>
                                    <w:rPr>
                                      <w:sz w:val="20"/>
                                      <w:szCs w:val="22"/>
                                    </w:rPr>
                                  </w:pPr>
                                </w:p>
                                <w:p w14:paraId="422BE4BD" w14:textId="77777777" w:rsidR="00F512E0" w:rsidRDefault="00F512E0" w:rsidP="00EA08C8">
                                  <w:pPr>
                                    <w:jc w:val="right"/>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221A966A" id="Tekstvak 111" o:spid="_x0000_s1031" type="#_x0000_t202" style="position:absolute;margin-left:20.3pt;margin-top:94.55pt;width:133.95pt;height:19.5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" filled="f" stroked="f">
                      <v:textbox>
                        <w:txbxContent>
                          <w:p w14:paraId="19074698" w14:textId="77777777" w:rsidR="00F512E0" w:rsidRDefault="00F512E0" w:rsidP="00EA08C8">
                            <w:pPr>
                              <w:jc w:val="right"/>
                              <w:rPr>
                                <w:sz w:val="20"/>
                                <w:szCs w:val="22"/>
                              </w:rPr>
                            </w:pPr>
                            <w:r>
                              <w:rPr>
                                <w:sz w:val="20"/>
                              </w:rPr>
                              <w:t>Suusüstal</w:t>
                            </w:r>
                          </w:p>
                          <w:p w14:paraId="472BFFEC" w14:textId="77777777" w:rsidR="00F512E0" w:rsidRDefault="00F512E0" w:rsidP="00EA08C8">
                            <w:pPr>
                              <w:jc w:val="right"/>
                              <w:rPr>
                                <w:sz w:val="20"/>
                                <w:szCs w:val="22"/>
                              </w:rPr>
                            </w:pPr>
                          </w:p>
                          <w:p w14:paraId="7E05DE3E" w14:textId="77777777" w:rsidR="00F512E0" w:rsidRDefault="00F512E0" w:rsidP="00EA08C8">
                            <w:pPr>
                              <w:jc w:val="right"/>
                              <w:rPr>
                                <w:sz w:val="20"/>
                                <w:szCs w:val="22"/>
                              </w:rPr>
                            </w:pPr>
                          </w:p>
                          <w:p w14:paraId="422BE4BD" w14:textId="77777777" w:rsidR="00F512E0" w:rsidRDefault="00F512E0" w:rsidP="00EA08C8">
                            <w:pPr>
                              <w:jc w:val="right"/>
                              <w:rPr>
                                <w:sz w:val="20"/>
                                <w:szCs w:val="22"/>
                              </w:rPr>
                            </w:pPr>
                          </w:p>
                        </w:txbxContent>
                      </v:textbox>
                      <w10:wrap type="square"/>
                    </v:shape>
                  </w:pict>
                </mc:Fallback>
              </mc:AlternateContent>
            </w:r>
            <w:r w:rsidRPr="00D856DC">
              <w:rPr>
                <w:noProof/>
                <w:color w:val="000000" w:themeColor="text1"/>
              </w:rPr>
              <w:drawing>
                <wp:anchor distT="0" distB="0" distL="114300" distR="114300" simplePos="0" relativeHeight="251678720" behindDoc="0" locked="0" layoutInCell="1" allowOverlap="1" wp14:anchorId="06222746" wp14:editId="67494C05">
                  <wp:simplePos x="0" y="0"/>
                  <wp:positionH relativeFrom="column">
                    <wp:posOffset>968693</wp:posOffset>
                  </wp:positionH>
                  <wp:positionV relativeFrom="paragraph">
                    <wp:posOffset>898843</wp:posOffset>
                  </wp:positionV>
                  <wp:extent cx="947420" cy="301625"/>
                  <wp:effectExtent l="0" t="0" r="0" b="0"/>
                  <wp:wrapThrough wrapText="bothSides">
                    <wp:wrapPolygon edited="0">
                      <wp:start x="0" y="0"/>
                      <wp:lineTo x="0" y="20463"/>
                      <wp:lineTo x="21282" y="20463"/>
                      <wp:lineTo x="21282" y="0"/>
                      <wp:lineTo x="0" y="0"/>
                    </wp:wrapPolygon>
                  </wp:wrapThrough>
                  <wp:docPr id="109" name="Afbeelding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413102" name="Picture 223"/>
                          <pic:cNvPicPr>
                            <a:picLocks noChangeAspect="1" noChangeArrowheads="1"/>
                          </pic:cNvPicPr>
                        </pic:nvPicPr>
                        <pic:blipFill>
                          <a:blip r:embed="rId104">
                            <a:extLst>
                              <a:ext uri="{28A0092B-C50C-407E-A947-70E740481C1C}">
                                <a14:useLocalDpi xmlns:a14="http://schemas.microsoft.com/office/drawing/2010/main" val="0"/>
                              </a:ext>
                            </a:extLst>
                          </a:blip>
                          <a:stretch>
                            <a:fillRect/>
                          </a:stretch>
                        </pic:blipFill>
                        <pic:spPr bwMode="auto">
                          <a:xfrm>
                            <a:off x="0" y="0"/>
                            <a:ext cx="947420" cy="301625"/>
                          </a:xfrm>
                          <a:prstGeom prst="rect">
                            <a:avLst/>
                          </a:prstGeom>
                          <a:noFill/>
                        </pic:spPr>
                      </pic:pic>
                    </a:graphicData>
                  </a:graphic>
                  <wp14:sizeRelH relativeFrom="margin">
                    <wp14:pctWidth>0</wp14:pctWidth>
                  </wp14:sizeRelH>
                  <wp14:sizeRelV relativeFrom="margin">
                    <wp14:pctHeight>0</wp14:pctHeight>
                  </wp14:sizeRelV>
                </wp:anchor>
              </w:drawing>
            </w:r>
            <w:r w:rsidRPr="00D856DC">
              <w:rPr>
                <w:noProof/>
                <w:color w:val="000000" w:themeColor="text1"/>
              </w:rPr>
              <w:drawing>
                <wp:anchor distT="0" distB="0" distL="114300" distR="114300" simplePos="0" relativeHeight="251677696" behindDoc="0" locked="0" layoutInCell="1" allowOverlap="1" wp14:anchorId="01F64060" wp14:editId="5F104D35">
                  <wp:simplePos x="0" y="0"/>
                  <wp:positionH relativeFrom="column">
                    <wp:posOffset>7620</wp:posOffset>
                  </wp:positionH>
                  <wp:positionV relativeFrom="paragraph">
                    <wp:posOffset>1101090</wp:posOffset>
                  </wp:positionV>
                  <wp:extent cx="683895" cy="561340"/>
                  <wp:effectExtent l="0" t="0" r="0" b="0"/>
                  <wp:wrapThrough wrapText="bothSides">
                    <wp:wrapPolygon edited="0">
                      <wp:start x="0" y="0"/>
                      <wp:lineTo x="0" y="20525"/>
                      <wp:lineTo x="21058" y="20525"/>
                      <wp:lineTo x="21058" y="0"/>
                      <wp:lineTo x="0" y="0"/>
                    </wp:wrapPolygon>
                  </wp:wrapThrough>
                  <wp:docPr id="114" name="Afbeelding 114" descr="Pilt, millel on kujutatud kolb, lauanõud, tass, tekst&#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Afbeelding 114" descr="Pilt, millel on kujutatud kolb, lauanõud, tass, tekst&#10;&#10;Kirjeldus on genereeritud automaatselt"/>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683895" cy="561340"/>
                          </a:xfrm>
                          <a:prstGeom prst="rect">
                            <a:avLst/>
                          </a:prstGeom>
                          <a:noFill/>
                        </pic:spPr>
                      </pic:pic>
                    </a:graphicData>
                  </a:graphic>
                  <wp14:sizeRelH relativeFrom="margin">
                    <wp14:pctWidth>0</wp14:pctWidth>
                  </wp14:sizeRelH>
                  <wp14:sizeRelV relativeFrom="margin">
                    <wp14:pctHeight>0</wp14:pctHeight>
                  </wp14:sizeRelV>
                </wp:anchor>
              </w:drawing>
            </w:r>
            <w:r w:rsidRPr="00D856DC">
              <w:rPr>
                <w:noProof/>
                <w:color w:val="000000" w:themeColor="text1"/>
              </w:rPr>
              <mc:AlternateContent>
                <mc:Choice Requires="wps">
                  <w:drawing>
                    <wp:anchor distT="45720" distB="45720" distL="114300" distR="114300" simplePos="0" relativeHeight="251682816" behindDoc="0" locked="0" layoutInCell="1" allowOverlap="1" wp14:anchorId="0F6EDC27" wp14:editId="2B006BE2">
                      <wp:simplePos x="0" y="0"/>
                      <wp:positionH relativeFrom="column">
                        <wp:posOffset>-65405</wp:posOffset>
                      </wp:positionH>
                      <wp:positionV relativeFrom="paragraph">
                        <wp:posOffset>910590</wp:posOffset>
                      </wp:positionV>
                      <wp:extent cx="1630045" cy="1849755"/>
                      <wp:effectExtent l="0" t="0" r="1905" b="635"/>
                      <wp:wrapSquare wrapText="bothSides"/>
                      <wp:docPr id="115" name="Tekstvak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1849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2F603" w14:textId="77777777" w:rsidR="00F512E0" w:rsidRDefault="00F512E0" w:rsidP="00EA08C8">
                                  <w:pPr>
                                    <w:rPr>
                                      <w:sz w:val="20"/>
                                      <w:szCs w:val="22"/>
                                    </w:rPr>
                                  </w:pPr>
                                  <w:r>
                                    <w:rPr>
                                      <w:sz w:val="20"/>
                                    </w:rPr>
                                    <w:t>Ravimitops</w:t>
                                  </w:r>
                                </w:p>
                                <w:p w14:paraId="0BD49248" w14:textId="77777777" w:rsidR="00F512E0" w:rsidRDefault="00F512E0" w:rsidP="00EA08C8">
                                  <w:pPr>
                                    <w:rPr>
                                      <w:sz w:val="20"/>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F6EDC27" id="Tekstvak 115" o:spid="_x0000_s1032" type="#_x0000_t202" style="position:absolute;margin-left:-5.15pt;margin-top:71.7pt;width:128.35pt;height:145.65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" filled="f" stroked="f">
                      <v:textbox style="mso-fit-shape-to-text:t">
                        <w:txbxContent>
                          <w:p w14:paraId="28F2F603" w14:textId="77777777" w:rsidR="00F512E0" w:rsidRDefault="00F512E0" w:rsidP="00EA08C8">
                            <w:pPr>
                              <w:rPr>
                                <w:sz w:val="20"/>
                                <w:szCs w:val="22"/>
                              </w:rPr>
                            </w:pPr>
                            <w:r>
                              <w:rPr>
                                <w:sz w:val="20"/>
                              </w:rPr>
                              <w:t>Ravimitops</w:t>
                            </w:r>
                          </w:p>
                          <w:p w14:paraId="0BD49248" w14:textId="77777777" w:rsidR="00F512E0" w:rsidRDefault="00F512E0" w:rsidP="00EA08C8">
                            <w:pPr>
                              <w:rPr>
                                <w:sz w:val="20"/>
                                <w:szCs w:val="22"/>
                              </w:rPr>
                            </w:pPr>
                          </w:p>
                        </w:txbxContent>
                      </v:textbox>
                      <w10:wrap type="square"/>
                    </v:shape>
                  </w:pict>
                </mc:Fallback>
              </mc:AlternateContent>
            </w:r>
            <w:r w:rsidRPr="00D856DC">
              <w:rPr>
                <w:noProof/>
                <w:color w:val="000000" w:themeColor="text1"/>
              </w:rPr>
              <mc:AlternateContent>
                <mc:Choice Requires="wps">
                  <w:drawing>
                    <wp:anchor distT="45720" distB="45720" distL="114300" distR="114300" simplePos="0" relativeHeight="251708416" behindDoc="0" locked="0" layoutInCell="1" allowOverlap="1" wp14:anchorId="4A377AEB" wp14:editId="4D735D97">
                      <wp:simplePos x="0" y="0"/>
                      <wp:positionH relativeFrom="column">
                        <wp:posOffset>447675</wp:posOffset>
                      </wp:positionH>
                      <wp:positionV relativeFrom="paragraph">
                        <wp:posOffset>1249045</wp:posOffset>
                      </wp:positionV>
                      <wp:extent cx="953135" cy="446405"/>
                      <wp:effectExtent l="0" t="0" r="0" b="0"/>
                      <wp:wrapThrough wrapText="bothSides">
                        <wp:wrapPolygon edited="0">
                          <wp:start x="863" y="0"/>
                          <wp:lineTo x="863" y="20279"/>
                          <wp:lineTo x="20290" y="20279"/>
                          <wp:lineTo x="20290" y="0"/>
                          <wp:lineTo x="863" y="0"/>
                        </wp:wrapPolygon>
                      </wp:wrapThrough>
                      <wp:docPr id="365824905"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44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C88AE" w14:textId="77777777" w:rsidR="00F512E0" w:rsidRDefault="00F512E0" w:rsidP="00EA08C8">
                                  <w:pPr>
                                    <w:jc w:val="center"/>
                                    <w:rPr>
                                      <w:sz w:val="20"/>
                                      <w:szCs w:val="22"/>
                                    </w:rPr>
                                  </w:pPr>
                                  <w:r>
                                    <w:rPr>
                                      <w:sz w:val="20"/>
                                      <w:szCs w:val="22"/>
                                    </w:rPr>
                                    <w:t>Väikesed käärid</w:t>
                                  </w:r>
                                </w:p>
                                <w:p w14:paraId="171461B7" w14:textId="77777777" w:rsidR="00F512E0" w:rsidRDefault="00F512E0" w:rsidP="00EA08C8">
                                  <w:pPr>
                                    <w:jc w:val="center"/>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377AEB" id="Text Box 243" o:spid="_x0000_s1033" type="#_x0000_t202" style="position:absolute;margin-left:35.25pt;margin-top:98.35pt;width:75.05pt;height:35.1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" filled="f" stroked="f">
                      <v:textbox>
                        <w:txbxContent>
                          <w:p w14:paraId="74FC88AE" w14:textId="77777777" w:rsidR="00F512E0" w:rsidRDefault="00F512E0" w:rsidP="00EA08C8">
                            <w:pPr>
                              <w:jc w:val="center"/>
                              <w:rPr>
                                <w:sz w:val="20"/>
                                <w:szCs w:val="22"/>
                              </w:rPr>
                            </w:pPr>
                            <w:r>
                              <w:rPr>
                                <w:sz w:val="20"/>
                                <w:szCs w:val="22"/>
                              </w:rPr>
                              <w:t>Väikesed käärid</w:t>
                            </w:r>
                          </w:p>
                          <w:p w14:paraId="171461B7" w14:textId="77777777" w:rsidR="00F512E0" w:rsidRDefault="00F512E0" w:rsidP="00EA08C8">
                            <w:pPr>
                              <w:jc w:val="center"/>
                              <w:rPr>
                                <w:sz w:val="20"/>
                                <w:szCs w:val="22"/>
                              </w:rPr>
                            </w:pPr>
                          </w:p>
                        </w:txbxContent>
                      </v:textbox>
                      <w10:wrap type="through"/>
                    </v:shape>
                  </w:pict>
                </mc:Fallback>
              </mc:AlternateContent>
            </w:r>
            <w:r w:rsidRPr="00D856DC">
              <w:rPr>
                <w:noProof/>
                <w:color w:val="000000" w:themeColor="text1"/>
              </w:rPr>
              <w:drawing>
                <wp:anchor distT="0" distB="0" distL="114300" distR="114300" simplePos="0" relativeHeight="251707392" behindDoc="0" locked="0" layoutInCell="1" allowOverlap="1" wp14:anchorId="5DDA49FD" wp14:editId="1A554A7A">
                  <wp:simplePos x="0" y="0"/>
                  <wp:positionH relativeFrom="column">
                    <wp:posOffset>579755</wp:posOffset>
                  </wp:positionH>
                  <wp:positionV relativeFrom="paragraph">
                    <wp:posOffset>1697355</wp:posOffset>
                  </wp:positionV>
                  <wp:extent cx="746760" cy="367665"/>
                  <wp:effectExtent l="0" t="0" r="0" b="0"/>
                  <wp:wrapTight wrapText="bothSides">
                    <wp:wrapPolygon edited="0">
                      <wp:start x="0" y="0"/>
                      <wp:lineTo x="0" y="20903"/>
                      <wp:lineTo x="20939" y="20903"/>
                      <wp:lineTo x="20939" y="0"/>
                      <wp:lineTo x="0" y="0"/>
                    </wp:wrapPolygon>
                  </wp:wrapTight>
                  <wp:docPr id="925610752"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5" r:link="rId106" cstate="print">
                            <a:extLst>
                              <a:ext uri="{28A0092B-C50C-407E-A947-70E740481C1C}">
                                <a14:useLocalDpi xmlns:a14="http://schemas.microsoft.com/office/drawing/2010/main" val="0"/>
                              </a:ext>
                            </a:extLst>
                          </a:blip>
                          <a:srcRect/>
                          <a:stretch>
                            <a:fillRect/>
                          </a:stretch>
                        </pic:blipFill>
                        <pic:spPr bwMode="auto">
                          <a:xfrm>
                            <a:off x="0" y="0"/>
                            <a:ext cx="746760" cy="36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6DC">
              <w:rPr>
                <w:noProof/>
                <w:color w:val="000000" w:themeColor="text1"/>
              </w:rPr>
              <w:drawing>
                <wp:anchor distT="0" distB="0" distL="114300" distR="114300" simplePos="0" relativeHeight="251688960" behindDoc="0" locked="0" layoutInCell="1" allowOverlap="1" wp14:anchorId="5516DC72" wp14:editId="6913EF1B">
                  <wp:simplePos x="0" y="0"/>
                  <wp:positionH relativeFrom="column">
                    <wp:posOffset>40958</wp:posOffset>
                  </wp:positionH>
                  <wp:positionV relativeFrom="paragraph">
                    <wp:posOffset>243205</wp:posOffset>
                  </wp:positionV>
                  <wp:extent cx="406400" cy="591820"/>
                  <wp:effectExtent l="0" t="0" r="0" b="0"/>
                  <wp:wrapThrough wrapText="bothSides">
                    <wp:wrapPolygon edited="0">
                      <wp:start x="0" y="0"/>
                      <wp:lineTo x="0" y="20858"/>
                      <wp:lineTo x="20250" y="20858"/>
                      <wp:lineTo x="20250" y="0"/>
                      <wp:lineTo x="0" y="0"/>
                    </wp:wrapPolygon>
                  </wp:wrapThrough>
                  <wp:docPr id="116" name="Afbeelding 116" descr="Pilt, millel on kujutatud visand, joonistamine, kunst, disain&#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Afbeelding 116" descr="Pilt, millel on kujutatud visand, joonistamine, kunst, disain&#10;&#10;Kirjeldus on genereeritud automaatselt"/>
                          <pic:cNvPicPr>
                            <a:picLocks noChangeAspect="1" noChangeArrowheads="1"/>
                          </pic:cNvPicPr>
                        </pic:nvPicPr>
                        <pic:blipFill>
                          <a:blip r:embed="rId107" cstate="print">
                            <a:extLst>
                              <a:ext uri="{28A0092B-C50C-407E-A947-70E740481C1C}">
                                <a14:useLocalDpi xmlns:a14="http://schemas.microsoft.com/office/drawing/2010/main" val="0"/>
                              </a:ext>
                            </a:extLst>
                          </a:blip>
                          <a:stretch>
                            <a:fillRect/>
                          </a:stretch>
                        </pic:blipFill>
                        <pic:spPr bwMode="auto">
                          <a:xfrm>
                            <a:off x="0" y="0"/>
                            <a:ext cx="406400" cy="591820"/>
                          </a:xfrm>
                          <a:prstGeom prst="rect">
                            <a:avLst/>
                          </a:prstGeom>
                          <a:noFill/>
                        </pic:spPr>
                      </pic:pic>
                    </a:graphicData>
                  </a:graphic>
                  <wp14:sizeRelH relativeFrom="page">
                    <wp14:pctWidth>0</wp14:pctWidth>
                  </wp14:sizeRelH>
                  <wp14:sizeRelV relativeFrom="margin">
                    <wp14:pctHeight>0</wp14:pctHeight>
                  </wp14:sizeRelV>
                </wp:anchor>
              </w:drawing>
            </w:r>
            <w:r w:rsidRPr="00D856DC">
              <w:rPr>
                <w:noProof/>
                <w:color w:val="000000" w:themeColor="text1"/>
              </w:rPr>
              <mc:AlternateContent>
                <mc:Choice Requires="wps">
                  <w:drawing>
                    <wp:anchor distT="45720" distB="45720" distL="114300" distR="114300" simplePos="0" relativeHeight="251689984" behindDoc="0" locked="0" layoutInCell="1" allowOverlap="1" wp14:anchorId="3CC8DC04" wp14:editId="00AD4CF0">
                      <wp:simplePos x="0" y="0"/>
                      <wp:positionH relativeFrom="column">
                        <wp:posOffset>-15240</wp:posOffset>
                      </wp:positionH>
                      <wp:positionV relativeFrom="paragraph">
                        <wp:posOffset>31115</wp:posOffset>
                      </wp:positionV>
                      <wp:extent cx="1238250" cy="294640"/>
                      <wp:effectExtent l="0" t="0" r="3810" b="635"/>
                      <wp:wrapThrough wrapText="bothSides">
                        <wp:wrapPolygon edited="0">
                          <wp:start x="0" y="0"/>
                          <wp:lineTo x="0" y="0"/>
                          <wp:lineTo x="0" y="0"/>
                        </wp:wrapPolygon>
                      </wp:wrapThrough>
                      <wp:docPr id="110" name="Tekstvak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56F8B" w14:textId="77777777" w:rsidR="00F512E0" w:rsidRPr="00E67B7E" w:rsidRDefault="00F512E0" w:rsidP="00EA08C8">
                                  <w:pPr>
                                    <w:rPr>
                                      <w:sz w:val="20"/>
                                      <w:szCs w:val="22"/>
                                    </w:rPr>
                                  </w:pPr>
                                  <w:r>
                                    <w:rPr>
                                      <w:sz w:val="20"/>
                                    </w:rPr>
                                    <w:t>Kotike</w:t>
                                  </w:r>
                                </w:p>
                                <w:p w14:paraId="79C4D49A" w14:textId="77777777" w:rsidR="00F512E0" w:rsidRPr="00E67B7E" w:rsidRDefault="00F512E0" w:rsidP="00EA08C8">
                                  <w:pP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3CC8DC04" id="Tekstvak 110" o:spid="_x0000_s1034" type="#_x0000_t202" style="position:absolute;margin-left:-1.2pt;margin-top:2.45pt;width:97.5pt;height:23.2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" filled="f" stroked="f">
                      <v:textbox>
                        <w:txbxContent>
                          <w:p w14:paraId="03F56F8B" w14:textId="77777777" w:rsidR="00F512E0" w:rsidRPr="00E67B7E" w:rsidRDefault="00F512E0" w:rsidP="00EA08C8">
                            <w:pPr>
                              <w:rPr>
                                <w:sz w:val="20"/>
                                <w:szCs w:val="22"/>
                              </w:rPr>
                            </w:pPr>
                            <w:r>
                              <w:rPr>
                                <w:sz w:val="20"/>
                              </w:rPr>
                              <w:t>Kotike</w:t>
                            </w:r>
                          </w:p>
                          <w:p w14:paraId="79C4D49A" w14:textId="77777777" w:rsidR="00F512E0" w:rsidRPr="00E67B7E" w:rsidRDefault="00F512E0" w:rsidP="00EA08C8">
                            <w:pPr>
                              <w:rPr>
                                <w:sz w:val="20"/>
                                <w:szCs w:val="22"/>
                              </w:rPr>
                            </w:pPr>
                          </w:p>
                        </w:txbxContent>
                      </v:textbox>
                      <w10:wrap type="through"/>
                    </v:shape>
                  </w:pict>
                </mc:Fallback>
              </mc:AlternateContent>
            </w:r>
            <w:r w:rsidRPr="00D856DC">
              <w:rPr>
                <w:noProof/>
                <w:color w:val="000000" w:themeColor="text1"/>
              </w:rPr>
              <w:drawing>
                <wp:anchor distT="0" distB="0" distL="114300" distR="114300" simplePos="0" relativeHeight="251679744" behindDoc="0" locked="0" layoutInCell="1" allowOverlap="1" wp14:anchorId="136D519B" wp14:editId="63E0668C">
                  <wp:simplePos x="0" y="0"/>
                  <wp:positionH relativeFrom="column">
                    <wp:posOffset>1267142</wp:posOffset>
                  </wp:positionH>
                  <wp:positionV relativeFrom="paragraph">
                    <wp:posOffset>263525</wp:posOffset>
                  </wp:positionV>
                  <wp:extent cx="507365" cy="518795"/>
                  <wp:effectExtent l="0" t="0" r="0" b="0"/>
                  <wp:wrapThrough wrapText="bothSides">
                    <wp:wrapPolygon edited="0">
                      <wp:start x="0" y="0"/>
                      <wp:lineTo x="0" y="20622"/>
                      <wp:lineTo x="21086" y="20622"/>
                      <wp:lineTo x="21086" y="0"/>
                      <wp:lineTo x="0" y="0"/>
                    </wp:wrapPolygon>
                  </wp:wrapThrough>
                  <wp:docPr id="112" name="Afbeelding 112" descr="Pilt, millel on kujutatud köögitarvikud&#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Afbeelding 112" descr="Pilt, millel on kujutatud köögitarvikud&#10;&#10;Kirjeldus on genereeritud automaatselt"/>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sidRPr="00D856DC">
              <w:rPr>
                <w:noProof/>
                <w:color w:val="000000" w:themeColor="text1"/>
              </w:rPr>
              <mc:AlternateContent>
                <mc:Choice Requires="wps">
                  <w:drawing>
                    <wp:anchor distT="45720" distB="45720" distL="114300" distR="114300" simplePos="0" relativeHeight="251681792" behindDoc="0" locked="0" layoutInCell="1" allowOverlap="1" wp14:anchorId="32CAF9E4" wp14:editId="2FE166B6">
                      <wp:simplePos x="0" y="0"/>
                      <wp:positionH relativeFrom="column">
                        <wp:posOffset>1009015</wp:posOffset>
                      </wp:positionH>
                      <wp:positionV relativeFrom="paragraph">
                        <wp:posOffset>36195</wp:posOffset>
                      </wp:positionV>
                      <wp:extent cx="953135" cy="277495"/>
                      <wp:effectExtent l="0" t="1270" r="3175" b="0"/>
                      <wp:wrapThrough wrapText="bothSides">
                        <wp:wrapPolygon edited="0">
                          <wp:start x="0" y="0"/>
                          <wp:lineTo x="0" y="0"/>
                          <wp:lineTo x="0" y="0"/>
                        </wp:wrapPolygon>
                      </wp:wrapThrough>
                      <wp:docPr id="113" name="Tekstvak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CFF20" w14:textId="77777777" w:rsidR="00F512E0" w:rsidRDefault="00F512E0" w:rsidP="00EA08C8">
                                  <w:pPr>
                                    <w:jc w:val="center"/>
                                    <w:rPr>
                                      <w:sz w:val="20"/>
                                      <w:szCs w:val="22"/>
                                    </w:rPr>
                                  </w:pPr>
                                  <w:r>
                                    <w:rPr>
                                      <w:sz w:val="20"/>
                                    </w:rPr>
                                    <w:t>Väike lusikas</w:t>
                                  </w:r>
                                </w:p>
                                <w:p w14:paraId="667426BF" w14:textId="77777777" w:rsidR="00F512E0" w:rsidRDefault="00F512E0" w:rsidP="00EA08C8">
                                  <w:pPr>
                                    <w:jc w:val="cente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32CAF9E4" id="Tekstvak 113" o:spid="_x0000_s1035" type="#_x0000_t202" style="position:absolute;margin-left:79.45pt;margin-top:2.85pt;width:75.05pt;height:21.8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" filled="f" stroked="f">
                      <v:textbox>
                        <w:txbxContent>
                          <w:p w14:paraId="0F1CFF20" w14:textId="77777777" w:rsidR="00F512E0" w:rsidRDefault="00F512E0" w:rsidP="00EA08C8">
                            <w:pPr>
                              <w:jc w:val="center"/>
                              <w:rPr>
                                <w:sz w:val="20"/>
                                <w:szCs w:val="22"/>
                              </w:rPr>
                            </w:pPr>
                            <w:r>
                              <w:rPr>
                                <w:sz w:val="20"/>
                              </w:rPr>
                              <w:t>Väike lusikas</w:t>
                            </w:r>
                          </w:p>
                          <w:p w14:paraId="667426BF" w14:textId="77777777" w:rsidR="00F512E0" w:rsidRDefault="00F512E0" w:rsidP="00EA08C8">
                            <w:pPr>
                              <w:jc w:val="center"/>
                              <w:rPr>
                                <w:sz w:val="20"/>
                                <w:szCs w:val="22"/>
                              </w:rPr>
                            </w:pPr>
                          </w:p>
                        </w:txbxContent>
                      </v:textbox>
                      <w10:wrap type="through"/>
                    </v:shape>
                  </w:pict>
                </mc:Fallback>
              </mc:AlternateContent>
            </w:r>
            <w:r w:rsidRPr="00D856DC">
              <w:rPr>
                <w:color w:val="000000" w:themeColor="text1"/>
              </w:rPr>
              <w:t xml:space="preserve"> </w:t>
            </w:r>
          </w:p>
        </w:tc>
      </w:tr>
      <w:tr w:rsidR="00F512E0" w:rsidRPr="00D856DC" w14:paraId="236B97DB" w14:textId="77777777" w:rsidTr="00E57295">
        <w:tc>
          <w:tcPr>
            <w:tcW w:w="5807" w:type="dxa"/>
            <w:tcBorders>
              <w:top w:val="single" w:sz="4" w:space="0" w:color="auto"/>
              <w:left w:val="single" w:sz="4" w:space="0" w:color="auto"/>
              <w:bottom w:val="single" w:sz="4" w:space="0" w:color="auto"/>
              <w:right w:val="single" w:sz="4" w:space="0" w:color="auto"/>
            </w:tcBorders>
            <w:vAlign w:val="center"/>
          </w:tcPr>
          <w:p w14:paraId="41AAD64D" w14:textId="77777777" w:rsidR="00F512E0" w:rsidRPr="00D856DC" w:rsidRDefault="00F512E0" w:rsidP="00E57295">
            <w:pPr>
              <w:spacing w:line="240" w:lineRule="auto"/>
              <w:rPr>
                <w:rFonts w:eastAsia="MS Mincho"/>
                <w:color w:val="000000" w:themeColor="text1"/>
              </w:rPr>
            </w:pPr>
            <w:r w:rsidRPr="00652495">
              <w:rPr>
                <w:rFonts w:ascii="Segoe UI Symbol" w:hAnsi="Segoe UI Symbol"/>
                <w:color w:val="000000" w:themeColor="text1"/>
              </w:rPr>
              <w:t xml:space="preserve">❏ </w:t>
            </w:r>
            <w:r w:rsidRPr="00D856DC">
              <w:rPr>
                <w:b/>
                <w:color w:val="000000" w:themeColor="text1"/>
              </w:rPr>
              <w:t>2. toiming. Vedeliku lisamine ravimitopsi</w:t>
            </w:r>
          </w:p>
          <w:p w14:paraId="51EC270E" w14:textId="77777777" w:rsidR="00F512E0" w:rsidRPr="00D856DC" w:rsidRDefault="00F512E0" w:rsidP="00E57295">
            <w:pPr>
              <w:pStyle w:val="ListParagraph"/>
              <w:numPr>
                <w:ilvl w:val="0"/>
                <w:numId w:val="110"/>
              </w:numPr>
              <w:ind w:left="709"/>
              <w:rPr>
                <w:rFonts w:eastAsia="MS Mincho"/>
                <w:color w:val="000000" w:themeColor="text1"/>
                <w:lang w:val="et-EE"/>
              </w:rPr>
            </w:pPr>
            <w:r w:rsidRPr="00D856DC">
              <w:rPr>
                <w:b/>
                <w:color w:val="000000" w:themeColor="text1"/>
                <w:lang w:val="et-EE"/>
              </w:rPr>
              <w:t>Lisage ligikaudu 10 ml (kaks teelusikatäit)</w:t>
            </w:r>
            <w:r w:rsidRPr="00D856DC">
              <w:rPr>
                <w:color w:val="000000" w:themeColor="text1"/>
                <w:lang w:val="et-EE"/>
              </w:rPr>
              <w:t xml:space="preserve"> vedelikku ravimitopsi.</w:t>
            </w:r>
          </w:p>
          <w:p w14:paraId="6BA3312E" w14:textId="77777777" w:rsidR="00F512E0" w:rsidRPr="00D856DC" w:rsidRDefault="00F512E0" w:rsidP="00E57295">
            <w:pPr>
              <w:spacing w:line="240" w:lineRule="auto"/>
              <w:rPr>
                <w:rFonts w:eastAsia="MS Mincho"/>
                <w:color w:val="000000" w:themeColor="text1"/>
              </w:rPr>
            </w:pPr>
          </w:p>
          <w:p w14:paraId="6EA29D88" w14:textId="77777777" w:rsidR="00F512E0" w:rsidRPr="00D856DC" w:rsidRDefault="00F512E0" w:rsidP="00E57295">
            <w:pPr>
              <w:spacing w:line="240" w:lineRule="auto"/>
              <w:rPr>
                <w:rFonts w:eastAsia="MS Mincho"/>
                <w:bCs/>
                <w:iCs/>
                <w:color w:val="000000" w:themeColor="text1"/>
              </w:rPr>
            </w:pPr>
            <w:r w:rsidRPr="00D856DC">
              <w:rPr>
                <w:b/>
                <w:i/>
                <w:color w:val="000000" w:themeColor="text1"/>
              </w:rPr>
              <w:t>Hoiatus. Annuse täieliku manustamise tagamiseks ÄRGE pange ravimit lutipudelisse.</w:t>
            </w:r>
          </w:p>
          <w:p w14:paraId="6F8252EE" w14:textId="77777777" w:rsidR="00F512E0" w:rsidRPr="000D1BAD" w:rsidRDefault="00F512E0" w:rsidP="00E57295">
            <w:pPr>
              <w:spacing w:line="240" w:lineRule="auto"/>
              <w:rPr>
                <w:rFonts w:ascii="Segoe UI Symbol" w:eastAsia="MS Mincho" w:hAnsi="Segoe UI Symbol" w:cs="Segoe UI Symbol"/>
                <w:i/>
                <w:color w:val="000000" w:themeColor="text1"/>
              </w:rPr>
            </w:pPr>
          </w:p>
        </w:tc>
        <w:tc>
          <w:tcPr>
            <w:tcW w:w="3254" w:type="dxa"/>
            <w:tcBorders>
              <w:top w:val="single" w:sz="4" w:space="0" w:color="auto"/>
              <w:left w:val="single" w:sz="4" w:space="0" w:color="auto"/>
              <w:bottom w:val="single" w:sz="4" w:space="0" w:color="auto"/>
              <w:right w:val="single" w:sz="4" w:space="0" w:color="auto"/>
            </w:tcBorders>
            <w:hideMark/>
          </w:tcPr>
          <w:p w14:paraId="75B45D48" w14:textId="77777777" w:rsidR="00F512E0" w:rsidRPr="000D1BAD" w:rsidRDefault="00F512E0" w:rsidP="00E57295">
            <w:pPr>
              <w:kinsoku w:val="0"/>
              <w:overflowPunct w:val="0"/>
              <w:autoSpaceDE w:val="0"/>
              <w:autoSpaceDN w:val="0"/>
              <w:adjustRightInd w:val="0"/>
              <w:spacing w:line="240" w:lineRule="auto"/>
              <w:rPr>
                <w:rFonts w:eastAsia="MS Mincho"/>
                <w:color w:val="000000" w:themeColor="text1"/>
                <w:sz w:val="14"/>
                <w:szCs w:val="14"/>
              </w:rPr>
            </w:pPr>
            <w:r w:rsidRPr="000D1BAD">
              <w:rPr>
                <w:noProof/>
                <w:color w:val="000000" w:themeColor="text1"/>
              </w:rPr>
              <w:drawing>
                <wp:anchor distT="0" distB="0" distL="114300" distR="114300" simplePos="0" relativeHeight="251673600" behindDoc="1" locked="0" layoutInCell="1" allowOverlap="1" wp14:anchorId="752E2782" wp14:editId="06AEACCD">
                  <wp:simplePos x="0" y="0"/>
                  <wp:positionH relativeFrom="column">
                    <wp:posOffset>240665</wp:posOffset>
                  </wp:positionH>
                  <wp:positionV relativeFrom="paragraph">
                    <wp:posOffset>41275</wp:posOffset>
                  </wp:positionV>
                  <wp:extent cx="1087755" cy="741045"/>
                  <wp:effectExtent l="0" t="0" r="0" b="0"/>
                  <wp:wrapThrough wrapText="bothSides">
                    <wp:wrapPolygon edited="0">
                      <wp:start x="0" y="0"/>
                      <wp:lineTo x="0" y="15548"/>
                      <wp:lineTo x="8322" y="17769"/>
                      <wp:lineTo x="9079" y="21100"/>
                      <wp:lineTo x="21184" y="21100"/>
                      <wp:lineTo x="21184" y="12771"/>
                      <wp:lineTo x="17779" y="9995"/>
                      <wp:lineTo x="11727" y="7774"/>
                      <wp:lineTo x="10592" y="5553"/>
                      <wp:lineTo x="4918" y="0"/>
                      <wp:lineTo x="0" y="0"/>
                    </wp:wrapPolygon>
                  </wp:wrapThrough>
                  <wp:docPr id="108" name="Afbeelding 108" descr="Pilt, millel on kujutatud visand, joonistamine, mustvalge, lauanõud&#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Afbeelding 108" descr="Pilt, millel on kujutatud visand, joonistamine, mustvalge, lauanõud&#10;&#10;Kirjeldus on genereeritud automaatselt"/>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1087755" cy="741045"/>
                          </a:xfrm>
                          <a:prstGeom prst="rect">
                            <a:avLst/>
                          </a:prstGeom>
                          <a:noFill/>
                        </pic:spPr>
                      </pic:pic>
                    </a:graphicData>
                  </a:graphic>
                  <wp14:sizeRelH relativeFrom="page">
                    <wp14:pctWidth>0</wp14:pctWidth>
                  </wp14:sizeRelH>
                  <wp14:sizeRelV relativeFrom="page">
                    <wp14:pctHeight>0</wp14:pctHeight>
                  </wp14:sizeRelV>
                </wp:anchor>
              </w:drawing>
            </w:r>
          </w:p>
        </w:tc>
      </w:tr>
      <w:tr w:rsidR="00F512E0" w:rsidRPr="00D856DC" w14:paraId="0FB718D0" w14:textId="77777777" w:rsidTr="00E57295">
        <w:trPr>
          <w:trHeight w:val="1451"/>
        </w:trPr>
        <w:tc>
          <w:tcPr>
            <w:tcW w:w="5807" w:type="dxa"/>
            <w:tcBorders>
              <w:top w:val="single" w:sz="4" w:space="0" w:color="auto"/>
              <w:left w:val="single" w:sz="4" w:space="0" w:color="auto"/>
              <w:bottom w:val="single" w:sz="4" w:space="0" w:color="auto"/>
              <w:right w:val="single" w:sz="4" w:space="0" w:color="auto"/>
            </w:tcBorders>
            <w:hideMark/>
          </w:tcPr>
          <w:p w14:paraId="71AD7A68" w14:textId="77777777" w:rsidR="00F512E0" w:rsidRPr="00D856DC" w:rsidRDefault="00F512E0" w:rsidP="00E57295">
            <w:pPr>
              <w:spacing w:line="240" w:lineRule="auto"/>
              <w:rPr>
                <w:rFonts w:eastAsia="MS Mincho"/>
                <w:color w:val="000000" w:themeColor="text1"/>
              </w:rPr>
            </w:pPr>
            <w:r w:rsidRPr="00652495">
              <w:rPr>
                <w:rFonts w:ascii="Segoe UI Symbol" w:hAnsi="Segoe UI Symbol"/>
                <w:color w:val="000000" w:themeColor="text1"/>
              </w:rPr>
              <w:t xml:space="preserve">❏ </w:t>
            </w:r>
            <w:r w:rsidRPr="00D856DC">
              <w:rPr>
                <w:b/>
                <w:color w:val="000000" w:themeColor="text1"/>
              </w:rPr>
              <w:t>3. toiming. Kotikese koputamine ja avamine</w:t>
            </w:r>
            <w:r w:rsidRPr="00D856DC">
              <w:rPr>
                <w:color w:val="000000" w:themeColor="text1"/>
              </w:rPr>
              <w:t xml:space="preserve"> </w:t>
            </w:r>
          </w:p>
          <w:p w14:paraId="273DDD6C" w14:textId="77777777" w:rsidR="00F512E0" w:rsidRPr="00D856DC" w:rsidRDefault="00F512E0" w:rsidP="00E57295">
            <w:pPr>
              <w:pStyle w:val="ListParagraph"/>
              <w:numPr>
                <w:ilvl w:val="0"/>
                <w:numId w:val="110"/>
              </w:numPr>
              <w:ind w:left="709"/>
              <w:rPr>
                <w:rFonts w:eastAsia="MS Mincho"/>
                <w:color w:val="000000" w:themeColor="text1"/>
                <w:lang w:val="et-EE"/>
              </w:rPr>
            </w:pPr>
            <w:r w:rsidRPr="00D856DC">
              <w:rPr>
                <w:b/>
                <w:color w:val="000000" w:themeColor="text1"/>
                <w:lang w:val="et-EE"/>
              </w:rPr>
              <w:t>Koputage</w:t>
            </w:r>
            <w:r w:rsidRPr="00D856DC">
              <w:rPr>
                <w:color w:val="000000" w:themeColor="text1"/>
                <w:lang w:val="et-EE"/>
              </w:rPr>
              <w:t xml:space="preserve"> kotikest, nii et kaetud graanul(id) vajuks(id) põhja.</w:t>
            </w:r>
          </w:p>
          <w:p w14:paraId="0B64329B" w14:textId="77777777" w:rsidR="00F512E0" w:rsidRPr="00D856DC" w:rsidRDefault="00F512E0" w:rsidP="00E57295">
            <w:pPr>
              <w:pStyle w:val="ListParagraph"/>
              <w:numPr>
                <w:ilvl w:val="0"/>
                <w:numId w:val="110"/>
              </w:numPr>
              <w:ind w:left="709"/>
              <w:rPr>
                <w:rFonts w:eastAsia="MS Mincho"/>
                <w:color w:val="000000" w:themeColor="text1"/>
                <w:lang w:val="et-EE"/>
              </w:rPr>
            </w:pPr>
            <w:r w:rsidRPr="00D856DC">
              <w:rPr>
                <w:color w:val="000000" w:themeColor="text1"/>
                <w:lang w:val="et-EE"/>
              </w:rPr>
              <w:t xml:space="preserve">Kotikese avamiseks </w:t>
            </w:r>
            <w:r w:rsidRPr="00D856DC">
              <w:rPr>
                <w:b/>
                <w:bCs/>
                <w:color w:val="000000" w:themeColor="text1"/>
                <w:lang w:val="et-EE"/>
              </w:rPr>
              <w:t>lõigake</w:t>
            </w:r>
            <w:r w:rsidRPr="00D856DC">
              <w:rPr>
                <w:color w:val="000000" w:themeColor="text1"/>
                <w:lang w:val="et-EE"/>
              </w:rPr>
              <w:t xml:space="preserve"> mööda punktiirjoont.</w:t>
            </w:r>
          </w:p>
        </w:tc>
        <w:tc>
          <w:tcPr>
            <w:tcW w:w="3254" w:type="dxa"/>
            <w:tcBorders>
              <w:top w:val="single" w:sz="4" w:space="0" w:color="auto"/>
              <w:left w:val="single" w:sz="4" w:space="0" w:color="auto"/>
              <w:bottom w:val="single" w:sz="4" w:space="0" w:color="auto"/>
              <w:right w:val="single" w:sz="4" w:space="0" w:color="auto"/>
            </w:tcBorders>
          </w:tcPr>
          <w:p w14:paraId="1DF62AE5" w14:textId="77777777" w:rsidR="00F512E0" w:rsidRPr="000D1BAD" w:rsidRDefault="00F512E0" w:rsidP="00E57295">
            <w:pPr>
              <w:kinsoku w:val="0"/>
              <w:overflowPunct w:val="0"/>
              <w:autoSpaceDE w:val="0"/>
              <w:autoSpaceDN w:val="0"/>
              <w:adjustRightInd w:val="0"/>
              <w:spacing w:line="240" w:lineRule="auto"/>
              <w:rPr>
                <w:rFonts w:eastAsia="MS Mincho"/>
                <w:color w:val="000000" w:themeColor="text1"/>
                <w:sz w:val="2"/>
                <w:szCs w:val="2"/>
              </w:rPr>
            </w:pPr>
          </w:p>
          <w:p w14:paraId="07D84AB8" w14:textId="77777777" w:rsidR="00F512E0" w:rsidRPr="000D1BAD" w:rsidRDefault="00F512E0" w:rsidP="00E57295">
            <w:pPr>
              <w:kinsoku w:val="0"/>
              <w:overflowPunct w:val="0"/>
              <w:autoSpaceDE w:val="0"/>
              <w:autoSpaceDN w:val="0"/>
              <w:adjustRightInd w:val="0"/>
              <w:spacing w:line="240" w:lineRule="auto"/>
              <w:ind w:left="1844"/>
              <w:rPr>
                <w:rFonts w:eastAsia="MS Mincho"/>
                <w:color w:val="000000" w:themeColor="text1"/>
                <w:sz w:val="20"/>
              </w:rPr>
            </w:pPr>
            <w:r w:rsidRPr="000D1BAD">
              <w:rPr>
                <w:noProof/>
                <w:color w:val="000000" w:themeColor="text1"/>
              </w:rPr>
              <w:drawing>
                <wp:anchor distT="0" distB="0" distL="114300" distR="114300" simplePos="0" relativeHeight="251674624" behindDoc="0" locked="0" layoutInCell="1" allowOverlap="1" wp14:anchorId="7627F0A3" wp14:editId="754797F2">
                  <wp:simplePos x="0" y="0"/>
                  <wp:positionH relativeFrom="column">
                    <wp:posOffset>-18415</wp:posOffset>
                  </wp:positionH>
                  <wp:positionV relativeFrom="paragraph">
                    <wp:posOffset>106680</wp:posOffset>
                  </wp:positionV>
                  <wp:extent cx="1932305" cy="751205"/>
                  <wp:effectExtent l="0" t="0" r="0" b="0"/>
                  <wp:wrapThrough wrapText="bothSides">
                    <wp:wrapPolygon edited="0">
                      <wp:start x="13416" y="0"/>
                      <wp:lineTo x="2981" y="548"/>
                      <wp:lineTo x="0" y="2191"/>
                      <wp:lineTo x="0" y="17528"/>
                      <wp:lineTo x="2342" y="19719"/>
                      <wp:lineTo x="6601" y="20815"/>
                      <wp:lineTo x="8518" y="20815"/>
                      <wp:lineTo x="17249" y="20815"/>
                      <wp:lineTo x="19165" y="20267"/>
                      <wp:lineTo x="18739" y="17528"/>
                      <wp:lineTo x="21295" y="14790"/>
                      <wp:lineTo x="21295" y="12051"/>
                      <wp:lineTo x="20017" y="8216"/>
                      <wp:lineTo x="18526" y="4930"/>
                      <wp:lineTo x="15332" y="0"/>
                      <wp:lineTo x="13416" y="0"/>
                    </wp:wrapPolygon>
                  </wp:wrapThrough>
                  <wp:docPr id="107" name="Afbeelding 107" descr="Pilt, millel on kujutatud visand, must, joonistamine, valge&#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Afbeelding 107" descr="Pilt, millel on kujutatud visand, must, joonistamine, valge&#10;&#10;Kirjeldus on genereeritud automaatselt"/>
                          <pic:cNvPicPr>
                            <a:picLocks noChangeAspect="1" noChangeArrowheads="1"/>
                          </pic:cNvPicPr>
                        </pic:nvPicPr>
                        <pic:blipFill>
                          <a:blip r:embed="rId108">
                            <a:extLst>
                              <a:ext uri="{28A0092B-C50C-407E-A947-70E740481C1C}">
                                <a14:useLocalDpi xmlns:a14="http://schemas.microsoft.com/office/drawing/2010/main" val="0"/>
                              </a:ext>
                            </a:extLst>
                          </a:blip>
                          <a:stretch>
                            <a:fillRect/>
                          </a:stretch>
                        </pic:blipFill>
                        <pic:spPr bwMode="auto">
                          <a:xfrm>
                            <a:off x="0" y="0"/>
                            <a:ext cx="1932305" cy="751205"/>
                          </a:xfrm>
                          <a:prstGeom prst="rect">
                            <a:avLst/>
                          </a:prstGeom>
                          <a:noFill/>
                        </pic:spPr>
                      </pic:pic>
                    </a:graphicData>
                  </a:graphic>
                  <wp14:sizeRelH relativeFrom="margin">
                    <wp14:pctWidth>0</wp14:pctWidth>
                  </wp14:sizeRelH>
                  <wp14:sizeRelV relativeFrom="margin">
                    <wp14:pctHeight>0</wp14:pctHeight>
                  </wp14:sizeRelV>
                </wp:anchor>
              </w:drawing>
            </w:r>
          </w:p>
        </w:tc>
      </w:tr>
      <w:tr w:rsidR="00F512E0" w:rsidRPr="00D856DC" w14:paraId="4FFCA5CA" w14:textId="77777777" w:rsidTr="00E57295">
        <w:tc>
          <w:tcPr>
            <w:tcW w:w="5807" w:type="dxa"/>
            <w:tcBorders>
              <w:top w:val="single" w:sz="4" w:space="0" w:color="auto"/>
              <w:left w:val="single" w:sz="4" w:space="0" w:color="auto"/>
              <w:bottom w:val="single" w:sz="4" w:space="0" w:color="auto"/>
              <w:right w:val="single" w:sz="4" w:space="0" w:color="auto"/>
            </w:tcBorders>
            <w:hideMark/>
          </w:tcPr>
          <w:p w14:paraId="7E3F9E3A" w14:textId="77777777" w:rsidR="00F512E0" w:rsidRPr="00D856DC" w:rsidRDefault="00F512E0" w:rsidP="00E57295">
            <w:pPr>
              <w:keepNext/>
              <w:spacing w:line="240" w:lineRule="auto"/>
              <w:rPr>
                <w:rFonts w:eastAsia="MS Mincho"/>
                <w:color w:val="000000" w:themeColor="text1"/>
              </w:rPr>
            </w:pPr>
            <w:r w:rsidRPr="00652495">
              <w:rPr>
                <w:rFonts w:ascii="Segoe UI Symbol" w:hAnsi="Segoe UI Symbol"/>
                <w:color w:val="000000" w:themeColor="text1"/>
              </w:rPr>
              <w:t xml:space="preserve">❏ </w:t>
            </w:r>
            <w:r w:rsidRPr="00D856DC">
              <w:rPr>
                <w:b/>
                <w:color w:val="000000" w:themeColor="text1"/>
              </w:rPr>
              <w:t>4. toiming. Kotikese tühjendamine</w:t>
            </w:r>
          </w:p>
          <w:p w14:paraId="69A61FE3" w14:textId="77777777" w:rsidR="00F512E0" w:rsidRPr="00D856DC" w:rsidRDefault="00F512E0" w:rsidP="00E57295">
            <w:pPr>
              <w:pStyle w:val="ListParagraph"/>
              <w:keepNext/>
              <w:numPr>
                <w:ilvl w:val="0"/>
                <w:numId w:val="127"/>
              </w:numPr>
              <w:rPr>
                <w:rFonts w:eastAsia="MS Mincho"/>
                <w:color w:val="000000" w:themeColor="text1"/>
                <w:lang w:val="et-EE"/>
              </w:rPr>
            </w:pPr>
            <w:r w:rsidRPr="00D856DC">
              <w:rPr>
                <w:b/>
                <w:color w:val="000000" w:themeColor="text1"/>
                <w:lang w:val="et-EE"/>
              </w:rPr>
              <w:t>Tühjendage</w:t>
            </w:r>
            <w:r w:rsidRPr="00D856DC">
              <w:rPr>
                <w:color w:val="000000" w:themeColor="text1"/>
                <w:lang w:val="et-EE"/>
              </w:rPr>
              <w:t xml:space="preserve"> kotike, puistates selles olev(ad) kaetud graanul(id) ravimitopsi.</w:t>
            </w:r>
          </w:p>
          <w:p w14:paraId="25223B62" w14:textId="77777777" w:rsidR="00F512E0" w:rsidRPr="00D856DC" w:rsidRDefault="00F512E0" w:rsidP="00E57295">
            <w:pPr>
              <w:pStyle w:val="ListParagraph"/>
              <w:keepNext/>
              <w:numPr>
                <w:ilvl w:val="0"/>
                <w:numId w:val="127"/>
              </w:numPr>
              <w:rPr>
                <w:rFonts w:eastAsia="MS Mincho"/>
                <w:color w:val="000000" w:themeColor="text1"/>
                <w:lang w:val="et-EE"/>
              </w:rPr>
            </w:pPr>
            <w:r w:rsidRPr="00D856DC">
              <w:rPr>
                <w:color w:val="000000" w:themeColor="text1"/>
                <w:lang w:val="et-EE"/>
              </w:rPr>
              <w:t xml:space="preserve">Kõigi kaetud graanulite eemaldamiseks kotikesest </w:t>
            </w:r>
            <w:r w:rsidRPr="00D856DC">
              <w:rPr>
                <w:b/>
                <w:bCs/>
                <w:color w:val="000000" w:themeColor="text1"/>
                <w:lang w:val="et-EE"/>
              </w:rPr>
              <w:t>tõmmake</w:t>
            </w:r>
            <w:r w:rsidRPr="00D856DC">
              <w:rPr>
                <w:color w:val="000000" w:themeColor="text1"/>
                <w:lang w:val="et-EE"/>
              </w:rPr>
              <w:t xml:space="preserve"> sõrmedega mööda selle väliskülgi.</w:t>
            </w:r>
          </w:p>
          <w:p w14:paraId="2D4CD201" w14:textId="77777777" w:rsidR="00F512E0" w:rsidRPr="00D856DC" w:rsidRDefault="00F512E0" w:rsidP="00E57295">
            <w:pPr>
              <w:keepNext/>
              <w:rPr>
                <w:rFonts w:eastAsia="MS Mincho"/>
                <w:color w:val="000000" w:themeColor="text1"/>
              </w:rPr>
            </w:pPr>
          </w:p>
        </w:tc>
        <w:tc>
          <w:tcPr>
            <w:tcW w:w="3254" w:type="dxa"/>
            <w:tcBorders>
              <w:top w:val="single" w:sz="4" w:space="0" w:color="auto"/>
              <w:left w:val="single" w:sz="4" w:space="0" w:color="auto"/>
              <w:bottom w:val="single" w:sz="4" w:space="0" w:color="auto"/>
              <w:right w:val="single" w:sz="4" w:space="0" w:color="auto"/>
            </w:tcBorders>
          </w:tcPr>
          <w:p w14:paraId="77213B10" w14:textId="77777777" w:rsidR="00F512E0" w:rsidRPr="000D1BAD" w:rsidRDefault="00F512E0" w:rsidP="00E57295">
            <w:pPr>
              <w:keepNext/>
              <w:kinsoku w:val="0"/>
              <w:overflowPunct w:val="0"/>
              <w:autoSpaceDE w:val="0"/>
              <w:autoSpaceDN w:val="0"/>
              <w:adjustRightInd w:val="0"/>
              <w:spacing w:line="240" w:lineRule="auto"/>
              <w:rPr>
                <w:rFonts w:eastAsia="MS Mincho"/>
                <w:color w:val="000000" w:themeColor="text1"/>
                <w:sz w:val="3"/>
                <w:szCs w:val="3"/>
              </w:rPr>
            </w:pPr>
          </w:p>
          <w:p w14:paraId="50E3D8B0" w14:textId="77777777" w:rsidR="00F512E0" w:rsidRPr="000D1BAD" w:rsidRDefault="00F512E0" w:rsidP="00E57295">
            <w:pPr>
              <w:keepNext/>
              <w:kinsoku w:val="0"/>
              <w:overflowPunct w:val="0"/>
              <w:autoSpaceDE w:val="0"/>
              <w:autoSpaceDN w:val="0"/>
              <w:adjustRightInd w:val="0"/>
              <w:spacing w:line="240" w:lineRule="auto"/>
              <w:ind w:left="1836"/>
              <w:rPr>
                <w:rFonts w:eastAsia="MS Mincho"/>
                <w:color w:val="000000" w:themeColor="text1"/>
                <w:sz w:val="20"/>
              </w:rPr>
            </w:pPr>
            <w:r w:rsidRPr="000D1BAD">
              <w:rPr>
                <w:noProof/>
                <w:color w:val="000000" w:themeColor="text1"/>
              </w:rPr>
              <mc:AlternateContent>
                <mc:Choice Requires="wpg">
                  <w:drawing>
                    <wp:anchor distT="0" distB="0" distL="114300" distR="114300" simplePos="0" relativeHeight="251675648" behindDoc="0" locked="0" layoutInCell="1" allowOverlap="1" wp14:anchorId="569D0D22" wp14:editId="620DB2AF">
                      <wp:simplePos x="0" y="0"/>
                      <wp:positionH relativeFrom="column">
                        <wp:posOffset>72390</wp:posOffset>
                      </wp:positionH>
                      <wp:positionV relativeFrom="paragraph">
                        <wp:posOffset>124460</wp:posOffset>
                      </wp:positionV>
                      <wp:extent cx="1783080" cy="805815"/>
                      <wp:effectExtent l="2540" t="3175" r="0" b="0"/>
                      <wp:wrapThrough wrapText="bothSides">
                        <wp:wrapPolygon edited="0">
                          <wp:start x="13862" y="0"/>
                          <wp:lineTo x="-115" y="1021"/>
                          <wp:lineTo x="-115" y="4068"/>
                          <wp:lineTo x="692" y="4068"/>
                          <wp:lineTo x="-115" y="7370"/>
                          <wp:lineTo x="-115" y="9906"/>
                          <wp:lineTo x="1846" y="12204"/>
                          <wp:lineTo x="3231" y="12204"/>
                          <wp:lineTo x="3815" y="16272"/>
                          <wp:lineTo x="4738" y="20323"/>
                          <wp:lineTo x="4854" y="20579"/>
                          <wp:lineTo x="14554" y="21089"/>
                          <wp:lineTo x="16515" y="21089"/>
                          <wp:lineTo x="17669" y="21089"/>
                          <wp:lineTo x="18138" y="20323"/>
                          <wp:lineTo x="19869" y="12204"/>
                          <wp:lineTo x="21023" y="12204"/>
                          <wp:lineTo x="21485" y="10928"/>
                          <wp:lineTo x="21485" y="7115"/>
                          <wp:lineTo x="20908" y="5838"/>
                          <wp:lineTo x="19408" y="4068"/>
                          <wp:lineTo x="20908" y="2791"/>
                          <wp:lineTo x="20446" y="2281"/>
                          <wp:lineTo x="15246" y="0"/>
                          <wp:lineTo x="13862" y="0"/>
                        </wp:wrapPolygon>
                      </wp:wrapThrough>
                      <wp:docPr id="18" name="Groep 18"/>
                      <wp:cNvGraphicFramePr/>
                      <a:graphic xmlns:a="http://schemas.openxmlformats.org/drawingml/2006/main">
                        <a:graphicData uri="http://schemas.microsoft.com/office/word/2010/wordprocessingGroup">
                          <wpg:wgp>
                            <wpg:cNvGrpSpPr/>
                            <wpg:grpSpPr>
                              <a:xfrm>
                                <a:off x="0" y="0"/>
                                <a:ext cx="1783080" cy="805815"/>
                                <a:chOff x="0" y="0"/>
                                <a:chExt cx="2808" cy="1269"/>
                              </a:xfrm>
                            </wpg:grpSpPr>
                            <pic:pic xmlns:pic="http://schemas.openxmlformats.org/drawingml/2006/picture">
                              <pic:nvPicPr>
                                <pic:cNvPr id="19" name="Picture 33"/>
                                <pic:cNvPicPr>
                                  <a:picLocks noChangeAspect="1" noChangeArrowheads="1"/>
                                </pic:cNvPicPr>
                              </pic:nvPicPr>
                              <pic:blipFill>
                                <a:blip r:embed="rId109">
                                  <a:extLst>
                                    <a:ext uri="{28A0092B-C50C-407E-A947-70E740481C1C}">
                                      <a14:useLocalDpi xmlns:a14="http://schemas.microsoft.com/office/drawing/2010/main" val="0"/>
                                    </a:ext>
                                  </a:extLst>
                                </a:blip>
                                <a:stretch>
                                  <a:fillRect/>
                                </a:stretch>
                              </pic:blipFill>
                              <pic:spPr bwMode="auto">
                                <a:xfrm>
                                  <a:off x="615" y="1064"/>
                                  <a:ext cx="280" cy="140"/>
                                </a:xfrm>
                                <a:prstGeom prst="rect">
                                  <a:avLst/>
                                </a:prstGeom>
                                <a:noFill/>
                                <a:extLst>
                                  <a:ext uri="{909E8E84-426E-40DD-AFC4-6F175D3DCCD1}">
                                    <a14:hiddenFill xmlns:a14="http://schemas.microsoft.com/office/drawing/2010/main">
                                      <a:solidFill>
                                        <a:srgbClr val="FFFFFF"/>
                                      </a:solidFill>
                                    </a14:hiddenFill>
                                  </a:ext>
                                </a:extLst>
                              </pic:spPr>
                            </pic:pic>
                            <wpg:grpSp>
                              <wpg:cNvPr id="20" name="Group 34"/>
                              <wpg:cNvGrpSpPr/>
                              <wpg:grpSpPr>
                                <a:xfrm>
                                  <a:off x="784" y="705"/>
                                  <a:ext cx="590" cy="348"/>
                                  <a:chOff x="784" y="705"/>
                                  <a:chExt cx="590" cy="348"/>
                                </a:xfrm>
                              </wpg:grpSpPr>
                              <wps:wsp>
                                <wps:cNvPr id="21" name="Freeform 5"/>
                                <wps:cNvSpPr/>
                                <wps:spPr bwMode="auto">
                                  <a:xfrm>
                                    <a:off x="784" y="705"/>
                                    <a:ext cx="590" cy="348"/>
                                  </a:xfrm>
                                  <a:custGeom>
                                    <a:avLst/>
                                    <a:gdLst>
                                      <a:gd name="T0" fmla="*/ 310 w 590"/>
                                      <a:gd name="T1" fmla="*/ 254 h 348"/>
                                      <a:gd name="T2" fmla="*/ 294 w 590"/>
                                      <a:gd name="T3" fmla="*/ 269 h 348"/>
                                      <a:gd name="T4" fmla="*/ 278 w 590"/>
                                      <a:gd name="T5" fmla="*/ 283 h 348"/>
                                      <a:gd name="T6" fmla="*/ 262 w 590"/>
                                      <a:gd name="T7" fmla="*/ 297 h 348"/>
                                      <a:gd name="T8" fmla="*/ 244 w 590"/>
                                      <a:gd name="T9" fmla="*/ 310 h 348"/>
                                      <a:gd name="T10" fmla="*/ 185 w 590"/>
                                      <a:gd name="T11" fmla="*/ 338 h 348"/>
                                      <a:gd name="T12" fmla="*/ 124 w 590"/>
                                      <a:gd name="T13" fmla="*/ 340 h 348"/>
                                      <a:gd name="T14" fmla="*/ 74 w 590"/>
                                      <a:gd name="T15" fmla="*/ 313 h 348"/>
                                      <a:gd name="T16" fmla="*/ 46 w 590"/>
                                      <a:gd name="T17" fmla="*/ 252 h 348"/>
                                      <a:gd name="T18" fmla="*/ 71 w 590"/>
                                      <a:gd name="T19" fmla="*/ 317 h 348"/>
                                      <a:gd name="T20" fmla="*/ 122 w 590"/>
                                      <a:gd name="T21" fmla="*/ 347 h 348"/>
                                      <a:gd name="T22" fmla="*/ 186 w 590"/>
                                      <a:gd name="T23" fmla="*/ 345 h 348"/>
                                      <a:gd name="T24" fmla="*/ 248 w 590"/>
                                      <a:gd name="T25" fmla="*/ 314 h 348"/>
                                      <a:gd name="T26" fmla="*/ 265 w 590"/>
                                      <a:gd name="T27" fmla="*/ 301 h 348"/>
                                      <a:gd name="T28" fmla="*/ 281 w 590"/>
                                      <a:gd name="T29" fmla="*/ 286 h 348"/>
                                      <a:gd name="T30" fmla="*/ 296 w 590"/>
                                      <a:gd name="T31" fmla="*/ 270 h 348"/>
                                      <a:gd name="T32" fmla="*/ 310 w 590"/>
                                      <a:gd name="T33" fmla="*/ 254 h 34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90" h="348">
                                        <a:moveTo>
                                          <a:pt x="310" y="254"/>
                                        </a:moveTo>
                                        <a:lnTo>
                                          <a:pt x="294" y="269"/>
                                        </a:lnTo>
                                        <a:lnTo>
                                          <a:pt x="278" y="283"/>
                                        </a:lnTo>
                                        <a:lnTo>
                                          <a:pt x="262" y="297"/>
                                        </a:lnTo>
                                        <a:lnTo>
                                          <a:pt x="244" y="310"/>
                                        </a:lnTo>
                                        <a:lnTo>
                                          <a:pt x="185" y="338"/>
                                        </a:lnTo>
                                        <a:lnTo>
                                          <a:pt x="124" y="340"/>
                                        </a:lnTo>
                                        <a:lnTo>
                                          <a:pt x="74" y="313"/>
                                        </a:lnTo>
                                        <a:lnTo>
                                          <a:pt x="46" y="252"/>
                                        </a:lnTo>
                                        <a:lnTo>
                                          <a:pt x="71" y="317"/>
                                        </a:lnTo>
                                        <a:lnTo>
                                          <a:pt x="122" y="347"/>
                                        </a:lnTo>
                                        <a:lnTo>
                                          <a:pt x="186" y="345"/>
                                        </a:lnTo>
                                        <a:lnTo>
                                          <a:pt x="248" y="314"/>
                                        </a:lnTo>
                                        <a:lnTo>
                                          <a:pt x="265" y="301"/>
                                        </a:lnTo>
                                        <a:lnTo>
                                          <a:pt x="281" y="286"/>
                                        </a:lnTo>
                                        <a:lnTo>
                                          <a:pt x="296" y="270"/>
                                        </a:lnTo>
                                        <a:lnTo>
                                          <a:pt x="310" y="25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2" name="Freeform 6"/>
                                <wps:cNvSpPr/>
                                <wps:spPr bwMode="auto">
                                  <a:xfrm>
                                    <a:off x="784" y="705"/>
                                    <a:ext cx="590" cy="348"/>
                                  </a:xfrm>
                                  <a:custGeom>
                                    <a:avLst/>
                                    <a:gdLst>
                                      <a:gd name="T0" fmla="*/ 406 w 590"/>
                                      <a:gd name="T1" fmla="*/ 272 h 348"/>
                                      <a:gd name="T2" fmla="*/ 406 w 590"/>
                                      <a:gd name="T3" fmla="*/ 268 h 348"/>
                                      <a:gd name="T4" fmla="*/ 401 w 590"/>
                                      <a:gd name="T5" fmla="*/ 268 h 348"/>
                                      <a:gd name="T6" fmla="*/ 371 w 590"/>
                                      <a:gd name="T7" fmla="*/ 274 h 348"/>
                                      <a:gd name="T8" fmla="*/ 342 w 590"/>
                                      <a:gd name="T9" fmla="*/ 280 h 348"/>
                                      <a:gd name="T10" fmla="*/ 312 w 590"/>
                                      <a:gd name="T11" fmla="*/ 285 h 348"/>
                                      <a:gd name="T12" fmla="*/ 280 w 590"/>
                                      <a:gd name="T13" fmla="*/ 288 h 348"/>
                                      <a:gd name="T14" fmla="*/ 309 w 590"/>
                                      <a:gd name="T15" fmla="*/ 291 h 348"/>
                                      <a:gd name="T16" fmla="*/ 338 w 590"/>
                                      <a:gd name="T17" fmla="*/ 288 h 348"/>
                                      <a:gd name="T18" fmla="*/ 366 w 590"/>
                                      <a:gd name="T19" fmla="*/ 282 h 348"/>
                                      <a:gd name="T20" fmla="*/ 394 w 590"/>
                                      <a:gd name="T21" fmla="*/ 273 h 348"/>
                                      <a:gd name="T22" fmla="*/ 397 w 590"/>
                                      <a:gd name="T23" fmla="*/ 272 h 348"/>
                                      <a:gd name="T24" fmla="*/ 402 w 590"/>
                                      <a:gd name="T25" fmla="*/ 269 h 348"/>
                                      <a:gd name="T26" fmla="*/ 404 w 590"/>
                                      <a:gd name="T27" fmla="*/ 271 h 348"/>
                                      <a:gd name="T28" fmla="*/ 404 w 590"/>
                                      <a:gd name="T29" fmla="*/ 275 h 348"/>
                                      <a:gd name="T30" fmla="*/ 406 w 590"/>
                                      <a:gd name="T31" fmla="*/ 272 h 34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590" h="348">
                                        <a:moveTo>
                                          <a:pt x="406" y="272"/>
                                        </a:moveTo>
                                        <a:lnTo>
                                          <a:pt x="406" y="268"/>
                                        </a:lnTo>
                                        <a:lnTo>
                                          <a:pt x="401" y="268"/>
                                        </a:lnTo>
                                        <a:lnTo>
                                          <a:pt x="371" y="274"/>
                                        </a:lnTo>
                                        <a:lnTo>
                                          <a:pt x="342" y="280"/>
                                        </a:lnTo>
                                        <a:lnTo>
                                          <a:pt x="312" y="285"/>
                                        </a:lnTo>
                                        <a:lnTo>
                                          <a:pt x="280" y="288"/>
                                        </a:lnTo>
                                        <a:lnTo>
                                          <a:pt x="309" y="291"/>
                                        </a:lnTo>
                                        <a:lnTo>
                                          <a:pt x="338" y="288"/>
                                        </a:lnTo>
                                        <a:lnTo>
                                          <a:pt x="366" y="282"/>
                                        </a:lnTo>
                                        <a:lnTo>
                                          <a:pt x="394" y="273"/>
                                        </a:lnTo>
                                        <a:lnTo>
                                          <a:pt x="397" y="272"/>
                                        </a:lnTo>
                                        <a:lnTo>
                                          <a:pt x="402" y="269"/>
                                        </a:lnTo>
                                        <a:lnTo>
                                          <a:pt x="404" y="271"/>
                                        </a:lnTo>
                                        <a:lnTo>
                                          <a:pt x="404" y="275"/>
                                        </a:lnTo>
                                        <a:lnTo>
                                          <a:pt x="406" y="27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reeform 7"/>
                                <wps:cNvSpPr/>
                                <wps:spPr bwMode="auto">
                                  <a:xfrm>
                                    <a:off x="784" y="705"/>
                                    <a:ext cx="590" cy="348"/>
                                  </a:xfrm>
                                  <a:custGeom>
                                    <a:avLst/>
                                    <a:gdLst>
                                      <a:gd name="T0" fmla="*/ 589 w 590"/>
                                      <a:gd name="T1" fmla="*/ 2 h 348"/>
                                      <a:gd name="T2" fmla="*/ 558 w 590"/>
                                      <a:gd name="T3" fmla="*/ 0 h 348"/>
                                      <a:gd name="T4" fmla="*/ 527 w 590"/>
                                      <a:gd name="T5" fmla="*/ 1 h 348"/>
                                      <a:gd name="T6" fmla="*/ 465 w 590"/>
                                      <a:gd name="T7" fmla="*/ 8 h 348"/>
                                      <a:gd name="T8" fmla="*/ 342 w 590"/>
                                      <a:gd name="T9" fmla="*/ 25 h 348"/>
                                      <a:gd name="T10" fmla="*/ 281 w 590"/>
                                      <a:gd name="T11" fmla="*/ 37 h 348"/>
                                      <a:gd name="T12" fmla="*/ 223 w 590"/>
                                      <a:gd name="T13" fmla="*/ 59 h 348"/>
                                      <a:gd name="T14" fmla="*/ 180 w 590"/>
                                      <a:gd name="T15" fmla="*/ 78 h 348"/>
                                      <a:gd name="T16" fmla="*/ 138 w 590"/>
                                      <a:gd name="T17" fmla="*/ 98 h 348"/>
                                      <a:gd name="T18" fmla="*/ 97 w 590"/>
                                      <a:gd name="T19" fmla="*/ 120 h 348"/>
                                      <a:gd name="T20" fmla="*/ 56 w 590"/>
                                      <a:gd name="T21" fmla="*/ 143 h 348"/>
                                      <a:gd name="T22" fmla="*/ 35 w 590"/>
                                      <a:gd name="T23" fmla="*/ 155 h 348"/>
                                      <a:gd name="T24" fmla="*/ 26 w 590"/>
                                      <a:gd name="T25" fmla="*/ 162 h 348"/>
                                      <a:gd name="T26" fmla="*/ 17 w 590"/>
                                      <a:gd name="T27" fmla="*/ 170 h 348"/>
                                      <a:gd name="T28" fmla="*/ 0 w 590"/>
                                      <a:gd name="T29" fmla="*/ 209 h 348"/>
                                      <a:gd name="T30" fmla="*/ 9 w 590"/>
                                      <a:gd name="T31" fmla="*/ 236 h 348"/>
                                      <a:gd name="T32" fmla="*/ 37 w 590"/>
                                      <a:gd name="T33" fmla="*/ 250 h 348"/>
                                      <a:gd name="T34" fmla="*/ 78 w 590"/>
                                      <a:gd name="T35" fmla="*/ 251 h 348"/>
                                      <a:gd name="T36" fmla="*/ 109 w 590"/>
                                      <a:gd name="T37" fmla="*/ 247 h 348"/>
                                      <a:gd name="T38" fmla="*/ 139 w 590"/>
                                      <a:gd name="T39" fmla="*/ 239 h 348"/>
                                      <a:gd name="T40" fmla="*/ 169 w 590"/>
                                      <a:gd name="T41" fmla="*/ 230 h 348"/>
                                      <a:gd name="T42" fmla="*/ 213 w 590"/>
                                      <a:gd name="T43" fmla="*/ 215 h 348"/>
                                      <a:gd name="T44" fmla="*/ 228 w 590"/>
                                      <a:gd name="T45" fmla="*/ 209 h 348"/>
                                      <a:gd name="T46" fmla="*/ 242 w 590"/>
                                      <a:gd name="T47" fmla="*/ 202 h 348"/>
                                      <a:gd name="T48" fmla="*/ 254 w 590"/>
                                      <a:gd name="T49" fmla="*/ 192 h 348"/>
                                      <a:gd name="T50" fmla="*/ 263 w 590"/>
                                      <a:gd name="T51" fmla="*/ 180 h 348"/>
                                      <a:gd name="T52" fmla="*/ 290 w 590"/>
                                      <a:gd name="T53" fmla="*/ 141 h 348"/>
                                      <a:gd name="T54" fmla="*/ 262 w 590"/>
                                      <a:gd name="T55" fmla="*/ 179 h 348"/>
                                      <a:gd name="T56" fmla="*/ 253 w 590"/>
                                      <a:gd name="T57" fmla="*/ 191 h 348"/>
                                      <a:gd name="T58" fmla="*/ 227 w 590"/>
                                      <a:gd name="T59" fmla="*/ 207 h 348"/>
                                      <a:gd name="T60" fmla="*/ 198 w 590"/>
                                      <a:gd name="T61" fmla="*/ 217 h 348"/>
                                      <a:gd name="T62" fmla="*/ 168 w 590"/>
                                      <a:gd name="T63" fmla="*/ 226 h 348"/>
                                      <a:gd name="T64" fmla="*/ 138 w 590"/>
                                      <a:gd name="T65" fmla="*/ 235 h 348"/>
                                      <a:gd name="T66" fmla="*/ 89 w 590"/>
                                      <a:gd name="T67" fmla="*/ 245 h 348"/>
                                      <a:gd name="T68" fmla="*/ 37 w 590"/>
                                      <a:gd name="T69" fmla="*/ 244 h 348"/>
                                      <a:gd name="T70" fmla="*/ 7 w 590"/>
                                      <a:gd name="T71" fmla="*/ 223 h 348"/>
                                      <a:gd name="T72" fmla="*/ 22 w 590"/>
                                      <a:gd name="T73" fmla="*/ 173 h 348"/>
                                      <a:gd name="T74" fmla="*/ 70 w 590"/>
                                      <a:gd name="T75" fmla="*/ 142 h 348"/>
                                      <a:gd name="T76" fmla="*/ 121 w 590"/>
                                      <a:gd name="T77" fmla="*/ 115 h 348"/>
                                      <a:gd name="T78" fmla="*/ 173 w 590"/>
                                      <a:gd name="T79" fmla="*/ 89 h 348"/>
                                      <a:gd name="T80" fmla="*/ 225 w 590"/>
                                      <a:gd name="T81" fmla="*/ 65 h 348"/>
                                      <a:gd name="T82" fmla="*/ 283 w 590"/>
                                      <a:gd name="T83" fmla="*/ 42 h 348"/>
                                      <a:gd name="T84" fmla="*/ 343 w 590"/>
                                      <a:gd name="T85" fmla="*/ 29 h 348"/>
                                      <a:gd name="T86" fmla="*/ 527 w 590"/>
                                      <a:gd name="T87" fmla="*/ 3 h 348"/>
                                      <a:gd name="T88" fmla="*/ 558 w 590"/>
                                      <a:gd name="T89" fmla="*/ 0 h 348"/>
                                      <a:gd name="T90" fmla="*/ 589 w 590"/>
                                      <a:gd name="T91" fmla="*/ 2 h 348"/>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590" h="348">
                                        <a:moveTo>
                                          <a:pt x="589" y="2"/>
                                        </a:moveTo>
                                        <a:lnTo>
                                          <a:pt x="558" y="0"/>
                                        </a:lnTo>
                                        <a:lnTo>
                                          <a:pt x="527" y="1"/>
                                        </a:lnTo>
                                        <a:lnTo>
                                          <a:pt x="465" y="8"/>
                                        </a:lnTo>
                                        <a:lnTo>
                                          <a:pt x="342" y="25"/>
                                        </a:lnTo>
                                        <a:lnTo>
                                          <a:pt x="281" y="37"/>
                                        </a:lnTo>
                                        <a:lnTo>
                                          <a:pt x="223" y="59"/>
                                        </a:lnTo>
                                        <a:lnTo>
                                          <a:pt x="180" y="78"/>
                                        </a:lnTo>
                                        <a:lnTo>
                                          <a:pt x="138" y="98"/>
                                        </a:lnTo>
                                        <a:lnTo>
                                          <a:pt x="97" y="120"/>
                                        </a:lnTo>
                                        <a:lnTo>
                                          <a:pt x="56" y="143"/>
                                        </a:lnTo>
                                        <a:lnTo>
                                          <a:pt x="35" y="155"/>
                                        </a:lnTo>
                                        <a:lnTo>
                                          <a:pt x="26" y="162"/>
                                        </a:lnTo>
                                        <a:lnTo>
                                          <a:pt x="17" y="170"/>
                                        </a:lnTo>
                                        <a:lnTo>
                                          <a:pt x="0" y="209"/>
                                        </a:lnTo>
                                        <a:lnTo>
                                          <a:pt x="9" y="236"/>
                                        </a:lnTo>
                                        <a:lnTo>
                                          <a:pt x="37" y="250"/>
                                        </a:lnTo>
                                        <a:lnTo>
                                          <a:pt x="78" y="251"/>
                                        </a:lnTo>
                                        <a:lnTo>
                                          <a:pt x="109" y="247"/>
                                        </a:lnTo>
                                        <a:lnTo>
                                          <a:pt x="139" y="239"/>
                                        </a:lnTo>
                                        <a:lnTo>
                                          <a:pt x="169" y="230"/>
                                        </a:lnTo>
                                        <a:lnTo>
                                          <a:pt x="213" y="215"/>
                                        </a:lnTo>
                                        <a:lnTo>
                                          <a:pt x="228" y="209"/>
                                        </a:lnTo>
                                        <a:lnTo>
                                          <a:pt x="242" y="202"/>
                                        </a:lnTo>
                                        <a:lnTo>
                                          <a:pt x="254" y="192"/>
                                        </a:lnTo>
                                        <a:lnTo>
                                          <a:pt x="263" y="180"/>
                                        </a:lnTo>
                                        <a:lnTo>
                                          <a:pt x="290" y="141"/>
                                        </a:lnTo>
                                        <a:lnTo>
                                          <a:pt x="262" y="179"/>
                                        </a:lnTo>
                                        <a:lnTo>
                                          <a:pt x="253" y="191"/>
                                        </a:lnTo>
                                        <a:lnTo>
                                          <a:pt x="227" y="207"/>
                                        </a:lnTo>
                                        <a:lnTo>
                                          <a:pt x="198" y="217"/>
                                        </a:lnTo>
                                        <a:lnTo>
                                          <a:pt x="168" y="226"/>
                                        </a:lnTo>
                                        <a:lnTo>
                                          <a:pt x="138" y="235"/>
                                        </a:lnTo>
                                        <a:lnTo>
                                          <a:pt x="89" y="245"/>
                                        </a:lnTo>
                                        <a:lnTo>
                                          <a:pt x="37" y="244"/>
                                        </a:lnTo>
                                        <a:lnTo>
                                          <a:pt x="7" y="223"/>
                                        </a:lnTo>
                                        <a:lnTo>
                                          <a:pt x="22" y="173"/>
                                        </a:lnTo>
                                        <a:lnTo>
                                          <a:pt x="70" y="142"/>
                                        </a:lnTo>
                                        <a:lnTo>
                                          <a:pt x="121" y="115"/>
                                        </a:lnTo>
                                        <a:lnTo>
                                          <a:pt x="173" y="89"/>
                                        </a:lnTo>
                                        <a:lnTo>
                                          <a:pt x="225" y="65"/>
                                        </a:lnTo>
                                        <a:lnTo>
                                          <a:pt x="283" y="42"/>
                                        </a:lnTo>
                                        <a:lnTo>
                                          <a:pt x="343" y="29"/>
                                        </a:lnTo>
                                        <a:lnTo>
                                          <a:pt x="527" y="3"/>
                                        </a:lnTo>
                                        <a:lnTo>
                                          <a:pt x="558" y="0"/>
                                        </a:lnTo>
                                        <a:lnTo>
                                          <a:pt x="589"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24" name="Picture 8"/>
                                <pic:cNvPicPr>
                                  <a:picLocks noChangeAspect="1" noChangeArrowheads="1"/>
                                </pic:cNvPicPr>
                              </pic:nvPicPr>
                              <pic:blipFill>
                                <a:blip r:embed="rId110">
                                  <a:extLst>
                                    <a:ext uri="{28A0092B-C50C-407E-A947-70E740481C1C}">
                                      <a14:useLocalDpi xmlns:a14="http://schemas.microsoft.com/office/drawing/2010/main" val="0"/>
                                    </a:ext>
                                  </a:extLst>
                                </a:blip>
                                <a:stretch>
                                  <a:fillRect/>
                                </a:stretch>
                              </pic:blipFill>
                              <pic:spPr bwMode="auto">
                                <a:xfrm>
                                  <a:off x="1043" y="844"/>
                                  <a:ext cx="240"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9"/>
                                <pic:cNvPicPr>
                                  <a:picLocks noChangeAspect="1" noChangeArrowheads="1"/>
                                </pic:cNvPicPr>
                              </pic:nvPicPr>
                              <pic:blipFill>
                                <a:blip r:embed="rId111">
                                  <a:extLst>
                                    <a:ext uri="{28A0092B-C50C-407E-A947-70E740481C1C}">
                                      <a14:useLocalDpi xmlns:a14="http://schemas.microsoft.com/office/drawing/2010/main" val="0"/>
                                    </a:ext>
                                  </a:extLst>
                                </a:blip>
                                <a:stretch>
                                  <a:fillRect/>
                                </a:stretch>
                              </pic:blipFill>
                              <pic:spPr bwMode="auto">
                                <a:xfrm>
                                  <a:off x="533" y="808"/>
                                  <a:ext cx="440" cy="400"/>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10"/>
                              <wps:cNvSpPr/>
                              <wps:spPr bwMode="auto">
                                <a:xfrm>
                                  <a:off x="791" y="886"/>
                                  <a:ext cx="766" cy="340"/>
                                </a:xfrm>
                                <a:custGeom>
                                  <a:avLst/>
                                  <a:gdLst>
                                    <a:gd name="T0" fmla="*/ 534 w 766"/>
                                    <a:gd name="T1" fmla="*/ 0 h 340"/>
                                    <a:gd name="T2" fmla="*/ 531 w 766"/>
                                    <a:gd name="T3" fmla="*/ 10 h 340"/>
                                    <a:gd name="T4" fmla="*/ 523 w 766"/>
                                    <a:gd name="T5" fmla="*/ 32 h 340"/>
                                    <a:gd name="T6" fmla="*/ 510 w 766"/>
                                    <a:gd name="T7" fmla="*/ 56 h 340"/>
                                    <a:gd name="T8" fmla="*/ 495 w 766"/>
                                    <a:gd name="T9" fmla="*/ 68 h 340"/>
                                    <a:gd name="T10" fmla="*/ 469 w 766"/>
                                    <a:gd name="T11" fmla="*/ 72 h 340"/>
                                    <a:gd name="T12" fmla="*/ 432 w 766"/>
                                    <a:gd name="T13" fmla="*/ 81 h 340"/>
                                    <a:gd name="T14" fmla="*/ 391 w 766"/>
                                    <a:gd name="T15" fmla="*/ 93 h 340"/>
                                    <a:gd name="T16" fmla="*/ 355 w 766"/>
                                    <a:gd name="T17" fmla="*/ 107 h 340"/>
                                    <a:gd name="T18" fmla="*/ 329 w 766"/>
                                    <a:gd name="T19" fmla="*/ 118 h 340"/>
                                    <a:gd name="T20" fmla="*/ 307 w 766"/>
                                    <a:gd name="T21" fmla="*/ 124 h 340"/>
                                    <a:gd name="T22" fmla="*/ 278 w 766"/>
                                    <a:gd name="T23" fmla="*/ 126 h 340"/>
                                    <a:gd name="T24" fmla="*/ 228 w 766"/>
                                    <a:gd name="T25" fmla="*/ 126 h 340"/>
                                    <a:gd name="T26" fmla="*/ 183 w 766"/>
                                    <a:gd name="T27" fmla="*/ 116 h 340"/>
                                    <a:gd name="T28" fmla="*/ 148 w 766"/>
                                    <a:gd name="T29" fmla="*/ 114 h 340"/>
                                    <a:gd name="T30" fmla="*/ 106 w 766"/>
                                    <a:gd name="T31" fmla="*/ 122 h 340"/>
                                    <a:gd name="T32" fmla="*/ 40 w 766"/>
                                    <a:gd name="T33" fmla="*/ 143 h 340"/>
                                    <a:gd name="T34" fmla="*/ 24 w 766"/>
                                    <a:gd name="T35" fmla="*/ 150 h 340"/>
                                    <a:gd name="T36" fmla="*/ 5 w 766"/>
                                    <a:gd name="T37" fmla="*/ 174 h 340"/>
                                    <a:gd name="T38" fmla="*/ 0 w 766"/>
                                    <a:gd name="T39" fmla="*/ 212 h 340"/>
                                    <a:gd name="T40" fmla="*/ 23 w 766"/>
                                    <a:gd name="T41" fmla="*/ 263 h 340"/>
                                    <a:gd name="T42" fmla="*/ 27 w 766"/>
                                    <a:gd name="T43" fmla="*/ 266 h 340"/>
                                    <a:gd name="T44" fmla="*/ 45 w 766"/>
                                    <a:gd name="T45" fmla="*/ 272 h 340"/>
                                    <a:gd name="T46" fmla="*/ 85 w 766"/>
                                    <a:gd name="T47" fmla="*/ 279 h 340"/>
                                    <a:gd name="T48" fmla="*/ 158 w 766"/>
                                    <a:gd name="T49" fmla="*/ 281 h 340"/>
                                    <a:gd name="T50" fmla="*/ 245 w 766"/>
                                    <a:gd name="T51" fmla="*/ 283 h 340"/>
                                    <a:gd name="T52" fmla="*/ 384 w 766"/>
                                    <a:gd name="T53" fmla="*/ 293 h 340"/>
                                    <a:gd name="T54" fmla="*/ 426 w 766"/>
                                    <a:gd name="T55" fmla="*/ 292 h 340"/>
                                    <a:gd name="T56" fmla="*/ 462 w 766"/>
                                    <a:gd name="T57" fmla="*/ 297 h 340"/>
                                    <a:gd name="T58" fmla="*/ 515 w 766"/>
                                    <a:gd name="T59" fmla="*/ 313 h 340"/>
                                    <a:gd name="T60" fmla="*/ 585 w 766"/>
                                    <a:gd name="T61" fmla="*/ 330 h 340"/>
                                    <a:gd name="T62" fmla="*/ 668 w 766"/>
                                    <a:gd name="T63" fmla="*/ 339 h 340"/>
                                    <a:gd name="T64" fmla="*/ 765 w 766"/>
                                    <a:gd name="T65" fmla="*/ 328 h 340"/>
                                    <a:gd name="T66" fmla="*/ 534 w 766"/>
                                    <a:gd name="T67" fmla="*/ 0 h 34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66" h="340">
                                      <a:moveTo>
                                        <a:pt x="534" y="0"/>
                                      </a:moveTo>
                                      <a:lnTo>
                                        <a:pt x="531" y="10"/>
                                      </a:lnTo>
                                      <a:lnTo>
                                        <a:pt x="523" y="32"/>
                                      </a:lnTo>
                                      <a:lnTo>
                                        <a:pt x="510" y="56"/>
                                      </a:lnTo>
                                      <a:lnTo>
                                        <a:pt x="495" y="68"/>
                                      </a:lnTo>
                                      <a:lnTo>
                                        <a:pt x="469" y="72"/>
                                      </a:lnTo>
                                      <a:lnTo>
                                        <a:pt x="432" y="81"/>
                                      </a:lnTo>
                                      <a:lnTo>
                                        <a:pt x="391" y="93"/>
                                      </a:lnTo>
                                      <a:lnTo>
                                        <a:pt x="355" y="107"/>
                                      </a:lnTo>
                                      <a:lnTo>
                                        <a:pt x="329" y="118"/>
                                      </a:lnTo>
                                      <a:lnTo>
                                        <a:pt x="307" y="124"/>
                                      </a:lnTo>
                                      <a:lnTo>
                                        <a:pt x="278" y="126"/>
                                      </a:lnTo>
                                      <a:lnTo>
                                        <a:pt x="228" y="126"/>
                                      </a:lnTo>
                                      <a:lnTo>
                                        <a:pt x="183" y="116"/>
                                      </a:lnTo>
                                      <a:lnTo>
                                        <a:pt x="148" y="114"/>
                                      </a:lnTo>
                                      <a:lnTo>
                                        <a:pt x="106" y="122"/>
                                      </a:lnTo>
                                      <a:lnTo>
                                        <a:pt x="40" y="143"/>
                                      </a:lnTo>
                                      <a:lnTo>
                                        <a:pt x="24" y="150"/>
                                      </a:lnTo>
                                      <a:lnTo>
                                        <a:pt x="5" y="174"/>
                                      </a:lnTo>
                                      <a:lnTo>
                                        <a:pt x="0" y="212"/>
                                      </a:lnTo>
                                      <a:lnTo>
                                        <a:pt x="23" y="263"/>
                                      </a:lnTo>
                                      <a:lnTo>
                                        <a:pt x="27" y="266"/>
                                      </a:lnTo>
                                      <a:lnTo>
                                        <a:pt x="45" y="272"/>
                                      </a:lnTo>
                                      <a:lnTo>
                                        <a:pt x="85" y="279"/>
                                      </a:lnTo>
                                      <a:lnTo>
                                        <a:pt x="158" y="281"/>
                                      </a:lnTo>
                                      <a:lnTo>
                                        <a:pt x="245" y="283"/>
                                      </a:lnTo>
                                      <a:lnTo>
                                        <a:pt x="384" y="293"/>
                                      </a:lnTo>
                                      <a:lnTo>
                                        <a:pt x="426" y="292"/>
                                      </a:lnTo>
                                      <a:lnTo>
                                        <a:pt x="462" y="297"/>
                                      </a:lnTo>
                                      <a:lnTo>
                                        <a:pt x="515" y="313"/>
                                      </a:lnTo>
                                      <a:lnTo>
                                        <a:pt x="585" y="330"/>
                                      </a:lnTo>
                                      <a:lnTo>
                                        <a:pt x="668" y="339"/>
                                      </a:lnTo>
                                      <a:lnTo>
                                        <a:pt x="765" y="328"/>
                                      </a:lnTo>
                                      <a:lnTo>
                                        <a:pt x="5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cNvPr id="27" name="Group 11"/>
                              <wpg:cNvGrpSpPr/>
                              <wpg:grpSpPr>
                                <a:xfrm>
                                  <a:off x="788" y="886"/>
                                  <a:ext cx="769" cy="340"/>
                                  <a:chOff x="788" y="886"/>
                                  <a:chExt cx="769" cy="340"/>
                                </a:xfrm>
                              </wpg:grpSpPr>
                              <wps:wsp>
                                <wps:cNvPr id="28" name="Freeform 12"/>
                                <wps:cNvSpPr/>
                                <wps:spPr bwMode="auto">
                                  <a:xfrm>
                                    <a:off x="788" y="886"/>
                                    <a:ext cx="769" cy="340"/>
                                  </a:xfrm>
                                  <a:custGeom>
                                    <a:avLst/>
                                    <a:gdLst>
                                      <a:gd name="T0" fmla="*/ 305 w 769"/>
                                      <a:gd name="T1" fmla="*/ 284 h 340"/>
                                      <a:gd name="T2" fmla="*/ 188 w 769"/>
                                      <a:gd name="T3" fmla="*/ 284 h 340"/>
                                      <a:gd name="T4" fmla="*/ 211 w 769"/>
                                      <a:gd name="T5" fmla="*/ 284 h 340"/>
                                      <a:gd name="T6" fmla="*/ 270 w 769"/>
                                      <a:gd name="T7" fmla="*/ 287 h 340"/>
                                      <a:gd name="T8" fmla="*/ 328 w 769"/>
                                      <a:gd name="T9" fmla="*/ 291 h 340"/>
                                      <a:gd name="T10" fmla="*/ 387 w 769"/>
                                      <a:gd name="T11" fmla="*/ 295 h 340"/>
                                      <a:gd name="T12" fmla="*/ 445 w 769"/>
                                      <a:gd name="T13" fmla="*/ 295 h 340"/>
                                      <a:gd name="T14" fmla="*/ 479 w 769"/>
                                      <a:gd name="T15" fmla="*/ 303 h 340"/>
                                      <a:gd name="T16" fmla="*/ 547 w 769"/>
                                      <a:gd name="T17" fmla="*/ 323 h 340"/>
                                      <a:gd name="T18" fmla="*/ 581 w 769"/>
                                      <a:gd name="T19" fmla="*/ 331 h 340"/>
                                      <a:gd name="T20" fmla="*/ 628 w 769"/>
                                      <a:gd name="T21" fmla="*/ 337 h 340"/>
                                      <a:gd name="T22" fmla="*/ 675 w 769"/>
                                      <a:gd name="T23" fmla="*/ 339 h 340"/>
                                      <a:gd name="T24" fmla="*/ 707 w 769"/>
                                      <a:gd name="T25" fmla="*/ 337 h 340"/>
                                      <a:gd name="T26" fmla="*/ 698 w 769"/>
                                      <a:gd name="T27" fmla="*/ 337 h 340"/>
                                      <a:gd name="T28" fmla="*/ 628 w 769"/>
                                      <a:gd name="T29" fmla="*/ 334 h 340"/>
                                      <a:gd name="T30" fmla="*/ 559 w 769"/>
                                      <a:gd name="T31" fmla="*/ 322 h 340"/>
                                      <a:gd name="T32" fmla="*/ 492 w 769"/>
                                      <a:gd name="T33" fmla="*/ 303 h 340"/>
                                      <a:gd name="T34" fmla="*/ 477 w 769"/>
                                      <a:gd name="T35" fmla="*/ 298 h 340"/>
                                      <a:gd name="T36" fmla="*/ 463 w 769"/>
                                      <a:gd name="T37" fmla="*/ 294 h 340"/>
                                      <a:gd name="T38" fmla="*/ 451 w 769"/>
                                      <a:gd name="T39" fmla="*/ 291 h 340"/>
                                      <a:gd name="T40" fmla="*/ 410 w 769"/>
                                      <a:gd name="T41" fmla="*/ 291 h 340"/>
                                      <a:gd name="T42" fmla="*/ 399 w 769"/>
                                      <a:gd name="T43" fmla="*/ 291 h 340"/>
                                      <a:gd name="T44" fmla="*/ 352 w 769"/>
                                      <a:gd name="T45" fmla="*/ 288 h 340"/>
                                      <a:gd name="T46" fmla="*/ 305 w 769"/>
                                      <a:gd name="T47" fmla="*/ 284 h 34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769" h="340">
                                        <a:moveTo>
                                          <a:pt x="305" y="284"/>
                                        </a:moveTo>
                                        <a:lnTo>
                                          <a:pt x="188" y="284"/>
                                        </a:lnTo>
                                        <a:lnTo>
                                          <a:pt x="211" y="284"/>
                                        </a:lnTo>
                                        <a:lnTo>
                                          <a:pt x="270" y="287"/>
                                        </a:lnTo>
                                        <a:lnTo>
                                          <a:pt x="328" y="291"/>
                                        </a:lnTo>
                                        <a:lnTo>
                                          <a:pt x="387" y="295"/>
                                        </a:lnTo>
                                        <a:lnTo>
                                          <a:pt x="445" y="295"/>
                                        </a:lnTo>
                                        <a:lnTo>
                                          <a:pt x="479" y="303"/>
                                        </a:lnTo>
                                        <a:lnTo>
                                          <a:pt x="547" y="323"/>
                                        </a:lnTo>
                                        <a:lnTo>
                                          <a:pt x="581" y="331"/>
                                        </a:lnTo>
                                        <a:lnTo>
                                          <a:pt x="628" y="337"/>
                                        </a:lnTo>
                                        <a:lnTo>
                                          <a:pt x="675" y="339"/>
                                        </a:lnTo>
                                        <a:lnTo>
                                          <a:pt x="707" y="337"/>
                                        </a:lnTo>
                                        <a:lnTo>
                                          <a:pt x="698" y="337"/>
                                        </a:lnTo>
                                        <a:lnTo>
                                          <a:pt x="628" y="334"/>
                                        </a:lnTo>
                                        <a:lnTo>
                                          <a:pt x="559" y="322"/>
                                        </a:lnTo>
                                        <a:lnTo>
                                          <a:pt x="492" y="303"/>
                                        </a:lnTo>
                                        <a:lnTo>
                                          <a:pt x="477" y="298"/>
                                        </a:lnTo>
                                        <a:lnTo>
                                          <a:pt x="463" y="294"/>
                                        </a:lnTo>
                                        <a:lnTo>
                                          <a:pt x="451" y="291"/>
                                        </a:lnTo>
                                        <a:lnTo>
                                          <a:pt x="410" y="291"/>
                                        </a:lnTo>
                                        <a:lnTo>
                                          <a:pt x="399" y="291"/>
                                        </a:lnTo>
                                        <a:lnTo>
                                          <a:pt x="352" y="288"/>
                                        </a:lnTo>
                                        <a:lnTo>
                                          <a:pt x="305" y="2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9" name="Freeform 13"/>
                                <wps:cNvSpPr/>
                                <wps:spPr bwMode="auto">
                                  <a:xfrm>
                                    <a:off x="788" y="886"/>
                                    <a:ext cx="769" cy="340"/>
                                  </a:xfrm>
                                  <a:custGeom>
                                    <a:avLst/>
                                    <a:gdLst>
                                      <a:gd name="T0" fmla="*/ 768 w 769"/>
                                      <a:gd name="T1" fmla="*/ 328 h 340"/>
                                      <a:gd name="T2" fmla="*/ 698 w 769"/>
                                      <a:gd name="T3" fmla="*/ 337 h 340"/>
                                      <a:gd name="T4" fmla="*/ 707 w 769"/>
                                      <a:gd name="T5" fmla="*/ 337 h 340"/>
                                      <a:gd name="T6" fmla="*/ 722 w 769"/>
                                      <a:gd name="T7" fmla="*/ 336 h 340"/>
                                      <a:gd name="T8" fmla="*/ 768 w 769"/>
                                      <a:gd name="T9" fmla="*/ 328 h 3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9" h="340">
                                        <a:moveTo>
                                          <a:pt x="768" y="328"/>
                                        </a:moveTo>
                                        <a:lnTo>
                                          <a:pt x="698" y="337"/>
                                        </a:lnTo>
                                        <a:lnTo>
                                          <a:pt x="707" y="337"/>
                                        </a:lnTo>
                                        <a:lnTo>
                                          <a:pt x="722" y="336"/>
                                        </a:lnTo>
                                        <a:lnTo>
                                          <a:pt x="768" y="32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0" name="Freeform 14"/>
                                <wps:cNvSpPr/>
                                <wps:spPr bwMode="auto">
                                  <a:xfrm>
                                    <a:off x="788" y="886"/>
                                    <a:ext cx="769" cy="340"/>
                                  </a:xfrm>
                                  <a:custGeom>
                                    <a:avLst/>
                                    <a:gdLst>
                                      <a:gd name="T0" fmla="*/ 434 w 769"/>
                                      <a:gd name="T1" fmla="*/ 289 h 340"/>
                                      <a:gd name="T2" fmla="*/ 423 w 769"/>
                                      <a:gd name="T3" fmla="*/ 291 h 340"/>
                                      <a:gd name="T4" fmla="*/ 410 w 769"/>
                                      <a:gd name="T5" fmla="*/ 291 h 340"/>
                                      <a:gd name="T6" fmla="*/ 451 w 769"/>
                                      <a:gd name="T7" fmla="*/ 291 h 340"/>
                                      <a:gd name="T8" fmla="*/ 449 w 769"/>
                                      <a:gd name="T9" fmla="*/ 291 h 340"/>
                                      <a:gd name="T10" fmla="*/ 434 w 769"/>
                                      <a:gd name="T11" fmla="*/ 289 h 34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69" h="340">
                                        <a:moveTo>
                                          <a:pt x="434" y="289"/>
                                        </a:moveTo>
                                        <a:lnTo>
                                          <a:pt x="423" y="291"/>
                                        </a:lnTo>
                                        <a:lnTo>
                                          <a:pt x="410" y="291"/>
                                        </a:lnTo>
                                        <a:lnTo>
                                          <a:pt x="451" y="291"/>
                                        </a:lnTo>
                                        <a:lnTo>
                                          <a:pt x="449" y="291"/>
                                        </a:lnTo>
                                        <a:lnTo>
                                          <a:pt x="434" y="2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1" name="Freeform 15"/>
                                <wps:cNvSpPr/>
                                <wps:spPr bwMode="auto">
                                  <a:xfrm>
                                    <a:off x="788" y="886"/>
                                    <a:ext cx="769" cy="340"/>
                                  </a:xfrm>
                                  <a:custGeom>
                                    <a:avLst/>
                                    <a:gdLst>
                                      <a:gd name="T0" fmla="*/ 185 w 769"/>
                                      <a:gd name="T1" fmla="*/ 118 h 340"/>
                                      <a:gd name="T2" fmla="*/ 160 w 769"/>
                                      <a:gd name="T3" fmla="*/ 118 h 340"/>
                                      <a:gd name="T4" fmla="*/ 136 w 769"/>
                                      <a:gd name="T5" fmla="*/ 120 h 340"/>
                                      <a:gd name="T6" fmla="*/ 109 w 769"/>
                                      <a:gd name="T7" fmla="*/ 124 h 340"/>
                                      <a:gd name="T8" fmla="*/ 82 w 769"/>
                                      <a:gd name="T9" fmla="*/ 129 h 340"/>
                                      <a:gd name="T10" fmla="*/ 56 w 769"/>
                                      <a:gd name="T11" fmla="*/ 136 h 340"/>
                                      <a:gd name="T12" fmla="*/ 33 w 769"/>
                                      <a:gd name="T13" fmla="*/ 142 h 340"/>
                                      <a:gd name="T14" fmla="*/ 8 w 769"/>
                                      <a:gd name="T15" fmla="*/ 167 h 340"/>
                                      <a:gd name="T16" fmla="*/ 0 w 769"/>
                                      <a:gd name="T17" fmla="*/ 200 h 340"/>
                                      <a:gd name="T18" fmla="*/ 6 w 769"/>
                                      <a:gd name="T19" fmla="*/ 235 h 340"/>
                                      <a:gd name="T20" fmla="*/ 24 w 769"/>
                                      <a:gd name="T21" fmla="*/ 265 h 340"/>
                                      <a:gd name="T22" fmla="*/ 45 w 769"/>
                                      <a:gd name="T23" fmla="*/ 275 h 340"/>
                                      <a:gd name="T24" fmla="*/ 68 w 769"/>
                                      <a:gd name="T25" fmla="*/ 280 h 340"/>
                                      <a:gd name="T26" fmla="*/ 93 w 769"/>
                                      <a:gd name="T27" fmla="*/ 282 h 340"/>
                                      <a:gd name="T28" fmla="*/ 118 w 769"/>
                                      <a:gd name="T29" fmla="*/ 284 h 340"/>
                                      <a:gd name="T30" fmla="*/ 141 w 769"/>
                                      <a:gd name="T31" fmla="*/ 284 h 340"/>
                                      <a:gd name="T32" fmla="*/ 305 w 769"/>
                                      <a:gd name="T33" fmla="*/ 284 h 340"/>
                                      <a:gd name="T34" fmla="*/ 259 w 769"/>
                                      <a:gd name="T35" fmla="*/ 280 h 340"/>
                                      <a:gd name="T36" fmla="*/ 212 w 769"/>
                                      <a:gd name="T37" fmla="*/ 278 h 340"/>
                                      <a:gd name="T38" fmla="*/ 171 w 769"/>
                                      <a:gd name="T39" fmla="*/ 277 h 340"/>
                                      <a:gd name="T40" fmla="*/ 130 w 769"/>
                                      <a:gd name="T41" fmla="*/ 277 h 340"/>
                                      <a:gd name="T42" fmla="*/ 89 w 769"/>
                                      <a:gd name="T43" fmla="*/ 275 h 340"/>
                                      <a:gd name="T44" fmla="*/ 49 w 769"/>
                                      <a:gd name="T45" fmla="*/ 269 h 340"/>
                                      <a:gd name="T46" fmla="*/ 43 w 769"/>
                                      <a:gd name="T47" fmla="*/ 267 h 340"/>
                                      <a:gd name="T48" fmla="*/ 34 w 769"/>
                                      <a:gd name="T49" fmla="*/ 264 h 340"/>
                                      <a:gd name="T50" fmla="*/ 30 w 769"/>
                                      <a:gd name="T51" fmla="*/ 261 h 340"/>
                                      <a:gd name="T52" fmla="*/ 13 w 769"/>
                                      <a:gd name="T53" fmla="*/ 235 h 340"/>
                                      <a:gd name="T54" fmla="*/ 6 w 769"/>
                                      <a:gd name="T55" fmla="*/ 205 h 340"/>
                                      <a:gd name="T56" fmla="*/ 11 w 769"/>
                                      <a:gd name="T57" fmla="*/ 177 h 340"/>
                                      <a:gd name="T58" fmla="*/ 29 w 769"/>
                                      <a:gd name="T59" fmla="*/ 152 h 340"/>
                                      <a:gd name="T60" fmla="*/ 33 w 769"/>
                                      <a:gd name="T61" fmla="*/ 149 h 340"/>
                                      <a:gd name="T62" fmla="*/ 39 w 769"/>
                                      <a:gd name="T63" fmla="*/ 145 h 340"/>
                                      <a:gd name="T64" fmla="*/ 43 w 769"/>
                                      <a:gd name="T65" fmla="*/ 145 h 340"/>
                                      <a:gd name="T66" fmla="*/ 65 w 769"/>
                                      <a:gd name="T67" fmla="*/ 140 h 340"/>
                                      <a:gd name="T68" fmla="*/ 89 w 769"/>
                                      <a:gd name="T69" fmla="*/ 134 h 340"/>
                                      <a:gd name="T70" fmla="*/ 113 w 769"/>
                                      <a:gd name="T71" fmla="*/ 129 h 340"/>
                                      <a:gd name="T72" fmla="*/ 137 w 769"/>
                                      <a:gd name="T73" fmla="*/ 126 h 340"/>
                                      <a:gd name="T74" fmla="*/ 160 w 769"/>
                                      <a:gd name="T75" fmla="*/ 124 h 340"/>
                                      <a:gd name="T76" fmla="*/ 184 w 769"/>
                                      <a:gd name="T77" fmla="*/ 123 h 340"/>
                                      <a:gd name="T78" fmla="*/ 228 w 769"/>
                                      <a:gd name="T79" fmla="*/ 123 h 340"/>
                                      <a:gd name="T80" fmla="*/ 209 w 769"/>
                                      <a:gd name="T81" fmla="*/ 120 h 340"/>
                                      <a:gd name="T82" fmla="*/ 185 w 769"/>
                                      <a:gd name="T83" fmla="*/ 118 h 340"/>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769" h="340">
                                        <a:moveTo>
                                          <a:pt x="185" y="118"/>
                                        </a:moveTo>
                                        <a:lnTo>
                                          <a:pt x="160" y="118"/>
                                        </a:lnTo>
                                        <a:lnTo>
                                          <a:pt x="136" y="120"/>
                                        </a:lnTo>
                                        <a:lnTo>
                                          <a:pt x="109" y="124"/>
                                        </a:lnTo>
                                        <a:lnTo>
                                          <a:pt x="82" y="129"/>
                                        </a:lnTo>
                                        <a:lnTo>
                                          <a:pt x="56" y="136"/>
                                        </a:lnTo>
                                        <a:lnTo>
                                          <a:pt x="33" y="142"/>
                                        </a:lnTo>
                                        <a:lnTo>
                                          <a:pt x="8" y="167"/>
                                        </a:lnTo>
                                        <a:lnTo>
                                          <a:pt x="0" y="200"/>
                                        </a:lnTo>
                                        <a:lnTo>
                                          <a:pt x="6" y="235"/>
                                        </a:lnTo>
                                        <a:lnTo>
                                          <a:pt x="24" y="265"/>
                                        </a:lnTo>
                                        <a:lnTo>
                                          <a:pt x="45" y="275"/>
                                        </a:lnTo>
                                        <a:lnTo>
                                          <a:pt x="68" y="280"/>
                                        </a:lnTo>
                                        <a:lnTo>
                                          <a:pt x="93" y="282"/>
                                        </a:lnTo>
                                        <a:lnTo>
                                          <a:pt x="118" y="284"/>
                                        </a:lnTo>
                                        <a:lnTo>
                                          <a:pt x="141" y="284"/>
                                        </a:lnTo>
                                        <a:lnTo>
                                          <a:pt x="305" y="284"/>
                                        </a:lnTo>
                                        <a:lnTo>
                                          <a:pt x="259" y="280"/>
                                        </a:lnTo>
                                        <a:lnTo>
                                          <a:pt x="212" y="278"/>
                                        </a:lnTo>
                                        <a:lnTo>
                                          <a:pt x="171" y="277"/>
                                        </a:lnTo>
                                        <a:lnTo>
                                          <a:pt x="130" y="277"/>
                                        </a:lnTo>
                                        <a:lnTo>
                                          <a:pt x="89" y="275"/>
                                        </a:lnTo>
                                        <a:lnTo>
                                          <a:pt x="49" y="269"/>
                                        </a:lnTo>
                                        <a:lnTo>
                                          <a:pt x="43" y="267"/>
                                        </a:lnTo>
                                        <a:lnTo>
                                          <a:pt x="34" y="264"/>
                                        </a:lnTo>
                                        <a:lnTo>
                                          <a:pt x="30" y="261"/>
                                        </a:lnTo>
                                        <a:lnTo>
                                          <a:pt x="13" y="235"/>
                                        </a:lnTo>
                                        <a:lnTo>
                                          <a:pt x="6" y="205"/>
                                        </a:lnTo>
                                        <a:lnTo>
                                          <a:pt x="11" y="177"/>
                                        </a:lnTo>
                                        <a:lnTo>
                                          <a:pt x="29" y="152"/>
                                        </a:lnTo>
                                        <a:lnTo>
                                          <a:pt x="33" y="149"/>
                                        </a:lnTo>
                                        <a:lnTo>
                                          <a:pt x="39" y="145"/>
                                        </a:lnTo>
                                        <a:lnTo>
                                          <a:pt x="43" y="145"/>
                                        </a:lnTo>
                                        <a:lnTo>
                                          <a:pt x="65" y="140"/>
                                        </a:lnTo>
                                        <a:lnTo>
                                          <a:pt x="89" y="134"/>
                                        </a:lnTo>
                                        <a:lnTo>
                                          <a:pt x="113" y="129"/>
                                        </a:lnTo>
                                        <a:lnTo>
                                          <a:pt x="137" y="126"/>
                                        </a:lnTo>
                                        <a:lnTo>
                                          <a:pt x="160" y="124"/>
                                        </a:lnTo>
                                        <a:lnTo>
                                          <a:pt x="184" y="123"/>
                                        </a:lnTo>
                                        <a:lnTo>
                                          <a:pt x="228" y="123"/>
                                        </a:lnTo>
                                        <a:lnTo>
                                          <a:pt x="209" y="120"/>
                                        </a:lnTo>
                                        <a:lnTo>
                                          <a:pt x="185" y="1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4" name="Freeform 16"/>
                                <wps:cNvSpPr/>
                                <wps:spPr bwMode="auto">
                                  <a:xfrm>
                                    <a:off x="788" y="886"/>
                                    <a:ext cx="769" cy="340"/>
                                  </a:xfrm>
                                  <a:custGeom>
                                    <a:avLst/>
                                    <a:gdLst>
                                      <a:gd name="T0" fmla="*/ 43 w 769"/>
                                      <a:gd name="T1" fmla="*/ 145 h 340"/>
                                      <a:gd name="T2" fmla="*/ 39 w 769"/>
                                      <a:gd name="T3" fmla="*/ 145 h 340"/>
                                      <a:gd name="T4" fmla="*/ 42 w 769"/>
                                      <a:gd name="T5" fmla="*/ 146 h 340"/>
                                      <a:gd name="T6" fmla="*/ 43 w 769"/>
                                      <a:gd name="T7" fmla="*/ 145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43" y="145"/>
                                        </a:moveTo>
                                        <a:lnTo>
                                          <a:pt x="39" y="145"/>
                                        </a:lnTo>
                                        <a:lnTo>
                                          <a:pt x="42" y="146"/>
                                        </a:lnTo>
                                        <a:lnTo>
                                          <a:pt x="43" y="1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5" name="Freeform 17"/>
                                <wps:cNvSpPr/>
                                <wps:spPr bwMode="auto">
                                  <a:xfrm>
                                    <a:off x="788" y="886"/>
                                    <a:ext cx="769" cy="340"/>
                                  </a:xfrm>
                                  <a:custGeom>
                                    <a:avLst/>
                                    <a:gdLst>
                                      <a:gd name="T0" fmla="*/ 228 w 769"/>
                                      <a:gd name="T1" fmla="*/ 123 h 340"/>
                                      <a:gd name="T2" fmla="*/ 184 w 769"/>
                                      <a:gd name="T3" fmla="*/ 123 h 340"/>
                                      <a:gd name="T4" fmla="*/ 208 w 769"/>
                                      <a:gd name="T5" fmla="*/ 125 h 340"/>
                                      <a:gd name="T6" fmla="*/ 231 w 769"/>
                                      <a:gd name="T7" fmla="*/ 129 h 340"/>
                                      <a:gd name="T8" fmla="*/ 254 w 769"/>
                                      <a:gd name="T9" fmla="*/ 128 h 340"/>
                                      <a:gd name="T10" fmla="*/ 276 w 769"/>
                                      <a:gd name="T11" fmla="*/ 126 h 340"/>
                                      <a:gd name="T12" fmla="*/ 298 w 769"/>
                                      <a:gd name="T13" fmla="*/ 124 h 340"/>
                                      <a:gd name="T14" fmla="*/ 299 w 769"/>
                                      <a:gd name="T15" fmla="*/ 124 h 340"/>
                                      <a:gd name="T16" fmla="*/ 231 w 769"/>
                                      <a:gd name="T17" fmla="*/ 124 h 340"/>
                                      <a:gd name="T18" fmla="*/ 228 w 769"/>
                                      <a:gd name="T19" fmla="*/ 123 h 34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769" h="340">
                                        <a:moveTo>
                                          <a:pt x="228" y="123"/>
                                        </a:moveTo>
                                        <a:lnTo>
                                          <a:pt x="184" y="123"/>
                                        </a:lnTo>
                                        <a:lnTo>
                                          <a:pt x="208" y="125"/>
                                        </a:lnTo>
                                        <a:lnTo>
                                          <a:pt x="231" y="129"/>
                                        </a:lnTo>
                                        <a:lnTo>
                                          <a:pt x="254" y="128"/>
                                        </a:lnTo>
                                        <a:lnTo>
                                          <a:pt x="276" y="126"/>
                                        </a:lnTo>
                                        <a:lnTo>
                                          <a:pt x="298" y="124"/>
                                        </a:lnTo>
                                        <a:lnTo>
                                          <a:pt x="299" y="124"/>
                                        </a:lnTo>
                                        <a:lnTo>
                                          <a:pt x="231" y="124"/>
                                        </a:lnTo>
                                        <a:lnTo>
                                          <a:pt x="228" y="12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6" name="Freeform 18"/>
                                <wps:cNvSpPr/>
                                <wps:spPr bwMode="auto">
                                  <a:xfrm>
                                    <a:off x="788" y="886"/>
                                    <a:ext cx="769" cy="340"/>
                                  </a:xfrm>
                                  <a:custGeom>
                                    <a:avLst/>
                                    <a:gdLst>
                                      <a:gd name="T0" fmla="*/ 498 w 769"/>
                                      <a:gd name="T1" fmla="*/ 67 h 340"/>
                                      <a:gd name="T2" fmla="*/ 444 w 769"/>
                                      <a:gd name="T3" fmla="*/ 77 h 340"/>
                                      <a:gd name="T4" fmla="*/ 403 w 769"/>
                                      <a:gd name="T5" fmla="*/ 89 h 340"/>
                                      <a:gd name="T6" fmla="*/ 362 w 769"/>
                                      <a:gd name="T7" fmla="*/ 103 h 340"/>
                                      <a:gd name="T8" fmla="*/ 320 w 769"/>
                                      <a:gd name="T9" fmla="*/ 116 h 340"/>
                                      <a:gd name="T10" fmla="*/ 298 w 769"/>
                                      <a:gd name="T11" fmla="*/ 120 h 340"/>
                                      <a:gd name="T12" fmla="*/ 276 w 769"/>
                                      <a:gd name="T13" fmla="*/ 122 h 340"/>
                                      <a:gd name="T14" fmla="*/ 254 w 769"/>
                                      <a:gd name="T15" fmla="*/ 123 h 340"/>
                                      <a:gd name="T16" fmla="*/ 231 w 769"/>
                                      <a:gd name="T17" fmla="*/ 124 h 340"/>
                                      <a:gd name="T18" fmla="*/ 299 w 769"/>
                                      <a:gd name="T19" fmla="*/ 124 h 340"/>
                                      <a:gd name="T20" fmla="*/ 320 w 769"/>
                                      <a:gd name="T21" fmla="*/ 120 h 340"/>
                                      <a:gd name="T22" fmla="*/ 363 w 769"/>
                                      <a:gd name="T23" fmla="*/ 107 h 340"/>
                                      <a:gd name="T24" fmla="*/ 404 w 769"/>
                                      <a:gd name="T25" fmla="*/ 93 h 340"/>
                                      <a:gd name="T26" fmla="*/ 447 w 769"/>
                                      <a:gd name="T27" fmla="*/ 79 h 340"/>
                                      <a:gd name="T28" fmla="*/ 491 w 769"/>
                                      <a:gd name="T29" fmla="*/ 70 h 340"/>
                                      <a:gd name="T30" fmla="*/ 498 w 769"/>
                                      <a:gd name="T31" fmla="*/ 67 h 34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769" h="340">
                                        <a:moveTo>
                                          <a:pt x="498" y="67"/>
                                        </a:moveTo>
                                        <a:lnTo>
                                          <a:pt x="444" y="77"/>
                                        </a:lnTo>
                                        <a:lnTo>
                                          <a:pt x="403" y="89"/>
                                        </a:lnTo>
                                        <a:lnTo>
                                          <a:pt x="362" y="103"/>
                                        </a:lnTo>
                                        <a:lnTo>
                                          <a:pt x="320" y="116"/>
                                        </a:lnTo>
                                        <a:lnTo>
                                          <a:pt x="298" y="120"/>
                                        </a:lnTo>
                                        <a:lnTo>
                                          <a:pt x="276" y="122"/>
                                        </a:lnTo>
                                        <a:lnTo>
                                          <a:pt x="254" y="123"/>
                                        </a:lnTo>
                                        <a:lnTo>
                                          <a:pt x="231" y="124"/>
                                        </a:lnTo>
                                        <a:lnTo>
                                          <a:pt x="299" y="124"/>
                                        </a:lnTo>
                                        <a:lnTo>
                                          <a:pt x="320" y="120"/>
                                        </a:lnTo>
                                        <a:lnTo>
                                          <a:pt x="363" y="107"/>
                                        </a:lnTo>
                                        <a:lnTo>
                                          <a:pt x="404" y="93"/>
                                        </a:lnTo>
                                        <a:lnTo>
                                          <a:pt x="447" y="79"/>
                                        </a:lnTo>
                                        <a:lnTo>
                                          <a:pt x="491" y="70"/>
                                        </a:lnTo>
                                        <a:lnTo>
                                          <a:pt x="498" y="6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7" name="Freeform 19"/>
                                <wps:cNvSpPr/>
                                <wps:spPr bwMode="auto">
                                  <a:xfrm>
                                    <a:off x="788" y="886"/>
                                    <a:ext cx="769" cy="340"/>
                                  </a:xfrm>
                                  <a:custGeom>
                                    <a:avLst/>
                                    <a:gdLst>
                                      <a:gd name="T0" fmla="*/ 504 w 769"/>
                                      <a:gd name="T1" fmla="*/ 64 h 340"/>
                                      <a:gd name="T2" fmla="*/ 498 w 769"/>
                                      <a:gd name="T3" fmla="*/ 67 h 340"/>
                                      <a:gd name="T4" fmla="*/ 501 w 769"/>
                                      <a:gd name="T5" fmla="*/ 66 h 340"/>
                                      <a:gd name="T6" fmla="*/ 504 w 769"/>
                                      <a:gd name="T7" fmla="*/ 64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504" y="64"/>
                                        </a:moveTo>
                                        <a:lnTo>
                                          <a:pt x="498" y="67"/>
                                        </a:lnTo>
                                        <a:lnTo>
                                          <a:pt x="501" y="66"/>
                                        </a:lnTo>
                                        <a:lnTo>
                                          <a:pt x="504" y="6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8" name="Freeform 20"/>
                                <wps:cNvSpPr/>
                                <wps:spPr bwMode="auto">
                                  <a:xfrm>
                                    <a:off x="788" y="886"/>
                                    <a:ext cx="769" cy="340"/>
                                  </a:xfrm>
                                  <a:custGeom>
                                    <a:avLst/>
                                    <a:gdLst>
                                      <a:gd name="T0" fmla="*/ 533 w 769"/>
                                      <a:gd name="T1" fmla="*/ 12 h 340"/>
                                      <a:gd name="T2" fmla="*/ 530 w 769"/>
                                      <a:gd name="T3" fmla="*/ 21 h 340"/>
                                      <a:gd name="T4" fmla="*/ 526 w 769"/>
                                      <a:gd name="T5" fmla="*/ 31 h 340"/>
                                      <a:gd name="T6" fmla="*/ 522 w 769"/>
                                      <a:gd name="T7" fmla="*/ 41 h 340"/>
                                      <a:gd name="T8" fmla="*/ 516 w 769"/>
                                      <a:gd name="T9" fmla="*/ 51 h 340"/>
                                      <a:gd name="T10" fmla="*/ 510 w 769"/>
                                      <a:gd name="T11" fmla="*/ 60 h 340"/>
                                      <a:gd name="T12" fmla="*/ 504 w 769"/>
                                      <a:gd name="T13" fmla="*/ 64 h 340"/>
                                      <a:gd name="T14" fmla="*/ 510 w 769"/>
                                      <a:gd name="T15" fmla="*/ 61 h 340"/>
                                      <a:gd name="T16" fmla="*/ 522 w 769"/>
                                      <a:gd name="T17" fmla="*/ 43 h 340"/>
                                      <a:gd name="T18" fmla="*/ 531 w 769"/>
                                      <a:gd name="T19" fmla="*/ 20 h 340"/>
                                      <a:gd name="T20" fmla="*/ 533 w 769"/>
                                      <a:gd name="T21" fmla="*/ 12 h 34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69" h="340">
                                        <a:moveTo>
                                          <a:pt x="533" y="12"/>
                                        </a:moveTo>
                                        <a:lnTo>
                                          <a:pt x="530" y="21"/>
                                        </a:lnTo>
                                        <a:lnTo>
                                          <a:pt x="526" y="31"/>
                                        </a:lnTo>
                                        <a:lnTo>
                                          <a:pt x="522" y="41"/>
                                        </a:lnTo>
                                        <a:lnTo>
                                          <a:pt x="516" y="51"/>
                                        </a:lnTo>
                                        <a:lnTo>
                                          <a:pt x="510" y="60"/>
                                        </a:lnTo>
                                        <a:lnTo>
                                          <a:pt x="504" y="64"/>
                                        </a:lnTo>
                                        <a:lnTo>
                                          <a:pt x="510" y="61"/>
                                        </a:lnTo>
                                        <a:lnTo>
                                          <a:pt x="522" y="43"/>
                                        </a:lnTo>
                                        <a:lnTo>
                                          <a:pt x="531" y="20"/>
                                        </a:lnTo>
                                        <a:lnTo>
                                          <a:pt x="533" y="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9" name="Freeform 21"/>
                                <wps:cNvSpPr/>
                                <wps:spPr bwMode="auto">
                                  <a:xfrm>
                                    <a:off x="788" y="886"/>
                                    <a:ext cx="769" cy="340"/>
                                  </a:xfrm>
                                  <a:custGeom>
                                    <a:avLst/>
                                    <a:gdLst>
                                      <a:gd name="T0" fmla="*/ 537 w 769"/>
                                      <a:gd name="T1" fmla="*/ 0 h 340"/>
                                      <a:gd name="T2" fmla="*/ 533 w 769"/>
                                      <a:gd name="T3" fmla="*/ 12 h 340"/>
                                      <a:gd name="T4" fmla="*/ 534 w 769"/>
                                      <a:gd name="T5" fmla="*/ 10 h 340"/>
                                      <a:gd name="T6" fmla="*/ 537 w 769"/>
                                      <a:gd name="T7" fmla="*/ 0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537" y="0"/>
                                        </a:moveTo>
                                        <a:lnTo>
                                          <a:pt x="533" y="12"/>
                                        </a:lnTo>
                                        <a:lnTo>
                                          <a:pt x="534" y="10"/>
                                        </a:lnTo>
                                        <a:lnTo>
                                          <a:pt x="53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70" name="Picture 22"/>
                                <pic:cNvPicPr>
                                  <a:picLocks noChangeAspect="1" noChangeArrowheads="1"/>
                                </pic:cNvPicPr>
                              </pic:nvPicPr>
                              <pic:blipFill>
                                <a:blip r:embed="rId112">
                                  <a:extLst>
                                    <a:ext uri="{28A0092B-C50C-407E-A947-70E740481C1C}">
                                      <a14:useLocalDpi xmlns:a14="http://schemas.microsoft.com/office/drawing/2010/main" val="0"/>
                                    </a:ext>
                                  </a:extLst>
                                </a:blip>
                                <a:stretch>
                                  <a:fillRect/>
                                </a:stretch>
                              </pic:blipFill>
                              <pic:spPr bwMode="auto">
                                <a:xfrm>
                                  <a:off x="812" y="1039"/>
                                  <a:ext cx="120" cy="100"/>
                                </a:xfrm>
                                <a:prstGeom prst="rect">
                                  <a:avLst/>
                                </a:prstGeom>
                                <a:noFill/>
                                <a:extLst>
                                  <a:ext uri="{909E8E84-426E-40DD-AFC4-6F175D3DCCD1}">
                                    <a14:hiddenFill xmlns:a14="http://schemas.microsoft.com/office/drawing/2010/main">
                                      <a:solidFill>
                                        <a:srgbClr val="FFFFFF"/>
                                      </a:solidFill>
                                    </a14:hiddenFill>
                                  </a:ext>
                                </a:extLst>
                              </pic:spPr>
                            </pic:pic>
                            <wpg:grpSp>
                              <wpg:cNvPr id="71" name="Group 23"/>
                              <wpg:cNvGrpSpPr/>
                              <wpg:grpSpPr>
                                <a:xfrm>
                                  <a:off x="522" y="780"/>
                                  <a:ext cx="638" cy="444"/>
                                  <a:chOff x="522" y="780"/>
                                  <a:chExt cx="638" cy="444"/>
                                </a:xfrm>
                              </wpg:grpSpPr>
                              <wps:wsp>
                                <wps:cNvPr id="72" name="Freeform 24"/>
                                <wps:cNvSpPr/>
                                <wps:spPr bwMode="auto">
                                  <a:xfrm>
                                    <a:off x="522" y="780"/>
                                    <a:ext cx="638" cy="444"/>
                                  </a:xfrm>
                                  <a:custGeom>
                                    <a:avLst/>
                                    <a:gdLst>
                                      <a:gd name="T0" fmla="*/ 449 w 638"/>
                                      <a:gd name="T1" fmla="*/ 124 h 444"/>
                                      <a:gd name="T2" fmla="*/ 424 w 638"/>
                                      <a:gd name="T3" fmla="*/ 182 h 444"/>
                                      <a:gd name="T4" fmla="*/ 299 w 638"/>
                                      <a:gd name="T5" fmla="*/ 241 h 444"/>
                                      <a:gd name="T6" fmla="*/ 147 w 638"/>
                                      <a:gd name="T7" fmla="*/ 241 h 444"/>
                                      <a:gd name="T8" fmla="*/ 25 w 638"/>
                                      <a:gd name="T9" fmla="*/ 181 h 444"/>
                                      <a:gd name="T10" fmla="*/ 25 w 638"/>
                                      <a:gd name="T11" fmla="*/ 75 h 444"/>
                                      <a:gd name="T12" fmla="*/ 148 w 638"/>
                                      <a:gd name="T13" fmla="*/ 15 h 444"/>
                                      <a:gd name="T14" fmla="*/ 223 w 638"/>
                                      <a:gd name="T15" fmla="*/ 8 h 444"/>
                                      <a:gd name="T16" fmla="*/ 96 w 638"/>
                                      <a:gd name="T17" fmla="*/ 32 h 444"/>
                                      <a:gd name="T18" fmla="*/ 11 w 638"/>
                                      <a:gd name="T19" fmla="*/ 124 h 444"/>
                                      <a:gd name="T20" fmla="*/ 96 w 638"/>
                                      <a:gd name="T21" fmla="*/ 216 h 444"/>
                                      <a:gd name="T22" fmla="*/ 226 w 638"/>
                                      <a:gd name="T23" fmla="*/ 240 h 444"/>
                                      <a:gd name="T24" fmla="*/ 292 w 638"/>
                                      <a:gd name="T25" fmla="*/ 234 h 444"/>
                                      <a:gd name="T26" fmla="*/ 385 w 638"/>
                                      <a:gd name="T27" fmla="*/ 201 h 444"/>
                                      <a:gd name="T28" fmla="*/ 433 w 638"/>
                                      <a:gd name="T29" fmla="*/ 156 h 444"/>
                                      <a:gd name="T30" fmla="*/ 441 w 638"/>
                                      <a:gd name="T31" fmla="*/ 124 h 444"/>
                                      <a:gd name="T32" fmla="*/ 441 w 638"/>
                                      <a:gd name="T33" fmla="*/ 124 h 444"/>
                                      <a:gd name="T34" fmla="*/ 416 w 638"/>
                                      <a:gd name="T35" fmla="*/ 176 h 444"/>
                                      <a:gd name="T36" fmla="*/ 296 w 638"/>
                                      <a:gd name="T37" fmla="*/ 230 h 444"/>
                                      <a:gd name="T38" fmla="*/ 152 w 638"/>
                                      <a:gd name="T39" fmla="*/ 230 h 444"/>
                                      <a:gd name="T40" fmla="*/ 34 w 638"/>
                                      <a:gd name="T41" fmla="*/ 174 h 444"/>
                                      <a:gd name="T42" fmla="*/ 34 w 638"/>
                                      <a:gd name="T43" fmla="*/ 75 h 444"/>
                                      <a:gd name="T44" fmla="*/ 152 w 638"/>
                                      <a:gd name="T45" fmla="*/ 19 h 444"/>
                                      <a:gd name="T46" fmla="*/ 296 w 638"/>
                                      <a:gd name="T47" fmla="*/ 18 h 444"/>
                                      <a:gd name="T48" fmla="*/ 416 w 638"/>
                                      <a:gd name="T49" fmla="*/ 72 h 444"/>
                                      <a:gd name="T50" fmla="*/ 441 w 638"/>
                                      <a:gd name="T51" fmla="*/ 122 h 444"/>
                                      <a:gd name="T52" fmla="*/ 413 w 638"/>
                                      <a:gd name="T53" fmla="*/ 67 h 444"/>
                                      <a:gd name="T54" fmla="*/ 356 w 638"/>
                                      <a:gd name="T55" fmla="*/ 32 h 444"/>
                                      <a:gd name="T56" fmla="*/ 277 w 638"/>
                                      <a:gd name="T57" fmla="*/ 13 h 444"/>
                                      <a:gd name="T58" fmla="*/ 299 w 638"/>
                                      <a:gd name="T59" fmla="*/ 14 h 444"/>
                                      <a:gd name="T60" fmla="*/ 424 w 638"/>
                                      <a:gd name="T61" fmla="*/ 71 h 444"/>
                                      <a:gd name="T62" fmla="*/ 449 w 638"/>
                                      <a:gd name="T63" fmla="*/ 124 h 444"/>
                                      <a:gd name="T64" fmla="*/ 421 w 638"/>
                                      <a:gd name="T65" fmla="*/ 65 h 444"/>
                                      <a:gd name="T66" fmla="*/ 362 w 638"/>
                                      <a:gd name="T67" fmla="*/ 27 h 444"/>
                                      <a:gd name="T68" fmla="*/ 295 w 638"/>
                                      <a:gd name="T69" fmla="*/ 6 h 444"/>
                                      <a:gd name="T70" fmla="*/ 155 w 638"/>
                                      <a:gd name="T71" fmla="*/ 6 h 444"/>
                                      <a:gd name="T72" fmla="*/ 21 w 638"/>
                                      <a:gd name="T73" fmla="*/ 71 h 444"/>
                                      <a:gd name="T74" fmla="*/ 22 w 638"/>
                                      <a:gd name="T75" fmla="*/ 182 h 444"/>
                                      <a:gd name="T76" fmla="*/ 155 w 638"/>
                                      <a:gd name="T77" fmla="*/ 247 h 444"/>
                                      <a:gd name="T78" fmla="*/ 295 w 638"/>
                                      <a:gd name="T79" fmla="*/ 248 h 444"/>
                                      <a:gd name="T80" fmla="*/ 362 w 638"/>
                                      <a:gd name="T81" fmla="*/ 227 h 444"/>
                                      <a:gd name="T82" fmla="*/ 421 w 638"/>
                                      <a:gd name="T83" fmla="*/ 189 h 444"/>
                                      <a:gd name="T84" fmla="*/ 450 w 638"/>
                                      <a:gd name="T85" fmla="*/ 128 h 444"/>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638" h="444">
                                        <a:moveTo>
                                          <a:pt x="450" y="127"/>
                                        </a:moveTo>
                                        <a:lnTo>
                                          <a:pt x="449" y="124"/>
                                        </a:lnTo>
                                        <a:lnTo>
                                          <a:pt x="449" y="127"/>
                                        </a:lnTo>
                                        <a:lnTo>
                                          <a:pt x="424" y="182"/>
                                        </a:lnTo>
                                        <a:lnTo>
                                          <a:pt x="370" y="220"/>
                                        </a:lnTo>
                                        <a:lnTo>
                                          <a:pt x="299" y="241"/>
                                        </a:lnTo>
                                        <a:lnTo>
                                          <a:pt x="221" y="247"/>
                                        </a:lnTo>
                                        <a:lnTo>
                                          <a:pt x="147" y="241"/>
                                        </a:lnTo>
                                        <a:lnTo>
                                          <a:pt x="89" y="224"/>
                                        </a:lnTo>
                                        <a:lnTo>
                                          <a:pt x="25" y="181"/>
                                        </a:lnTo>
                                        <a:lnTo>
                                          <a:pt x="4" y="128"/>
                                        </a:lnTo>
                                        <a:lnTo>
                                          <a:pt x="25" y="75"/>
                                        </a:lnTo>
                                        <a:lnTo>
                                          <a:pt x="90" y="32"/>
                                        </a:lnTo>
                                        <a:lnTo>
                                          <a:pt x="148" y="15"/>
                                        </a:lnTo>
                                        <a:lnTo>
                                          <a:pt x="221" y="8"/>
                                        </a:lnTo>
                                        <a:lnTo>
                                          <a:pt x="223" y="8"/>
                                        </a:lnTo>
                                        <a:lnTo>
                                          <a:pt x="160" y="14"/>
                                        </a:lnTo>
                                        <a:lnTo>
                                          <a:pt x="96" y="32"/>
                                        </a:lnTo>
                                        <a:lnTo>
                                          <a:pt x="32" y="73"/>
                                        </a:lnTo>
                                        <a:lnTo>
                                          <a:pt x="11" y="124"/>
                                        </a:lnTo>
                                        <a:lnTo>
                                          <a:pt x="32" y="175"/>
                                        </a:lnTo>
                                        <a:lnTo>
                                          <a:pt x="96" y="216"/>
                                        </a:lnTo>
                                        <a:lnTo>
                                          <a:pt x="160" y="234"/>
                                        </a:lnTo>
                                        <a:lnTo>
                                          <a:pt x="226" y="240"/>
                                        </a:lnTo>
                                        <a:lnTo>
                                          <a:pt x="269" y="236"/>
                                        </a:lnTo>
                                        <a:lnTo>
                                          <a:pt x="292" y="234"/>
                                        </a:lnTo>
                                        <a:lnTo>
                                          <a:pt x="356" y="216"/>
                                        </a:lnTo>
                                        <a:lnTo>
                                          <a:pt x="385" y="201"/>
                                        </a:lnTo>
                                        <a:lnTo>
                                          <a:pt x="413" y="182"/>
                                        </a:lnTo>
                                        <a:lnTo>
                                          <a:pt x="433" y="156"/>
                                        </a:lnTo>
                                        <a:lnTo>
                                          <a:pt x="441" y="124"/>
                                        </a:lnTo>
                                        <a:lnTo>
                                          <a:pt x="441" y="122"/>
                                        </a:lnTo>
                                        <a:lnTo>
                                          <a:pt x="441" y="124"/>
                                        </a:lnTo>
                                        <a:lnTo>
                                          <a:pt x="416" y="176"/>
                                        </a:lnTo>
                                        <a:lnTo>
                                          <a:pt x="364" y="211"/>
                                        </a:lnTo>
                                        <a:lnTo>
                                          <a:pt x="296" y="230"/>
                                        </a:lnTo>
                                        <a:lnTo>
                                          <a:pt x="222" y="236"/>
                                        </a:lnTo>
                                        <a:lnTo>
                                          <a:pt x="152" y="230"/>
                                        </a:lnTo>
                                        <a:lnTo>
                                          <a:pt x="97" y="214"/>
                                        </a:lnTo>
                                        <a:lnTo>
                                          <a:pt x="34" y="174"/>
                                        </a:lnTo>
                                        <a:lnTo>
                                          <a:pt x="13" y="124"/>
                                        </a:lnTo>
                                        <a:lnTo>
                                          <a:pt x="34" y="75"/>
                                        </a:lnTo>
                                        <a:lnTo>
                                          <a:pt x="97" y="35"/>
                                        </a:lnTo>
                                        <a:lnTo>
                                          <a:pt x="152" y="19"/>
                                        </a:lnTo>
                                        <a:lnTo>
                                          <a:pt x="222" y="13"/>
                                        </a:lnTo>
                                        <a:lnTo>
                                          <a:pt x="296" y="18"/>
                                        </a:lnTo>
                                        <a:lnTo>
                                          <a:pt x="364" y="37"/>
                                        </a:lnTo>
                                        <a:lnTo>
                                          <a:pt x="416" y="72"/>
                                        </a:lnTo>
                                        <a:lnTo>
                                          <a:pt x="441" y="124"/>
                                        </a:lnTo>
                                        <a:lnTo>
                                          <a:pt x="441" y="122"/>
                                        </a:lnTo>
                                        <a:lnTo>
                                          <a:pt x="433" y="92"/>
                                        </a:lnTo>
                                        <a:lnTo>
                                          <a:pt x="413" y="67"/>
                                        </a:lnTo>
                                        <a:lnTo>
                                          <a:pt x="385" y="47"/>
                                        </a:lnTo>
                                        <a:lnTo>
                                          <a:pt x="356" y="32"/>
                                        </a:lnTo>
                                        <a:lnTo>
                                          <a:pt x="292" y="14"/>
                                        </a:lnTo>
                                        <a:lnTo>
                                          <a:pt x="277" y="13"/>
                                        </a:lnTo>
                                        <a:lnTo>
                                          <a:pt x="257" y="11"/>
                                        </a:lnTo>
                                        <a:lnTo>
                                          <a:pt x="299" y="14"/>
                                        </a:lnTo>
                                        <a:lnTo>
                                          <a:pt x="370" y="34"/>
                                        </a:lnTo>
                                        <a:lnTo>
                                          <a:pt x="424" y="71"/>
                                        </a:lnTo>
                                        <a:lnTo>
                                          <a:pt x="449" y="127"/>
                                        </a:lnTo>
                                        <a:lnTo>
                                          <a:pt x="449" y="124"/>
                                        </a:lnTo>
                                        <a:lnTo>
                                          <a:pt x="441" y="93"/>
                                        </a:lnTo>
                                        <a:lnTo>
                                          <a:pt x="421" y="65"/>
                                        </a:lnTo>
                                        <a:lnTo>
                                          <a:pt x="393" y="43"/>
                                        </a:lnTo>
                                        <a:lnTo>
                                          <a:pt x="362" y="27"/>
                                        </a:lnTo>
                                        <a:lnTo>
                                          <a:pt x="301" y="8"/>
                                        </a:lnTo>
                                        <a:lnTo>
                                          <a:pt x="295" y="6"/>
                                        </a:lnTo>
                                        <a:lnTo>
                                          <a:pt x="225" y="0"/>
                                        </a:lnTo>
                                        <a:lnTo>
                                          <a:pt x="155" y="6"/>
                                        </a:lnTo>
                                        <a:lnTo>
                                          <a:pt x="87" y="26"/>
                                        </a:lnTo>
                                        <a:lnTo>
                                          <a:pt x="21" y="71"/>
                                        </a:lnTo>
                                        <a:lnTo>
                                          <a:pt x="0" y="127"/>
                                        </a:lnTo>
                                        <a:lnTo>
                                          <a:pt x="22" y="182"/>
                                        </a:lnTo>
                                        <a:lnTo>
                                          <a:pt x="88" y="226"/>
                                        </a:lnTo>
                                        <a:lnTo>
                                          <a:pt x="155" y="247"/>
                                        </a:lnTo>
                                        <a:lnTo>
                                          <a:pt x="225" y="254"/>
                                        </a:lnTo>
                                        <a:lnTo>
                                          <a:pt x="295" y="248"/>
                                        </a:lnTo>
                                        <a:lnTo>
                                          <a:pt x="297" y="247"/>
                                        </a:lnTo>
                                        <a:lnTo>
                                          <a:pt x="362" y="227"/>
                                        </a:lnTo>
                                        <a:lnTo>
                                          <a:pt x="393" y="211"/>
                                        </a:lnTo>
                                        <a:lnTo>
                                          <a:pt x="421" y="189"/>
                                        </a:lnTo>
                                        <a:lnTo>
                                          <a:pt x="441" y="161"/>
                                        </a:lnTo>
                                        <a:lnTo>
                                          <a:pt x="450" y="128"/>
                                        </a:lnTo>
                                        <a:lnTo>
                                          <a:pt x="450" y="12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3" name="Freeform 25"/>
                                <wps:cNvSpPr/>
                                <wps:spPr bwMode="auto">
                                  <a:xfrm>
                                    <a:off x="522" y="780"/>
                                    <a:ext cx="638" cy="444"/>
                                  </a:xfrm>
                                  <a:custGeom>
                                    <a:avLst/>
                                    <a:gdLst>
                                      <a:gd name="T0" fmla="*/ 637 w 638"/>
                                      <a:gd name="T1" fmla="*/ 398 h 444"/>
                                      <a:gd name="T2" fmla="*/ 593 w 638"/>
                                      <a:gd name="T3" fmla="*/ 417 h 444"/>
                                      <a:gd name="T4" fmla="*/ 571 w 638"/>
                                      <a:gd name="T5" fmla="*/ 425 h 444"/>
                                      <a:gd name="T6" fmla="*/ 549 w 638"/>
                                      <a:gd name="T7" fmla="*/ 432 h 444"/>
                                      <a:gd name="T8" fmla="*/ 524 w 638"/>
                                      <a:gd name="T9" fmla="*/ 437 h 444"/>
                                      <a:gd name="T10" fmla="*/ 506 w 638"/>
                                      <a:gd name="T11" fmla="*/ 430 h 444"/>
                                      <a:gd name="T12" fmla="*/ 497 w 638"/>
                                      <a:gd name="T13" fmla="*/ 414 h 444"/>
                                      <a:gd name="T14" fmla="*/ 497 w 638"/>
                                      <a:gd name="T15" fmla="*/ 389 h 444"/>
                                      <a:gd name="T16" fmla="*/ 493 w 638"/>
                                      <a:gd name="T17" fmla="*/ 404 h 444"/>
                                      <a:gd name="T18" fmla="*/ 494 w 638"/>
                                      <a:gd name="T19" fmla="*/ 419 h 444"/>
                                      <a:gd name="T20" fmla="*/ 501 w 638"/>
                                      <a:gd name="T21" fmla="*/ 433 h 444"/>
                                      <a:gd name="T22" fmla="*/ 514 w 638"/>
                                      <a:gd name="T23" fmla="*/ 442 h 444"/>
                                      <a:gd name="T24" fmla="*/ 535 w 638"/>
                                      <a:gd name="T25" fmla="*/ 443 h 444"/>
                                      <a:gd name="T26" fmla="*/ 556 w 638"/>
                                      <a:gd name="T27" fmla="*/ 438 h 444"/>
                                      <a:gd name="T28" fmla="*/ 576 w 638"/>
                                      <a:gd name="T29" fmla="*/ 430 h 444"/>
                                      <a:gd name="T30" fmla="*/ 596 w 638"/>
                                      <a:gd name="T31" fmla="*/ 422 h 444"/>
                                      <a:gd name="T32" fmla="*/ 606 w 638"/>
                                      <a:gd name="T33" fmla="*/ 416 h 444"/>
                                      <a:gd name="T34" fmla="*/ 617 w 638"/>
                                      <a:gd name="T35" fmla="*/ 411 h 444"/>
                                      <a:gd name="T36" fmla="*/ 627 w 638"/>
                                      <a:gd name="T37" fmla="*/ 405 h 444"/>
                                      <a:gd name="T38" fmla="*/ 637 w 638"/>
                                      <a:gd name="T39" fmla="*/ 398 h 4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38" h="444">
                                        <a:moveTo>
                                          <a:pt x="637" y="398"/>
                                        </a:moveTo>
                                        <a:lnTo>
                                          <a:pt x="593" y="417"/>
                                        </a:lnTo>
                                        <a:lnTo>
                                          <a:pt x="571" y="425"/>
                                        </a:lnTo>
                                        <a:lnTo>
                                          <a:pt x="549" y="432"/>
                                        </a:lnTo>
                                        <a:lnTo>
                                          <a:pt x="524" y="437"/>
                                        </a:lnTo>
                                        <a:lnTo>
                                          <a:pt x="506" y="430"/>
                                        </a:lnTo>
                                        <a:lnTo>
                                          <a:pt x="497" y="414"/>
                                        </a:lnTo>
                                        <a:lnTo>
                                          <a:pt x="497" y="389"/>
                                        </a:lnTo>
                                        <a:lnTo>
                                          <a:pt x="493" y="404"/>
                                        </a:lnTo>
                                        <a:lnTo>
                                          <a:pt x="494" y="419"/>
                                        </a:lnTo>
                                        <a:lnTo>
                                          <a:pt x="501" y="433"/>
                                        </a:lnTo>
                                        <a:lnTo>
                                          <a:pt x="514" y="442"/>
                                        </a:lnTo>
                                        <a:lnTo>
                                          <a:pt x="535" y="443"/>
                                        </a:lnTo>
                                        <a:lnTo>
                                          <a:pt x="556" y="438"/>
                                        </a:lnTo>
                                        <a:lnTo>
                                          <a:pt x="576" y="430"/>
                                        </a:lnTo>
                                        <a:lnTo>
                                          <a:pt x="596" y="422"/>
                                        </a:lnTo>
                                        <a:lnTo>
                                          <a:pt x="606" y="416"/>
                                        </a:lnTo>
                                        <a:lnTo>
                                          <a:pt x="617" y="411"/>
                                        </a:lnTo>
                                        <a:lnTo>
                                          <a:pt x="627" y="405"/>
                                        </a:lnTo>
                                        <a:lnTo>
                                          <a:pt x="637" y="39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74" name="Picture 26"/>
                                <pic:cNvPicPr>
                                  <a:picLocks noChangeAspect="1" noChangeArrowheads="1"/>
                                </pic:cNvPicPr>
                              </pic:nvPicPr>
                              <pic:blipFill>
                                <a:blip r:embed="rId113">
                                  <a:extLst>
                                    <a:ext uri="{28A0092B-C50C-407E-A947-70E740481C1C}">
                                      <a14:useLocalDpi xmlns:a14="http://schemas.microsoft.com/office/drawing/2010/main" val="0"/>
                                    </a:ext>
                                  </a:extLst>
                                </a:blip>
                                <a:stretch>
                                  <a:fillRect/>
                                </a:stretch>
                              </pic:blipFill>
                              <pic:spPr bwMode="auto">
                                <a:xfrm>
                                  <a:off x="638" y="777"/>
                                  <a:ext cx="120" cy="100"/>
                                </a:xfrm>
                                <a:prstGeom prst="rect">
                                  <a:avLst/>
                                </a:prstGeom>
                                <a:noFill/>
                                <a:extLst>
                                  <a:ext uri="{909E8E84-426E-40DD-AFC4-6F175D3DCCD1}">
                                    <a14:hiddenFill xmlns:a14="http://schemas.microsoft.com/office/drawing/2010/main">
                                      <a:solidFill>
                                        <a:srgbClr val="FFFFFF"/>
                                      </a:solidFill>
                                    </a14:hiddenFill>
                                  </a:ext>
                                </a:extLst>
                              </pic:spPr>
                            </pic:pic>
                            <wps:wsp>
                              <wps:cNvPr id="75" name="Freeform 27"/>
                              <wps:cNvSpPr/>
                              <wps:spPr bwMode="auto">
                                <a:xfrm>
                                  <a:off x="425" y="250"/>
                                  <a:ext cx="15" cy="53"/>
                                </a:xfrm>
                                <a:custGeom>
                                  <a:avLst/>
                                  <a:gdLst>
                                    <a:gd name="T0" fmla="*/ 14 w 15"/>
                                    <a:gd name="T1" fmla="*/ 0 h 53"/>
                                    <a:gd name="T2" fmla="*/ 8 w 15"/>
                                    <a:gd name="T3" fmla="*/ 12 h 53"/>
                                    <a:gd name="T4" fmla="*/ 3 w 15"/>
                                    <a:gd name="T5" fmla="*/ 25 h 53"/>
                                    <a:gd name="T6" fmla="*/ 1 w 15"/>
                                    <a:gd name="T7" fmla="*/ 38 h 53"/>
                                    <a:gd name="T8" fmla="*/ 0 w 15"/>
                                    <a:gd name="T9" fmla="*/ 52 h 53"/>
                                    <a:gd name="T10" fmla="*/ 6 w 15"/>
                                    <a:gd name="T11" fmla="*/ 40 h 53"/>
                                    <a:gd name="T12" fmla="*/ 10 w 15"/>
                                    <a:gd name="T13" fmla="*/ 27 h 53"/>
                                    <a:gd name="T14" fmla="*/ 13 w 15"/>
                                    <a:gd name="T15" fmla="*/ 13 h 53"/>
                                    <a:gd name="T16" fmla="*/ 14 w 15"/>
                                    <a:gd name="T17" fmla="*/ 0 h 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 h="53">
                                      <a:moveTo>
                                        <a:pt x="14" y="0"/>
                                      </a:moveTo>
                                      <a:lnTo>
                                        <a:pt x="8" y="12"/>
                                      </a:lnTo>
                                      <a:lnTo>
                                        <a:pt x="3" y="25"/>
                                      </a:lnTo>
                                      <a:lnTo>
                                        <a:pt x="1" y="38"/>
                                      </a:lnTo>
                                      <a:lnTo>
                                        <a:pt x="0" y="52"/>
                                      </a:lnTo>
                                      <a:lnTo>
                                        <a:pt x="6" y="40"/>
                                      </a:lnTo>
                                      <a:lnTo>
                                        <a:pt x="10" y="27"/>
                                      </a:lnTo>
                                      <a:lnTo>
                                        <a:pt x="13" y="13"/>
                                      </a:lnTo>
                                      <a:lnTo>
                                        <a:pt x="1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76" name="Picture 28"/>
                                <pic:cNvPicPr>
                                  <a:picLocks noChangeAspect="1" noChangeArrowheads="1"/>
                                </pic:cNvPicPr>
                              </pic:nvPicPr>
                              <pic:blipFill>
                                <a:blip r:embed="rId114">
                                  <a:extLst>
                                    <a:ext uri="{28A0092B-C50C-407E-A947-70E740481C1C}">
                                      <a14:useLocalDpi xmlns:a14="http://schemas.microsoft.com/office/drawing/2010/main" val="0"/>
                                    </a:ext>
                                  </a:extLst>
                                </a:blip>
                                <a:stretch>
                                  <a:fillRect/>
                                </a:stretch>
                              </pic:blipFill>
                              <pic:spPr bwMode="auto">
                                <a:xfrm>
                                  <a:off x="250" y="224"/>
                                  <a:ext cx="120" cy="160"/>
                                </a:xfrm>
                                <a:prstGeom prst="rect">
                                  <a:avLst/>
                                </a:prstGeom>
                                <a:noFill/>
                                <a:extLst>
                                  <a:ext uri="{909E8E84-426E-40DD-AFC4-6F175D3DCCD1}">
                                    <a14:hiddenFill xmlns:a14="http://schemas.microsoft.com/office/drawing/2010/main">
                                      <a:solidFill>
                                        <a:srgbClr val="FFFFFF"/>
                                      </a:solidFill>
                                    </a14:hiddenFill>
                                  </a:ext>
                                </a:extLst>
                              </pic:spPr>
                            </pic:pic>
                            <wps:wsp>
                              <wps:cNvPr id="77" name="Freeform 29"/>
                              <wps:cNvSpPr/>
                              <wps:spPr bwMode="auto">
                                <a:xfrm>
                                  <a:off x="84" y="123"/>
                                  <a:ext cx="754" cy="716"/>
                                </a:xfrm>
                                <a:custGeom>
                                  <a:avLst/>
                                  <a:gdLst>
                                    <a:gd name="T0" fmla="*/ 261 w 754"/>
                                    <a:gd name="T1" fmla="*/ 0 h 716"/>
                                    <a:gd name="T2" fmla="*/ 0 w 754"/>
                                    <a:gd name="T3" fmla="*/ 329 h 716"/>
                                    <a:gd name="T4" fmla="*/ 33 w 754"/>
                                    <a:gd name="T5" fmla="*/ 352 h 716"/>
                                    <a:gd name="T6" fmla="*/ 66 w 754"/>
                                    <a:gd name="T7" fmla="*/ 353 h 716"/>
                                    <a:gd name="T8" fmla="*/ 436 w 754"/>
                                    <a:gd name="T9" fmla="*/ 644 h 716"/>
                                    <a:gd name="T10" fmla="*/ 527 w 754"/>
                                    <a:gd name="T11" fmla="*/ 715 h 716"/>
                                    <a:gd name="T12" fmla="*/ 637 w 754"/>
                                    <a:gd name="T13" fmla="*/ 544 h 716"/>
                                    <a:gd name="T14" fmla="*/ 753 w 754"/>
                                    <a:gd name="T15" fmla="*/ 421 h 716"/>
                                    <a:gd name="T16" fmla="*/ 299 w 754"/>
                                    <a:gd name="T17" fmla="*/ 59 h 716"/>
                                    <a:gd name="T18" fmla="*/ 290 w 754"/>
                                    <a:gd name="T19" fmla="*/ 27 h 716"/>
                                    <a:gd name="T20" fmla="*/ 261 w 754"/>
                                    <a:gd name="T21" fmla="*/ 0 h 7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54" h="716">
                                      <a:moveTo>
                                        <a:pt x="261" y="0"/>
                                      </a:moveTo>
                                      <a:lnTo>
                                        <a:pt x="0" y="329"/>
                                      </a:lnTo>
                                      <a:lnTo>
                                        <a:pt x="33" y="352"/>
                                      </a:lnTo>
                                      <a:lnTo>
                                        <a:pt x="66" y="353"/>
                                      </a:lnTo>
                                      <a:lnTo>
                                        <a:pt x="436" y="644"/>
                                      </a:lnTo>
                                      <a:lnTo>
                                        <a:pt x="527" y="715"/>
                                      </a:lnTo>
                                      <a:lnTo>
                                        <a:pt x="637" y="544"/>
                                      </a:lnTo>
                                      <a:lnTo>
                                        <a:pt x="753" y="421"/>
                                      </a:lnTo>
                                      <a:lnTo>
                                        <a:pt x="299" y="59"/>
                                      </a:lnTo>
                                      <a:lnTo>
                                        <a:pt x="290" y="27"/>
                                      </a:lnTo>
                                      <a:lnTo>
                                        <a:pt x="26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cNvPr id="78" name="Group 30"/>
                              <wpg:cNvGrpSpPr/>
                              <wpg:grpSpPr>
                                <a:xfrm>
                                  <a:off x="84" y="123"/>
                                  <a:ext cx="757" cy="717"/>
                                  <a:chOff x="84" y="123"/>
                                  <a:chExt cx="757" cy="717"/>
                                </a:xfrm>
                              </wpg:grpSpPr>
                              <wps:wsp>
                                <wps:cNvPr id="79" name="Freeform 31"/>
                                <wps:cNvSpPr/>
                                <wps:spPr bwMode="auto">
                                  <a:xfrm>
                                    <a:off x="84" y="123"/>
                                    <a:ext cx="757" cy="717"/>
                                  </a:xfrm>
                                  <a:custGeom>
                                    <a:avLst/>
                                    <a:gdLst>
                                      <a:gd name="T0" fmla="*/ 0 w 757"/>
                                      <a:gd name="T1" fmla="*/ 329 h 717"/>
                                      <a:gd name="T2" fmla="*/ 0 w 757"/>
                                      <a:gd name="T3" fmla="*/ 329 h 717"/>
                                      <a:gd name="T4" fmla="*/ 0 w 757"/>
                                      <a:gd name="T5" fmla="*/ 330 h 717"/>
                                      <a:gd name="T6" fmla="*/ 33 w 757"/>
                                      <a:gd name="T7" fmla="*/ 353 h 717"/>
                                      <a:gd name="T8" fmla="*/ 66 w 757"/>
                                      <a:gd name="T9" fmla="*/ 354 h 717"/>
                                      <a:gd name="T10" fmla="*/ 116 w 757"/>
                                      <a:gd name="T11" fmla="*/ 395 h 717"/>
                                      <a:gd name="T12" fmla="*/ 295 w 757"/>
                                      <a:gd name="T13" fmla="*/ 536 h 717"/>
                                      <a:gd name="T14" fmla="*/ 527 w 757"/>
                                      <a:gd name="T15" fmla="*/ 716 h 717"/>
                                      <a:gd name="T16" fmla="*/ 529 w 757"/>
                                      <a:gd name="T17" fmla="*/ 714 h 717"/>
                                      <a:gd name="T18" fmla="*/ 528 w 757"/>
                                      <a:gd name="T19" fmla="*/ 714 h 717"/>
                                      <a:gd name="T20" fmla="*/ 126 w 757"/>
                                      <a:gd name="T21" fmla="*/ 398 h 717"/>
                                      <a:gd name="T22" fmla="*/ 66 w 757"/>
                                      <a:gd name="T23" fmla="*/ 352 h 717"/>
                                      <a:gd name="T24" fmla="*/ 47 w 757"/>
                                      <a:gd name="T25" fmla="*/ 352 h 717"/>
                                      <a:gd name="T26" fmla="*/ 34 w 757"/>
                                      <a:gd name="T27" fmla="*/ 352 h 717"/>
                                      <a:gd name="T28" fmla="*/ 33 w 757"/>
                                      <a:gd name="T29" fmla="*/ 351 h 717"/>
                                      <a:gd name="T30" fmla="*/ 33 w 757"/>
                                      <a:gd name="T31" fmla="*/ 351 h 717"/>
                                      <a:gd name="T32" fmla="*/ 0 w 757"/>
                                      <a:gd name="T33" fmla="*/ 329 h 71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57" h="717">
                                        <a:moveTo>
                                          <a:pt x="0" y="329"/>
                                        </a:moveTo>
                                        <a:lnTo>
                                          <a:pt x="0" y="329"/>
                                        </a:lnTo>
                                        <a:lnTo>
                                          <a:pt x="0" y="330"/>
                                        </a:lnTo>
                                        <a:lnTo>
                                          <a:pt x="33" y="353"/>
                                        </a:lnTo>
                                        <a:lnTo>
                                          <a:pt x="66" y="354"/>
                                        </a:lnTo>
                                        <a:lnTo>
                                          <a:pt x="116" y="395"/>
                                        </a:lnTo>
                                        <a:lnTo>
                                          <a:pt x="295" y="536"/>
                                        </a:lnTo>
                                        <a:lnTo>
                                          <a:pt x="527" y="716"/>
                                        </a:lnTo>
                                        <a:lnTo>
                                          <a:pt x="529" y="714"/>
                                        </a:lnTo>
                                        <a:lnTo>
                                          <a:pt x="528" y="714"/>
                                        </a:lnTo>
                                        <a:lnTo>
                                          <a:pt x="126" y="398"/>
                                        </a:lnTo>
                                        <a:lnTo>
                                          <a:pt x="66" y="352"/>
                                        </a:lnTo>
                                        <a:lnTo>
                                          <a:pt x="47" y="352"/>
                                        </a:lnTo>
                                        <a:lnTo>
                                          <a:pt x="34" y="352"/>
                                        </a:lnTo>
                                        <a:lnTo>
                                          <a:pt x="33" y="351"/>
                                        </a:lnTo>
                                        <a:lnTo>
                                          <a:pt x="0" y="32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Freeform 32"/>
                                <wps:cNvSpPr/>
                                <wps:spPr bwMode="auto">
                                  <a:xfrm>
                                    <a:off x="84" y="123"/>
                                    <a:ext cx="757" cy="717"/>
                                  </a:xfrm>
                                  <a:custGeom>
                                    <a:avLst/>
                                    <a:gdLst>
                                      <a:gd name="T0" fmla="*/ 749 w 757"/>
                                      <a:gd name="T1" fmla="*/ 422 h 717"/>
                                      <a:gd name="T2" fmla="*/ 635 w 757"/>
                                      <a:gd name="T3" fmla="*/ 543 h 717"/>
                                      <a:gd name="T4" fmla="*/ 581 w 757"/>
                                      <a:gd name="T5" fmla="*/ 629 h 717"/>
                                      <a:gd name="T6" fmla="*/ 567 w 757"/>
                                      <a:gd name="T7" fmla="*/ 650 h 717"/>
                                      <a:gd name="T8" fmla="*/ 553 w 757"/>
                                      <a:gd name="T9" fmla="*/ 673 h 717"/>
                                      <a:gd name="T10" fmla="*/ 539 w 757"/>
                                      <a:gd name="T11" fmla="*/ 694 h 717"/>
                                      <a:gd name="T12" fmla="*/ 528 w 757"/>
                                      <a:gd name="T13" fmla="*/ 714 h 717"/>
                                      <a:gd name="T14" fmla="*/ 529 w 757"/>
                                      <a:gd name="T15" fmla="*/ 714 h 717"/>
                                      <a:gd name="T16" fmla="*/ 612 w 757"/>
                                      <a:gd name="T17" fmla="*/ 586 h 717"/>
                                      <a:gd name="T18" fmla="*/ 638 w 757"/>
                                      <a:gd name="T19" fmla="*/ 546 h 717"/>
                                      <a:gd name="T20" fmla="*/ 754 w 757"/>
                                      <a:gd name="T21" fmla="*/ 424 h 717"/>
                                      <a:gd name="T22" fmla="*/ 751 w 757"/>
                                      <a:gd name="T23" fmla="*/ 424 h 717"/>
                                      <a:gd name="T24" fmla="*/ 749 w 757"/>
                                      <a:gd name="T25" fmla="*/ 422 h 71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57" h="717">
                                        <a:moveTo>
                                          <a:pt x="749" y="422"/>
                                        </a:moveTo>
                                        <a:lnTo>
                                          <a:pt x="635" y="543"/>
                                        </a:lnTo>
                                        <a:lnTo>
                                          <a:pt x="581" y="629"/>
                                        </a:lnTo>
                                        <a:lnTo>
                                          <a:pt x="567" y="650"/>
                                        </a:lnTo>
                                        <a:lnTo>
                                          <a:pt x="553" y="673"/>
                                        </a:lnTo>
                                        <a:lnTo>
                                          <a:pt x="539" y="694"/>
                                        </a:lnTo>
                                        <a:lnTo>
                                          <a:pt x="528" y="714"/>
                                        </a:lnTo>
                                        <a:lnTo>
                                          <a:pt x="529" y="714"/>
                                        </a:lnTo>
                                        <a:lnTo>
                                          <a:pt x="612" y="586"/>
                                        </a:lnTo>
                                        <a:lnTo>
                                          <a:pt x="638" y="546"/>
                                        </a:lnTo>
                                        <a:lnTo>
                                          <a:pt x="754" y="424"/>
                                        </a:lnTo>
                                        <a:lnTo>
                                          <a:pt x="751" y="424"/>
                                        </a:lnTo>
                                        <a:lnTo>
                                          <a:pt x="749" y="4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1" name="Freeform 33"/>
                                <wps:cNvSpPr/>
                                <wps:spPr bwMode="auto">
                                  <a:xfrm>
                                    <a:off x="84" y="123"/>
                                    <a:ext cx="757" cy="717"/>
                                  </a:xfrm>
                                  <a:custGeom>
                                    <a:avLst/>
                                    <a:gdLst>
                                      <a:gd name="T0" fmla="*/ 751 w 757"/>
                                      <a:gd name="T1" fmla="*/ 420 h 717"/>
                                      <a:gd name="T2" fmla="*/ 749 w 757"/>
                                      <a:gd name="T3" fmla="*/ 422 h 717"/>
                                      <a:gd name="T4" fmla="*/ 751 w 757"/>
                                      <a:gd name="T5" fmla="*/ 424 h 717"/>
                                      <a:gd name="T6" fmla="*/ 751 w 757"/>
                                      <a:gd name="T7" fmla="*/ 420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751" y="420"/>
                                        </a:moveTo>
                                        <a:lnTo>
                                          <a:pt x="749" y="422"/>
                                        </a:lnTo>
                                        <a:lnTo>
                                          <a:pt x="751" y="424"/>
                                        </a:lnTo>
                                        <a:lnTo>
                                          <a:pt x="751" y="4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2" name="Freeform 34"/>
                                <wps:cNvSpPr/>
                                <wps:spPr bwMode="auto">
                                  <a:xfrm>
                                    <a:off x="84" y="123"/>
                                    <a:ext cx="757" cy="717"/>
                                  </a:xfrm>
                                  <a:custGeom>
                                    <a:avLst/>
                                    <a:gdLst>
                                      <a:gd name="T0" fmla="*/ 755 w 757"/>
                                      <a:gd name="T1" fmla="*/ 420 h 717"/>
                                      <a:gd name="T2" fmla="*/ 751 w 757"/>
                                      <a:gd name="T3" fmla="*/ 420 h 717"/>
                                      <a:gd name="T4" fmla="*/ 751 w 757"/>
                                      <a:gd name="T5" fmla="*/ 424 h 717"/>
                                      <a:gd name="T6" fmla="*/ 754 w 757"/>
                                      <a:gd name="T7" fmla="*/ 424 h 717"/>
                                      <a:gd name="T8" fmla="*/ 756 w 757"/>
                                      <a:gd name="T9" fmla="*/ 421 h 717"/>
                                      <a:gd name="T10" fmla="*/ 755 w 757"/>
                                      <a:gd name="T11" fmla="*/ 420 h 71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57" h="717">
                                        <a:moveTo>
                                          <a:pt x="755" y="420"/>
                                        </a:moveTo>
                                        <a:lnTo>
                                          <a:pt x="751" y="420"/>
                                        </a:lnTo>
                                        <a:lnTo>
                                          <a:pt x="751" y="424"/>
                                        </a:lnTo>
                                        <a:lnTo>
                                          <a:pt x="754" y="424"/>
                                        </a:lnTo>
                                        <a:lnTo>
                                          <a:pt x="756" y="421"/>
                                        </a:lnTo>
                                        <a:lnTo>
                                          <a:pt x="755" y="4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Freeform 35"/>
                                <wps:cNvSpPr/>
                                <wps:spPr bwMode="auto">
                                  <a:xfrm>
                                    <a:off x="84" y="123"/>
                                    <a:ext cx="757" cy="717"/>
                                  </a:xfrm>
                                  <a:custGeom>
                                    <a:avLst/>
                                    <a:gdLst>
                                      <a:gd name="T0" fmla="*/ 261 w 757"/>
                                      <a:gd name="T1" fmla="*/ 0 h 717"/>
                                      <a:gd name="T2" fmla="*/ 261 w 757"/>
                                      <a:gd name="T3" fmla="*/ 0 h 717"/>
                                      <a:gd name="T4" fmla="*/ 290 w 757"/>
                                      <a:gd name="T5" fmla="*/ 27 h 717"/>
                                      <a:gd name="T6" fmla="*/ 298 w 757"/>
                                      <a:gd name="T7" fmla="*/ 60 h 717"/>
                                      <a:gd name="T8" fmla="*/ 633 w 757"/>
                                      <a:gd name="T9" fmla="*/ 329 h 717"/>
                                      <a:gd name="T10" fmla="*/ 660 w 757"/>
                                      <a:gd name="T11" fmla="*/ 351 h 717"/>
                                      <a:gd name="T12" fmla="*/ 749 w 757"/>
                                      <a:gd name="T13" fmla="*/ 422 h 717"/>
                                      <a:gd name="T14" fmla="*/ 751 w 757"/>
                                      <a:gd name="T15" fmla="*/ 420 h 717"/>
                                      <a:gd name="T16" fmla="*/ 755 w 757"/>
                                      <a:gd name="T17" fmla="*/ 420 h 717"/>
                                      <a:gd name="T18" fmla="*/ 669 w 757"/>
                                      <a:gd name="T19" fmla="*/ 351 h 717"/>
                                      <a:gd name="T20" fmla="*/ 642 w 757"/>
                                      <a:gd name="T21" fmla="*/ 329 h 717"/>
                                      <a:gd name="T22" fmla="*/ 300 w 757"/>
                                      <a:gd name="T23" fmla="*/ 59 h 717"/>
                                      <a:gd name="T24" fmla="*/ 300 w 757"/>
                                      <a:gd name="T25" fmla="*/ 59 h 717"/>
                                      <a:gd name="T26" fmla="*/ 300 w 757"/>
                                      <a:gd name="T27" fmla="*/ 58 h 717"/>
                                      <a:gd name="T28" fmla="*/ 300 w 757"/>
                                      <a:gd name="T29" fmla="*/ 58 h 717"/>
                                      <a:gd name="T30" fmla="*/ 291 w 757"/>
                                      <a:gd name="T31" fmla="*/ 27 h 717"/>
                                      <a:gd name="T32" fmla="*/ 261 w 757"/>
                                      <a:gd name="T33" fmla="*/ 0 h 71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57" h="717">
                                        <a:moveTo>
                                          <a:pt x="261" y="0"/>
                                        </a:moveTo>
                                        <a:lnTo>
                                          <a:pt x="261" y="0"/>
                                        </a:lnTo>
                                        <a:lnTo>
                                          <a:pt x="290" y="27"/>
                                        </a:lnTo>
                                        <a:lnTo>
                                          <a:pt x="298" y="60"/>
                                        </a:lnTo>
                                        <a:lnTo>
                                          <a:pt x="633" y="329"/>
                                        </a:lnTo>
                                        <a:lnTo>
                                          <a:pt x="660" y="351"/>
                                        </a:lnTo>
                                        <a:lnTo>
                                          <a:pt x="749" y="422"/>
                                        </a:lnTo>
                                        <a:lnTo>
                                          <a:pt x="751" y="420"/>
                                        </a:lnTo>
                                        <a:lnTo>
                                          <a:pt x="755" y="420"/>
                                        </a:lnTo>
                                        <a:lnTo>
                                          <a:pt x="669" y="351"/>
                                        </a:lnTo>
                                        <a:lnTo>
                                          <a:pt x="642" y="329"/>
                                        </a:lnTo>
                                        <a:lnTo>
                                          <a:pt x="300" y="59"/>
                                        </a:lnTo>
                                        <a:lnTo>
                                          <a:pt x="300" y="58"/>
                                        </a:lnTo>
                                        <a:lnTo>
                                          <a:pt x="291" y="27"/>
                                        </a:lnTo>
                                        <a:lnTo>
                                          <a:pt x="26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4" name="Freeform 36"/>
                                <wps:cNvSpPr/>
                                <wps:spPr bwMode="auto">
                                  <a:xfrm>
                                    <a:off x="84" y="123"/>
                                    <a:ext cx="757" cy="717"/>
                                  </a:xfrm>
                                  <a:custGeom>
                                    <a:avLst/>
                                    <a:gdLst>
                                      <a:gd name="T0" fmla="*/ 33 w 757"/>
                                      <a:gd name="T1" fmla="*/ 351 h 717"/>
                                      <a:gd name="T2" fmla="*/ 34 w 757"/>
                                      <a:gd name="T3" fmla="*/ 352 h 717"/>
                                      <a:gd name="T4" fmla="*/ 33 w 757"/>
                                      <a:gd name="T5" fmla="*/ 351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4" y="352"/>
                                        </a:ln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6" name="Freeform 37"/>
                                <wps:cNvSpPr/>
                                <wps:spPr bwMode="auto">
                                  <a:xfrm>
                                    <a:off x="84" y="123"/>
                                    <a:ext cx="757" cy="717"/>
                                  </a:xfrm>
                                  <a:custGeom>
                                    <a:avLst/>
                                    <a:gdLst>
                                      <a:gd name="T0" fmla="*/ 33 w 757"/>
                                      <a:gd name="T1" fmla="*/ 351 h 717"/>
                                      <a:gd name="T2" fmla="*/ 34 w 757"/>
                                      <a:gd name="T3" fmla="*/ 352 h 717"/>
                                      <a:gd name="T4" fmla="*/ 47 w 757"/>
                                      <a:gd name="T5" fmla="*/ 352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4" y="352"/>
                                        </a:lnTo>
                                        <a:lnTo>
                                          <a:pt x="47" y="352"/>
                                        </a:ln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7" name="Freeform 38"/>
                                <wps:cNvSpPr/>
                                <wps:spPr bwMode="auto">
                                  <a:xfrm>
                                    <a:off x="84" y="123"/>
                                    <a:ext cx="757" cy="717"/>
                                  </a:xfrm>
                                  <a:custGeom>
                                    <a:avLst/>
                                    <a:gdLst>
                                      <a:gd name="T0" fmla="*/ 33 w 757"/>
                                      <a:gd name="T1" fmla="*/ 351 h 717"/>
                                      <a:gd name="T2" fmla="*/ 33 w 757"/>
                                      <a:gd name="T3" fmla="*/ 351 h 717"/>
                                      <a:gd name="T4" fmla="*/ 33 w 757"/>
                                      <a:gd name="T5" fmla="*/ 351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8" name="Freeform 39"/>
                                <wps:cNvSpPr/>
                                <wps:spPr bwMode="auto">
                                  <a:xfrm>
                                    <a:off x="84" y="123"/>
                                    <a:ext cx="757" cy="717"/>
                                  </a:xfrm>
                                  <a:custGeom>
                                    <a:avLst/>
                                    <a:gdLst>
                                      <a:gd name="T0" fmla="*/ 300 w 757"/>
                                      <a:gd name="T1" fmla="*/ 58 h 717"/>
                                      <a:gd name="T2" fmla="*/ 300 w 757"/>
                                      <a:gd name="T3" fmla="*/ 59 h 717"/>
                                      <a:gd name="T4" fmla="*/ 300 w 757"/>
                                      <a:gd name="T5" fmla="*/ 58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9"/>
                                        </a:ln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0" name="Freeform 40"/>
                                <wps:cNvSpPr/>
                                <wps:spPr bwMode="auto">
                                  <a:xfrm>
                                    <a:off x="84" y="123"/>
                                    <a:ext cx="757" cy="717"/>
                                  </a:xfrm>
                                  <a:custGeom>
                                    <a:avLst/>
                                    <a:gdLst>
                                      <a:gd name="T0" fmla="*/ 300 w 757"/>
                                      <a:gd name="T1" fmla="*/ 58 h 717"/>
                                      <a:gd name="T2" fmla="*/ 300 w 757"/>
                                      <a:gd name="T3" fmla="*/ 59 h 717"/>
                                      <a:gd name="T4" fmla="*/ 300 w 757"/>
                                      <a:gd name="T5" fmla="*/ 59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9"/>
                                        </a:ln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1" name="Freeform 41"/>
                                <wps:cNvSpPr/>
                                <wps:spPr bwMode="auto">
                                  <a:xfrm>
                                    <a:off x="84" y="123"/>
                                    <a:ext cx="757" cy="717"/>
                                  </a:xfrm>
                                  <a:custGeom>
                                    <a:avLst/>
                                    <a:gdLst>
                                      <a:gd name="T0" fmla="*/ 300 w 757"/>
                                      <a:gd name="T1" fmla="*/ 58 h 717"/>
                                      <a:gd name="T2" fmla="*/ 300 w 757"/>
                                      <a:gd name="T3" fmla="*/ 58 h 717"/>
                                      <a:gd name="T4" fmla="*/ 300 w 757"/>
                                      <a:gd name="T5" fmla="*/ 58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92" name="Picture 42"/>
                                <pic:cNvPicPr>
                                  <a:picLocks noChangeAspect="1" noChangeArrowheads="1"/>
                                </pic:cNvPicPr>
                              </pic:nvPicPr>
                              <pic:blipFill>
                                <a:blip r:embed="rId115">
                                  <a:extLst>
                                    <a:ext uri="{28A0092B-C50C-407E-A947-70E740481C1C}">
                                      <a14:useLocalDpi xmlns:a14="http://schemas.microsoft.com/office/drawing/2010/main" val="0"/>
                                    </a:ext>
                                  </a:extLst>
                                </a:blip>
                                <a:stretch>
                                  <a:fillRect/>
                                </a:stretch>
                              </pic:blipFill>
                              <pic:spPr bwMode="auto">
                                <a:xfrm>
                                  <a:off x="208" y="454"/>
                                  <a:ext cx="320" cy="260"/>
                                </a:xfrm>
                                <a:prstGeom prst="rect">
                                  <a:avLst/>
                                </a:prstGeom>
                                <a:noFill/>
                                <a:extLst>
                                  <a:ext uri="{909E8E84-426E-40DD-AFC4-6F175D3DCCD1}">
                                    <a14:hiddenFill xmlns:a14="http://schemas.microsoft.com/office/drawing/2010/main">
                                      <a:solidFill>
                                        <a:srgbClr val="FFFFFF"/>
                                      </a:solidFill>
                                    </a14:hiddenFill>
                                  </a:ext>
                                </a:extLst>
                              </pic:spPr>
                            </pic:pic>
                            <wps:wsp>
                              <wps:cNvPr id="93" name="Freeform 43"/>
                              <wps:cNvSpPr/>
                              <wps:spPr bwMode="auto">
                                <a:xfrm>
                                  <a:off x="224" y="282"/>
                                  <a:ext cx="494" cy="388"/>
                                </a:xfrm>
                                <a:custGeom>
                                  <a:avLst/>
                                  <a:gdLst>
                                    <a:gd name="T0" fmla="*/ 1 w 494"/>
                                    <a:gd name="T1" fmla="*/ 0 h 388"/>
                                    <a:gd name="T2" fmla="*/ 0 w 494"/>
                                    <a:gd name="T3" fmla="*/ 1 h 388"/>
                                    <a:gd name="T4" fmla="*/ 492 w 494"/>
                                    <a:gd name="T5" fmla="*/ 387 h 388"/>
                                    <a:gd name="T6" fmla="*/ 493 w 494"/>
                                    <a:gd name="T7" fmla="*/ 386 h 388"/>
                                    <a:gd name="T8" fmla="*/ 1 w 494"/>
                                    <a:gd name="T9" fmla="*/ 0 h 3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4" h="388">
                                      <a:moveTo>
                                        <a:pt x="1" y="0"/>
                                      </a:moveTo>
                                      <a:lnTo>
                                        <a:pt x="0" y="1"/>
                                      </a:lnTo>
                                      <a:lnTo>
                                        <a:pt x="492" y="387"/>
                                      </a:lnTo>
                                      <a:lnTo>
                                        <a:pt x="493" y="386"/>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94" name="Picture 44"/>
                                <pic:cNvPicPr>
                                  <a:picLocks noChangeAspect="1" noChangeArrowheads="1"/>
                                </pic:cNvPicPr>
                              </pic:nvPicPr>
                              <pic:blipFill>
                                <a:blip r:embed="rId116">
                                  <a:extLst>
                                    <a:ext uri="{28A0092B-C50C-407E-A947-70E740481C1C}">
                                      <a14:useLocalDpi xmlns:a14="http://schemas.microsoft.com/office/drawing/2010/main" val="0"/>
                                    </a:ext>
                                  </a:extLst>
                                </a:blip>
                                <a:stretch>
                                  <a:fillRect/>
                                </a:stretch>
                              </pic:blipFill>
                              <pic:spPr bwMode="auto">
                                <a:xfrm>
                                  <a:off x="612" y="546"/>
                                  <a:ext cx="220" cy="3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 name="Picture 45"/>
                                <pic:cNvPicPr>
                                  <a:picLocks noChangeAspect="1" noChangeArrowheads="1"/>
                                </pic:cNvPicPr>
                              </pic:nvPicPr>
                              <pic:blipFill>
                                <a:blip r:embed="rId117">
                                  <a:extLst>
                                    <a:ext uri="{28A0092B-C50C-407E-A947-70E740481C1C}">
                                      <a14:useLocalDpi xmlns:a14="http://schemas.microsoft.com/office/drawing/2010/main" val="0"/>
                                    </a:ext>
                                  </a:extLst>
                                </a:blip>
                                <a:stretch>
                                  <a:fillRect/>
                                </a:stretch>
                              </pic:blipFill>
                              <pic:spPr bwMode="auto">
                                <a:xfrm>
                                  <a:off x="445" y="179"/>
                                  <a:ext cx="300" cy="200"/>
                                </a:xfrm>
                                <a:prstGeom prst="rect">
                                  <a:avLst/>
                                </a:prstGeom>
                                <a:noFill/>
                                <a:extLst>
                                  <a:ext uri="{909E8E84-426E-40DD-AFC4-6F175D3DCCD1}">
                                    <a14:hiddenFill xmlns:a14="http://schemas.microsoft.com/office/drawing/2010/main">
                                      <a:solidFill>
                                        <a:srgbClr val="FFFFFF"/>
                                      </a:solidFill>
                                    </a14:hiddenFill>
                                  </a:ext>
                                </a:extLst>
                              </pic:spPr>
                            </pic:pic>
                            <wpg:grpSp>
                              <wpg:cNvPr id="98" name="Group 46"/>
                              <wpg:cNvGrpSpPr/>
                              <wpg:grpSpPr>
                                <a:xfrm>
                                  <a:off x="0" y="77"/>
                                  <a:ext cx="589" cy="207"/>
                                  <a:chOff x="0" y="77"/>
                                  <a:chExt cx="589" cy="207"/>
                                </a:xfrm>
                              </wpg:grpSpPr>
                              <wps:wsp>
                                <wps:cNvPr id="99" name="Freeform 47"/>
                                <wps:cNvSpPr/>
                                <wps:spPr bwMode="auto">
                                  <a:xfrm>
                                    <a:off x="0" y="77"/>
                                    <a:ext cx="589" cy="207"/>
                                  </a:xfrm>
                                  <a:custGeom>
                                    <a:avLst/>
                                    <a:gdLst>
                                      <a:gd name="T0" fmla="*/ 511 w 589"/>
                                      <a:gd name="T1" fmla="*/ 97 h 207"/>
                                      <a:gd name="T2" fmla="*/ 415 w 589"/>
                                      <a:gd name="T3" fmla="*/ 97 h 207"/>
                                      <a:gd name="T4" fmla="*/ 411 w 589"/>
                                      <a:gd name="T5" fmla="*/ 110 h 207"/>
                                      <a:gd name="T6" fmla="*/ 409 w 589"/>
                                      <a:gd name="T7" fmla="*/ 128 h 207"/>
                                      <a:gd name="T8" fmla="*/ 410 w 589"/>
                                      <a:gd name="T9" fmla="*/ 146 h 207"/>
                                      <a:gd name="T10" fmla="*/ 414 w 589"/>
                                      <a:gd name="T11" fmla="*/ 160 h 207"/>
                                      <a:gd name="T12" fmla="*/ 428 w 589"/>
                                      <a:gd name="T13" fmla="*/ 171 h 207"/>
                                      <a:gd name="T14" fmla="*/ 456 w 589"/>
                                      <a:gd name="T15" fmla="*/ 184 h 207"/>
                                      <a:gd name="T16" fmla="*/ 491 w 589"/>
                                      <a:gd name="T17" fmla="*/ 195 h 207"/>
                                      <a:gd name="T18" fmla="*/ 527 w 589"/>
                                      <a:gd name="T19" fmla="*/ 202 h 207"/>
                                      <a:gd name="T20" fmla="*/ 555 w 589"/>
                                      <a:gd name="T21" fmla="*/ 206 h 207"/>
                                      <a:gd name="T22" fmla="*/ 571 w 589"/>
                                      <a:gd name="T23" fmla="*/ 203 h 207"/>
                                      <a:gd name="T24" fmla="*/ 580 w 589"/>
                                      <a:gd name="T25" fmla="*/ 190 h 207"/>
                                      <a:gd name="T26" fmla="*/ 588 w 589"/>
                                      <a:gd name="T27" fmla="*/ 165 h 207"/>
                                      <a:gd name="T28" fmla="*/ 561 w 589"/>
                                      <a:gd name="T29" fmla="*/ 141 h 207"/>
                                      <a:gd name="T30" fmla="*/ 539 w 589"/>
                                      <a:gd name="T31" fmla="*/ 121 h 207"/>
                                      <a:gd name="T32" fmla="*/ 523 w 589"/>
                                      <a:gd name="T33" fmla="*/ 107 h 207"/>
                                      <a:gd name="T34" fmla="*/ 512 w 589"/>
                                      <a:gd name="T35" fmla="*/ 98 h 207"/>
                                      <a:gd name="T36" fmla="*/ 511 w 589"/>
                                      <a:gd name="T37" fmla="*/ 97 h 207"/>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589" h="207">
                                        <a:moveTo>
                                          <a:pt x="511" y="97"/>
                                        </a:moveTo>
                                        <a:lnTo>
                                          <a:pt x="415" y="97"/>
                                        </a:lnTo>
                                        <a:lnTo>
                                          <a:pt x="411" y="110"/>
                                        </a:lnTo>
                                        <a:lnTo>
                                          <a:pt x="409" y="128"/>
                                        </a:lnTo>
                                        <a:lnTo>
                                          <a:pt x="410" y="146"/>
                                        </a:lnTo>
                                        <a:lnTo>
                                          <a:pt x="414" y="160"/>
                                        </a:lnTo>
                                        <a:lnTo>
                                          <a:pt x="428" y="171"/>
                                        </a:lnTo>
                                        <a:lnTo>
                                          <a:pt x="456" y="184"/>
                                        </a:lnTo>
                                        <a:lnTo>
                                          <a:pt x="491" y="195"/>
                                        </a:lnTo>
                                        <a:lnTo>
                                          <a:pt x="527" y="202"/>
                                        </a:lnTo>
                                        <a:lnTo>
                                          <a:pt x="555" y="206"/>
                                        </a:lnTo>
                                        <a:lnTo>
                                          <a:pt x="571" y="203"/>
                                        </a:lnTo>
                                        <a:lnTo>
                                          <a:pt x="580" y="190"/>
                                        </a:lnTo>
                                        <a:lnTo>
                                          <a:pt x="588" y="165"/>
                                        </a:lnTo>
                                        <a:lnTo>
                                          <a:pt x="561" y="141"/>
                                        </a:lnTo>
                                        <a:lnTo>
                                          <a:pt x="539" y="121"/>
                                        </a:lnTo>
                                        <a:lnTo>
                                          <a:pt x="523" y="107"/>
                                        </a:lnTo>
                                        <a:lnTo>
                                          <a:pt x="512" y="98"/>
                                        </a:lnTo>
                                        <a:lnTo>
                                          <a:pt x="511" y="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0" name="Freeform 48"/>
                                <wps:cNvSpPr/>
                                <wps:spPr bwMode="auto">
                                  <a:xfrm>
                                    <a:off x="0" y="77"/>
                                    <a:ext cx="589" cy="207"/>
                                  </a:xfrm>
                                  <a:custGeom>
                                    <a:avLst/>
                                    <a:gdLst>
                                      <a:gd name="T0" fmla="*/ 274 w 589"/>
                                      <a:gd name="T1" fmla="*/ 0 h 207"/>
                                      <a:gd name="T2" fmla="*/ 237 w 589"/>
                                      <a:gd name="T3" fmla="*/ 1 h 207"/>
                                      <a:gd name="T4" fmla="*/ 209 w 589"/>
                                      <a:gd name="T5" fmla="*/ 10 h 207"/>
                                      <a:gd name="T6" fmla="*/ 189 w 589"/>
                                      <a:gd name="T7" fmla="*/ 17 h 207"/>
                                      <a:gd name="T8" fmla="*/ 64 w 589"/>
                                      <a:gd name="T9" fmla="*/ 51 h 207"/>
                                      <a:gd name="T10" fmla="*/ 0 w 589"/>
                                      <a:gd name="T11" fmla="*/ 69 h 207"/>
                                      <a:gd name="T12" fmla="*/ 0 w 589"/>
                                      <a:gd name="T13" fmla="*/ 154 h 207"/>
                                      <a:gd name="T14" fmla="*/ 415 w 589"/>
                                      <a:gd name="T15" fmla="*/ 97 h 207"/>
                                      <a:gd name="T16" fmla="*/ 511 w 589"/>
                                      <a:gd name="T17" fmla="*/ 97 h 207"/>
                                      <a:gd name="T18" fmla="*/ 501 w 589"/>
                                      <a:gd name="T19" fmla="*/ 90 h 207"/>
                                      <a:gd name="T20" fmla="*/ 489 w 589"/>
                                      <a:gd name="T21" fmla="*/ 82 h 207"/>
                                      <a:gd name="T22" fmla="*/ 475 w 589"/>
                                      <a:gd name="T23" fmla="*/ 71 h 207"/>
                                      <a:gd name="T24" fmla="*/ 454 w 589"/>
                                      <a:gd name="T25" fmla="*/ 59 h 207"/>
                                      <a:gd name="T26" fmla="*/ 422 w 589"/>
                                      <a:gd name="T27" fmla="*/ 45 h 207"/>
                                      <a:gd name="T28" fmla="*/ 379 w 589"/>
                                      <a:gd name="T29" fmla="*/ 30 h 207"/>
                                      <a:gd name="T30" fmla="*/ 326 w 589"/>
                                      <a:gd name="T31" fmla="*/ 11 h 207"/>
                                      <a:gd name="T32" fmla="*/ 274 w 589"/>
                                      <a:gd name="T33" fmla="*/ 0 h 20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9" h="207">
                                        <a:moveTo>
                                          <a:pt x="274" y="0"/>
                                        </a:moveTo>
                                        <a:lnTo>
                                          <a:pt x="237" y="1"/>
                                        </a:lnTo>
                                        <a:lnTo>
                                          <a:pt x="209" y="10"/>
                                        </a:lnTo>
                                        <a:lnTo>
                                          <a:pt x="189" y="17"/>
                                        </a:lnTo>
                                        <a:lnTo>
                                          <a:pt x="64" y="51"/>
                                        </a:lnTo>
                                        <a:lnTo>
                                          <a:pt x="0" y="69"/>
                                        </a:lnTo>
                                        <a:lnTo>
                                          <a:pt x="0" y="154"/>
                                        </a:lnTo>
                                        <a:lnTo>
                                          <a:pt x="415" y="97"/>
                                        </a:lnTo>
                                        <a:lnTo>
                                          <a:pt x="511" y="97"/>
                                        </a:lnTo>
                                        <a:lnTo>
                                          <a:pt x="501" y="90"/>
                                        </a:lnTo>
                                        <a:lnTo>
                                          <a:pt x="489" y="82"/>
                                        </a:lnTo>
                                        <a:lnTo>
                                          <a:pt x="475" y="71"/>
                                        </a:lnTo>
                                        <a:lnTo>
                                          <a:pt x="454" y="59"/>
                                        </a:lnTo>
                                        <a:lnTo>
                                          <a:pt x="422" y="45"/>
                                        </a:lnTo>
                                        <a:lnTo>
                                          <a:pt x="379" y="30"/>
                                        </a:lnTo>
                                        <a:lnTo>
                                          <a:pt x="326" y="11"/>
                                        </a:lnTo>
                                        <a:lnTo>
                                          <a:pt x="2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grpSp>
                              <wpg:cNvPr id="101" name="Group 49"/>
                              <wpg:cNvGrpSpPr/>
                              <wpg:grpSpPr>
                                <a:xfrm>
                                  <a:off x="0" y="73"/>
                                  <a:ext cx="591" cy="208"/>
                                  <a:chOff x="0" y="73"/>
                                  <a:chExt cx="591" cy="208"/>
                                </a:xfrm>
                              </wpg:grpSpPr>
                              <wps:wsp>
                                <wps:cNvPr id="102" name="Freeform 50"/>
                                <wps:cNvSpPr/>
                                <wps:spPr bwMode="auto">
                                  <a:xfrm>
                                    <a:off x="0" y="73"/>
                                    <a:ext cx="591" cy="208"/>
                                  </a:xfrm>
                                  <a:custGeom>
                                    <a:avLst/>
                                    <a:gdLst>
                                      <a:gd name="T0" fmla="*/ 415 w 591"/>
                                      <a:gd name="T1" fmla="*/ 101 h 208"/>
                                      <a:gd name="T2" fmla="*/ 410 w 591"/>
                                      <a:gd name="T3" fmla="*/ 117 h 208"/>
                                      <a:gd name="T4" fmla="*/ 408 w 591"/>
                                      <a:gd name="T5" fmla="*/ 133 h 208"/>
                                      <a:gd name="T6" fmla="*/ 409 w 591"/>
                                      <a:gd name="T7" fmla="*/ 150 h 208"/>
                                      <a:gd name="T8" fmla="*/ 415 w 591"/>
                                      <a:gd name="T9" fmla="*/ 166 h 208"/>
                                      <a:gd name="T10" fmla="*/ 423 w 591"/>
                                      <a:gd name="T11" fmla="*/ 174 h 208"/>
                                      <a:gd name="T12" fmla="*/ 433 w 591"/>
                                      <a:gd name="T13" fmla="*/ 178 h 208"/>
                                      <a:gd name="T14" fmla="*/ 443 w 591"/>
                                      <a:gd name="T15" fmla="*/ 183 h 208"/>
                                      <a:gd name="T16" fmla="*/ 482 w 591"/>
                                      <a:gd name="T17" fmla="*/ 198 h 208"/>
                                      <a:gd name="T18" fmla="*/ 526 w 591"/>
                                      <a:gd name="T19" fmla="*/ 207 h 208"/>
                                      <a:gd name="T20" fmla="*/ 546 w 591"/>
                                      <a:gd name="T21" fmla="*/ 204 h 208"/>
                                      <a:gd name="T22" fmla="*/ 523 w 591"/>
                                      <a:gd name="T23" fmla="*/ 204 h 208"/>
                                      <a:gd name="T24" fmla="*/ 482 w 591"/>
                                      <a:gd name="T25" fmla="*/ 195 h 208"/>
                                      <a:gd name="T26" fmla="*/ 444 w 591"/>
                                      <a:gd name="T27" fmla="*/ 181 h 208"/>
                                      <a:gd name="T28" fmla="*/ 434 w 591"/>
                                      <a:gd name="T29" fmla="*/ 177 h 208"/>
                                      <a:gd name="T30" fmla="*/ 423 w 591"/>
                                      <a:gd name="T31" fmla="*/ 172 h 208"/>
                                      <a:gd name="T32" fmla="*/ 416 w 591"/>
                                      <a:gd name="T33" fmla="*/ 165 h 208"/>
                                      <a:gd name="T34" fmla="*/ 410 w 591"/>
                                      <a:gd name="T35" fmla="*/ 150 h 208"/>
                                      <a:gd name="T36" fmla="*/ 409 w 591"/>
                                      <a:gd name="T37" fmla="*/ 133 h 208"/>
                                      <a:gd name="T38" fmla="*/ 411 w 591"/>
                                      <a:gd name="T39" fmla="*/ 117 h 208"/>
                                      <a:gd name="T40" fmla="*/ 415 w 591"/>
                                      <a:gd name="T41" fmla="*/ 101 h 20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591" h="208">
                                        <a:moveTo>
                                          <a:pt x="415" y="101"/>
                                        </a:moveTo>
                                        <a:lnTo>
                                          <a:pt x="410" y="117"/>
                                        </a:lnTo>
                                        <a:lnTo>
                                          <a:pt x="408" y="133"/>
                                        </a:lnTo>
                                        <a:lnTo>
                                          <a:pt x="409" y="150"/>
                                        </a:lnTo>
                                        <a:lnTo>
                                          <a:pt x="415" y="166"/>
                                        </a:lnTo>
                                        <a:lnTo>
                                          <a:pt x="423" y="174"/>
                                        </a:lnTo>
                                        <a:lnTo>
                                          <a:pt x="433" y="178"/>
                                        </a:lnTo>
                                        <a:lnTo>
                                          <a:pt x="443" y="183"/>
                                        </a:lnTo>
                                        <a:lnTo>
                                          <a:pt x="482" y="198"/>
                                        </a:lnTo>
                                        <a:lnTo>
                                          <a:pt x="526" y="207"/>
                                        </a:lnTo>
                                        <a:lnTo>
                                          <a:pt x="546" y="204"/>
                                        </a:lnTo>
                                        <a:lnTo>
                                          <a:pt x="523" y="204"/>
                                        </a:lnTo>
                                        <a:lnTo>
                                          <a:pt x="482" y="195"/>
                                        </a:lnTo>
                                        <a:lnTo>
                                          <a:pt x="444" y="181"/>
                                        </a:lnTo>
                                        <a:lnTo>
                                          <a:pt x="434" y="177"/>
                                        </a:lnTo>
                                        <a:lnTo>
                                          <a:pt x="423" y="172"/>
                                        </a:lnTo>
                                        <a:lnTo>
                                          <a:pt x="416" y="165"/>
                                        </a:lnTo>
                                        <a:lnTo>
                                          <a:pt x="410" y="150"/>
                                        </a:lnTo>
                                        <a:lnTo>
                                          <a:pt x="409" y="133"/>
                                        </a:lnTo>
                                        <a:lnTo>
                                          <a:pt x="411" y="117"/>
                                        </a:lnTo>
                                        <a:lnTo>
                                          <a:pt x="415" y="10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3" name="Freeform 51"/>
                                <wps:cNvSpPr/>
                                <wps:spPr bwMode="auto">
                                  <a:xfrm>
                                    <a:off x="0" y="73"/>
                                    <a:ext cx="591" cy="208"/>
                                  </a:xfrm>
                                  <a:custGeom>
                                    <a:avLst/>
                                    <a:gdLst>
                                      <a:gd name="T0" fmla="*/ 309 w 591"/>
                                      <a:gd name="T1" fmla="*/ 6 h 208"/>
                                      <a:gd name="T2" fmla="*/ 255 w 591"/>
                                      <a:gd name="T3" fmla="*/ 6 h 208"/>
                                      <a:gd name="T4" fmla="*/ 280 w 591"/>
                                      <a:gd name="T5" fmla="*/ 7 h 208"/>
                                      <a:gd name="T6" fmla="*/ 304 w 591"/>
                                      <a:gd name="T7" fmla="*/ 12 h 208"/>
                                      <a:gd name="T8" fmla="*/ 328 w 591"/>
                                      <a:gd name="T9" fmla="*/ 19 h 208"/>
                                      <a:gd name="T10" fmla="*/ 400 w 591"/>
                                      <a:gd name="T11" fmla="*/ 44 h 208"/>
                                      <a:gd name="T12" fmla="*/ 435 w 591"/>
                                      <a:gd name="T13" fmla="*/ 57 h 208"/>
                                      <a:gd name="T14" fmla="*/ 469 w 591"/>
                                      <a:gd name="T15" fmla="*/ 74 h 208"/>
                                      <a:gd name="T16" fmla="*/ 510 w 591"/>
                                      <a:gd name="T17" fmla="*/ 104 h 208"/>
                                      <a:gd name="T18" fmla="*/ 530 w 591"/>
                                      <a:gd name="T19" fmla="*/ 120 h 208"/>
                                      <a:gd name="T20" fmla="*/ 550 w 591"/>
                                      <a:gd name="T21" fmla="*/ 138 h 208"/>
                                      <a:gd name="T22" fmla="*/ 569 w 591"/>
                                      <a:gd name="T23" fmla="*/ 155 h 208"/>
                                      <a:gd name="T24" fmla="*/ 586 w 591"/>
                                      <a:gd name="T25" fmla="*/ 168 h 208"/>
                                      <a:gd name="T26" fmla="*/ 561 w 591"/>
                                      <a:gd name="T27" fmla="*/ 199 h 208"/>
                                      <a:gd name="T28" fmla="*/ 523 w 591"/>
                                      <a:gd name="T29" fmla="*/ 204 h 208"/>
                                      <a:gd name="T30" fmla="*/ 546 w 591"/>
                                      <a:gd name="T31" fmla="*/ 204 h 208"/>
                                      <a:gd name="T32" fmla="*/ 564 w 591"/>
                                      <a:gd name="T33" fmla="*/ 201 h 208"/>
                                      <a:gd name="T34" fmla="*/ 590 w 591"/>
                                      <a:gd name="T35" fmla="*/ 168 h 208"/>
                                      <a:gd name="T36" fmla="*/ 562 w 591"/>
                                      <a:gd name="T37" fmla="*/ 143 h 208"/>
                                      <a:gd name="T38" fmla="*/ 533 w 591"/>
                                      <a:gd name="T39" fmla="*/ 117 h 208"/>
                                      <a:gd name="T40" fmla="*/ 503 w 591"/>
                                      <a:gd name="T41" fmla="*/ 92 h 208"/>
                                      <a:gd name="T42" fmla="*/ 472 w 591"/>
                                      <a:gd name="T43" fmla="*/ 70 h 208"/>
                                      <a:gd name="T44" fmla="*/ 438 w 591"/>
                                      <a:gd name="T45" fmla="*/ 53 h 208"/>
                                      <a:gd name="T46" fmla="*/ 402 w 591"/>
                                      <a:gd name="T47" fmla="*/ 39 h 208"/>
                                      <a:gd name="T48" fmla="*/ 330 w 591"/>
                                      <a:gd name="T49" fmla="*/ 13 h 208"/>
                                      <a:gd name="T50" fmla="*/ 309 w 591"/>
                                      <a:gd name="T51" fmla="*/ 6 h 20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1" h="208">
                                        <a:moveTo>
                                          <a:pt x="309" y="6"/>
                                        </a:moveTo>
                                        <a:lnTo>
                                          <a:pt x="255" y="6"/>
                                        </a:lnTo>
                                        <a:lnTo>
                                          <a:pt x="280" y="7"/>
                                        </a:lnTo>
                                        <a:lnTo>
                                          <a:pt x="304" y="12"/>
                                        </a:lnTo>
                                        <a:lnTo>
                                          <a:pt x="328" y="19"/>
                                        </a:lnTo>
                                        <a:lnTo>
                                          <a:pt x="400" y="44"/>
                                        </a:lnTo>
                                        <a:lnTo>
                                          <a:pt x="435" y="57"/>
                                        </a:lnTo>
                                        <a:lnTo>
                                          <a:pt x="469" y="74"/>
                                        </a:lnTo>
                                        <a:lnTo>
                                          <a:pt x="510" y="104"/>
                                        </a:lnTo>
                                        <a:lnTo>
                                          <a:pt x="530" y="120"/>
                                        </a:lnTo>
                                        <a:lnTo>
                                          <a:pt x="550" y="138"/>
                                        </a:lnTo>
                                        <a:lnTo>
                                          <a:pt x="569" y="155"/>
                                        </a:lnTo>
                                        <a:lnTo>
                                          <a:pt x="586" y="168"/>
                                        </a:lnTo>
                                        <a:lnTo>
                                          <a:pt x="561" y="199"/>
                                        </a:lnTo>
                                        <a:lnTo>
                                          <a:pt x="523" y="204"/>
                                        </a:lnTo>
                                        <a:lnTo>
                                          <a:pt x="546" y="204"/>
                                        </a:lnTo>
                                        <a:lnTo>
                                          <a:pt x="564" y="201"/>
                                        </a:lnTo>
                                        <a:lnTo>
                                          <a:pt x="590" y="168"/>
                                        </a:lnTo>
                                        <a:lnTo>
                                          <a:pt x="562" y="143"/>
                                        </a:lnTo>
                                        <a:lnTo>
                                          <a:pt x="533" y="117"/>
                                        </a:lnTo>
                                        <a:lnTo>
                                          <a:pt x="503" y="92"/>
                                        </a:lnTo>
                                        <a:lnTo>
                                          <a:pt x="472" y="70"/>
                                        </a:lnTo>
                                        <a:lnTo>
                                          <a:pt x="438" y="53"/>
                                        </a:lnTo>
                                        <a:lnTo>
                                          <a:pt x="402" y="39"/>
                                        </a:lnTo>
                                        <a:lnTo>
                                          <a:pt x="330" y="13"/>
                                        </a:lnTo>
                                        <a:lnTo>
                                          <a:pt x="309"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4" name="Freeform 52"/>
                                <wps:cNvSpPr/>
                                <wps:spPr bwMode="auto">
                                  <a:xfrm>
                                    <a:off x="0" y="73"/>
                                    <a:ext cx="591" cy="208"/>
                                  </a:xfrm>
                                  <a:custGeom>
                                    <a:avLst/>
                                    <a:gdLst>
                                      <a:gd name="T0" fmla="*/ 255 w 591"/>
                                      <a:gd name="T1" fmla="*/ 0 h 208"/>
                                      <a:gd name="T2" fmla="*/ 229 w 591"/>
                                      <a:gd name="T3" fmla="*/ 3 h 208"/>
                                      <a:gd name="T4" fmla="*/ 217 w 591"/>
                                      <a:gd name="T5" fmla="*/ 7 h 208"/>
                                      <a:gd name="T6" fmla="*/ 193 w 591"/>
                                      <a:gd name="T7" fmla="*/ 16 h 208"/>
                                      <a:gd name="T8" fmla="*/ 181 w 591"/>
                                      <a:gd name="T9" fmla="*/ 20 h 208"/>
                                      <a:gd name="T10" fmla="*/ 17 w 591"/>
                                      <a:gd name="T11" fmla="*/ 65 h 208"/>
                                      <a:gd name="T12" fmla="*/ 0 w 591"/>
                                      <a:gd name="T13" fmla="*/ 70 h 208"/>
                                      <a:gd name="T14" fmla="*/ 0 w 591"/>
                                      <a:gd name="T15" fmla="*/ 75 h 208"/>
                                      <a:gd name="T16" fmla="*/ 19 w 591"/>
                                      <a:gd name="T17" fmla="*/ 70 h 208"/>
                                      <a:gd name="T18" fmla="*/ 183 w 591"/>
                                      <a:gd name="T19" fmla="*/ 26 h 208"/>
                                      <a:gd name="T20" fmla="*/ 195 w 591"/>
                                      <a:gd name="T21" fmla="*/ 22 h 208"/>
                                      <a:gd name="T22" fmla="*/ 219 w 591"/>
                                      <a:gd name="T23" fmla="*/ 13 h 208"/>
                                      <a:gd name="T24" fmla="*/ 231 w 591"/>
                                      <a:gd name="T25" fmla="*/ 10 h 208"/>
                                      <a:gd name="T26" fmla="*/ 255 w 591"/>
                                      <a:gd name="T27" fmla="*/ 6 h 208"/>
                                      <a:gd name="T28" fmla="*/ 309 w 591"/>
                                      <a:gd name="T29" fmla="*/ 6 h 208"/>
                                      <a:gd name="T30" fmla="*/ 306 w 591"/>
                                      <a:gd name="T31" fmla="*/ 6 h 208"/>
                                      <a:gd name="T32" fmla="*/ 281 w 591"/>
                                      <a:gd name="T33" fmla="*/ 1 h 208"/>
                                      <a:gd name="T34" fmla="*/ 255 w 591"/>
                                      <a:gd name="T35" fmla="*/ 0 h 20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91" h="208">
                                        <a:moveTo>
                                          <a:pt x="255" y="0"/>
                                        </a:moveTo>
                                        <a:lnTo>
                                          <a:pt x="229" y="3"/>
                                        </a:lnTo>
                                        <a:lnTo>
                                          <a:pt x="217" y="7"/>
                                        </a:lnTo>
                                        <a:lnTo>
                                          <a:pt x="193" y="16"/>
                                        </a:lnTo>
                                        <a:lnTo>
                                          <a:pt x="181" y="20"/>
                                        </a:lnTo>
                                        <a:lnTo>
                                          <a:pt x="17" y="65"/>
                                        </a:lnTo>
                                        <a:lnTo>
                                          <a:pt x="0" y="70"/>
                                        </a:lnTo>
                                        <a:lnTo>
                                          <a:pt x="0" y="75"/>
                                        </a:lnTo>
                                        <a:lnTo>
                                          <a:pt x="19" y="70"/>
                                        </a:lnTo>
                                        <a:lnTo>
                                          <a:pt x="183" y="26"/>
                                        </a:lnTo>
                                        <a:lnTo>
                                          <a:pt x="195" y="22"/>
                                        </a:lnTo>
                                        <a:lnTo>
                                          <a:pt x="219" y="13"/>
                                        </a:lnTo>
                                        <a:lnTo>
                                          <a:pt x="231" y="10"/>
                                        </a:lnTo>
                                        <a:lnTo>
                                          <a:pt x="255" y="6"/>
                                        </a:lnTo>
                                        <a:lnTo>
                                          <a:pt x="309" y="6"/>
                                        </a:lnTo>
                                        <a:lnTo>
                                          <a:pt x="306" y="6"/>
                                        </a:lnTo>
                                        <a:lnTo>
                                          <a:pt x="281" y="1"/>
                                        </a:lnTo>
                                        <a:lnTo>
                                          <a:pt x="25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105" name="Picture 53"/>
                                <pic:cNvPicPr>
                                  <a:picLocks noChangeAspect="1" noChangeArrowheads="1"/>
                                </pic:cNvPicPr>
                              </pic:nvPicPr>
                              <pic:blipFill>
                                <a:blip r:embed="rId118">
                                  <a:extLst>
                                    <a:ext uri="{28A0092B-C50C-407E-A947-70E740481C1C}">
                                      <a14:useLocalDpi xmlns:a14="http://schemas.microsoft.com/office/drawing/2010/main" val="0"/>
                                    </a:ext>
                                  </a:extLst>
                                </a:blip>
                                <a:stretch>
                                  <a:fillRect/>
                                </a:stretch>
                              </pic:blipFill>
                              <pic:spPr bwMode="auto">
                                <a:xfrm>
                                  <a:off x="0" y="61"/>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Picture 54"/>
                                <pic:cNvPicPr>
                                  <a:picLocks noChangeAspect="1" noChangeArrowheads="1"/>
                                </pic:cNvPicPr>
                              </pic:nvPicPr>
                              <pic:blipFill>
                                <a:blip r:embed="rId119">
                                  <a:extLst>
                                    <a:ext uri="{28A0092B-C50C-407E-A947-70E740481C1C}">
                                      <a14:useLocalDpi xmlns:a14="http://schemas.microsoft.com/office/drawing/2010/main" val="0"/>
                                    </a:ext>
                                  </a:extLst>
                                </a:blip>
                                <a:stretch>
                                  <a:fillRect/>
                                </a:stretch>
                              </pic:blipFill>
                              <pic:spPr bwMode="auto">
                                <a:xfrm>
                                  <a:off x="1558" y="0"/>
                                  <a:ext cx="1240" cy="12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2936CBE" id="Groep 18" o:spid="_x0000_s1026" style="position:absolute;margin-left:5.7pt;margin-top:9.8pt;width:140.4pt;height:63.45pt;z-index:251675648" coordsize="2808,1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615;top:1064;width:28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">
                        <v:imagedata r:id="rId120" o:title=""/>
                      </v:shape>
                      <v:group id="Group 34" o:spid="_x0000_s1028" style="position:absolute;left:784;top:705;width:590;height:348" coordorigin="784,705"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5" o:spid="_x0000_s1029"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" path="m310,254r-16,15l278,283r-16,14l244,310r-59,28l124,340,74,313,46,252r25,65l122,347r64,-2l248,314r17,-13l281,286r15,-16l310,254xe" fillcolor="#231f20" stroked="f">
                          <v:path arrowok="t" o:connecttype="custom" o:connectlocs="310,254;294,269;278,283;262,297;244,310;185,338;124,340;74,313;46,252;71,317;122,347;186,345;248,314;265,301;281,286;296,270;310,254" o:connectangles="0,0,0,0,0,0,0,0,0,0,0,0,0,0,0,0,0"/>
                        </v:shape>
                        <v:shape id="Freeform 6" o:spid="_x0000_s1030"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" path="m406,272r,-4l401,268r-30,6l342,280r-30,5l280,288r29,3l338,288r28,-6l394,273r3,-1l402,269r2,2l404,275r2,-3xe" fillcolor="#231f20" stroked="f">
                          <v:path arrowok="t" o:connecttype="custom" o:connectlocs="406,272;406,268;401,268;371,274;342,280;312,285;280,288;309,291;338,288;366,282;394,273;397,272;402,269;404,271;404,275;406,272" o:connectangles="0,0,0,0,0,0,0,0,0,0,0,0,0,0,0,0"/>
                        </v:shape>
                        <v:shape id="Freeform 7" o:spid="_x0000_s1031"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" path="m589,2l558,,527,1,465,8,342,25,281,37,223,59,180,78,138,98,97,120,56,143,35,155r-9,7l17,170,,209r9,27l37,250r41,1l109,247r30,-8l169,230r44,-15l228,209r14,-7l254,192r9,-12l290,141r-28,38l253,191r-26,16l198,217r-30,9l138,235,89,245,37,244,7,223,22,173,70,142r51,-27l173,89,225,65,283,42,343,29,527,3,558,r31,2xe" fillcolor="#231f20" stroked="f">
                          <v:path arrowok="t" o:connecttype="custom" o:connectlocs="589,2;558,0;527,1;465,8;342,25;281,37;223,59;180,78;138,98;97,120;56,143;35,155;26,162;17,170;0,209;9,236;37,250;78,251;109,247;139,239;169,230;213,215;228,209;242,202;254,192;263,180;290,141;262,179;253,191;227,207;198,217;168,226;138,235;89,245;37,244;7,223;22,173;70,142;121,115;173,89;225,65;283,42;343,29;527,3;558,0;589,2" o:connectangles="0,0,0,0,0,0,0,0,0,0,0,0,0,0,0,0,0,0,0,0,0,0,0,0,0,0,0,0,0,0,0,0,0,0,0,0,0,0,0,0,0,0,0,0,0,0"/>
                        </v:shape>
                      </v:group>
                      <v:shape id="Picture 8" o:spid="_x0000_s1032" type="#_x0000_t75" style="position:absolute;left:1043;top:844;width:24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">
                        <v:imagedata r:id="rId121" o:title=""/>
                      </v:shape>
                      <v:shape id="Picture 9" o:spid="_x0000_s1033" type="#_x0000_t75" style="position:absolute;left:533;top:808;width:44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">
                        <v:imagedata r:id="rId122" o:title=""/>
                      </v:shape>
                      <v:shape id="Freeform 10" o:spid="_x0000_s1034" style="position:absolute;left:791;top:886;width:766;height:340;visibility:visible;mso-wrap-style:square;v-text-anchor:top" coordsize="76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" path="m534,r-3,10l523,32,510,56,495,68r-26,4l432,81,391,93r-36,14l329,118r-22,6l278,126r-50,l183,116r-35,-2l106,122,40,143r-16,7l5,174,,212r23,51l27,266r18,6l85,279r73,2l245,283r139,10l426,292r36,5l515,313r70,17l668,339r97,-11l534,xe" stroked="f">
                        <v:path arrowok="t" o:connecttype="custom" o:connectlocs="534,0;531,10;523,32;510,56;495,68;469,72;432,81;391,93;355,107;329,118;307,124;278,126;228,126;183,116;148,114;106,122;40,143;24,150;5,174;0,212;23,263;27,266;45,272;85,279;158,281;245,283;384,293;426,292;462,297;515,313;585,330;668,339;765,328;534,0" o:connectangles="0,0,0,0,0,0,0,0,0,0,0,0,0,0,0,0,0,0,0,0,0,0,0,0,0,0,0,0,0,0,0,0,0,0"/>
                      </v:shape>
                      <v:group id="Group 11" o:spid="_x0000_s1035" style="position:absolute;left:788;top:886;width:769;height:340" coordorigin="788,886"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2" o:spid="_x0000_s1036"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" path="m305,284r-117,l211,284r59,3l328,291r59,4l445,295r34,8l547,323r34,8l628,337r47,2l707,337r-9,l628,334,559,322,492,303r-15,-5l463,294r-12,-3l410,291r-11,l352,288r-47,-4xe" fillcolor="#231f20" stroked="f">
                          <v:path arrowok="t" o:connecttype="custom" o:connectlocs="305,284;188,284;211,284;270,287;328,291;387,295;445,295;479,303;547,323;581,331;628,337;675,339;707,337;698,337;628,334;559,322;492,303;477,298;463,294;451,291;410,291;399,291;352,288;305,284" o:connectangles="0,0,0,0,0,0,0,0,0,0,0,0,0,0,0,0,0,0,0,0,0,0,0,0"/>
                        </v:shape>
                        <v:shape id="Freeform 13" o:spid="_x0000_s1037"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" path="m768,328r-70,9l707,337r15,-1l768,328xe" fillcolor="#231f20" stroked="f">
                          <v:path arrowok="t" o:connecttype="custom" o:connectlocs="768,328;698,337;707,337;722,336;768,328" o:connectangles="0,0,0,0,0"/>
                        </v:shape>
                        <v:shape id="Freeform 14" o:spid="_x0000_s1038"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" path="m434,289r-11,2l410,291r41,l449,291r-15,-2xe" fillcolor="#231f20" stroked="f">
                          <v:path arrowok="t" o:connecttype="custom" o:connectlocs="434,289;423,291;410,291;451,291;449,291;434,289" o:connectangles="0,0,0,0,0,0"/>
                        </v:shape>
                        <v:shape id="Freeform 15" o:spid="_x0000_s1039"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" path="m185,118r-25,l136,120r-27,4l82,129r-26,7l33,142,8,167,,200r6,35l24,265r21,10l68,280r25,2l118,284r23,l305,284r-46,-4l212,278r-41,-1l130,277,89,275,49,269r-6,-2l34,264r-4,-3l13,235,6,205r5,-28l29,152r4,-3l39,145r4,l65,140r24,-6l113,129r24,-3l160,124r24,-1l228,123r-19,-3l185,118xe" fillcolor="#231f20" stroked="f">
                          <v:path arrowok="t" o:connecttype="custom" o:connectlocs="185,118;160,118;136,120;109,124;82,129;56,136;33,142;8,167;0,200;6,235;24,265;45,275;68,280;93,282;118,284;141,284;305,284;259,280;212,278;171,277;130,277;89,275;49,269;43,267;34,264;30,261;13,235;6,205;11,177;29,152;33,149;39,145;43,145;65,140;89,134;113,129;137,126;160,124;184,123;228,123;209,120;185,118" o:connectangles="0,0,0,0,0,0,0,0,0,0,0,0,0,0,0,0,0,0,0,0,0,0,0,0,0,0,0,0,0,0,0,0,0,0,0,0,0,0,0,0,0,0"/>
                        </v:shape>
                        <v:shape id="Freeform 16" o:spid="_x0000_s1040"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" path="m43,145r-4,l42,146r1,-1xe" fillcolor="#231f20" stroked="f">
                          <v:path arrowok="t" o:connecttype="custom" o:connectlocs="43,145;39,145;42,146;43,145" o:connectangles="0,0,0,0"/>
                        </v:shape>
                        <v:shape id="Freeform 17" o:spid="_x0000_s1041"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" path="m228,123r-44,l208,125r23,4l254,128r22,-2l298,124r1,l231,124r-3,-1xe" fillcolor="#231f20" stroked="f">
                          <v:path arrowok="t" o:connecttype="custom" o:connectlocs="228,123;184,123;208,125;231,129;254,128;276,126;298,124;299,124;231,124;228,123" o:connectangles="0,0,0,0,0,0,0,0,0,0"/>
                        </v:shape>
                        <v:shape id="Freeform 18" o:spid="_x0000_s1042"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" path="m498,67l444,77,403,89r-41,14l320,116r-22,4l276,122r-22,1l231,124r68,l320,120r43,-13l404,93,447,79r44,-9l498,67xe" fillcolor="#231f20" stroked="f">
                          <v:path arrowok="t" o:connecttype="custom" o:connectlocs="498,67;444,77;403,89;362,103;320,116;298,120;276,122;254,123;231,124;299,124;320,120;363,107;404,93;447,79;491,70;498,67" o:connectangles="0,0,0,0,0,0,0,0,0,0,0,0,0,0,0,0"/>
                        </v:shape>
                        <v:shape id="Freeform 19" o:spid="_x0000_s1043"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" path="m504,64r-6,3l501,66r3,-2xe" fillcolor="#231f20" stroked="f">
                          <v:path arrowok="t" o:connecttype="custom" o:connectlocs="504,64;498,67;501,66;504,64" o:connectangles="0,0,0,0"/>
                        </v:shape>
                        <v:shape id="Freeform 20" o:spid="_x0000_s1044"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" path="m533,12r-3,9l526,31r-4,10l516,51r-6,9l504,64r6,-3l522,43r9,-23l533,12xe" fillcolor="#231f20" stroked="f">
                          <v:path arrowok="t" o:connecttype="custom" o:connectlocs="533,12;530,21;526,31;522,41;516,51;510,60;504,64;510,61;522,43;531,20;533,12" o:connectangles="0,0,0,0,0,0,0,0,0,0,0"/>
                        </v:shape>
                        <v:shape id="Freeform 21" o:spid="_x0000_s1045"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" path="m537,r-4,12l534,10,537,xe" fillcolor="#231f20" stroked="f">
                          <v:path arrowok="t" o:connecttype="custom" o:connectlocs="537,0;533,12;534,10;537,0" o:connectangles="0,0,0,0"/>
                        </v:shape>
                      </v:group>
                      <v:shape id="Picture 22" o:spid="_x0000_s1046" type="#_x0000_t75" style="position:absolute;left:812;top:1039;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">
                        <v:imagedata r:id="rId123" o:title=""/>
                      </v:shape>
                      <v:group id="Group 23" o:spid="_x0000_s1047" style="position:absolute;left:522;top:780;width:638;height:444" coordorigin="522,780"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24" o:spid="_x0000_s1048" style="position:absolute;left:522;top:780;width:638;height:444;visibility:visible;mso-wrap-style:square;v-text-anchor:top"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" path="m450,127r-1,-3l449,127r-25,55l370,220r-71,21l221,247r-74,-6l89,224,25,181,4,128,25,75,90,32,148,15,221,8r2,l160,14,96,32,32,73,11,124r21,51l96,216r64,18l226,240r43,-4l292,234r64,-18l385,201r28,-19l433,156r8,-32l441,122r,2l416,176r-52,35l296,230r-74,6l152,230,97,214,34,174,13,124,34,75,97,35,152,19r70,-6l296,18r68,19l416,72r25,52l441,122,433,92,413,67,385,47,356,32,292,14,277,13,257,11r42,3l370,34r54,37l449,127r,-3l441,93,421,65,393,43,362,27,301,8,295,6,225,,155,6,87,26,21,71,,127r22,55l88,226r67,21l225,254r70,-6l297,247r65,-20l393,211r28,-22l441,161r9,-33l450,127xe" fillcolor="#231f20" stroked="f">
                          <v:path arrowok="t" o:connecttype="custom" o:connectlocs="449,124;424,182;299,241;147,241;25,181;25,75;148,15;223,8;96,32;11,124;96,216;226,240;292,234;385,201;433,156;441,124;441,124;416,176;296,230;152,230;34,174;34,75;152,19;296,18;416,72;441,122;413,67;356,32;277,13;299,14;424,71;449,124;421,65;362,27;295,6;155,6;21,71;22,182;155,247;295,248;362,227;421,189;450,128" o:connectangles="0,0,0,0,0,0,0,0,0,0,0,0,0,0,0,0,0,0,0,0,0,0,0,0,0,0,0,0,0,0,0,0,0,0,0,0,0,0,0,0,0,0,0"/>
                        </v:shape>
                        <v:shape id="Freeform 25" o:spid="_x0000_s1049" style="position:absolute;left:522;top:780;width:638;height:444;visibility:visible;mso-wrap-style:square;v-text-anchor:top"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" path="m637,398r-44,19l571,425r-22,7l524,437r-18,-7l497,414r,-25l493,404r1,15l501,433r13,9l535,443r21,-5l576,430r20,-8l606,416r11,-5l627,405r10,-7xe" fillcolor="#231f20" stroked="f">
                          <v:path arrowok="t" o:connecttype="custom" o:connectlocs="637,398;593,417;571,425;549,432;524,437;506,430;497,414;497,389;493,404;494,419;501,433;514,442;535,443;556,438;576,430;596,422;606,416;617,411;627,405;637,398" o:connectangles="0,0,0,0,0,0,0,0,0,0,0,0,0,0,0,0,0,0,0,0"/>
                        </v:shape>
                      </v:group>
                      <v:shape id="Picture 26" o:spid="_x0000_s1050" type="#_x0000_t75" style="position:absolute;left:638;top:777;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">
                        <v:imagedata r:id="rId124" o:title=""/>
                      </v:shape>
                      <v:shape id="Freeform 27" o:spid="_x0000_s1051" style="position:absolute;left:425;top:250;width:15;height:53;visibility:visible;mso-wrap-style:square;v-text-anchor:top" coordsize="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" path="m14,l8,12,3,25,1,38,,52,6,40,10,27,13,13,14,xe" fillcolor="#231f20" stroked="f">
                        <v:path arrowok="t" o:connecttype="custom" o:connectlocs="14,0;8,12;3,25;1,38;0,52;6,40;10,27;13,13;14,0" o:connectangles="0,0,0,0,0,0,0,0,0"/>
                      </v:shape>
                      <v:shape id="Picture 28" o:spid="_x0000_s1052" type="#_x0000_t75" style="position:absolute;left:250;top:224;width:1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">
                        <v:imagedata r:id="rId125" o:title=""/>
                      </v:shape>
                      <v:shape id="Freeform 29" o:spid="_x0000_s1053" style="position:absolute;left:84;top:123;width:754;height:716;visibility:visible;mso-wrap-style:square;v-text-anchor:top" coordsize="75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" path="m261,l,329r33,23l66,353,436,644r91,71l637,544,753,421,299,59,290,27,261,xe" stroked="f">
                        <v:path arrowok="t" o:connecttype="custom" o:connectlocs="261,0;0,329;33,352;66,353;436,644;527,715;637,544;753,421;299,59;290,27;261,0" o:connectangles="0,0,0,0,0,0,0,0,0,0,0"/>
                      </v:shape>
                      <v:group id="Group 30" o:spid="_x0000_s1054" style="position:absolute;left:84;top:123;width:757;height:717" coordorigin="84,123"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31" o:spid="_x0000_s1055"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" path="m,329r,l,330r33,23l66,354r50,41l295,536,527,716r2,-2l528,714,126,398,66,352r-19,l34,352r-1,-1l,329xe" fillcolor="#231f20" stroked="f">
                          <v:path arrowok="t" o:connecttype="custom" o:connectlocs="0,329;0,329;0,330;33,353;66,354;116,395;295,536;527,716;529,714;528,714;126,398;66,352;47,352;34,352;33,351;33,351;0,329" o:connectangles="0,0,0,0,0,0,0,0,0,0,0,0,0,0,0,0,0"/>
                        </v:shape>
                        <v:shape id="Freeform 32" o:spid="_x0000_s1056"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" path="m749,422l635,543r-54,86l567,650r-14,23l539,694r-11,20l529,714,612,586r26,-40l754,424r-3,l749,422xe" fillcolor="#231f20" stroked="f">
                          <v:path arrowok="t" o:connecttype="custom" o:connectlocs="749,422;635,543;581,629;567,650;553,673;539,694;528,714;529,714;612,586;638,546;754,424;751,424;749,422" o:connectangles="0,0,0,0,0,0,0,0,0,0,0,0,0"/>
                        </v:shape>
                        <v:shape id="Freeform 33" o:spid="_x0000_s1057"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" path="m751,420r-2,2l751,424r,-4xe" fillcolor="#231f20" stroked="f">
                          <v:path arrowok="t" o:connecttype="custom" o:connectlocs="751,420;749,422;751,424;751,420" o:connectangles="0,0,0,0"/>
                        </v:shape>
                        <v:shape id="Freeform 34" o:spid="_x0000_s1058"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" path="m755,420r-4,l751,424r3,l756,421r-1,-1xe" fillcolor="#231f20" stroked="f">
                          <v:path arrowok="t" o:connecttype="custom" o:connectlocs="755,420;751,420;751,424;754,424;756,421;755,420" o:connectangles="0,0,0,0,0,0"/>
                        </v:shape>
                        <v:shape id="Freeform 35" o:spid="_x0000_s1059"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" path="m261,r,l290,27r8,33l633,329r27,22l749,422r2,-2l755,420,669,351,642,329,300,59r,-1l291,27,261,xe" fillcolor="#231f20" stroked="f">
                          <v:path arrowok="t" o:connecttype="custom" o:connectlocs="261,0;261,0;290,27;298,60;633,329;660,351;749,422;751,420;755,420;669,351;642,329;300,59;300,59;300,58;300,58;291,27;261,0" o:connectangles="0,0,0,0,0,0,0,0,0,0,0,0,0,0,0,0,0"/>
                        </v:shape>
                        <v:shape id="Freeform 36" o:spid="_x0000_s1060"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" path="m33,351r1,1l33,351xe" fillcolor="#231f20" stroked="f">
                          <v:path arrowok="t" o:connecttype="custom" o:connectlocs="33,351;34,352;33,351;33,351" o:connectangles="0,0,0,0"/>
                        </v:shape>
                        <v:shape id="Freeform 37" o:spid="_x0000_s1061"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" path="m33,351r1,1l47,352,33,351xe" fillcolor="#231f20" stroked="f">
                          <v:path arrowok="t" o:connecttype="custom" o:connectlocs="33,351;34,352;47,352;33,351" o:connectangles="0,0,0,0"/>
                        </v:shape>
                        <v:shape id="Freeform 38" o:spid="_x0000_s1062"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" path="m33,351r,xe" fillcolor="#231f20" stroked="f">
                          <v:path arrowok="t" o:connecttype="custom" o:connectlocs="33,351;33,351;33,351;33,351" o:connectangles="0,0,0,0"/>
                        </v:shape>
                        <v:shape id="Freeform 39" o:spid="_x0000_s1063"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" path="m300,58r,1l300,58xe" fillcolor="#231f20" stroked="f">
                          <v:path arrowok="t" o:connecttype="custom" o:connectlocs="300,58;300,59;300,58;300,58" o:connectangles="0,0,0,0"/>
                        </v:shape>
                        <v:shape id="Freeform 40" o:spid="_x0000_s1064"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" path="m300,58r,1l300,58xe" fillcolor="#231f20" stroked="f">
                          <v:path arrowok="t" o:connecttype="custom" o:connectlocs="300,58;300,59;300,59;300,58" o:connectangles="0,0,0,0"/>
                        </v:shape>
                        <v:shape id="Freeform 41" o:spid="_x0000_s1065"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" path="m300,58r,xe" fillcolor="#231f20" stroked="f">
                          <v:path arrowok="t" o:connecttype="custom" o:connectlocs="300,58;300,58;300,58;300,58" o:connectangles="0,0,0,0"/>
                        </v:shape>
                      </v:group>
                      <v:shape id="Picture 42" o:spid="_x0000_s1066" type="#_x0000_t75" style="position:absolute;left:208;top:454;width:32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">
                        <v:imagedata r:id="rId126" o:title=""/>
                      </v:shape>
                      <v:shape id="Freeform 43" o:spid="_x0000_s1067" style="position:absolute;left:224;top:282;width:494;height:388;visibility:visible;mso-wrap-style:square;v-text-anchor:top" coordsize="4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" path="m1,l,1,492,387r1,-1l1,xe" fillcolor="#231f20" stroked="f">
                        <v:path arrowok="t" o:connecttype="custom" o:connectlocs="1,0;0,1;492,387;493,386;1,0" o:connectangles="0,0,0,0,0"/>
                      </v:shape>
                      <v:shape id="Picture 44" o:spid="_x0000_s1068" type="#_x0000_t75" style="position:absolute;left:612;top:546;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">
                        <v:imagedata r:id="rId127" o:title=""/>
                      </v:shape>
                      <v:shape id="Picture 45" o:spid="_x0000_s1069" type="#_x0000_t75" style="position:absolute;left:445;top:179;width:3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">
                        <v:imagedata r:id="rId128" o:title=""/>
                      </v:shape>
                      <v:group id="Group 46" o:spid="_x0000_s1070" style="position:absolute;top:77;width:589;height:207" coordorigin=",77"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47" o:spid="_x0000_s1071" style="position:absolute;top:77;width:589;height:207;visibility:visible;mso-wrap-style:square;v-text-anchor:top"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" path="m511,97r-96,l411,110r-2,18l410,146r4,14l428,171r28,13l491,195r36,7l555,206r16,-3l580,190r8,-25l561,141,539,121,523,107,512,98r-1,-1xe" stroked="f">
                          <v:path arrowok="t" o:connecttype="custom" o:connectlocs="511,97;415,97;411,110;409,128;410,146;414,160;428,171;456,184;491,195;527,202;555,206;571,203;580,190;588,165;561,141;539,121;523,107;512,98;511,97" o:connectangles="0,0,0,0,0,0,0,0,0,0,0,0,0,0,0,0,0,0,0"/>
                        </v:shape>
                        <v:shape id="Freeform 48" o:spid="_x0000_s1072" style="position:absolute;top:77;width:589;height:207;visibility:visible;mso-wrap-style:square;v-text-anchor:top"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" path="m274,l237,1r-28,9l189,17,64,51,,69r,85l415,97r96,l501,90,489,82,475,71,454,59,422,45,379,30,326,11,274,xe" stroked="f">
                          <v:path arrowok="t" o:connecttype="custom" o:connectlocs="274,0;237,1;209,10;189,17;64,51;0,69;0,154;415,97;511,97;501,90;489,82;475,71;454,59;422,45;379,30;326,11;274,0" o:connectangles="0,0,0,0,0,0,0,0,0,0,0,0,0,0,0,0,0"/>
                        </v:shape>
                      </v:group>
                      <v:group id="Group 49" o:spid="_x0000_s1073" style="position:absolute;top:73;width:591;height:208" coordorigin=",73"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50" o:spid="_x0000_s1074"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" path="m415,101r-5,16l408,133r1,17l415,166r8,8l433,178r10,5l482,198r44,9l546,204r-23,l482,195,444,181r-10,-4l423,172r-7,-7l410,150r-1,-17l411,117r4,-16xe" fillcolor="#231f20" stroked="f">
                          <v:path arrowok="t" o:connecttype="custom" o:connectlocs="415,101;410,117;408,133;409,150;415,166;423,174;433,178;443,183;482,198;526,207;546,204;523,204;482,195;444,181;434,177;423,172;416,165;410,150;409,133;411,117;415,101" o:connectangles="0,0,0,0,0,0,0,0,0,0,0,0,0,0,0,0,0,0,0,0,0"/>
                        </v:shape>
                        <v:shape id="Freeform 51" o:spid="_x0000_s1075"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" path="m309,6r-54,l280,7r24,5l328,19r72,25l435,57r34,17l510,104r20,16l550,138r19,17l586,168r-25,31l523,204r23,l564,201r26,-33l562,143,533,117,503,92,472,70,438,53,402,39,330,13,309,6xe" fillcolor="#231f20" stroked="f">
                          <v:path arrowok="t" o:connecttype="custom" o:connectlocs="309,6;255,6;280,7;304,12;328,19;400,44;435,57;469,74;510,104;530,120;550,138;569,155;586,168;561,199;523,204;546,204;564,201;590,168;562,143;533,117;503,92;472,70;438,53;402,39;330,13;309,6" o:connectangles="0,0,0,0,0,0,0,0,0,0,0,0,0,0,0,0,0,0,0,0,0,0,0,0,0,0"/>
                        </v:shape>
                        <v:shape id="Freeform 52" o:spid="_x0000_s1076"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" path="m255,l229,3,217,7r-24,9l181,20,17,65,,70r,5l19,70,183,26r12,-4l219,13r12,-3l255,6r54,l306,6,281,1,255,xe" fillcolor="#231f20" stroked="f">
                          <v:path arrowok="t" o:connecttype="custom" o:connectlocs="255,0;229,3;217,7;193,16;181,20;17,65;0,70;0,75;19,70;183,26;195,22;219,13;231,10;255,6;309,6;306,6;281,1;255,0" o:connectangles="0,0,0,0,0,0,0,0,0,0,0,0,0,0,0,0,0,0"/>
                        </v:shape>
                      </v:group>
                      <v:shape id="Picture 53" o:spid="_x0000_s1077" type="#_x0000_t75" style="position:absolute;top:61;width:60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">
                        <v:imagedata r:id="rId129" o:title=""/>
                      </v:shape>
                      <v:shape id="Picture 54" o:spid="_x0000_s1078" type="#_x0000_t75" style="position:absolute;left:1558;width:1240;height: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">
                        <v:imagedata r:id="rId130" o:title=""/>
                      </v:shape>
                      <w10:wrap type="through"/>
                    </v:group>
                  </w:pict>
                </mc:Fallback>
              </mc:AlternateContent>
            </w:r>
          </w:p>
        </w:tc>
      </w:tr>
      <w:tr w:rsidR="00F512E0" w:rsidRPr="00D856DC" w14:paraId="1F15DAED" w14:textId="77777777" w:rsidTr="00E57295">
        <w:tc>
          <w:tcPr>
            <w:tcW w:w="5807" w:type="dxa"/>
            <w:tcBorders>
              <w:top w:val="single" w:sz="4" w:space="0" w:color="auto"/>
              <w:left w:val="single" w:sz="4" w:space="0" w:color="auto"/>
              <w:bottom w:val="single" w:sz="4" w:space="0" w:color="auto"/>
              <w:right w:val="single" w:sz="4" w:space="0" w:color="auto"/>
            </w:tcBorders>
            <w:vAlign w:val="center"/>
          </w:tcPr>
          <w:p w14:paraId="2A7105A9" w14:textId="77777777" w:rsidR="00F512E0" w:rsidRPr="00D856DC" w:rsidRDefault="00F512E0" w:rsidP="00E57295">
            <w:pPr>
              <w:keepNext/>
              <w:spacing w:line="240" w:lineRule="auto"/>
              <w:rPr>
                <w:rFonts w:eastAsia="MS Mincho"/>
                <w:color w:val="000000" w:themeColor="text1"/>
              </w:rPr>
            </w:pPr>
            <w:r w:rsidRPr="00652495">
              <w:rPr>
                <w:rFonts w:ascii="Segoe UI Symbol" w:hAnsi="Segoe UI Symbol"/>
                <w:color w:val="000000" w:themeColor="text1"/>
              </w:rPr>
              <w:t xml:space="preserve">❏ </w:t>
            </w:r>
            <w:r w:rsidRPr="00D856DC">
              <w:rPr>
                <w:b/>
                <w:color w:val="000000" w:themeColor="text1"/>
              </w:rPr>
              <w:t>5. toiming. Segamine</w:t>
            </w:r>
          </w:p>
          <w:p w14:paraId="4CF2DE9D" w14:textId="77777777" w:rsidR="00F512E0" w:rsidRPr="00D856DC" w:rsidRDefault="00F512E0" w:rsidP="00E57295">
            <w:pPr>
              <w:pStyle w:val="ListParagraph"/>
              <w:keepNext/>
              <w:numPr>
                <w:ilvl w:val="0"/>
                <w:numId w:val="122"/>
              </w:numPr>
              <w:rPr>
                <w:rFonts w:eastAsia="MS Mincho"/>
                <w:color w:val="000000" w:themeColor="text1"/>
                <w:lang w:val="et-EE"/>
              </w:rPr>
            </w:pPr>
            <w:r w:rsidRPr="00D856DC">
              <w:rPr>
                <w:b/>
                <w:color w:val="000000" w:themeColor="text1"/>
                <w:lang w:val="et-EE"/>
              </w:rPr>
              <w:t>Hoidke</w:t>
            </w:r>
            <w:r w:rsidRPr="00D856DC">
              <w:rPr>
                <w:color w:val="000000" w:themeColor="text1"/>
                <w:lang w:val="et-EE"/>
              </w:rPr>
              <w:t xml:space="preserve"> ravimitopsi ühes käes ja kasutage väikest lusikat ravimi segamiseks ja purustamiseks.</w:t>
            </w:r>
          </w:p>
          <w:p w14:paraId="1C530C0C" w14:textId="77777777" w:rsidR="00F512E0" w:rsidRPr="00D856DC" w:rsidRDefault="00F512E0" w:rsidP="00E57295">
            <w:pPr>
              <w:pStyle w:val="ListParagraph"/>
              <w:keepNext/>
              <w:numPr>
                <w:ilvl w:val="0"/>
                <w:numId w:val="122"/>
              </w:numPr>
              <w:rPr>
                <w:rFonts w:eastAsia="MS Mincho"/>
                <w:color w:val="000000" w:themeColor="text1"/>
                <w:lang w:val="et-EE"/>
              </w:rPr>
            </w:pPr>
            <w:r w:rsidRPr="00D856DC">
              <w:rPr>
                <w:b/>
                <w:bCs/>
                <w:color w:val="000000" w:themeColor="text1"/>
                <w:lang w:val="et-EE"/>
              </w:rPr>
              <w:t xml:space="preserve">Segage, kui kõik on </w:t>
            </w:r>
            <w:r w:rsidRPr="00D856DC">
              <w:rPr>
                <w:b/>
                <w:bCs/>
                <w:color w:val="000000" w:themeColor="text1"/>
                <w:u w:val="single"/>
                <w:lang w:val="et-EE"/>
              </w:rPr>
              <w:t>täielikult</w:t>
            </w:r>
            <w:r w:rsidRPr="00D856DC">
              <w:rPr>
                <w:b/>
                <w:bCs/>
                <w:color w:val="000000" w:themeColor="text1"/>
                <w:lang w:val="et-EE"/>
              </w:rPr>
              <w:t xml:space="preserve"> lahustunud.</w:t>
            </w:r>
            <w:r w:rsidRPr="00D856DC">
              <w:rPr>
                <w:color w:val="000000" w:themeColor="text1"/>
                <w:lang w:val="et-EE"/>
              </w:rPr>
              <w:t xml:space="preserve"> Selleks kulub 5...7 minutit.</w:t>
            </w:r>
          </w:p>
          <w:p w14:paraId="3901E820" w14:textId="77777777" w:rsidR="00F512E0" w:rsidRPr="00D856DC" w:rsidRDefault="00F512E0" w:rsidP="00E57295">
            <w:pPr>
              <w:keepNext/>
              <w:spacing w:line="240" w:lineRule="auto"/>
              <w:rPr>
                <w:rFonts w:eastAsia="MS Mincho"/>
                <w:color w:val="000000" w:themeColor="text1"/>
              </w:rPr>
            </w:pPr>
          </w:p>
          <w:p w14:paraId="1932DD35" w14:textId="77777777" w:rsidR="00F512E0" w:rsidRPr="00D856DC" w:rsidRDefault="00F512E0" w:rsidP="00E57295">
            <w:pPr>
              <w:keepNext/>
              <w:spacing w:line="240" w:lineRule="auto"/>
              <w:rPr>
                <w:rFonts w:eastAsia="MS Mincho"/>
                <w:color w:val="000000" w:themeColor="text1"/>
              </w:rPr>
            </w:pPr>
            <w:r w:rsidRPr="00D856DC">
              <w:rPr>
                <w:color w:val="000000" w:themeColor="text1"/>
              </w:rPr>
              <w:tab/>
              <w:t xml:space="preserve">   Lahustamine on oluline õige annuse saamiseks.</w:t>
            </w:r>
          </w:p>
          <w:p w14:paraId="4F5CFBF7" w14:textId="77777777" w:rsidR="00F512E0" w:rsidRPr="000D1BAD" w:rsidRDefault="00F512E0" w:rsidP="00E57295">
            <w:pPr>
              <w:keepNext/>
              <w:spacing w:line="240" w:lineRule="auto"/>
              <w:rPr>
                <w:rFonts w:ascii="Segoe UI Symbol" w:eastAsia="MS Mincho" w:hAnsi="Segoe UI Symbol" w:cs="Segoe UI Symbol"/>
                <w:color w:val="000000" w:themeColor="text1"/>
              </w:rPr>
            </w:pPr>
          </w:p>
        </w:tc>
        <w:tc>
          <w:tcPr>
            <w:tcW w:w="3254" w:type="dxa"/>
            <w:tcBorders>
              <w:top w:val="single" w:sz="4" w:space="0" w:color="auto"/>
              <w:left w:val="single" w:sz="4" w:space="0" w:color="auto"/>
              <w:bottom w:val="single" w:sz="4" w:space="0" w:color="auto"/>
              <w:right w:val="single" w:sz="4" w:space="0" w:color="auto"/>
            </w:tcBorders>
            <w:hideMark/>
          </w:tcPr>
          <w:p w14:paraId="3D3B1809" w14:textId="77777777" w:rsidR="00F512E0" w:rsidRPr="000D1BAD" w:rsidRDefault="00F512E0" w:rsidP="00E57295">
            <w:pPr>
              <w:keepNext/>
              <w:spacing w:line="240" w:lineRule="auto"/>
              <w:rPr>
                <w:rFonts w:ascii="Segoe UI Symbol" w:eastAsia="MS Mincho" w:hAnsi="Segoe UI Symbol" w:cs="Segoe UI Symbol"/>
                <w:color w:val="000000" w:themeColor="text1"/>
              </w:rPr>
            </w:pPr>
            <w:r w:rsidRPr="000D1BAD">
              <w:rPr>
                <w:noProof/>
                <w:color w:val="000000" w:themeColor="text1"/>
              </w:rPr>
              <mc:AlternateContent>
                <mc:Choice Requires="wps">
                  <w:drawing>
                    <wp:anchor distT="45720" distB="45720" distL="114300" distR="114300" simplePos="0" relativeHeight="251687936" behindDoc="0" locked="0" layoutInCell="1" allowOverlap="1" wp14:anchorId="428CBB8A" wp14:editId="2C03806A">
                      <wp:simplePos x="0" y="0"/>
                      <wp:positionH relativeFrom="column">
                        <wp:posOffset>885825</wp:posOffset>
                      </wp:positionH>
                      <wp:positionV relativeFrom="paragraph">
                        <wp:posOffset>180340</wp:posOffset>
                      </wp:positionV>
                      <wp:extent cx="1097280" cy="1850644"/>
                      <wp:effectExtent l="0" t="0" r="1270" b="0"/>
                      <wp:wrapSquare wrapText="bothSides"/>
                      <wp:docPr id="17" name="Tekstvak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8506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F491A" w14:textId="77777777" w:rsidR="00F512E0" w:rsidRDefault="00F512E0" w:rsidP="00EA08C8">
                                  <w:pPr>
                                    <w:jc w:val="center"/>
                                    <w:rPr>
                                      <w:sz w:val="20"/>
                                      <w:szCs w:val="22"/>
                                    </w:rPr>
                                  </w:pPr>
                                  <w:r>
                                    <w:rPr>
                                      <w:sz w:val="20"/>
                                    </w:rPr>
                                    <w:t>5...7 minutit</w:t>
                                  </w:r>
                                </w:p>
                                <w:p w14:paraId="2CA42A83" w14:textId="77777777" w:rsidR="00F512E0" w:rsidRDefault="00F512E0" w:rsidP="00EA08C8">
                                  <w:pPr>
                                    <w:jc w:val="center"/>
                                    <w:rPr>
                                      <w:sz w:val="20"/>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28CBB8A" id="Tekstvak 17" o:spid="_x0000_s1036" type="#_x0000_t202" style="position:absolute;margin-left:69.75pt;margin-top:14.2pt;width:86.4pt;height:145.7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" stroked="f">
                      <v:textbox style="mso-fit-shape-to-text:t">
                        <w:txbxContent>
                          <w:p w14:paraId="10FF491A" w14:textId="77777777" w:rsidR="00F512E0" w:rsidRDefault="00F512E0" w:rsidP="00EA08C8">
                            <w:pPr>
                              <w:jc w:val="center"/>
                              <w:rPr>
                                <w:sz w:val="20"/>
                                <w:szCs w:val="22"/>
                              </w:rPr>
                            </w:pPr>
                            <w:r>
                              <w:rPr>
                                <w:sz w:val="20"/>
                              </w:rPr>
                              <w:t>5...7 minutit</w:t>
                            </w:r>
                          </w:p>
                          <w:p w14:paraId="2CA42A83" w14:textId="77777777" w:rsidR="00F512E0" w:rsidRDefault="00F512E0" w:rsidP="00EA08C8">
                            <w:pPr>
                              <w:jc w:val="center"/>
                              <w:rPr>
                                <w:sz w:val="20"/>
                                <w:szCs w:val="22"/>
                              </w:rPr>
                            </w:pPr>
                          </w:p>
                        </w:txbxContent>
                      </v:textbox>
                      <w10:wrap type="square"/>
                    </v:shape>
                  </w:pict>
                </mc:Fallback>
              </mc:AlternateContent>
            </w:r>
            <w:r w:rsidRPr="000D1BAD">
              <w:rPr>
                <w:noProof/>
                <w:color w:val="000000" w:themeColor="text1"/>
              </w:rPr>
              <w:drawing>
                <wp:anchor distT="0" distB="0" distL="114300" distR="114300" simplePos="0" relativeHeight="251686912" behindDoc="0" locked="0" layoutInCell="1" allowOverlap="1" wp14:anchorId="1D622FD6" wp14:editId="5AD1E99A">
                  <wp:simplePos x="0" y="0"/>
                  <wp:positionH relativeFrom="column">
                    <wp:posOffset>1130300</wp:posOffset>
                  </wp:positionH>
                  <wp:positionV relativeFrom="paragraph">
                    <wp:posOffset>556895</wp:posOffset>
                  </wp:positionV>
                  <wp:extent cx="668020" cy="730885"/>
                  <wp:effectExtent l="0" t="0" r="0" b="0"/>
                  <wp:wrapThrough wrapText="bothSides">
                    <wp:wrapPolygon edited="0">
                      <wp:start x="0" y="0"/>
                      <wp:lineTo x="0" y="20831"/>
                      <wp:lineTo x="20943" y="20831"/>
                      <wp:lineTo x="20943" y="0"/>
                      <wp:lineTo x="0" y="0"/>
                    </wp:wrapPolygon>
                  </wp:wrapThrough>
                  <wp:docPr id="96" name="Afbeelding 96" descr="Pilt, millel on kujutatud kell, ring, diagramm&#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Afbeelding 96" descr="Pilt, millel on kujutatud kell, ring, diagramm&#10;&#10;Kirjeldus on genereeritud automaatselt"/>
                          <pic:cNvPicPr>
                            <a:picLocks noChangeAspect="1" noChangeArrowheads="1"/>
                          </pic:cNvPicPr>
                        </pic:nvPicPr>
                        <pic:blipFill>
                          <a:blip r:embed="rId131">
                            <a:extLst>
                              <a:ext uri="{28A0092B-C50C-407E-A947-70E740481C1C}">
                                <a14:useLocalDpi xmlns:a14="http://schemas.microsoft.com/office/drawing/2010/main" val="0"/>
                              </a:ext>
                            </a:extLst>
                          </a:blip>
                          <a:stretch>
                            <a:fillRect/>
                          </a:stretch>
                        </pic:blipFill>
                        <pic:spPr bwMode="auto">
                          <a:xfrm>
                            <a:off x="0" y="0"/>
                            <a:ext cx="668020" cy="730885"/>
                          </a:xfrm>
                          <a:prstGeom prst="rect">
                            <a:avLst/>
                          </a:prstGeom>
                          <a:noFill/>
                        </pic:spPr>
                      </pic:pic>
                    </a:graphicData>
                  </a:graphic>
                  <wp14:sizeRelH relativeFrom="page">
                    <wp14:pctWidth>0</wp14:pctWidth>
                  </wp14:sizeRelH>
                  <wp14:sizeRelV relativeFrom="page">
                    <wp14:pctHeight>0</wp14:pctHeight>
                  </wp14:sizeRelV>
                </wp:anchor>
              </w:drawing>
            </w:r>
            <w:r w:rsidRPr="000D1BAD">
              <w:rPr>
                <w:noProof/>
                <w:color w:val="000000" w:themeColor="text1"/>
              </w:rPr>
              <w:drawing>
                <wp:anchor distT="0" distB="0" distL="114300" distR="114300" simplePos="0" relativeHeight="251685888" behindDoc="0" locked="0" layoutInCell="1" allowOverlap="1" wp14:anchorId="41FB9003" wp14:editId="6AD09F79">
                  <wp:simplePos x="0" y="0"/>
                  <wp:positionH relativeFrom="column">
                    <wp:posOffset>-1270</wp:posOffset>
                  </wp:positionH>
                  <wp:positionV relativeFrom="paragraph">
                    <wp:posOffset>464820</wp:posOffset>
                  </wp:positionV>
                  <wp:extent cx="1066800" cy="952500"/>
                  <wp:effectExtent l="0" t="0" r="0" b="0"/>
                  <wp:wrapThrough wrapText="bothSides">
                    <wp:wrapPolygon edited="0">
                      <wp:start x="12343" y="0"/>
                      <wp:lineTo x="9643" y="6912"/>
                      <wp:lineTo x="2700" y="11664"/>
                      <wp:lineTo x="0" y="15120"/>
                      <wp:lineTo x="0" y="21168"/>
                      <wp:lineTo x="9643" y="21168"/>
                      <wp:lineTo x="12729" y="21168"/>
                      <wp:lineTo x="13500" y="20736"/>
                      <wp:lineTo x="15429" y="14256"/>
                      <wp:lineTo x="21214" y="12528"/>
                      <wp:lineTo x="21214" y="6480"/>
                      <wp:lineTo x="19671" y="4320"/>
                      <wp:lineTo x="15429" y="0"/>
                      <wp:lineTo x="12343" y="0"/>
                    </wp:wrapPolygon>
                  </wp:wrapThrough>
                  <wp:docPr id="95" name="Afbeelding 95" descr="Pilt, millel on kujutatud visand, valge, origami, mustvalge&#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Afbeelding 95" descr="Pilt, millel on kujutatud visand, valge, origami, mustvalge&#10;&#10;Kirjeldus on genereeritud automaatselt"/>
                          <pic:cNvPicPr>
                            <a:picLocks noChangeAspect="1" noChangeArrowheads="1"/>
                          </pic:cNvPicPr>
                        </pic:nvPicPr>
                        <pic:blipFill>
                          <a:blip r:embed="rId132">
                            <a:extLst>
                              <a:ext uri="{28A0092B-C50C-407E-A947-70E740481C1C}">
                                <a14:useLocalDpi xmlns:a14="http://schemas.microsoft.com/office/drawing/2010/main" val="0"/>
                              </a:ext>
                            </a:extLst>
                          </a:blip>
                          <a:stretch>
                            <a:fillRect/>
                          </a:stretch>
                        </pic:blipFill>
                        <pic:spPr bwMode="auto">
                          <a:xfrm>
                            <a:off x="0" y="0"/>
                            <a:ext cx="1066800" cy="952500"/>
                          </a:xfrm>
                          <a:prstGeom prst="rect">
                            <a:avLst/>
                          </a:prstGeom>
                          <a:noFill/>
                        </pic:spPr>
                      </pic:pic>
                    </a:graphicData>
                  </a:graphic>
                  <wp14:sizeRelH relativeFrom="page">
                    <wp14:pctWidth>0</wp14:pctWidth>
                  </wp14:sizeRelH>
                  <wp14:sizeRelV relativeFrom="page">
                    <wp14:pctHeight>0</wp14:pctHeight>
                  </wp14:sizeRelV>
                </wp:anchor>
              </w:drawing>
            </w:r>
          </w:p>
        </w:tc>
      </w:tr>
      <w:tr w:rsidR="00F512E0" w:rsidRPr="00D856DC" w14:paraId="100EBA23" w14:textId="77777777" w:rsidTr="00E57295">
        <w:tc>
          <w:tcPr>
            <w:tcW w:w="9061" w:type="dxa"/>
            <w:gridSpan w:val="2"/>
            <w:tcBorders>
              <w:top w:val="single" w:sz="4" w:space="0" w:color="auto"/>
              <w:left w:val="single" w:sz="4" w:space="0" w:color="auto"/>
              <w:bottom w:val="single" w:sz="4" w:space="0" w:color="auto"/>
              <w:right w:val="single" w:sz="4" w:space="0" w:color="auto"/>
            </w:tcBorders>
            <w:vAlign w:val="center"/>
          </w:tcPr>
          <w:p w14:paraId="247C7EC8" w14:textId="77777777" w:rsidR="00F512E0" w:rsidRPr="00D856DC" w:rsidRDefault="00F512E0" w:rsidP="00E57295">
            <w:pPr>
              <w:spacing w:line="240" w:lineRule="auto"/>
              <w:rPr>
                <w:rFonts w:eastAsia="MS Mincho"/>
                <w:color w:val="000000" w:themeColor="text1"/>
              </w:rPr>
            </w:pPr>
            <w:r w:rsidRPr="00652495">
              <w:rPr>
                <w:rFonts w:ascii="Segoe UI Symbol" w:hAnsi="Segoe UI Symbol"/>
                <w:color w:val="000000" w:themeColor="text1"/>
              </w:rPr>
              <w:t xml:space="preserve">❏ </w:t>
            </w:r>
            <w:r w:rsidRPr="00D856DC">
              <w:rPr>
                <w:b/>
                <w:color w:val="000000" w:themeColor="text1"/>
              </w:rPr>
              <w:t>6. toiming. Ravimi manustamine</w:t>
            </w:r>
          </w:p>
          <w:p w14:paraId="57187979" w14:textId="77777777" w:rsidR="00F512E0" w:rsidRPr="00D856DC" w:rsidRDefault="00F512E0" w:rsidP="00E57295">
            <w:pPr>
              <w:spacing w:line="240" w:lineRule="auto"/>
              <w:rPr>
                <w:rFonts w:eastAsia="MS Mincho"/>
                <w:b/>
                <w:i/>
                <w:color w:val="000000" w:themeColor="text1"/>
              </w:rPr>
            </w:pPr>
            <w:r w:rsidRPr="00D856DC">
              <w:rPr>
                <w:b/>
                <w:i/>
                <w:color w:val="000000" w:themeColor="text1"/>
              </w:rPr>
              <w:t xml:space="preserve">KOGU ravimi manustamise tagamiseks on see </w:t>
            </w:r>
            <w:r w:rsidRPr="00D856DC">
              <w:rPr>
                <w:b/>
                <w:i/>
                <w:color w:val="000000" w:themeColor="text1"/>
                <w:u w:val="single"/>
              </w:rPr>
              <w:t>toiming 2</w:t>
            </w:r>
            <w:r w:rsidRPr="00D856DC">
              <w:rPr>
                <w:b/>
                <w:i/>
                <w:color w:val="000000" w:themeColor="text1"/>
                <w:u w:val="single"/>
              </w:rPr>
              <w:noBreakHyphen/>
              <w:t>osaline</w:t>
            </w:r>
            <w:r w:rsidRPr="00D856DC">
              <w:rPr>
                <w:b/>
                <w:i/>
                <w:color w:val="000000" w:themeColor="text1"/>
              </w:rPr>
              <w:t>.</w:t>
            </w:r>
          </w:p>
          <w:p w14:paraId="60F90759" w14:textId="77777777" w:rsidR="00F512E0" w:rsidRPr="00D856DC" w:rsidRDefault="00F512E0" w:rsidP="00E57295">
            <w:pPr>
              <w:spacing w:line="240" w:lineRule="auto"/>
              <w:rPr>
                <w:rFonts w:eastAsia="MS Mincho"/>
                <w:b/>
                <w:i/>
                <w:color w:val="000000" w:themeColor="text1"/>
                <w:u w:val="single"/>
              </w:rPr>
            </w:pPr>
            <w:r w:rsidRPr="00D856DC">
              <w:rPr>
                <w:b/>
                <w:color w:val="000000" w:themeColor="text1"/>
              </w:rPr>
              <w:tab/>
            </w:r>
            <w:r w:rsidRPr="00D856DC">
              <w:rPr>
                <w:b/>
                <w:i/>
                <w:color w:val="000000" w:themeColor="text1"/>
                <w:u w:val="single"/>
              </w:rPr>
              <w:t>Järgige nii 1. kui ka 2 osa.</w:t>
            </w:r>
          </w:p>
          <w:p w14:paraId="4C9BCCDB" w14:textId="77777777" w:rsidR="00F512E0" w:rsidRPr="00D856DC" w:rsidRDefault="00F512E0" w:rsidP="00E57295">
            <w:pPr>
              <w:spacing w:line="240" w:lineRule="auto"/>
              <w:rPr>
                <w:rFonts w:eastAsia="MS Mincho"/>
                <w:color w:val="000000" w:themeColor="text1"/>
              </w:rPr>
            </w:pPr>
          </w:p>
        </w:tc>
      </w:tr>
      <w:tr w:rsidR="00F512E0" w:rsidRPr="00D856DC" w14:paraId="5F103350" w14:textId="77777777" w:rsidTr="00E57295">
        <w:tc>
          <w:tcPr>
            <w:tcW w:w="9061" w:type="dxa"/>
            <w:gridSpan w:val="2"/>
            <w:tcBorders>
              <w:top w:val="single" w:sz="4" w:space="0" w:color="auto"/>
              <w:left w:val="single" w:sz="4" w:space="0" w:color="auto"/>
              <w:bottom w:val="single" w:sz="4" w:space="0" w:color="auto"/>
              <w:right w:val="single" w:sz="4" w:space="0" w:color="auto"/>
            </w:tcBorders>
            <w:vAlign w:val="center"/>
          </w:tcPr>
          <w:p w14:paraId="20079C9F" w14:textId="77777777" w:rsidR="00F512E0" w:rsidRPr="000D1BAD" w:rsidRDefault="00F512E0" w:rsidP="00E57295">
            <w:pPr>
              <w:spacing w:line="240" w:lineRule="auto"/>
              <w:rPr>
                <w:rFonts w:ascii="Segoe UI Symbol" w:hAnsi="Segoe UI Symbol"/>
                <w:color w:val="000000" w:themeColor="text1"/>
              </w:rPr>
            </w:pPr>
            <w:r w:rsidRPr="00D856DC">
              <w:rPr>
                <w:b/>
                <w:bCs/>
                <w:color w:val="000000" w:themeColor="text1"/>
                <w:u w:val="single"/>
              </w:rPr>
              <w:t>1. osa</w:t>
            </w:r>
            <w:r w:rsidRPr="00D856DC">
              <w:rPr>
                <w:color w:val="000000" w:themeColor="text1"/>
              </w:rPr>
              <w:t>. Tõmmake KOGU vedel segu suusüstlasse ning manustage kogu süstlas olev ravim.</w:t>
            </w:r>
          </w:p>
        </w:tc>
      </w:tr>
      <w:tr w:rsidR="00F512E0" w:rsidRPr="00D856DC" w14:paraId="69568EDC" w14:textId="77777777" w:rsidTr="00E57295">
        <w:tc>
          <w:tcPr>
            <w:tcW w:w="9061" w:type="dxa"/>
            <w:gridSpan w:val="2"/>
            <w:tcBorders>
              <w:top w:val="single" w:sz="4" w:space="0" w:color="auto"/>
              <w:left w:val="single" w:sz="4" w:space="0" w:color="auto"/>
              <w:bottom w:val="single" w:sz="4" w:space="0" w:color="auto"/>
              <w:right w:val="single" w:sz="4" w:space="0" w:color="auto"/>
            </w:tcBorders>
            <w:vAlign w:val="center"/>
            <w:hideMark/>
          </w:tcPr>
          <w:tbl>
            <w:tblPr>
              <w:tblW w:w="0" w:type="auto"/>
              <w:tblBorders>
                <w:insideH w:val="single" w:sz="2" w:space="0" w:color="auto"/>
                <w:insideV w:val="single" w:sz="2" w:space="0" w:color="auto"/>
              </w:tblBorders>
              <w:tblLayout w:type="fixed"/>
              <w:tblLook w:val="04A0" w:firstRow="1" w:lastRow="0" w:firstColumn="1" w:lastColumn="0" w:noHBand="0" w:noVBand="1"/>
            </w:tblPr>
            <w:tblGrid>
              <w:gridCol w:w="3020"/>
              <w:gridCol w:w="3020"/>
              <w:gridCol w:w="3021"/>
            </w:tblGrid>
            <w:tr w:rsidR="00F512E0" w:rsidRPr="00D856DC" w14:paraId="05EC85DF" w14:textId="77777777" w:rsidTr="00E57295">
              <w:tc>
                <w:tcPr>
                  <w:tcW w:w="3020" w:type="dxa"/>
                  <w:vAlign w:val="center"/>
                  <w:hideMark/>
                </w:tcPr>
                <w:p w14:paraId="0B8D5CB5" w14:textId="77777777" w:rsidR="00F512E0" w:rsidRPr="00D856DC" w:rsidRDefault="00F512E0" w:rsidP="00E57295">
                  <w:pPr>
                    <w:spacing w:line="240" w:lineRule="auto"/>
                    <w:rPr>
                      <w:rFonts w:eastAsia="MS Mincho"/>
                      <w:b/>
                      <w:bCs/>
                      <w:color w:val="000000" w:themeColor="text1"/>
                    </w:rPr>
                  </w:pPr>
                  <w:r w:rsidRPr="00D856DC">
                    <w:rPr>
                      <w:b/>
                      <w:color w:val="000000" w:themeColor="text1"/>
                    </w:rPr>
                    <w:t>SURUGE kolb sisse</w:t>
                  </w:r>
                </w:p>
              </w:tc>
              <w:tc>
                <w:tcPr>
                  <w:tcW w:w="3020" w:type="dxa"/>
                  <w:vAlign w:val="center"/>
                  <w:hideMark/>
                </w:tcPr>
                <w:p w14:paraId="492A3AA9" w14:textId="77777777" w:rsidR="00F512E0" w:rsidRPr="00D856DC" w:rsidRDefault="00F512E0" w:rsidP="00E57295">
                  <w:pPr>
                    <w:spacing w:line="240" w:lineRule="auto"/>
                    <w:rPr>
                      <w:rFonts w:eastAsia="MS Mincho"/>
                      <w:b/>
                      <w:color w:val="000000" w:themeColor="text1"/>
                    </w:rPr>
                  </w:pPr>
                  <w:r w:rsidRPr="00D856DC">
                    <w:rPr>
                      <w:b/>
                      <w:color w:val="000000" w:themeColor="text1"/>
                    </w:rPr>
                    <w:t>Tõmmake KOGU vedel segu suusüstlasse, nii et ravimitops oleks täiesti tühi</w:t>
                  </w:r>
                </w:p>
              </w:tc>
              <w:tc>
                <w:tcPr>
                  <w:tcW w:w="3021" w:type="dxa"/>
                  <w:vAlign w:val="center"/>
                  <w:hideMark/>
                </w:tcPr>
                <w:p w14:paraId="741933FE" w14:textId="77777777" w:rsidR="00F512E0" w:rsidRPr="00D856DC" w:rsidRDefault="00F512E0" w:rsidP="00E57295">
                  <w:pPr>
                    <w:spacing w:line="240" w:lineRule="auto"/>
                    <w:rPr>
                      <w:rFonts w:eastAsia="MS Mincho"/>
                      <w:b/>
                      <w:color w:val="000000" w:themeColor="text1"/>
                    </w:rPr>
                  </w:pPr>
                  <w:r w:rsidRPr="00D856DC">
                    <w:rPr>
                      <w:b/>
                      <w:color w:val="000000" w:themeColor="text1"/>
                    </w:rPr>
                    <w:t>Manustage AEGLASELT kogu süstlas olev ravim</w:t>
                  </w:r>
                </w:p>
              </w:tc>
            </w:tr>
            <w:tr w:rsidR="00F512E0" w:rsidRPr="00D856DC" w14:paraId="2E085B96" w14:textId="77777777" w:rsidTr="00E57295">
              <w:trPr>
                <w:trHeight w:val="1451"/>
              </w:trPr>
              <w:tc>
                <w:tcPr>
                  <w:tcW w:w="3020" w:type="dxa"/>
                  <w:hideMark/>
                </w:tcPr>
                <w:p w14:paraId="5DD87362" w14:textId="77777777" w:rsidR="00F512E0" w:rsidRPr="00D856DC" w:rsidRDefault="00F512E0" w:rsidP="00E57295">
                  <w:pPr>
                    <w:spacing w:line="240" w:lineRule="auto"/>
                    <w:rPr>
                      <w:rFonts w:eastAsia="MS Mincho"/>
                      <w:color w:val="000000" w:themeColor="text1"/>
                    </w:rPr>
                  </w:pPr>
                  <w:r w:rsidRPr="00D856DC">
                    <w:rPr>
                      <w:noProof/>
                      <w:color w:val="000000" w:themeColor="text1"/>
                    </w:rPr>
                    <w:drawing>
                      <wp:anchor distT="0" distB="0" distL="114300" distR="114300" simplePos="0" relativeHeight="251676672" behindDoc="1" locked="0" layoutInCell="1" allowOverlap="1" wp14:anchorId="6082E3BC" wp14:editId="18678A07">
                        <wp:simplePos x="0" y="0"/>
                        <wp:positionH relativeFrom="column">
                          <wp:posOffset>434340</wp:posOffset>
                        </wp:positionH>
                        <wp:positionV relativeFrom="paragraph">
                          <wp:posOffset>83820</wp:posOffset>
                        </wp:positionV>
                        <wp:extent cx="669925" cy="751840"/>
                        <wp:effectExtent l="0" t="0" r="0" b="0"/>
                        <wp:wrapTight wrapText="bothSides">
                          <wp:wrapPolygon edited="0">
                            <wp:start x="9213" y="0"/>
                            <wp:lineTo x="0" y="8757"/>
                            <wp:lineTo x="0" y="20797"/>
                            <wp:lineTo x="14127" y="20797"/>
                            <wp:lineTo x="7985" y="18061"/>
                            <wp:lineTo x="20883" y="15872"/>
                            <wp:lineTo x="20883" y="8209"/>
                            <wp:lineTo x="12899" y="0"/>
                            <wp:lineTo x="9213" y="0"/>
                          </wp:wrapPolygon>
                        </wp:wrapTight>
                        <wp:docPr id="85" name="Afbeelding 85" descr="Pilt, millel on kujutatud visand, joonistamine, joonisfilm, mustvalge&#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Afbeelding 85" descr="Pilt, millel on kujutatud visand, joonistamine, joonisfilm, mustvalge&#10;&#10;Kirjeldus on genereeritud automaatselt"/>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0" y="0"/>
                                  <a:ext cx="669925" cy="751840"/>
                                </a:xfrm>
                                <a:prstGeom prst="rect">
                                  <a:avLst/>
                                </a:prstGeom>
                                <a:noFill/>
                              </pic:spPr>
                            </pic:pic>
                          </a:graphicData>
                        </a:graphic>
                        <wp14:sizeRelH relativeFrom="page">
                          <wp14:pctWidth>0</wp14:pctWidth>
                        </wp14:sizeRelH>
                        <wp14:sizeRelV relativeFrom="page">
                          <wp14:pctHeight>0</wp14:pctHeight>
                        </wp14:sizeRelV>
                      </wp:anchor>
                    </w:drawing>
                  </w:r>
                </w:p>
              </w:tc>
              <w:tc>
                <w:tcPr>
                  <w:tcW w:w="3020" w:type="dxa"/>
                  <w:hideMark/>
                </w:tcPr>
                <w:p w14:paraId="53CF595B" w14:textId="77777777" w:rsidR="00F512E0" w:rsidRPr="00D856DC" w:rsidRDefault="00F512E0" w:rsidP="00E57295">
                  <w:pPr>
                    <w:spacing w:line="240" w:lineRule="auto"/>
                    <w:rPr>
                      <w:rFonts w:eastAsia="MS Mincho"/>
                      <w:color w:val="000000" w:themeColor="text1"/>
                    </w:rPr>
                  </w:pPr>
                  <w:r w:rsidRPr="00D856DC">
                    <w:rPr>
                      <w:rFonts w:eastAsia="MS Mincho"/>
                      <w:noProof/>
                      <w:color w:val="000000" w:themeColor="text1"/>
                      <w:lang w:eastAsia="zh-CN"/>
                    </w:rPr>
                    <w:drawing>
                      <wp:inline distT="0" distB="0" distL="0" distR="0" wp14:anchorId="5726E324" wp14:editId="09E4C98D">
                        <wp:extent cx="713740" cy="903605"/>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13740" cy="903605"/>
                                </a:xfrm>
                                <a:prstGeom prst="rect">
                                  <a:avLst/>
                                </a:prstGeom>
                                <a:noFill/>
                                <a:ln>
                                  <a:noFill/>
                                </a:ln>
                              </pic:spPr>
                            </pic:pic>
                          </a:graphicData>
                        </a:graphic>
                      </wp:inline>
                    </w:drawing>
                  </w:r>
                </w:p>
              </w:tc>
              <w:tc>
                <w:tcPr>
                  <w:tcW w:w="3021" w:type="dxa"/>
                  <w:hideMark/>
                </w:tcPr>
                <w:p w14:paraId="54A3E155" w14:textId="77777777" w:rsidR="00F512E0" w:rsidRPr="00D856DC" w:rsidRDefault="00F512E0" w:rsidP="00E57295">
                  <w:pPr>
                    <w:spacing w:line="240" w:lineRule="auto"/>
                    <w:rPr>
                      <w:rFonts w:eastAsia="MS Mincho"/>
                      <w:color w:val="000000" w:themeColor="text1"/>
                    </w:rPr>
                  </w:pPr>
                  <w:r w:rsidRPr="00D856DC">
                    <w:rPr>
                      <w:rFonts w:eastAsia="MS Mincho"/>
                      <w:noProof/>
                      <w:color w:val="000000" w:themeColor="text1"/>
                      <w:lang w:eastAsia="zh-CN"/>
                    </w:rPr>
                    <w:drawing>
                      <wp:inline distT="0" distB="0" distL="0" distR="0" wp14:anchorId="2914E829" wp14:editId="221B40BE">
                        <wp:extent cx="1009650" cy="877570"/>
                        <wp:effectExtent l="0" t="0" r="0" b="0"/>
                        <wp:docPr id="165376618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09650" cy="877570"/>
                                </a:xfrm>
                                <a:prstGeom prst="rect">
                                  <a:avLst/>
                                </a:prstGeom>
                                <a:noFill/>
                                <a:ln>
                                  <a:noFill/>
                                </a:ln>
                              </pic:spPr>
                            </pic:pic>
                          </a:graphicData>
                        </a:graphic>
                      </wp:inline>
                    </w:drawing>
                  </w:r>
                </w:p>
              </w:tc>
            </w:tr>
          </w:tbl>
          <w:p w14:paraId="11AE5DF1" w14:textId="77777777" w:rsidR="00F512E0" w:rsidRPr="00D856DC" w:rsidRDefault="00F512E0" w:rsidP="00E57295">
            <w:pPr>
              <w:spacing w:line="240" w:lineRule="auto"/>
              <w:rPr>
                <w:rFonts w:eastAsia="MS Mincho"/>
                <w:noProof/>
                <w:color w:val="000000" w:themeColor="text1"/>
              </w:rPr>
            </w:pPr>
          </w:p>
        </w:tc>
      </w:tr>
      <w:tr w:rsidR="00F512E0" w:rsidRPr="00D856DC" w14:paraId="698E0786" w14:textId="77777777" w:rsidTr="00E57295">
        <w:tc>
          <w:tcPr>
            <w:tcW w:w="9061" w:type="dxa"/>
            <w:gridSpan w:val="2"/>
            <w:tcBorders>
              <w:top w:val="single" w:sz="4" w:space="0" w:color="auto"/>
              <w:left w:val="single" w:sz="4" w:space="0" w:color="auto"/>
              <w:bottom w:val="single" w:sz="4" w:space="0" w:color="auto"/>
              <w:right w:val="single" w:sz="4" w:space="0" w:color="auto"/>
            </w:tcBorders>
            <w:vAlign w:val="center"/>
          </w:tcPr>
          <w:p w14:paraId="38B3837C" w14:textId="77777777" w:rsidR="00F512E0" w:rsidRPr="00D856DC" w:rsidRDefault="00F512E0" w:rsidP="00E57295">
            <w:pPr>
              <w:spacing w:line="240" w:lineRule="auto"/>
              <w:rPr>
                <w:rFonts w:eastAsia="MS Mincho"/>
                <w:b/>
                <w:bCs/>
                <w:color w:val="000000" w:themeColor="text1"/>
              </w:rPr>
            </w:pPr>
          </w:p>
          <w:p w14:paraId="59C805A9" w14:textId="77777777" w:rsidR="00F512E0" w:rsidRPr="00D856DC" w:rsidRDefault="00F512E0" w:rsidP="00E57295">
            <w:pPr>
              <w:spacing w:line="240" w:lineRule="auto"/>
              <w:rPr>
                <w:rFonts w:eastAsia="MS Mincho"/>
                <w:color w:val="000000" w:themeColor="text1"/>
              </w:rPr>
            </w:pPr>
            <w:r w:rsidRPr="00D856DC">
              <w:rPr>
                <w:b/>
                <w:color w:val="000000" w:themeColor="text1"/>
                <w:u w:val="single"/>
              </w:rPr>
              <w:t>2. osa.</w:t>
            </w:r>
            <w:r w:rsidRPr="00D856DC">
              <w:rPr>
                <w:color w:val="000000" w:themeColor="text1"/>
              </w:rPr>
              <w:t xml:space="preserve"> Kogu allesjäänud ravimi manustamise tagamiseks toimingu kordamine</w:t>
            </w:r>
          </w:p>
        </w:tc>
      </w:tr>
      <w:tr w:rsidR="00F512E0" w:rsidRPr="00D856DC" w14:paraId="5D19BD8D" w14:textId="77777777" w:rsidTr="00E57295">
        <w:tc>
          <w:tcPr>
            <w:tcW w:w="9061" w:type="dxa"/>
            <w:gridSpan w:val="2"/>
            <w:tcBorders>
              <w:top w:val="single" w:sz="4" w:space="0" w:color="auto"/>
              <w:left w:val="single" w:sz="4" w:space="0" w:color="auto"/>
              <w:bottom w:val="single" w:sz="4" w:space="0" w:color="auto"/>
              <w:right w:val="single" w:sz="4" w:space="0" w:color="auto"/>
            </w:tcBorders>
            <w:vAlign w:val="center"/>
            <w:hideMark/>
          </w:tcPr>
          <w:tbl>
            <w:tblPr>
              <w:tblW w:w="0" w:type="auto"/>
              <w:tblBorders>
                <w:insideH w:val="single" w:sz="2" w:space="0" w:color="auto"/>
                <w:insideV w:val="single" w:sz="2" w:space="0" w:color="auto"/>
              </w:tblBorders>
              <w:tblLayout w:type="fixed"/>
              <w:tblLook w:val="04A0" w:firstRow="1" w:lastRow="0" w:firstColumn="1" w:lastColumn="0" w:noHBand="0" w:noVBand="1"/>
            </w:tblPr>
            <w:tblGrid>
              <w:gridCol w:w="1812"/>
              <w:gridCol w:w="1812"/>
              <w:gridCol w:w="1812"/>
              <w:gridCol w:w="1812"/>
              <w:gridCol w:w="1813"/>
            </w:tblGrid>
            <w:tr w:rsidR="00F512E0" w:rsidRPr="00D856DC" w14:paraId="5C7AAF42" w14:textId="77777777" w:rsidTr="00E57295">
              <w:tc>
                <w:tcPr>
                  <w:tcW w:w="1812" w:type="dxa"/>
                  <w:vAlign w:val="center"/>
                  <w:hideMark/>
                </w:tcPr>
                <w:p w14:paraId="08C38570" w14:textId="77777777" w:rsidR="00F512E0" w:rsidRPr="00D856DC" w:rsidRDefault="00F512E0" w:rsidP="00E57295">
                  <w:pPr>
                    <w:spacing w:line="240" w:lineRule="auto"/>
                    <w:rPr>
                      <w:rFonts w:eastAsia="MS Mincho"/>
                      <w:b/>
                      <w:color w:val="000000" w:themeColor="text1"/>
                    </w:rPr>
                  </w:pPr>
                  <w:r w:rsidRPr="00D856DC">
                    <w:rPr>
                      <w:b/>
                      <w:bCs/>
                      <w:color w:val="000000" w:themeColor="text1"/>
                    </w:rPr>
                    <w:t>Lisage VEEL ligikaudu 5 ml (üks teeslusikatäis) vedelikku ravimitopsi</w:t>
                  </w:r>
                </w:p>
              </w:tc>
              <w:tc>
                <w:tcPr>
                  <w:tcW w:w="1812" w:type="dxa"/>
                  <w:vAlign w:val="center"/>
                  <w:hideMark/>
                </w:tcPr>
                <w:p w14:paraId="4FE2C06D" w14:textId="77777777" w:rsidR="00F512E0" w:rsidRPr="00D856DC" w:rsidRDefault="00F512E0" w:rsidP="00E57295">
                  <w:pPr>
                    <w:spacing w:line="240" w:lineRule="auto"/>
                    <w:rPr>
                      <w:rFonts w:eastAsia="MS Mincho"/>
                      <w:b/>
                      <w:color w:val="000000" w:themeColor="text1"/>
                    </w:rPr>
                  </w:pPr>
                  <w:r w:rsidRPr="00D856DC">
                    <w:rPr>
                      <w:b/>
                      <w:color w:val="000000" w:themeColor="text1"/>
                    </w:rPr>
                    <w:t>Segage vedelikku ETTEVAATLIKULT väikese lusikaga</w:t>
                  </w:r>
                </w:p>
              </w:tc>
              <w:tc>
                <w:tcPr>
                  <w:tcW w:w="1812" w:type="dxa"/>
                  <w:vAlign w:val="center"/>
                  <w:hideMark/>
                </w:tcPr>
                <w:p w14:paraId="48FCEBEA" w14:textId="77777777" w:rsidR="00F512E0" w:rsidRPr="00D856DC" w:rsidRDefault="00F512E0" w:rsidP="00E57295">
                  <w:pPr>
                    <w:spacing w:line="240" w:lineRule="auto"/>
                    <w:rPr>
                      <w:rFonts w:eastAsia="MS Mincho"/>
                      <w:b/>
                      <w:bCs/>
                      <w:color w:val="000000" w:themeColor="text1"/>
                    </w:rPr>
                  </w:pPr>
                  <w:r w:rsidRPr="00D856DC">
                    <w:rPr>
                      <w:b/>
                      <w:color w:val="000000" w:themeColor="text1"/>
                    </w:rPr>
                    <w:t>SURUGE kolb sisse</w:t>
                  </w:r>
                </w:p>
              </w:tc>
              <w:tc>
                <w:tcPr>
                  <w:tcW w:w="1812" w:type="dxa"/>
                  <w:vAlign w:val="center"/>
                  <w:hideMark/>
                </w:tcPr>
                <w:p w14:paraId="29F35370" w14:textId="77777777" w:rsidR="00F512E0" w:rsidRPr="00D856DC" w:rsidRDefault="00F512E0" w:rsidP="00E57295">
                  <w:pPr>
                    <w:spacing w:line="240" w:lineRule="auto"/>
                    <w:rPr>
                      <w:rFonts w:eastAsia="MS Mincho"/>
                      <w:b/>
                      <w:color w:val="000000" w:themeColor="text1"/>
                    </w:rPr>
                  </w:pPr>
                  <w:r w:rsidRPr="00D856DC">
                    <w:rPr>
                      <w:b/>
                      <w:color w:val="000000" w:themeColor="text1"/>
                    </w:rPr>
                    <w:t>Tõmmake KOGU vedel segu suusüstlasse, nii et ravimitops oleks täiesti tühi</w:t>
                  </w:r>
                </w:p>
              </w:tc>
              <w:tc>
                <w:tcPr>
                  <w:tcW w:w="1813" w:type="dxa"/>
                  <w:vAlign w:val="center"/>
                  <w:hideMark/>
                </w:tcPr>
                <w:p w14:paraId="76D4CAF2" w14:textId="77777777" w:rsidR="00F512E0" w:rsidRPr="00D856DC" w:rsidRDefault="00F512E0" w:rsidP="00E57295">
                  <w:pPr>
                    <w:spacing w:line="240" w:lineRule="auto"/>
                    <w:rPr>
                      <w:rFonts w:eastAsia="MS Mincho"/>
                      <w:b/>
                      <w:color w:val="000000" w:themeColor="text1"/>
                    </w:rPr>
                  </w:pPr>
                  <w:r w:rsidRPr="00D856DC">
                    <w:rPr>
                      <w:b/>
                      <w:color w:val="000000" w:themeColor="text1"/>
                    </w:rPr>
                    <w:t>Manustage AEGLASELT kogu süstlas olev ravim</w:t>
                  </w:r>
                </w:p>
              </w:tc>
            </w:tr>
            <w:tr w:rsidR="00F512E0" w:rsidRPr="00D856DC" w14:paraId="00A576EE" w14:textId="77777777" w:rsidTr="00E57295">
              <w:tc>
                <w:tcPr>
                  <w:tcW w:w="1812" w:type="dxa"/>
                  <w:vAlign w:val="center"/>
                  <w:hideMark/>
                </w:tcPr>
                <w:p w14:paraId="69A24EDD" w14:textId="77777777" w:rsidR="00F512E0" w:rsidRPr="00D856DC" w:rsidRDefault="00F512E0" w:rsidP="00E57295">
                  <w:pPr>
                    <w:spacing w:line="240" w:lineRule="auto"/>
                    <w:rPr>
                      <w:rFonts w:eastAsia="MS Mincho"/>
                      <w:color w:val="000000" w:themeColor="text1"/>
                    </w:rPr>
                  </w:pPr>
                  <w:r w:rsidRPr="00D856DC">
                    <w:rPr>
                      <w:rFonts w:eastAsia="MS Mincho"/>
                      <w:noProof/>
                      <w:color w:val="000000" w:themeColor="text1"/>
                      <w:lang w:eastAsia="zh-CN"/>
                    </w:rPr>
                    <w:drawing>
                      <wp:inline distT="0" distB="0" distL="0" distR="0" wp14:anchorId="0A8F7652" wp14:editId="3CBACB3B">
                        <wp:extent cx="1136650" cy="761365"/>
                        <wp:effectExtent l="0" t="0" r="6350" b="635"/>
                        <wp:docPr id="66201099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36650" cy="761365"/>
                                </a:xfrm>
                                <a:prstGeom prst="rect">
                                  <a:avLst/>
                                </a:prstGeom>
                                <a:noFill/>
                                <a:ln>
                                  <a:noFill/>
                                </a:ln>
                              </pic:spPr>
                            </pic:pic>
                          </a:graphicData>
                        </a:graphic>
                      </wp:inline>
                    </w:drawing>
                  </w:r>
                </w:p>
              </w:tc>
              <w:tc>
                <w:tcPr>
                  <w:tcW w:w="1812" w:type="dxa"/>
                  <w:vAlign w:val="center"/>
                  <w:hideMark/>
                </w:tcPr>
                <w:p w14:paraId="12B876F7" w14:textId="77777777" w:rsidR="00F512E0" w:rsidRPr="00D856DC" w:rsidRDefault="00F512E0" w:rsidP="00E57295">
                  <w:pPr>
                    <w:spacing w:line="240" w:lineRule="auto"/>
                    <w:rPr>
                      <w:rFonts w:eastAsia="MS Mincho"/>
                      <w:color w:val="000000" w:themeColor="text1"/>
                    </w:rPr>
                  </w:pPr>
                  <w:r w:rsidRPr="00D856DC">
                    <w:rPr>
                      <w:rFonts w:eastAsia="MS Mincho"/>
                      <w:noProof/>
                      <w:color w:val="000000" w:themeColor="text1"/>
                      <w:lang w:eastAsia="zh-CN"/>
                    </w:rPr>
                    <w:drawing>
                      <wp:inline distT="0" distB="0" distL="0" distR="0" wp14:anchorId="65136D0C" wp14:editId="354B64AA">
                        <wp:extent cx="925195" cy="914400"/>
                        <wp:effectExtent l="0" t="0" r="825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25195" cy="914400"/>
                                </a:xfrm>
                                <a:prstGeom prst="rect">
                                  <a:avLst/>
                                </a:prstGeom>
                                <a:noFill/>
                                <a:ln>
                                  <a:noFill/>
                                </a:ln>
                              </pic:spPr>
                            </pic:pic>
                          </a:graphicData>
                        </a:graphic>
                      </wp:inline>
                    </w:drawing>
                  </w:r>
                </w:p>
              </w:tc>
              <w:tc>
                <w:tcPr>
                  <w:tcW w:w="1812" w:type="dxa"/>
                  <w:vAlign w:val="center"/>
                  <w:hideMark/>
                </w:tcPr>
                <w:p w14:paraId="49B88CD0" w14:textId="77777777" w:rsidR="00F512E0" w:rsidRPr="00D856DC" w:rsidRDefault="00F512E0" w:rsidP="00E57295">
                  <w:pPr>
                    <w:spacing w:line="240" w:lineRule="auto"/>
                    <w:rPr>
                      <w:rFonts w:eastAsia="MS Mincho"/>
                      <w:color w:val="000000" w:themeColor="text1"/>
                    </w:rPr>
                  </w:pPr>
                  <w:r w:rsidRPr="00D856DC">
                    <w:rPr>
                      <w:rFonts w:eastAsia="MS Mincho"/>
                      <w:noProof/>
                      <w:color w:val="000000" w:themeColor="text1"/>
                      <w:lang w:eastAsia="zh-CN"/>
                    </w:rPr>
                    <w:drawing>
                      <wp:inline distT="0" distB="0" distL="0" distR="0" wp14:anchorId="2861988A" wp14:editId="4325A440">
                        <wp:extent cx="666115" cy="761365"/>
                        <wp:effectExtent l="0" t="0" r="635" b="63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6115" cy="761365"/>
                                </a:xfrm>
                                <a:prstGeom prst="rect">
                                  <a:avLst/>
                                </a:prstGeom>
                                <a:noFill/>
                                <a:ln>
                                  <a:noFill/>
                                </a:ln>
                              </pic:spPr>
                            </pic:pic>
                          </a:graphicData>
                        </a:graphic>
                      </wp:inline>
                    </w:drawing>
                  </w:r>
                </w:p>
              </w:tc>
              <w:tc>
                <w:tcPr>
                  <w:tcW w:w="1812" w:type="dxa"/>
                  <w:vAlign w:val="center"/>
                  <w:hideMark/>
                </w:tcPr>
                <w:p w14:paraId="47FEF269" w14:textId="77777777" w:rsidR="00F512E0" w:rsidRPr="00D856DC" w:rsidRDefault="00F512E0" w:rsidP="00E57295">
                  <w:pPr>
                    <w:spacing w:line="240" w:lineRule="auto"/>
                    <w:rPr>
                      <w:rFonts w:eastAsia="MS Mincho"/>
                      <w:color w:val="000000" w:themeColor="text1"/>
                    </w:rPr>
                  </w:pPr>
                  <w:r w:rsidRPr="00D856DC">
                    <w:rPr>
                      <w:rFonts w:eastAsia="MS Mincho"/>
                      <w:noProof/>
                      <w:color w:val="000000" w:themeColor="text1"/>
                      <w:lang w:eastAsia="zh-CN"/>
                    </w:rPr>
                    <w:drawing>
                      <wp:inline distT="0" distB="0" distL="0" distR="0" wp14:anchorId="161AF4FB" wp14:editId="233510D6">
                        <wp:extent cx="708025" cy="87757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08025" cy="877570"/>
                                </a:xfrm>
                                <a:prstGeom prst="rect">
                                  <a:avLst/>
                                </a:prstGeom>
                                <a:noFill/>
                                <a:ln>
                                  <a:noFill/>
                                </a:ln>
                              </pic:spPr>
                            </pic:pic>
                          </a:graphicData>
                        </a:graphic>
                      </wp:inline>
                    </w:drawing>
                  </w:r>
                </w:p>
              </w:tc>
              <w:tc>
                <w:tcPr>
                  <w:tcW w:w="1813" w:type="dxa"/>
                  <w:vAlign w:val="center"/>
                  <w:hideMark/>
                </w:tcPr>
                <w:p w14:paraId="1AA680BC" w14:textId="77777777" w:rsidR="00F512E0" w:rsidRPr="00D856DC" w:rsidRDefault="00F512E0" w:rsidP="00E57295">
                  <w:pPr>
                    <w:spacing w:line="240" w:lineRule="auto"/>
                    <w:rPr>
                      <w:rFonts w:eastAsia="MS Mincho"/>
                      <w:color w:val="000000" w:themeColor="text1"/>
                    </w:rPr>
                  </w:pPr>
                  <w:r w:rsidRPr="00D856DC">
                    <w:rPr>
                      <w:rFonts w:eastAsia="MS Mincho"/>
                      <w:noProof/>
                      <w:color w:val="000000" w:themeColor="text1"/>
                      <w:lang w:eastAsia="zh-CN"/>
                    </w:rPr>
                    <w:drawing>
                      <wp:inline distT="0" distB="0" distL="0" distR="0" wp14:anchorId="45D39871" wp14:editId="618BF174">
                        <wp:extent cx="1009650" cy="87757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09650" cy="877570"/>
                                </a:xfrm>
                                <a:prstGeom prst="rect">
                                  <a:avLst/>
                                </a:prstGeom>
                                <a:noFill/>
                                <a:ln>
                                  <a:noFill/>
                                </a:ln>
                              </pic:spPr>
                            </pic:pic>
                          </a:graphicData>
                        </a:graphic>
                      </wp:inline>
                    </w:drawing>
                  </w:r>
                </w:p>
              </w:tc>
            </w:tr>
          </w:tbl>
          <w:p w14:paraId="66D038A3" w14:textId="77777777" w:rsidR="00F512E0" w:rsidRPr="00D856DC" w:rsidRDefault="00F512E0" w:rsidP="00E57295">
            <w:pPr>
              <w:spacing w:line="240" w:lineRule="auto"/>
              <w:rPr>
                <w:rFonts w:eastAsia="MS Mincho"/>
                <w:noProof/>
                <w:color w:val="000000" w:themeColor="text1"/>
              </w:rPr>
            </w:pPr>
          </w:p>
        </w:tc>
      </w:tr>
      <w:tr w:rsidR="00F512E0" w:rsidRPr="00D856DC" w14:paraId="51F06C29" w14:textId="77777777" w:rsidTr="00E57295">
        <w:tc>
          <w:tcPr>
            <w:tcW w:w="5807" w:type="dxa"/>
            <w:tcBorders>
              <w:top w:val="single" w:sz="4" w:space="0" w:color="auto"/>
              <w:left w:val="single" w:sz="4" w:space="0" w:color="auto"/>
              <w:bottom w:val="single" w:sz="4" w:space="0" w:color="auto"/>
              <w:right w:val="single" w:sz="4" w:space="0" w:color="auto"/>
            </w:tcBorders>
            <w:vAlign w:val="center"/>
            <w:hideMark/>
          </w:tcPr>
          <w:p w14:paraId="3F89A496" w14:textId="77777777" w:rsidR="00F512E0" w:rsidRPr="00D856DC" w:rsidRDefault="00F512E0" w:rsidP="00E57295">
            <w:pPr>
              <w:spacing w:line="240" w:lineRule="auto"/>
              <w:rPr>
                <w:rFonts w:eastAsia="MS Mincho"/>
                <w:color w:val="000000" w:themeColor="text1"/>
              </w:rPr>
            </w:pPr>
            <w:r w:rsidRPr="00652495">
              <w:rPr>
                <w:rFonts w:ascii="Segoe UI Symbol" w:hAnsi="Segoe UI Symbol"/>
                <w:color w:val="000000" w:themeColor="text1"/>
              </w:rPr>
              <w:t xml:space="preserve">❏ </w:t>
            </w:r>
            <w:r w:rsidRPr="00D856DC">
              <w:rPr>
                <w:b/>
                <w:color w:val="000000" w:themeColor="text1"/>
              </w:rPr>
              <w:t>7. toiming. Pesemine</w:t>
            </w:r>
          </w:p>
          <w:p w14:paraId="1E7BEA95" w14:textId="77777777" w:rsidR="00F512E0" w:rsidRPr="00D856DC" w:rsidRDefault="00F512E0" w:rsidP="00E57295">
            <w:pPr>
              <w:pStyle w:val="ListParagraph"/>
              <w:numPr>
                <w:ilvl w:val="0"/>
                <w:numId w:val="124"/>
              </w:numPr>
              <w:rPr>
                <w:rFonts w:eastAsia="MS Mincho"/>
                <w:color w:val="000000" w:themeColor="text1"/>
                <w:lang w:val="et-EE"/>
              </w:rPr>
            </w:pPr>
            <w:r w:rsidRPr="00D856DC">
              <w:rPr>
                <w:rFonts w:eastAsia="MS Mincho"/>
                <w:b/>
                <w:bCs/>
                <w:color w:val="000000" w:themeColor="text1"/>
                <w:lang w:val="et-EE"/>
              </w:rPr>
              <w:t>Visake</w:t>
            </w:r>
            <w:r w:rsidRPr="00D856DC">
              <w:rPr>
                <w:rFonts w:eastAsia="MS Mincho"/>
                <w:color w:val="000000" w:themeColor="text1"/>
                <w:lang w:val="et-EE"/>
              </w:rPr>
              <w:t xml:space="preserve"> ära tühi kotike.</w:t>
            </w:r>
          </w:p>
          <w:p w14:paraId="12E312AD" w14:textId="77777777" w:rsidR="00F512E0" w:rsidRPr="00D856DC" w:rsidRDefault="00F512E0" w:rsidP="00E57295">
            <w:pPr>
              <w:pStyle w:val="ListParagraph"/>
              <w:numPr>
                <w:ilvl w:val="0"/>
                <w:numId w:val="124"/>
              </w:numPr>
              <w:rPr>
                <w:rFonts w:eastAsia="MS Mincho"/>
                <w:color w:val="000000" w:themeColor="text1"/>
                <w:lang w:val="et-EE"/>
              </w:rPr>
            </w:pPr>
            <w:r w:rsidRPr="00D856DC">
              <w:rPr>
                <w:color w:val="000000" w:themeColor="text1"/>
                <w:lang w:val="et-EE"/>
              </w:rPr>
              <w:t>Loputage süstalt seest ja väljast veega.</w:t>
            </w:r>
          </w:p>
          <w:p w14:paraId="2C502155" w14:textId="77777777" w:rsidR="00F512E0" w:rsidRPr="00D856DC" w:rsidRDefault="00F512E0" w:rsidP="00E57295">
            <w:pPr>
              <w:pStyle w:val="ListParagraph"/>
              <w:numPr>
                <w:ilvl w:val="0"/>
                <w:numId w:val="124"/>
              </w:numPr>
              <w:rPr>
                <w:rFonts w:eastAsia="MS Mincho"/>
                <w:color w:val="000000" w:themeColor="text1"/>
                <w:lang w:val="et-EE"/>
              </w:rPr>
            </w:pPr>
            <w:r w:rsidRPr="00D856DC">
              <w:rPr>
                <w:color w:val="000000" w:themeColor="text1"/>
                <w:lang w:val="et-EE"/>
              </w:rPr>
              <w:t>Peske ravimitops ja väike lusikas.</w:t>
            </w:r>
          </w:p>
        </w:tc>
        <w:tc>
          <w:tcPr>
            <w:tcW w:w="3254" w:type="dxa"/>
            <w:tcBorders>
              <w:top w:val="single" w:sz="4" w:space="0" w:color="auto"/>
              <w:left w:val="single" w:sz="4" w:space="0" w:color="auto"/>
              <w:bottom w:val="single" w:sz="4" w:space="0" w:color="auto"/>
              <w:right w:val="single" w:sz="4" w:space="0" w:color="auto"/>
            </w:tcBorders>
            <w:hideMark/>
          </w:tcPr>
          <w:p w14:paraId="191B9359" w14:textId="77777777" w:rsidR="00F512E0" w:rsidRPr="00D856DC" w:rsidRDefault="00F512E0" w:rsidP="00E57295">
            <w:pPr>
              <w:spacing w:line="240" w:lineRule="auto"/>
              <w:rPr>
                <w:rFonts w:eastAsia="MS Mincho"/>
                <w:color w:val="000000" w:themeColor="text1"/>
              </w:rPr>
            </w:pPr>
            <w:r w:rsidRPr="00D856DC">
              <w:rPr>
                <w:noProof/>
                <w:color w:val="000000" w:themeColor="text1"/>
              </w:rPr>
              <w:drawing>
                <wp:anchor distT="0" distB="0" distL="114300" distR="114300" simplePos="0" relativeHeight="251680768" behindDoc="0" locked="0" layoutInCell="1" allowOverlap="1" wp14:anchorId="50BAD724" wp14:editId="2ADC5E6A">
                  <wp:simplePos x="0" y="0"/>
                  <wp:positionH relativeFrom="column">
                    <wp:posOffset>340360</wp:posOffset>
                  </wp:positionH>
                  <wp:positionV relativeFrom="paragraph">
                    <wp:posOffset>0</wp:posOffset>
                  </wp:positionV>
                  <wp:extent cx="971550" cy="923925"/>
                  <wp:effectExtent l="0" t="0" r="0" b="0"/>
                  <wp:wrapThrough wrapText="bothSides">
                    <wp:wrapPolygon edited="0">
                      <wp:start x="4235" y="0"/>
                      <wp:lineTo x="2965" y="445"/>
                      <wp:lineTo x="3388" y="1781"/>
                      <wp:lineTo x="7200" y="7126"/>
                      <wp:lineTo x="0" y="16033"/>
                      <wp:lineTo x="0" y="21377"/>
                      <wp:lineTo x="10588" y="21377"/>
                      <wp:lineTo x="21176" y="14252"/>
                      <wp:lineTo x="21176" y="4899"/>
                      <wp:lineTo x="18635" y="3563"/>
                      <wp:lineTo x="9318" y="0"/>
                      <wp:lineTo x="4235" y="0"/>
                    </wp:wrapPolygon>
                  </wp:wrapThrough>
                  <wp:docPr id="89" name="Afbeelding 89" descr="Pilt, millel on kujutatud visand, mustvalge, kunst&#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Afbeelding 89" descr="Pilt, millel on kujutatud visand, mustvalge, kunst&#10;&#10;Kirjeldus on genereeritud automaatselt"/>
                          <pic:cNvPicPr>
                            <a:picLocks noChangeAspect="1" noChangeArrowheads="1"/>
                          </pic:cNvPicPr>
                        </pic:nvPicPr>
                        <pic:blipFill>
                          <a:blip r:embed="rId133">
                            <a:extLst>
                              <a:ext uri="{28A0092B-C50C-407E-A947-70E740481C1C}">
                                <a14:useLocalDpi xmlns:a14="http://schemas.microsoft.com/office/drawing/2010/main" val="0"/>
                              </a:ext>
                            </a:extLst>
                          </a:blip>
                          <a:stretch>
                            <a:fillRect/>
                          </a:stretch>
                        </pic:blipFill>
                        <pic:spPr bwMode="auto">
                          <a:xfrm>
                            <a:off x="0" y="0"/>
                            <a:ext cx="971550" cy="923925"/>
                          </a:xfrm>
                          <a:prstGeom prst="rect">
                            <a:avLst/>
                          </a:prstGeom>
                          <a:noFill/>
                        </pic:spPr>
                      </pic:pic>
                    </a:graphicData>
                  </a:graphic>
                  <wp14:sizeRelH relativeFrom="page">
                    <wp14:pctWidth>0</wp14:pctWidth>
                  </wp14:sizeRelH>
                  <wp14:sizeRelV relativeFrom="page">
                    <wp14:pctHeight>0</wp14:pctHeight>
                  </wp14:sizeRelV>
                </wp:anchor>
              </w:drawing>
            </w:r>
          </w:p>
        </w:tc>
      </w:tr>
      <w:tr w:rsidR="00F512E0" w:rsidRPr="00D856DC" w14:paraId="2F494D2E" w14:textId="77777777" w:rsidTr="00E57295">
        <w:tc>
          <w:tcPr>
            <w:tcW w:w="9061" w:type="dxa"/>
            <w:gridSpan w:val="2"/>
            <w:tcBorders>
              <w:top w:val="single" w:sz="4" w:space="0" w:color="auto"/>
              <w:left w:val="single" w:sz="4" w:space="0" w:color="auto"/>
              <w:bottom w:val="single" w:sz="4" w:space="0" w:color="auto"/>
              <w:right w:val="single" w:sz="4" w:space="0" w:color="auto"/>
            </w:tcBorders>
            <w:vAlign w:val="center"/>
            <w:hideMark/>
          </w:tcPr>
          <w:p w14:paraId="0F724EE4" w14:textId="77777777" w:rsidR="00F512E0" w:rsidRPr="00D856DC" w:rsidRDefault="00F512E0" w:rsidP="00E57295">
            <w:pPr>
              <w:spacing w:line="240" w:lineRule="auto"/>
              <w:rPr>
                <w:rFonts w:eastAsia="MS Mincho"/>
                <w:color w:val="000000" w:themeColor="text1"/>
              </w:rPr>
            </w:pPr>
            <w:r w:rsidRPr="00D856DC">
              <w:rPr>
                <w:color w:val="000000" w:themeColor="text1"/>
              </w:rPr>
              <w:t>Veenduge, et manustaksite ravimi kohe või hiljemalt 2 tunni jooksul pärast ettevalmistamist.</w:t>
            </w:r>
          </w:p>
        </w:tc>
      </w:tr>
    </w:tbl>
    <w:p w14:paraId="2A22BB13" w14:textId="77777777" w:rsidR="00F512E0" w:rsidRPr="00D856DC" w:rsidRDefault="00F512E0" w:rsidP="00EA08C8">
      <w:pPr>
        <w:pStyle w:val="ListParagraph"/>
        <w:ind w:left="0"/>
        <w:rPr>
          <w:color w:val="000000" w:themeColor="text1"/>
          <w:lang w:val="et-EE" w:eastAsia="en-US"/>
        </w:rPr>
      </w:pPr>
    </w:p>
    <w:p w14:paraId="116F87D2" w14:textId="77777777" w:rsidR="00F512E0" w:rsidRPr="00D856DC" w:rsidRDefault="00F512E0" w:rsidP="00EA08C8">
      <w:pPr>
        <w:keepNext/>
        <w:spacing w:line="240" w:lineRule="auto"/>
        <w:rPr>
          <w:bCs/>
          <w:color w:val="000000" w:themeColor="text1"/>
        </w:rPr>
      </w:pPr>
      <w:r w:rsidRPr="00D856DC">
        <w:rPr>
          <w:b/>
          <w:color w:val="000000" w:themeColor="text1"/>
        </w:rPr>
        <w:t>Kotikeste sisu segamine TOIDUGA</w:t>
      </w:r>
    </w:p>
    <w:p w14:paraId="7EBA3470" w14:textId="77777777" w:rsidR="00F512E0" w:rsidRPr="00D856DC" w:rsidRDefault="00F512E0" w:rsidP="00EA08C8">
      <w:pPr>
        <w:keepNext/>
        <w:spacing w:line="240" w:lineRule="auto"/>
        <w:rPr>
          <w:color w:val="000000" w:themeColor="text1"/>
        </w:rPr>
      </w:pPr>
    </w:p>
    <w:tbl>
      <w:tblPr>
        <w:tblStyle w:val="TableGrid"/>
        <w:tblW w:w="9067" w:type="dxa"/>
        <w:tblLook w:val="04A0" w:firstRow="1" w:lastRow="0" w:firstColumn="1" w:lastColumn="0" w:noHBand="0" w:noVBand="1"/>
      </w:tblPr>
      <w:tblGrid>
        <w:gridCol w:w="5807"/>
        <w:gridCol w:w="3260"/>
      </w:tblGrid>
      <w:tr w:rsidR="00F512E0" w:rsidRPr="00D856DC" w14:paraId="24353EB2" w14:textId="77777777" w:rsidTr="00E57295">
        <w:tc>
          <w:tcPr>
            <w:tcW w:w="5807" w:type="dxa"/>
          </w:tcPr>
          <w:p w14:paraId="487AB2E2" w14:textId="77777777" w:rsidR="00F512E0" w:rsidRPr="00D856DC" w:rsidRDefault="00F512E0" w:rsidP="00E57295">
            <w:pPr>
              <w:keepNext/>
              <w:spacing w:line="240" w:lineRule="auto"/>
              <w:rPr>
                <w:color w:val="000000" w:themeColor="text1"/>
              </w:rPr>
            </w:pPr>
            <w:r w:rsidRPr="00652495">
              <w:rPr>
                <w:rFonts w:ascii="Segoe UI Symbol" w:hAnsi="Segoe UI Symbol"/>
                <w:color w:val="000000" w:themeColor="text1"/>
              </w:rPr>
              <w:t xml:space="preserve">❏ </w:t>
            </w:r>
            <w:r w:rsidRPr="00D856DC">
              <w:rPr>
                <w:b/>
                <w:color w:val="000000" w:themeColor="text1"/>
              </w:rPr>
              <w:t>1. toiming. Tarvikute ettevalmistamine</w:t>
            </w:r>
          </w:p>
          <w:p w14:paraId="262D6E3B" w14:textId="77777777" w:rsidR="00F512E0" w:rsidRPr="00D856DC" w:rsidRDefault="00F512E0" w:rsidP="00E57295">
            <w:pPr>
              <w:pStyle w:val="ListParagraph"/>
              <w:keepNext/>
              <w:numPr>
                <w:ilvl w:val="0"/>
                <w:numId w:val="110"/>
              </w:numPr>
              <w:ind w:left="709"/>
              <w:rPr>
                <w:color w:val="000000" w:themeColor="text1"/>
                <w:lang w:val="et-EE"/>
              </w:rPr>
            </w:pPr>
            <w:r w:rsidRPr="00D856DC">
              <w:rPr>
                <w:b/>
                <w:bCs/>
                <w:color w:val="000000" w:themeColor="text1"/>
                <w:lang w:val="et-EE"/>
              </w:rPr>
              <w:t>Peske ja kuivatage</w:t>
            </w:r>
            <w:r w:rsidRPr="00D856DC">
              <w:rPr>
                <w:color w:val="000000" w:themeColor="text1"/>
                <w:lang w:val="et-EE"/>
              </w:rPr>
              <w:t xml:space="preserve"> käed.</w:t>
            </w:r>
          </w:p>
          <w:p w14:paraId="37EA9704" w14:textId="77777777" w:rsidR="00F512E0" w:rsidRPr="00D856DC" w:rsidRDefault="00F512E0" w:rsidP="00E57295">
            <w:pPr>
              <w:pStyle w:val="ListParagraph"/>
              <w:keepNext/>
              <w:numPr>
                <w:ilvl w:val="0"/>
                <w:numId w:val="110"/>
              </w:numPr>
              <w:ind w:left="709"/>
              <w:rPr>
                <w:color w:val="000000" w:themeColor="text1"/>
                <w:lang w:val="et-EE"/>
              </w:rPr>
            </w:pPr>
            <w:r w:rsidRPr="00D856DC">
              <w:rPr>
                <w:b/>
                <w:bCs/>
                <w:color w:val="000000" w:themeColor="text1"/>
                <w:lang w:val="et-EE"/>
              </w:rPr>
              <w:t>Puhastage ja valmistage ette tasane tööpind.</w:t>
            </w:r>
          </w:p>
          <w:p w14:paraId="3DB0362A" w14:textId="77777777" w:rsidR="00F512E0" w:rsidRPr="00D856DC" w:rsidRDefault="00F512E0" w:rsidP="00E57295">
            <w:pPr>
              <w:pStyle w:val="ListParagraph"/>
              <w:keepNext/>
              <w:numPr>
                <w:ilvl w:val="0"/>
                <w:numId w:val="110"/>
              </w:numPr>
              <w:ind w:left="709"/>
              <w:rPr>
                <w:color w:val="000000" w:themeColor="text1"/>
                <w:lang w:val="et-EE"/>
              </w:rPr>
            </w:pPr>
            <w:r w:rsidRPr="00D856DC">
              <w:rPr>
                <w:b/>
                <w:bCs/>
                <w:color w:val="000000" w:themeColor="text1"/>
                <w:lang w:val="et-EE"/>
              </w:rPr>
              <w:t>Pange valmis</w:t>
            </w:r>
            <w:r w:rsidRPr="00D856DC">
              <w:rPr>
                <w:color w:val="000000" w:themeColor="text1"/>
                <w:lang w:val="et-EE"/>
              </w:rPr>
              <w:t xml:space="preserve"> tarvikud:</w:t>
            </w:r>
          </w:p>
          <w:p w14:paraId="2C1ACE90" w14:textId="77777777" w:rsidR="00F512E0" w:rsidRPr="00D856DC" w:rsidRDefault="00F512E0" w:rsidP="00E57295">
            <w:pPr>
              <w:pStyle w:val="ListParagraph"/>
              <w:keepNext/>
              <w:numPr>
                <w:ilvl w:val="0"/>
                <w:numId w:val="119"/>
              </w:numPr>
              <w:ind w:left="1134" w:hanging="425"/>
              <w:rPr>
                <w:color w:val="000000" w:themeColor="text1"/>
                <w:lang w:val="et-EE"/>
              </w:rPr>
            </w:pPr>
            <w:r w:rsidRPr="00D856DC">
              <w:rPr>
                <w:b/>
                <w:bCs/>
                <w:color w:val="000000" w:themeColor="text1"/>
                <w:lang w:val="et-EE"/>
              </w:rPr>
              <w:t>kotikesed</w:t>
            </w:r>
            <w:r w:rsidRPr="00D856DC">
              <w:rPr>
                <w:color w:val="000000" w:themeColor="text1"/>
                <w:lang w:val="et-EE"/>
              </w:rPr>
              <w:t xml:space="preserve"> (kontrollige retseptilt, mitu kotikest on arst määranud ühe annuse jaoks kasutamiseks)</w:t>
            </w:r>
          </w:p>
          <w:p w14:paraId="1B7333F8" w14:textId="77777777" w:rsidR="00F512E0" w:rsidRPr="00D856DC" w:rsidRDefault="00F512E0" w:rsidP="00E57295">
            <w:pPr>
              <w:pStyle w:val="ListParagraph"/>
              <w:keepNext/>
              <w:numPr>
                <w:ilvl w:val="0"/>
                <w:numId w:val="119"/>
              </w:numPr>
              <w:ind w:left="1134" w:hanging="425"/>
              <w:rPr>
                <w:color w:val="000000" w:themeColor="text1"/>
                <w:lang w:val="et-EE"/>
              </w:rPr>
            </w:pPr>
            <w:r w:rsidRPr="00D856DC">
              <w:rPr>
                <w:color w:val="000000" w:themeColor="text1"/>
                <w:lang w:val="et-EE"/>
              </w:rPr>
              <w:t>väike kauss (ravimi segamiseks)</w:t>
            </w:r>
          </w:p>
          <w:p w14:paraId="2D9D79C7" w14:textId="77777777" w:rsidR="00F512E0" w:rsidRPr="00D856DC" w:rsidRDefault="00F512E0" w:rsidP="00E57295">
            <w:pPr>
              <w:pStyle w:val="ListParagraph"/>
              <w:keepNext/>
              <w:numPr>
                <w:ilvl w:val="0"/>
                <w:numId w:val="119"/>
              </w:numPr>
              <w:ind w:left="1134" w:hanging="425"/>
              <w:rPr>
                <w:color w:val="000000" w:themeColor="text1"/>
                <w:lang w:val="et-EE"/>
              </w:rPr>
            </w:pPr>
            <w:r w:rsidRPr="00D856DC">
              <w:rPr>
                <w:color w:val="000000" w:themeColor="text1"/>
                <w:lang w:val="et-EE"/>
              </w:rPr>
              <w:t>väike lusikas (ravimi segamiseks)</w:t>
            </w:r>
          </w:p>
          <w:p w14:paraId="0D55821D" w14:textId="77777777" w:rsidR="00F512E0" w:rsidRPr="00D856DC" w:rsidRDefault="00F512E0" w:rsidP="00E57295">
            <w:pPr>
              <w:pStyle w:val="ListParagraph"/>
              <w:keepNext/>
              <w:numPr>
                <w:ilvl w:val="0"/>
                <w:numId w:val="119"/>
              </w:numPr>
              <w:ind w:left="1134" w:hanging="425"/>
              <w:rPr>
                <w:color w:val="000000" w:themeColor="text1"/>
                <w:lang w:val="et-EE"/>
              </w:rPr>
            </w:pPr>
            <w:r w:rsidRPr="00D856DC">
              <w:rPr>
                <w:color w:val="000000" w:themeColor="text1"/>
                <w:lang w:val="et-EE"/>
              </w:rPr>
              <w:t>väikesed käärid (kotikese avamiseks)</w:t>
            </w:r>
          </w:p>
          <w:p w14:paraId="246D5C91" w14:textId="77777777" w:rsidR="00F512E0" w:rsidRPr="00D856DC" w:rsidRDefault="00F512E0" w:rsidP="00E57295">
            <w:pPr>
              <w:pStyle w:val="ListParagraph"/>
              <w:keepNext/>
              <w:numPr>
                <w:ilvl w:val="0"/>
                <w:numId w:val="119"/>
              </w:numPr>
              <w:ind w:left="1134" w:hanging="425"/>
              <w:rPr>
                <w:color w:val="000000" w:themeColor="text1"/>
                <w:lang w:val="et-EE"/>
              </w:rPr>
            </w:pPr>
            <w:r w:rsidRPr="00D856DC">
              <w:rPr>
                <w:color w:val="000000" w:themeColor="text1"/>
                <w:lang w:val="et-EE"/>
              </w:rPr>
              <w:t>õunapüree</w:t>
            </w:r>
          </w:p>
          <w:p w14:paraId="1284EBD6" w14:textId="77777777" w:rsidR="00F512E0" w:rsidRPr="00D856DC" w:rsidRDefault="00F512E0" w:rsidP="00E57295">
            <w:pPr>
              <w:keepNext/>
              <w:spacing w:line="240" w:lineRule="auto"/>
              <w:rPr>
                <w:b/>
                <w:bCs/>
                <w:color w:val="000000" w:themeColor="text1"/>
              </w:rPr>
            </w:pPr>
          </w:p>
        </w:tc>
        <w:tc>
          <w:tcPr>
            <w:tcW w:w="3260" w:type="dxa"/>
          </w:tcPr>
          <w:p w14:paraId="10583D52" w14:textId="77777777" w:rsidR="00F512E0" w:rsidRPr="00D856DC" w:rsidRDefault="00F512E0" w:rsidP="00E57295">
            <w:pPr>
              <w:keepNext/>
              <w:spacing w:line="240" w:lineRule="auto"/>
              <w:rPr>
                <w:b/>
                <w:bCs/>
                <w:color w:val="000000" w:themeColor="text1"/>
              </w:rPr>
            </w:pPr>
            <w:r w:rsidRPr="00D856DC">
              <w:rPr>
                <w:noProof/>
                <w:color w:val="000000" w:themeColor="text1"/>
              </w:rPr>
              <mc:AlternateContent>
                <mc:Choice Requires="wps">
                  <w:drawing>
                    <wp:anchor distT="45720" distB="45720" distL="114300" distR="114300" simplePos="0" relativeHeight="251701248" behindDoc="0" locked="0" layoutInCell="1" allowOverlap="1" wp14:anchorId="631ED648" wp14:editId="310F76D4">
                      <wp:simplePos x="0" y="0"/>
                      <wp:positionH relativeFrom="column">
                        <wp:posOffset>883920</wp:posOffset>
                      </wp:positionH>
                      <wp:positionV relativeFrom="paragraph">
                        <wp:posOffset>572135</wp:posOffset>
                      </wp:positionV>
                      <wp:extent cx="1047750" cy="296545"/>
                      <wp:effectExtent l="0" t="0" r="0" b="0"/>
                      <wp:wrapThrough wrapText="bothSides">
                        <wp:wrapPolygon edited="0">
                          <wp:start x="1178" y="0"/>
                          <wp:lineTo x="1178" y="19426"/>
                          <wp:lineTo x="20029" y="19426"/>
                          <wp:lineTo x="20029" y="0"/>
                          <wp:lineTo x="1178" y="0"/>
                        </wp:wrapPolygon>
                      </wp:wrapThrough>
                      <wp:docPr id="245" name="Tekstvak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96545"/>
                              </a:xfrm>
                              <a:prstGeom prst="rect">
                                <a:avLst/>
                              </a:prstGeom>
                              <a:noFill/>
                              <a:ln w="9525">
                                <a:noFill/>
                                <a:miter lim="800000"/>
                                <a:headEnd/>
                                <a:tailEnd/>
                              </a:ln>
                            </wps:spPr>
                            <wps:txbx>
                              <w:txbxContent>
                                <w:p w14:paraId="30FFA2AE" w14:textId="77777777" w:rsidR="00F512E0" w:rsidRPr="00424168" w:rsidRDefault="00F512E0" w:rsidP="00EA08C8">
                                  <w:pPr>
                                    <w:jc w:val="center"/>
                                    <w:rPr>
                                      <w:sz w:val="20"/>
                                      <w:szCs w:val="22"/>
                                    </w:rPr>
                                  </w:pPr>
                                  <w:r>
                                    <w:rPr>
                                      <w:sz w:val="20"/>
                                    </w:rPr>
                                    <w:t>Väike lusikas</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631ED648" id="Tekstvak 245" o:spid="_x0000_s1037" type="#_x0000_t202" style="position:absolute;margin-left:69.6pt;margin-top:45.05pt;width:82.5pt;height:23.3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" filled="f" stroked="f">
                      <v:textbox>
                        <w:txbxContent>
                          <w:p w14:paraId="30FFA2AE" w14:textId="77777777" w:rsidR="00F512E0" w:rsidRPr="00424168" w:rsidRDefault="00F512E0" w:rsidP="00EA08C8">
                            <w:pPr>
                              <w:jc w:val="center"/>
                              <w:rPr>
                                <w:sz w:val="20"/>
                                <w:szCs w:val="22"/>
                              </w:rPr>
                            </w:pPr>
                            <w:r>
                              <w:rPr>
                                <w:sz w:val="20"/>
                              </w:rPr>
                              <w:t>Väike lusikas</w:t>
                            </w:r>
                          </w:p>
                        </w:txbxContent>
                      </v:textbox>
                      <w10:wrap type="through"/>
                    </v:shape>
                  </w:pict>
                </mc:Fallback>
              </mc:AlternateContent>
            </w:r>
            <w:r w:rsidRPr="00D856DC">
              <w:rPr>
                <w:noProof/>
                <w:color w:val="000000" w:themeColor="text1"/>
              </w:rPr>
              <mc:AlternateContent>
                <mc:Choice Requires="wps">
                  <w:drawing>
                    <wp:anchor distT="45720" distB="45720" distL="114300" distR="114300" simplePos="0" relativeHeight="251709440" behindDoc="0" locked="0" layoutInCell="1" allowOverlap="1" wp14:anchorId="394E615B" wp14:editId="0EF9BEB2">
                      <wp:simplePos x="0" y="0"/>
                      <wp:positionH relativeFrom="column">
                        <wp:posOffset>-64135</wp:posOffset>
                      </wp:positionH>
                      <wp:positionV relativeFrom="paragraph">
                        <wp:posOffset>595948</wp:posOffset>
                      </wp:positionV>
                      <wp:extent cx="718820" cy="277495"/>
                      <wp:effectExtent l="0" t="0" r="0" b="0"/>
                      <wp:wrapThrough wrapText="bothSides">
                        <wp:wrapPolygon edited="0">
                          <wp:start x="1717" y="0"/>
                          <wp:lineTo x="1717" y="19277"/>
                          <wp:lineTo x="19463" y="19277"/>
                          <wp:lineTo x="19463" y="0"/>
                          <wp:lineTo x="1717" y="0"/>
                        </wp:wrapPolygon>
                      </wp:wrapThrough>
                      <wp:docPr id="880459991" name="Tekstvak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277495"/>
                              </a:xfrm>
                              <a:prstGeom prst="rect">
                                <a:avLst/>
                              </a:prstGeom>
                              <a:noFill/>
                              <a:ln w="9525">
                                <a:noFill/>
                                <a:miter lim="800000"/>
                                <a:headEnd/>
                                <a:tailEnd/>
                              </a:ln>
                            </wps:spPr>
                            <wps:txbx>
                              <w:txbxContent>
                                <w:p w14:paraId="5A10C4CD" w14:textId="77777777" w:rsidR="00F512E0" w:rsidRPr="00424168" w:rsidRDefault="00F512E0" w:rsidP="00EA08C8">
                                  <w:pPr>
                                    <w:jc w:val="center"/>
                                    <w:rPr>
                                      <w:sz w:val="20"/>
                                      <w:szCs w:val="22"/>
                                    </w:rPr>
                                  </w:pPr>
                                  <w:r>
                                    <w:rPr>
                                      <w:sz w:val="20"/>
                                    </w:rPr>
                                    <w:t>Kotike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94E615B" id="_x0000_s1038" type="#_x0000_t202" style="position:absolute;margin-left:-5.05pt;margin-top:46.95pt;width:56.6pt;height:21.8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" filled="f" stroked="f">
                      <v:textbox>
                        <w:txbxContent>
                          <w:p w14:paraId="5A10C4CD" w14:textId="77777777" w:rsidR="00F512E0" w:rsidRPr="00424168" w:rsidRDefault="00F512E0" w:rsidP="00EA08C8">
                            <w:pPr>
                              <w:jc w:val="center"/>
                              <w:rPr>
                                <w:sz w:val="20"/>
                                <w:szCs w:val="22"/>
                              </w:rPr>
                            </w:pPr>
                            <w:r>
                              <w:rPr>
                                <w:sz w:val="20"/>
                              </w:rPr>
                              <w:t>Kotike</w:t>
                            </w:r>
                          </w:p>
                        </w:txbxContent>
                      </v:textbox>
                      <w10:wrap type="through"/>
                    </v:shape>
                  </w:pict>
                </mc:Fallback>
              </mc:AlternateContent>
            </w:r>
            <w:r w:rsidRPr="00D856DC">
              <w:rPr>
                <w:noProof/>
                <w:color w:val="000000" w:themeColor="text1"/>
              </w:rPr>
              <mc:AlternateContent>
                <mc:Choice Requires="wps">
                  <w:drawing>
                    <wp:anchor distT="45720" distB="45720" distL="114300" distR="114300" simplePos="0" relativeHeight="251705344" behindDoc="0" locked="0" layoutInCell="1" allowOverlap="1" wp14:anchorId="1E1575F4" wp14:editId="385AC977">
                      <wp:simplePos x="0" y="0"/>
                      <wp:positionH relativeFrom="column">
                        <wp:posOffset>389255</wp:posOffset>
                      </wp:positionH>
                      <wp:positionV relativeFrom="paragraph">
                        <wp:posOffset>1116012</wp:posOffset>
                      </wp:positionV>
                      <wp:extent cx="953135" cy="446405"/>
                      <wp:effectExtent l="0" t="0" r="0" b="0"/>
                      <wp:wrapThrough wrapText="bothSides">
                        <wp:wrapPolygon edited="0">
                          <wp:start x="863" y="0"/>
                          <wp:lineTo x="863" y="20279"/>
                          <wp:lineTo x="20290" y="20279"/>
                          <wp:lineTo x="20290" y="0"/>
                          <wp:lineTo x="863" y="0"/>
                        </wp:wrapPolygon>
                      </wp:wrapThrough>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44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AD346" w14:textId="77777777" w:rsidR="00F512E0" w:rsidRDefault="00F512E0" w:rsidP="00EA08C8">
                                  <w:pPr>
                                    <w:jc w:val="center"/>
                                    <w:rPr>
                                      <w:sz w:val="20"/>
                                      <w:szCs w:val="22"/>
                                    </w:rPr>
                                  </w:pPr>
                                  <w:r>
                                    <w:rPr>
                                      <w:sz w:val="20"/>
                                      <w:szCs w:val="22"/>
                                    </w:rPr>
                                    <w:t>Väikesed käärid</w:t>
                                  </w:r>
                                </w:p>
                                <w:p w14:paraId="4768065C" w14:textId="77777777" w:rsidR="00F512E0" w:rsidRDefault="00F512E0" w:rsidP="00EA08C8">
                                  <w:pPr>
                                    <w:jc w:val="center"/>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1575F4" id="_x0000_s1039" type="#_x0000_t202" style="position:absolute;margin-left:30.65pt;margin-top:87.85pt;width:75.05pt;height:35.1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" filled="f" stroked="f">
                      <v:textbox>
                        <w:txbxContent>
                          <w:p w14:paraId="505AD346" w14:textId="77777777" w:rsidR="00F512E0" w:rsidRDefault="00F512E0" w:rsidP="00EA08C8">
                            <w:pPr>
                              <w:jc w:val="center"/>
                              <w:rPr>
                                <w:sz w:val="20"/>
                                <w:szCs w:val="22"/>
                              </w:rPr>
                            </w:pPr>
                            <w:r>
                              <w:rPr>
                                <w:sz w:val="20"/>
                                <w:szCs w:val="22"/>
                              </w:rPr>
                              <w:t>Väikesed käärid</w:t>
                            </w:r>
                          </w:p>
                          <w:p w14:paraId="4768065C" w14:textId="77777777" w:rsidR="00F512E0" w:rsidRDefault="00F512E0" w:rsidP="00EA08C8">
                            <w:pPr>
                              <w:jc w:val="center"/>
                              <w:rPr>
                                <w:sz w:val="20"/>
                                <w:szCs w:val="22"/>
                              </w:rPr>
                            </w:pPr>
                          </w:p>
                        </w:txbxContent>
                      </v:textbox>
                      <w10:wrap type="through"/>
                    </v:shape>
                  </w:pict>
                </mc:Fallback>
              </mc:AlternateContent>
            </w:r>
            <w:r w:rsidRPr="00D856DC">
              <w:rPr>
                <w:b/>
                <w:noProof/>
                <w:color w:val="000000" w:themeColor="text1"/>
              </w:rPr>
              <w:drawing>
                <wp:anchor distT="0" distB="0" distL="114300" distR="114300" simplePos="0" relativeHeight="251692032" behindDoc="0" locked="0" layoutInCell="1" allowOverlap="1" wp14:anchorId="0DEF9A13" wp14:editId="3BF67516">
                  <wp:simplePos x="0" y="0"/>
                  <wp:positionH relativeFrom="column">
                    <wp:posOffset>110490</wp:posOffset>
                  </wp:positionH>
                  <wp:positionV relativeFrom="paragraph">
                    <wp:posOffset>1183957</wp:posOffset>
                  </wp:positionV>
                  <wp:extent cx="342900" cy="428625"/>
                  <wp:effectExtent l="0" t="0" r="0" b="9525"/>
                  <wp:wrapThrough wrapText="bothSides">
                    <wp:wrapPolygon edited="0">
                      <wp:start x="0" y="0"/>
                      <wp:lineTo x="0" y="19200"/>
                      <wp:lineTo x="2400" y="21120"/>
                      <wp:lineTo x="19200" y="21120"/>
                      <wp:lineTo x="20400" y="18240"/>
                      <wp:lineTo x="20400" y="0"/>
                      <wp:lineTo x="0" y="0"/>
                    </wp:wrapPolygon>
                  </wp:wrapThrough>
                  <wp:docPr id="224" name="Afbeelding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385038" name="Picture 57"/>
                          <pic:cNvPicPr>
                            <a:picLocks noChangeAspect="1" noChangeArrowheads="1"/>
                          </pic:cNvPicPr>
                        </pic:nvPicPr>
                        <pic:blipFill>
                          <a:blip r:embed="rId134">
                            <a:extLst>
                              <a:ext uri="{28A0092B-C50C-407E-A947-70E740481C1C}">
                                <a14:useLocalDpi xmlns:a14="http://schemas.microsoft.com/office/drawing/2010/main" val="0"/>
                              </a:ext>
                            </a:extLst>
                          </a:blip>
                          <a:stretch>
                            <a:fillRect/>
                          </a:stretch>
                        </pic:blipFill>
                        <pic:spPr bwMode="auto">
                          <a:xfrm>
                            <a:off x="0" y="0"/>
                            <a:ext cx="342900" cy="428625"/>
                          </a:xfrm>
                          <a:prstGeom prst="rect">
                            <a:avLst/>
                          </a:prstGeom>
                          <a:noFill/>
                        </pic:spPr>
                      </pic:pic>
                    </a:graphicData>
                  </a:graphic>
                </wp:anchor>
              </w:drawing>
            </w:r>
            <w:r w:rsidRPr="00D856DC">
              <w:rPr>
                <w:noProof/>
                <w:color w:val="000000" w:themeColor="text1"/>
              </w:rPr>
              <mc:AlternateContent>
                <mc:Choice Requires="wps">
                  <w:drawing>
                    <wp:anchor distT="45720" distB="45720" distL="114300" distR="114300" simplePos="0" relativeHeight="251702272" behindDoc="0" locked="0" layoutInCell="1" allowOverlap="1" wp14:anchorId="78F6B0F2" wp14:editId="2AEF1998">
                      <wp:simplePos x="0" y="0"/>
                      <wp:positionH relativeFrom="column">
                        <wp:posOffset>-65405</wp:posOffset>
                      </wp:positionH>
                      <wp:positionV relativeFrom="paragraph">
                        <wp:posOffset>1611948</wp:posOffset>
                      </wp:positionV>
                      <wp:extent cx="953135" cy="361950"/>
                      <wp:effectExtent l="0" t="0" r="0" b="0"/>
                      <wp:wrapThrough wrapText="bothSides">
                        <wp:wrapPolygon edited="0">
                          <wp:start x="1295" y="0"/>
                          <wp:lineTo x="1295" y="20463"/>
                          <wp:lineTo x="19859" y="20463"/>
                          <wp:lineTo x="19859" y="0"/>
                          <wp:lineTo x="1295" y="0"/>
                        </wp:wrapPolygon>
                      </wp:wrapThrough>
                      <wp:docPr id="252" name="Tekstvak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361950"/>
                              </a:xfrm>
                              <a:prstGeom prst="rect">
                                <a:avLst/>
                              </a:prstGeom>
                              <a:noFill/>
                              <a:ln w="9525">
                                <a:noFill/>
                                <a:miter lim="800000"/>
                                <a:headEnd/>
                                <a:tailEnd/>
                              </a:ln>
                            </wps:spPr>
                            <wps:txbx>
                              <w:txbxContent>
                                <w:p w14:paraId="7CC8E0C5" w14:textId="77777777" w:rsidR="00F512E0" w:rsidRPr="00424168" w:rsidRDefault="00F512E0" w:rsidP="00EA08C8">
                                  <w:pPr>
                                    <w:rPr>
                                      <w:sz w:val="20"/>
                                      <w:szCs w:val="22"/>
                                    </w:rPr>
                                  </w:pPr>
                                  <w:r>
                                    <w:rPr>
                                      <w:sz w:val="20"/>
                                    </w:rPr>
                                    <w:t>Õunapüree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8F6B0F2" id="Tekstvak 252" o:spid="_x0000_s1040" type="#_x0000_t202" style="position:absolute;margin-left:-5.15pt;margin-top:126.95pt;width:75.05pt;height:28.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" filled="f" stroked="f">
                      <v:textbox>
                        <w:txbxContent>
                          <w:p w14:paraId="7CC8E0C5" w14:textId="77777777" w:rsidR="00F512E0" w:rsidRPr="00424168" w:rsidRDefault="00F512E0" w:rsidP="00EA08C8">
                            <w:pPr>
                              <w:rPr>
                                <w:sz w:val="20"/>
                                <w:szCs w:val="22"/>
                              </w:rPr>
                            </w:pPr>
                            <w:r>
                              <w:rPr>
                                <w:sz w:val="20"/>
                              </w:rPr>
                              <w:t>Õunapüree</w:t>
                            </w:r>
                          </w:p>
                        </w:txbxContent>
                      </v:textbox>
                      <w10:wrap type="through"/>
                    </v:shape>
                  </w:pict>
                </mc:Fallback>
              </mc:AlternateContent>
            </w:r>
            <w:r w:rsidRPr="00D856DC">
              <w:rPr>
                <w:noProof/>
                <w:color w:val="000000" w:themeColor="text1"/>
              </w:rPr>
              <w:drawing>
                <wp:anchor distT="0" distB="0" distL="114300" distR="114300" simplePos="0" relativeHeight="251695104" behindDoc="1" locked="0" layoutInCell="1" allowOverlap="1" wp14:anchorId="31B5A26E" wp14:editId="20251102">
                  <wp:simplePos x="0" y="0"/>
                  <wp:positionH relativeFrom="column">
                    <wp:posOffset>1271270</wp:posOffset>
                  </wp:positionH>
                  <wp:positionV relativeFrom="paragraph">
                    <wp:posOffset>1187450</wp:posOffset>
                  </wp:positionV>
                  <wp:extent cx="576580" cy="295275"/>
                  <wp:effectExtent l="0" t="0" r="0" b="9525"/>
                  <wp:wrapThrough wrapText="bothSides">
                    <wp:wrapPolygon edited="0">
                      <wp:start x="0" y="0"/>
                      <wp:lineTo x="0" y="5574"/>
                      <wp:lineTo x="2855" y="20903"/>
                      <wp:lineTo x="17841" y="20903"/>
                      <wp:lineTo x="20696" y="5574"/>
                      <wp:lineTo x="20696" y="0"/>
                      <wp:lineTo x="0" y="0"/>
                    </wp:wrapPolygon>
                  </wp:wrapThrough>
                  <wp:docPr id="227" name="Afbeelding 227" descr="Pilt, millel on kujutatud anum, tass, ämber&#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Afbeelding 227" descr="Pilt, millel on kujutatud anum, tass, ämber&#10;&#10;Kirjeldus on genereeritud automaatselt"/>
                          <pic:cNvPicPr>
                            <a:picLocks noChangeAspect="1" noChangeArrowheads="1"/>
                          </pic:cNvPicPr>
                        </pic:nvPicPr>
                        <pic:blipFill>
                          <a:blip r:embed="rId135">
                            <a:extLst>
                              <a:ext uri="{28A0092B-C50C-407E-A947-70E740481C1C}">
                                <a14:useLocalDpi xmlns:a14="http://schemas.microsoft.com/office/drawing/2010/main" val="0"/>
                              </a:ext>
                            </a:extLst>
                          </a:blip>
                          <a:stretch>
                            <a:fillRect/>
                          </a:stretch>
                        </pic:blipFill>
                        <pic:spPr bwMode="auto">
                          <a:xfrm>
                            <a:off x="0" y="0"/>
                            <a:ext cx="576580" cy="295275"/>
                          </a:xfrm>
                          <a:prstGeom prst="rect">
                            <a:avLst/>
                          </a:prstGeom>
                          <a:noFill/>
                        </pic:spPr>
                      </pic:pic>
                    </a:graphicData>
                  </a:graphic>
                  <wp14:sizeRelH relativeFrom="page">
                    <wp14:pctWidth>0</wp14:pctWidth>
                  </wp14:sizeRelH>
                  <wp14:sizeRelV relativeFrom="page">
                    <wp14:pctHeight>0</wp14:pctHeight>
                  </wp14:sizeRelV>
                </wp:anchor>
              </w:drawing>
            </w:r>
            <w:r w:rsidRPr="00D856DC">
              <w:rPr>
                <w:noProof/>
                <w:color w:val="000000" w:themeColor="text1"/>
              </w:rPr>
              <mc:AlternateContent>
                <mc:Choice Requires="wps">
                  <w:drawing>
                    <wp:anchor distT="45720" distB="45720" distL="114300" distR="114300" simplePos="0" relativeHeight="251703296" behindDoc="0" locked="0" layoutInCell="1" allowOverlap="1" wp14:anchorId="490A324C" wp14:editId="27386CC5">
                      <wp:simplePos x="0" y="0"/>
                      <wp:positionH relativeFrom="column">
                        <wp:posOffset>1045210</wp:posOffset>
                      </wp:positionH>
                      <wp:positionV relativeFrom="paragraph">
                        <wp:posOffset>1481455</wp:posOffset>
                      </wp:positionV>
                      <wp:extent cx="953135" cy="417830"/>
                      <wp:effectExtent l="0" t="0" r="0" b="1270"/>
                      <wp:wrapThrough wrapText="bothSides">
                        <wp:wrapPolygon edited="0">
                          <wp:start x="1295" y="0"/>
                          <wp:lineTo x="1295" y="20681"/>
                          <wp:lineTo x="19859" y="20681"/>
                          <wp:lineTo x="19859" y="0"/>
                          <wp:lineTo x="1295" y="0"/>
                        </wp:wrapPolygon>
                      </wp:wrapThrough>
                      <wp:docPr id="232" name="Tekstvak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417830"/>
                              </a:xfrm>
                              <a:prstGeom prst="rect">
                                <a:avLst/>
                              </a:prstGeom>
                              <a:noFill/>
                              <a:ln w="9525">
                                <a:noFill/>
                                <a:miter lim="800000"/>
                                <a:headEnd/>
                                <a:tailEnd/>
                              </a:ln>
                            </wps:spPr>
                            <wps:txbx>
                              <w:txbxContent>
                                <w:p w14:paraId="4163CE3E" w14:textId="77777777" w:rsidR="00F512E0" w:rsidRPr="00424168" w:rsidRDefault="00F512E0" w:rsidP="00EA08C8">
                                  <w:pPr>
                                    <w:rPr>
                                      <w:sz w:val="20"/>
                                      <w:szCs w:val="22"/>
                                    </w:rPr>
                                  </w:pPr>
                                  <w:r>
                                    <w:rPr>
                                      <w:sz w:val="20"/>
                                    </w:rPr>
                                    <w:t>Väike kauss</w:t>
                                  </w:r>
                                </w:p>
                                <w:p w14:paraId="2CEBF0EC" w14:textId="77777777" w:rsidR="00F512E0" w:rsidRPr="00424168" w:rsidRDefault="00F512E0" w:rsidP="00EA08C8">
                                  <w:pPr>
                                    <w:rPr>
                                      <w:sz w:val="20"/>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90A324C" id="Tekstvak 232" o:spid="_x0000_s1041" type="#_x0000_t202" style="position:absolute;margin-left:82.3pt;margin-top:116.65pt;width:75.05pt;height:32.9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" filled="f" stroked="f">
                      <v:textbox>
                        <w:txbxContent>
                          <w:p w14:paraId="4163CE3E" w14:textId="77777777" w:rsidR="00F512E0" w:rsidRPr="00424168" w:rsidRDefault="00F512E0" w:rsidP="00EA08C8">
                            <w:pPr>
                              <w:rPr>
                                <w:sz w:val="20"/>
                                <w:szCs w:val="22"/>
                              </w:rPr>
                            </w:pPr>
                            <w:r>
                              <w:rPr>
                                <w:sz w:val="20"/>
                              </w:rPr>
                              <w:t>Väike kauss</w:t>
                            </w:r>
                          </w:p>
                          <w:p w14:paraId="2CEBF0EC" w14:textId="77777777" w:rsidR="00F512E0" w:rsidRPr="00424168" w:rsidRDefault="00F512E0" w:rsidP="00EA08C8">
                            <w:pPr>
                              <w:rPr>
                                <w:sz w:val="20"/>
                                <w:szCs w:val="22"/>
                              </w:rPr>
                            </w:pPr>
                          </w:p>
                        </w:txbxContent>
                      </v:textbox>
                      <w10:wrap type="through"/>
                    </v:shape>
                  </w:pict>
                </mc:Fallback>
              </mc:AlternateContent>
            </w:r>
            <w:r w:rsidRPr="00D856DC">
              <w:rPr>
                <w:noProof/>
                <w:color w:val="000000" w:themeColor="text1"/>
              </w:rPr>
              <w:drawing>
                <wp:anchor distT="0" distB="0" distL="114300" distR="114300" simplePos="0" relativeHeight="251693056" behindDoc="0" locked="0" layoutInCell="1" allowOverlap="1" wp14:anchorId="3AB18F45" wp14:editId="48D20B67">
                  <wp:simplePos x="0" y="0"/>
                  <wp:positionH relativeFrom="column">
                    <wp:posOffset>1050290</wp:posOffset>
                  </wp:positionH>
                  <wp:positionV relativeFrom="paragraph">
                    <wp:posOffset>92393</wp:posOffset>
                  </wp:positionV>
                  <wp:extent cx="507365" cy="518795"/>
                  <wp:effectExtent l="0" t="0" r="6985" b="0"/>
                  <wp:wrapThrough wrapText="bothSides">
                    <wp:wrapPolygon edited="0">
                      <wp:start x="0" y="0"/>
                      <wp:lineTo x="0" y="20622"/>
                      <wp:lineTo x="21086" y="20622"/>
                      <wp:lineTo x="21086" y="0"/>
                      <wp:lineTo x="0" y="0"/>
                    </wp:wrapPolygon>
                  </wp:wrapThrough>
                  <wp:docPr id="225" name="Afbeelding 225" descr="Pilt, millel on kujutatud köögitarvikud&#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Afbeelding 225" descr="Pilt, millel on kujutatud köögitarvikud&#10;&#10;Kirjeldus on genereeritud automaatselt"/>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07365" cy="518795"/>
                          </a:xfrm>
                          <a:prstGeom prst="rect">
                            <a:avLst/>
                          </a:prstGeom>
                        </pic:spPr>
                      </pic:pic>
                    </a:graphicData>
                  </a:graphic>
                </wp:anchor>
              </w:drawing>
            </w:r>
            <w:r w:rsidRPr="00D856DC">
              <w:rPr>
                <w:noProof/>
                <w:color w:val="000000" w:themeColor="text1"/>
              </w:rPr>
              <w:drawing>
                <wp:anchor distT="0" distB="0" distL="114300" distR="114300" simplePos="0" relativeHeight="251706368" behindDoc="0" locked="0" layoutInCell="1" allowOverlap="1" wp14:anchorId="3D0C573E" wp14:editId="1D7BC3C9">
                  <wp:simplePos x="0" y="0"/>
                  <wp:positionH relativeFrom="column">
                    <wp:posOffset>558165</wp:posOffset>
                  </wp:positionH>
                  <wp:positionV relativeFrom="paragraph">
                    <wp:posOffset>785495</wp:posOffset>
                  </wp:positionV>
                  <wp:extent cx="746760" cy="367665"/>
                  <wp:effectExtent l="0" t="0" r="0" b="0"/>
                  <wp:wrapTight wrapText="bothSides">
                    <wp:wrapPolygon edited="0">
                      <wp:start x="0" y="0"/>
                      <wp:lineTo x="0" y="20903"/>
                      <wp:lineTo x="20939" y="20903"/>
                      <wp:lineTo x="20939" y="0"/>
                      <wp:lineTo x="0" y="0"/>
                    </wp:wrapPolygon>
                  </wp:wrapTight>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5" r:link="rId106" cstate="print">
                            <a:extLst>
                              <a:ext uri="{28A0092B-C50C-407E-A947-70E740481C1C}">
                                <a14:useLocalDpi xmlns:a14="http://schemas.microsoft.com/office/drawing/2010/main" val="0"/>
                              </a:ext>
                            </a:extLst>
                          </a:blip>
                          <a:srcRect/>
                          <a:stretch>
                            <a:fillRect/>
                          </a:stretch>
                        </pic:blipFill>
                        <pic:spPr bwMode="auto">
                          <a:xfrm>
                            <a:off x="0" y="0"/>
                            <a:ext cx="746760" cy="36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6DC">
              <w:rPr>
                <w:noProof/>
                <w:color w:val="000000" w:themeColor="text1"/>
              </w:rPr>
              <w:drawing>
                <wp:anchor distT="0" distB="0" distL="114300" distR="114300" simplePos="0" relativeHeight="251694080" behindDoc="0" locked="0" layoutInCell="1" allowOverlap="1" wp14:anchorId="3012BCD4" wp14:editId="59E2DD71">
                  <wp:simplePos x="0" y="0"/>
                  <wp:positionH relativeFrom="column">
                    <wp:posOffset>96202</wp:posOffset>
                  </wp:positionH>
                  <wp:positionV relativeFrom="paragraph">
                    <wp:posOffset>93028</wp:posOffset>
                  </wp:positionV>
                  <wp:extent cx="406400" cy="591820"/>
                  <wp:effectExtent l="0" t="0" r="0" b="0"/>
                  <wp:wrapThrough wrapText="bothSides">
                    <wp:wrapPolygon edited="0">
                      <wp:start x="0" y="0"/>
                      <wp:lineTo x="0" y="20858"/>
                      <wp:lineTo x="20250" y="20858"/>
                      <wp:lineTo x="20250" y="0"/>
                      <wp:lineTo x="0" y="0"/>
                    </wp:wrapPolygon>
                  </wp:wrapThrough>
                  <wp:docPr id="226" name="Afbeelding 226" descr="Pilt, millel on kujutatud visand, joonistamine, kunst, disain&#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Afbeelding 226" descr="Pilt, millel on kujutatud visand, joonistamine, kunst, disain&#10;&#10;Kirjeldus on genereeritud automaatselt"/>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06400" cy="591820"/>
                          </a:xfrm>
                          <a:prstGeom prst="rect">
                            <a:avLst/>
                          </a:prstGeom>
                        </pic:spPr>
                      </pic:pic>
                    </a:graphicData>
                  </a:graphic>
                </wp:anchor>
              </w:drawing>
            </w:r>
          </w:p>
        </w:tc>
      </w:tr>
      <w:tr w:rsidR="00F512E0" w:rsidRPr="00D856DC" w14:paraId="631B8588" w14:textId="77777777" w:rsidTr="00E57295">
        <w:trPr>
          <w:trHeight w:val="1404"/>
        </w:trPr>
        <w:tc>
          <w:tcPr>
            <w:tcW w:w="5807" w:type="dxa"/>
          </w:tcPr>
          <w:p w14:paraId="29B2E637" w14:textId="77777777" w:rsidR="00F512E0" w:rsidRPr="00D856DC" w:rsidRDefault="00F512E0" w:rsidP="00E57295">
            <w:pPr>
              <w:spacing w:line="240" w:lineRule="auto"/>
              <w:rPr>
                <w:color w:val="000000" w:themeColor="text1"/>
              </w:rPr>
            </w:pPr>
            <w:r w:rsidRPr="00652495">
              <w:rPr>
                <w:rFonts w:ascii="Segoe UI Symbol" w:hAnsi="Segoe UI Symbol"/>
                <w:color w:val="000000" w:themeColor="text1"/>
              </w:rPr>
              <w:t xml:space="preserve">❏ </w:t>
            </w:r>
            <w:r w:rsidRPr="00652495">
              <w:rPr>
                <w:b/>
                <w:color w:val="000000" w:themeColor="text1"/>
              </w:rPr>
              <w:t>2. toiming</w:t>
            </w:r>
            <w:r w:rsidRPr="00D856DC">
              <w:rPr>
                <w:b/>
                <w:color w:val="000000" w:themeColor="text1"/>
              </w:rPr>
              <w:t>. Ettevalmistamine segamiseks</w:t>
            </w:r>
          </w:p>
          <w:p w14:paraId="4F36A49F" w14:textId="77777777" w:rsidR="00F512E0" w:rsidRPr="00D856DC" w:rsidRDefault="00F512E0" w:rsidP="00E57295">
            <w:pPr>
              <w:pStyle w:val="ListParagraph"/>
              <w:numPr>
                <w:ilvl w:val="0"/>
                <w:numId w:val="128"/>
              </w:numPr>
              <w:rPr>
                <w:color w:val="000000" w:themeColor="text1"/>
                <w:lang w:val="et-EE"/>
              </w:rPr>
            </w:pPr>
            <w:r w:rsidRPr="00D856DC">
              <w:rPr>
                <w:b/>
                <w:bCs/>
                <w:color w:val="000000" w:themeColor="text1"/>
                <w:lang w:val="et-EE"/>
              </w:rPr>
              <w:t>Lisage ligikaudu</w:t>
            </w:r>
            <w:r w:rsidRPr="00D856DC">
              <w:rPr>
                <w:b/>
                <w:color w:val="000000" w:themeColor="text1"/>
                <w:lang w:val="et-EE"/>
              </w:rPr>
              <w:t xml:space="preserve"> 1</w:t>
            </w:r>
            <w:r w:rsidRPr="00D856DC">
              <w:rPr>
                <w:color w:val="000000" w:themeColor="text1"/>
                <w:lang w:val="et-EE"/>
              </w:rPr>
              <w:t> </w:t>
            </w:r>
            <w:r w:rsidRPr="00D856DC">
              <w:rPr>
                <w:b/>
                <w:color w:val="000000" w:themeColor="text1"/>
                <w:lang w:val="et-EE"/>
              </w:rPr>
              <w:t>supilusikatäis (15 ml)</w:t>
            </w:r>
            <w:r w:rsidRPr="00D856DC">
              <w:rPr>
                <w:color w:val="000000" w:themeColor="text1"/>
                <w:lang w:val="et-EE"/>
              </w:rPr>
              <w:t xml:space="preserve"> toitu kaussi.</w:t>
            </w:r>
          </w:p>
          <w:p w14:paraId="7E563D07" w14:textId="77777777" w:rsidR="00F512E0" w:rsidRPr="00D856DC" w:rsidRDefault="00F512E0" w:rsidP="00E57295">
            <w:pPr>
              <w:spacing w:line="240" w:lineRule="auto"/>
              <w:rPr>
                <w:b/>
                <w:bCs/>
                <w:color w:val="000000" w:themeColor="text1"/>
              </w:rPr>
            </w:pPr>
          </w:p>
        </w:tc>
        <w:tc>
          <w:tcPr>
            <w:tcW w:w="3260" w:type="dxa"/>
          </w:tcPr>
          <w:p w14:paraId="4D702A81" w14:textId="77777777" w:rsidR="00F512E0" w:rsidRPr="00D856DC" w:rsidRDefault="00F512E0" w:rsidP="00E57295">
            <w:pPr>
              <w:spacing w:line="240" w:lineRule="auto"/>
              <w:rPr>
                <w:b/>
                <w:bCs/>
                <w:color w:val="000000" w:themeColor="text1"/>
              </w:rPr>
            </w:pPr>
            <w:r w:rsidRPr="00D856DC">
              <w:rPr>
                <w:b/>
                <w:noProof/>
                <w:color w:val="000000" w:themeColor="text1"/>
              </w:rPr>
              <w:drawing>
                <wp:anchor distT="0" distB="0" distL="114300" distR="114300" simplePos="0" relativeHeight="251696128" behindDoc="0" locked="0" layoutInCell="1" allowOverlap="1" wp14:anchorId="6F561C61" wp14:editId="558B9765">
                  <wp:simplePos x="0" y="0"/>
                  <wp:positionH relativeFrom="column">
                    <wp:posOffset>453390</wp:posOffset>
                  </wp:positionH>
                  <wp:positionV relativeFrom="paragraph">
                    <wp:posOffset>34925</wp:posOffset>
                  </wp:positionV>
                  <wp:extent cx="1012190" cy="822960"/>
                  <wp:effectExtent l="0" t="0" r="0" b="0"/>
                  <wp:wrapThrough wrapText="bothSides">
                    <wp:wrapPolygon edited="0">
                      <wp:start x="13822" y="0"/>
                      <wp:lineTo x="11789" y="5000"/>
                      <wp:lineTo x="11383" y="7000"/>
                      <wp:lineTo x="0" y="11000"/>
                      <wp:lineTo x="0" y="20500"/>
                      <wp:lineTo x="6098" y="21000"/>
                      <wp:lineTo x="14228" y="21000"/>
                      <wp:lineTo x="14635" y="21000"/>
                      <wp:lineTo x="16261" y="16000"/>
                      <wp:lineTo x="21139" y="11500"/>
                      <wp:lineTo x="21139" y="5500"/>
                      <wp:lineTo x="16668" y="0"/>
                      <wp:lineTo x="13822" y="0"/>
                    </wp:wrapPolygon>
                  </wp:wrapThrough>
                  <wp:docPr id="229" name="Afbeelding 229" descr="Pilt, millel on kujutatud visand, lauanõud, mustvalge, Vaikelufotograafia&#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Afbeelding 229" descr="Pilt, millel on kujutatud visand, lauanõud, mustvalge, Vaikelufotograafia&#10;&#10;Kirjeldus on genereeritud automaatselt"/>
                          <pic:cNvPicPr>
                            <a:picLocks noChangeAspect="1" noChangeArrowheads="1"/>
                          </pic:cNvPicPr>
                        </pic:nvPicPr>
                        <pic:blipFill>
                          <a:blip r:embed="rId136">
                            <a:extLst>
                              <a:ext uri="{28A0092B-C50C-407E-A947-70E740481C1C}">
                                <a14:useLocalDpi xmlns:a14="http://schemas.microsoft.com/office/drawing/2010/main" val="0"/>
                              </a:ext>
                            </a:extLst>
                          </a:blip>
                          <a:stretch>
                            <a:fillRect/>
                          </a:stretch>
                        </pic:blipFill>
                        <pic:spPr bwMode="auto">
                          <a:xfrm>
                            <a:off x="0" y="0"/>
                            <a:ext cx="1012190" cy="822960"/>
                          </a:xfrm>
                          <a:prstGeom prst="rect">
                            <a:avLst/>
                          </a:prstGeom>
                          <a:noFill/>
                        </pic:spPr>
                      </pic:pic>
                    </a:graphicData>
                  </a:graphic>
                </wp:anchor>
              </w:drawing>
            </w:r>
          </w:p>
        </w:tc>
      </w:tr>
      <w:tr w:rsidR="00F512E0" w:rsidRPr="00D856DC" w14:paraId="4B1FF4C3" w14:textId="77777777" w:rsidTr="00E57295">
        <w:trPr>
          <w:trHeight w:val="1410"/>
        </w:trPr>
        <w:tc>
          <w:tcPr>
            <w:tcW w:w="5807" w:type="dxa"/>
          </w:tcPr>
          <w:p w14:paraId="31DE971C" w14:textId="77777777" w:rsidR="00F512E0" w:rsidRPr="00D856DC" w:rsidRDefault="00F512E0" w:rsidP="00E57295">
            <w:pPr>
              <w:spacing w:line="240" w:lineRule="auto"/>
              <w:rPr>
                <w:color w:val="000000" w:themeColor="text1"/>
              </w:rPr>
            </w:pPr>
            <w:r w:rsidRPr="00652495">
              <w:rPr>
                <w:rFonts w:ascii="Segoe UI Symbol" w:hAnsi="Segoe UI Symbol"/>
                <w:color w:val="000000" w:themeColor="text1"/>
              </w:rPr>
              <w:t xml:space="preserve">❏ </w:t>
            </w:r>
            <w:r w:rsidRPr="00652495">
              <w:rPr>
                <w:b/>
                <w:color w:val="000000" w:themeColor="text1"/>
              </w:rPr>
              <w:t>3. toiming</w:t>
            </w:r>
            <w:r w:rsidRPr="00D856DC">
              <w:rPr>
                <w:b/>
                <w:color w:val="000000" w:themeColor="text1"/>
              </w:rPr>
              <w:t>. Kotikese koputamine ja avamine</w:t>
            </w:r>
            <w:r w:rsidRPr="00D856DC">
              <w:rPr>
                <w:color w:val="000000" w:themeColor="text1"/>
              </w:rPr>
              <w:t xml:space="preserve"> </w:t>
            </w:r>
          </w:p>
          <w:p w14:paraId="4357EBCE" w14:textId="77777777" w:rsidR="00F512E0" w:rsidRPr="00D856DC" w:rsidRDefault="00F512E0" w:rsidP="00E57295">
            <w:pPr>
              <w:pStyle w:val="ListParagraph"/>
              <w:numPr>
                <w:ilvl w:val="0"/>
                <w:numId w:val="110"/>
              </w:numPr>
              <w:ind w:left="709"/>
              <w:rPr>
                <w:color w:val="000000" w:themeColor="text1"/>
                <w:lang w:val="et-EE"/>
              </w:rPr>
            </w:pPr>
            <w:r w:rsidRPr="00D856DC">
              <w:rPr>
                <w:b/>
                <w:bCs/>
                <w:color w:val="000000" w:themeColor="text1"/>
                <w:lang w:val="et-EE"/>
              </w:rPr>
              <w:t>Koputage</w:t>
            </w:r>
            <w:r w:rsidRPr="00D856DC">
              <w:rPr>
                <w:color w:val="000000" w:themeColor="text1"/>
                <w:lang w:val="et-EE"/>
              </w:rPr>
              <w:t xml:space="preserve"> kotikest, nii et kaetud graanulid vajuksid põhja.</w:t>
            </w:r>
          </w:p>
          <w:p w14:paraId="1EFE277D" w14:textId="77777777" w:rsidR="00F512E0" w:rsidRPr="00D856DC" w:rsidRDefault="00F512E0" w:rsidP="00E57295">
            <w:pPr>
              <w:pStyle w:val="ListParagraph"/>
              <w:numPr>
                <w:ilvl w:val="0"/>
                <w:numId w:val="110"/>
              </w:numPr>
              <w:ind w:left="709"/>
              <w:rPr>
                <w:color w:val="000000" w:themeColor="text1"/>
                <w:lang w:val="et-EE"/>
              </w:rPr>
            </w:pPr>
            <w:r w:rsidRPr="00D856DC">
              <w:rPr>
                <w:color w:val="000000" w:themeColor="text1"/>
                <w:lang w:val="et-EE"/>
              </w:rPr>
              <w:t xml:space="preserve">Kotikese avamiseks </w:t>
            </w:r>
            <w:r w:rsidRPr="00D856DC">
              <w:rPr>
                <w:b/>
                <w:bCs/>
                <w:color w:val="000000" w:themeColor="text1"/>
                <w:lang w:val="et-EE"/>
              </w:rPr>
              <w:t>lõigake</w:t>
            </w:r>
            <w:r w:rsidRPr="00D856DC">
              <w:rPr>
                <w:color w:val="000000" w:themeColor="text1"/>
                <w:lang w:val="et-EE"/>
              </w:rPr>
              <w:t xml:space="preserve"> mööda punktiirjoont.</w:t>
            </w:r>
          </w:p>
          <w:p w14:paraId="173D9E3C" w14:textId="77777777" w:rsidR="00F512E0" w:rsidRPr="00D856DC" w:rsidRDefault="00F512E0" w:rsidP="00E57295">
            <w:pPr>
              <w:spacing w:line="240" w:lineRule="auto"/>
              <w:rPr>
                <w:b/>
                <w:bCs/>
                <w:color w:val="000000" w:themeColor="text1"/>
              </w:rPr>
            </w:pPr>
          </w:p>
        </w:tc>
        <w:tc>
          <w:tcPr>
            <w:tcW w:w="3260" w:type="dxa"/>
          </w:tcPr>
          <w:p w14:paraId="31EC23A3" w14:textId="77777777" w:rsidR="00F512E0" w:rsidRPr="00D856DC" w:rsidRDefault="00F512E0" w:rsidP="00E57295">
            <w:pPr>
              <w:spacing w:line="240" w:lineRule="auto"/>
              <w:rPr>
                <w:b/>
                <w:bCs/>
                <w:color w:val="000000" w:themeColor="text1"/>
              </w:rPr>
            </w:pPr>
            <w:r w:rsidRPr="00D856DC">
              <w:rPr>
                <w:b/>
                <w:noProof/>
                <w:color w:val="000000" w:themeColor="text1"/>
              </w:rPr>
              <w:drawing>
                <wp:anchor distT="0" distB="0" distL="114300" distR="114300" simplePos="0" relativeHeight="251698176" behindDoc="0" locked="0" layoutInCell="1" allowOverlap="1" wp14:anchorId="673BD5BB" wp14:editId="7D83512E">
                  <wp:simplePos x="0" y="0"/>
                  <wp:positionH relativeFrom="column">
                    <wp:posOffset>-635</wp:posOffset>
                  </wp:positionH>
                  <wp:positionV relativeFrom="paragraph">
                    <wp:posOffset>69215</wp:posOffset>
                  </wp:positionV>
                  <wp:extent cx="1932305" cy="749935"/>
                  <wp:effectExtent l="0" t="0" r="0" b="0"/>
                  <wp:wrapThrough wrapText="bothSides">
                    <wp:wrapPolygon edited="0">
                      <wp:start x="13416" y="0"/>
                      <wp:lineTo x="2981" y="549"/>
                      <wp:lineTo x="0" y="2195"/>
                      <wp:lineTo x="0" y="17558"/>
                      <wp:lineTo x="2342" y="19753"/>
                      <wp:lineTo x="6601" y="20850"/>
                      <wp:lineTo x="8518" y="20850"/>
                      <wp:lineTo x="17249" y="20850"/>
                      <wp:lineTo x="19165" y="20301"/>
                      <wp:lineTo x="18739" y="17558"/>
                      <wp:lineTo x="21295" y="14815"/>
                      <wp:lineTo x="21295" y="12071"/>
                      <wp:lineTo x="18952" y="5487"/>
                      <wp:lineTo x="15332" y="0"/>
                      <wp:lineTo x="13416" y="0"/>
                    </wp:wrapPolygon>
                  </wp:wrapThrough>
                  <wp:docPr id="230" name="Afbeelding 230" descr="Pilt, millel on kujutatud visand, joonistamine, must, valge&#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Afbeelding 230" descr="Pilt, millel on kujutatud visand, joonistamine, must, valge&#10;&#10;Kirjeldus on genereeritud automaatselt"/>
                          <pic:cNvPicPr>
                            <a:picLocks noChangeAspect="1" noChangeArrowheads="1"/>
                          </pic:cNvPicPr>
                        </pic:nvPicPr>
                        <pic:blipFill>
                          <a:blip r:embed="rId137">
                            <a:extLst>
                              <a:ext uri="{28A0092B-C50C-407E-A947-70E740481C1C}">
                                <a14:useLocalDpi xmlns:a14="http://schemas.microsoft.com/office/drawing/2010/main" val="0"/>
                              </a:ext>
                            </a:extLst>
                          </a:blip>
                          <a:stretch>
                            <a:fillRect/>
                          </a:stretch>
                        </pic:blipFill>
                        <pic:spPr bwMode="auto">
                          <a:xfrm>
                            <a:off x="0" y="0"/>
                            <a:ext cx="1932305" cy="749935"/>
                          </a:xfrm>
                          <a:prstGeom prst="rect">
                            <a:avLst/>
                          </a:prstGeom>
                          <a:noFill/>
                        </pic:spPr>
                      </pic:pic>
                    </a:graphicData>
                  </a:graphic>
                </wp:anchor>
              </w:drawing>
            </w:r>
          </w:p>
        </w:tc>
      </w:tr>
      <w:tr w:rsidR="00F512E0" w:rsidRPr="00D856DC" w14:paraId="12880792" w14:textId="77777777" w:rsidTr="00E57295">
        <w:tc>
          <w:tcPr>
            <w:tcW w:w="5807" w:type="dxa"/>
          </w:tcPr>
          <w:p w14:paraId="23FDC0CC" w14:textId="77777777" w:rsidR="00F512E0" w:rsidRPr="00D856DC" w:rsidRDefault="00F512E0" w:rsidP="00E57295">
            <w:pPr>
              <w:spacing w:line="240" w:lineRule="auto"/>
              <w:rPr>
                <w:color w:val="000000" w:themeColor="text1"/>
              </w:rPr>
            </w:pPr>
            <w:r w:rsidRPr="00652495">
              <w:rPr>
                <w:rFonts w:ascii="Segoe UI Symbol" w:hAnsi="Segoe UI Symbol"/>
                <w:color w:val="000000" w:themeColor="text1"/>
              </w:rPr>
              <w:t xml:space="preserve">❏ </w:t>
            </w:r>
            <w:r w:rsidRPr="00652495">
              <w:rPr>
                <w:b/>
                <w:color w:val="000000" w:themeColor="text1"/>
              </w:rPr>
              <w:t>4. toiming</w:t>
            </w:r>
            <w:r w:rsidRPr="00D856DC">
              <w:rPr>
                <w:b/>
                <w:color w:val="000000" w:themeColor="text1"/>
              </w:rPr>
              <w:t>. Kotikese tühjendamine</w:t>
            </w:r>
            <w:r w:rsidRPr="00D856DC">
              <w:rPr>
                <w:color w:val="000000" w:themeColor="text1"/>
              </w:rPr>
              <w:t xml:space="preserve"> </w:t>
            </w:r>
          </w:p>
          <w:p w14:paraId="58DA116C" w14:textId="77777777" w:rsidR="00F512E0" w:rsidRPr="00D856DC" w:rsidRDefault="00F512E0" w:rsidP="00E57295">
            <w:pPr>
              <w:pStyle w:val="ListParagraph"/>
              <w:numPr>
                <w:ilvl w:val="0"/>
                <w:numId w:val="127"/>
              </w:numPr>
              <w:rPr>
                <w:color w:val="000000" w:themeColor="text1"/>
                <w:lang w:val="et-EE"/>
              </w:rPr>
            </w:pPr>
            <w:r w:rsidRPr="00D856DC">
              <w:rPr>
                <w:b/>
                <w:color w:val="000000" w:themeColor="text1"/>
                <w:lang w:val="et-EE"/>
              </w:rPr>
              <w:t>Tühjendage</w:t>
            </w:r>
            <w:r w:rsidRPr="00D856DC">
              <w:rPr>
                <w:color w:val="000000" w:themeColor="text1"/>
                <w:lang w:val="et-EE"/>
              </w:rPr>
              <w:t xml:space="preserve"> kotike, puistates selles olevad kaetud graanulid ravimitopsi.</w:t>
            </w:r>
          </w:p>
          <w:p w14:paraId="40DB48BB" w14:textId="77777777" w:rsidR="00F512E0" w:rsidRPr="00D856DC" w:rsidRDefault="00F512E0" w:rsidP="00E57295">
            <w:pPr>
              <w:pStyle w:val="ListParagraph"/>
              <w:numPr>
                <w:ilvl w:val="0"/>
                <w:numId w:val="127"/>
              </w:numPr>
              <w:rPr>
                <w:color w:val="000000" w:themeColor="text1"/>
                <w:lang w:val="et-EE"/>
              </w:rPr>
            </w:pPr>
            <w:r w:rsidRPr="00D856DC">
              <w:rPr>
                <w:color w:val="000000" w:themeColor="text1"/>
                <w:lang w:val="et-EE"/>
              </w:rPr>
              <w:t xml:space="preserve">Kõigi kaetud graanulite eemaldamiseks kotikesest </w:t>
            </w:r>
            <w:r w:rsidRPr="00D856DC">
              <w:rPr>
                <w:b/>
                <w:bCs/>
                <w:color w:val="000000" w:themeColor="text1"/>
                <w:lang w:val="et-EE"/>
              </w:rPr>
              <w:t>tõmmake</w:t>
            </w:r>
            <w:r w:rsidRPr="00D856DC">
              <w:rPr>
                <w:color w:val="000000" w:themeColor="text1"/>
                <w:lang w:val="et-EE"/>
              </w:rPr>
              <w:t xml:space="preserve"> sõrmedega mööda selle väliskülgi.</w:t>
            </w:r>
          </w:p>
        </w:tc>
        <w:tc>
          <w:tcPr>
            <w:tcW w:w="3260" w:type="dxa"/>
          </w:tcPr>
          <w:p w14:paraId="3782085F" w14:textId="77777777" w:rsidR="00F512E0" w:rsidRPr="00D856DC" w:rsidRDefault="00F512E0" w:rsidP="00E57295">
            <w:pPr>
              <w:spacing w:line="240" w:lineRule="auto"/>
              <w:rPr>
                <w:b/>
                <w:bCs/>
                <w:color w:val="000000" w:themeColor="text1"/>
              </w:rPr>
            </w:pPr>
            <w:r w:rsidRPr="00D856DC">
              <w:rPr>
                <w:b/>
                <w:noProof/>
                <w:color w:val="000000" w:themeColor="text1"/>
              </w:rPr>
              <w:drawing>
                <wp:anchor distT="0" distB="0" distL="114300" distR="114300" simplePos="0" relativeHeight="251697152" behindDoc="0" locked="0" layoutInCell="1" allowOverlap="1" wp14:anchorId="31CE4148" wp14:editId="50AB2C77">
                  <wp:simplePos x="0" y="0"/>
                  <wp:positionH relativeFrom="column">
                    <wp:posOffset>92710</wp:posOffset>
                  </wp:positionH>
                  <wp:positionV relativeFrom="paragraph">
                    <wp:posOffset>57785</wp:posOffset>
                  </wp:positionV>
                  <wp:extent cx="1790700" cy="857250"/>
                  <wp:effectExtent l="0" t="0" r="0" b="0"/>
                  <wp:wrapThrough wrapText="bothSides">
                    <wp:wrapPolygon edited="0">
                      <wp:start x="13328" y="0"/>
                      <wp:lineTo x="0" y="480"/>
                      <wp:lineTo x="0" y="9600"/>
                      <wp:lineTo x="1838" y="15360"/>
                      <wp:lineTo x="1838" y="17280"/>
                      <wp:lineTo x="3447" y="21120"/>
                      <wp:lineTo x="4136" y="21120"/>
                      <wp:lineTo x="19072" y="21120"/>
                      <wp:lineTo x="19302" y="21120"/>
                      <wp:lineTo x="20681" y="15360"/>
                      <wp:lineTo x="21370" y="10080"/>
                      <wp:lineTo x="21370" y="2400"/>
                      <wp:lineTo x="15396" y="0"/>
                      <wp:lineTo x="13328" y="0"/>
                    </wp:wrapPolygon>
                  </wp:wrapThrough>
                  <wp:docPr id="231" name="Afbeelding 231" descr="Pilt, millel on kujutatud visand, valge, origami, mustvalge&#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Afbeelding 231" descr="Pilt, millel on kujutatud visand, valge, origami, mustvalge&#10;&#10;Kirjeldus on genereeritud automaatselt"/>
                          <pic:cNvPicPr>
                            <a:picLocks noChangeAspect="1" noChangeArrowheads="1"/>
                          </pic:cNvPicPr>
                        </pic:nvPicPr>
                        <pic:blipFill>
                          <a:blip r:embed="rId138">
                            <a:extLst>
                              <a:ext uri="{28A0092B-C50C-407E-A947-70E740481C1C}">
                                <a14:useLocalDpi xmlns:a14="http://schemas.microsoft.com/office/drawing/2010/main" val="0"/>
                              </a:ext>
                            </a:extLst>
                          </a:blip>
                          <a:stretch>
                            <a:fillRect/>
                          </a:stretch>
                        </pic:blipFill>
                        <pic:spPr bwMode="auto">
                          <a:xfrm>
                            <a:off x="0" y="0"/>
                            <a:ext cx="1790700" cy="857250"/>
                          </a:xfrm>
                          <a:prstGeom prst="rect">
                            <a:avLst/>
                          </a:prstGeom>
                          <a:noFill/>
                        </pic:spPr>
                      </pic:pic>
                    </a:graphicData>
                  </a:graphic>
                </wp:anchor>
              </w:drawing>
            </w:r>
          </w:p>
        </w:tc>
      </w:tr>
      <w:tr w:rsidR="00F512E0" w:rsidRPr="00D856DC" w14:paraId="7E1DE654" w14:textId="77777777" w:rsidTr="00E57295">
        <w:tc>
          <w:tcPr>
            <w:tcW w:w="5807" w:type="dxa"/>
          </w:tcPr>
          <w:p w14:paraId="07972477" w14:textId="77777777" w:rsidR="00F512E0" w:rsidRPr="00D856DC" w:rsidRDefault="00F512E0" w:rsidP="00E57295">
            <w:pPr>
              <w:spacing w:line="240" w:lineRule="auto"/>
              <w:rPr>
                <w:color w:val="000000" w:themeColor="text1"/>
              </w:rPr>
            </w:pPr>
            <w:r w:rsidRPr="00652495">
              <w:rPr>
                <w:rFonts w:ascii="Segoe UI Symbol" w:hAnsi="Segoe UI Symbol"/>
                <w:color w:val="000000" w:themeColor="text1"/>
              </w:rPr>
              <w:t xml:space="preserve">❏ </w:t>
            </w:r>
            <w:r w:rsidRPr="00652495">
              <w:rPr>
                <w:b/>
                <w:color w:val="000000" w:themeColor="text1"/>
              </w:rPr>
              <w:t>5.</w:t>
            </w:r>
            <w:r w:rsidRPr="00D856DC">
              <w:rPr>
                <w:b/>
                <w:color w:val="000000" w:themeColor="text1"/>
              </w:rPr>
              <w:t> toiming. Segamine</w:t>
            </w:r>
          </w:p>
          <w:p w14:paraId="4C5E9417" w14:textId="77777777" w:rsidR="00F512E0" w:rsidRPr="00D856DC" w:rsidRDefault="00F512E0" w:rsidP="00E57295">
            <w:pPr>
              <w:pStyle w:val="ListParagraph"/>
              <w:numPr>
                <w:ilvl w:val="0"/>
                <w:numId w:val="122"/>
              </w:numPr>
              <w:rPr>
                <w:color w:val="000000" w:themeColor="text1"/>
                <w:lang w:val="et-EE"/>
              </w:rPr>
            </w:pPr>
            <w:r w:rsidRPr="00D856DC">
              <w:rPr>
                <w:b/>
                <w:bCs/>
                <w:color w:val="000000" w:themeColor="text1"/>
                <w:lang w:val="et-EE"/>
              </w:rPr>
              <w:t>Hoidke</w:t>
            </w:r>
            <w:r w:rsidRPr="00D856DC">
              <w:rPr>
                <w:color w:val="000000" w:themeColor="text1"/>
                <w:lang w:val="et-EE"/>
              </w:rPr>
              <w:t xml:space="preserve"> ravimitopsi ühes käes ja kasutage väikest lusikat kaetud graanuli(te) segamiseks õunapüreesse.</w:t>
            </w:r>
          </w:p>
          <w:p w14:paraId="63640C4C" w14:textId="77777777" w:rsidR="00F512E0" w:rsidRPr="00D856DC" w:rsidRDefault="00F512E0" w:rsidP="00E57295">
            <w:pPr>
              <w:pStyle w:val="ListParagraph"/>
              <w:rPr>
                <w:color w:val="000000" w:themeColor="text1"/>
                <w:lang w:val="et-EE" w:eastAsia="en-US"/>
              </w:rPr>
            </w:pPr>
          </w:p>
          <w:p w14:paraId="1038A690" w14:textId="77777777" w:rsidR="00F512E0" w:rsidRPr="00D856DC" w:rsidRDefault="00F512E0" w:rsidP="00E57295">
            <w:pPr>
              <w:spacing w:line="240" w:lineRule="auto"/>
              <w:rPr>
                <w:color w:val="000000" w:themeColor="text1"/>
              </w:rPr>
            </w:pPr>
            <w:r w:rsidRPr="00D856DC">
              <w:rPr>
                <w:color w:val="000000" w:themeColor="text1"/>
              </w:rPr>
              <w:t>Kaetud graanulid ei pea toidus lahustuma.</w:t>
            </w:r>
          </w:p>
          <w:p w14:paraId="685AABD1" w14:textId="77777777" w:rsidR="00F512E0" w:rsidRPr="00D856DC" w:rsidRDefault="00F512E0" w:rsidP="00E57295">
            <w:pPr>
              <w:spacing w:line="240" w:lineRule="auto"/>
              <w:rPr>
                <w:b/>
                <w:bCs/>
                <w:color w:val="000000" w:themeColor="text1"/>
              </w:rPr>
            </w:pPr>
          </w:p>
        </w:tc>
        <w:tc>
          <w:tcPr>
            <w:tcW w:w="3260" w:type="dxa"/>
          </w:tcPr>
          <w:p w14:paraId="797E5208" w14:textId="77777777" w:rsidR="00F512E0" w:rsidRPr="00D856DC" w:rsidRDefault="00F512E0" w:rsidP="00E57295">
            <w:pPr>
              <w:spacing w:line="240" w:lineRule="auto"/>
              <w:rPr>
                <w:b/>
                <w:bCs/>
                <w:color w:val="000000" w:themeColor="text1"/>
              </w:rPr>
            </w:pPr>
            <w:r w:rsidRPr="00D856DC">
              <w:rPr>
                <w:b/>
                <w:noProof/>
                <w:color w:val="000000" w:themeColor="text1"/>
              </w:rPr>
              <w:drawing>
                <wp:anchor distT="0" distB="0" distL="114300" distR="114300" simplePos="0" relativeHeight="251699200" behindDoc="0" locked="0" layoutInCell="1" allowOverlap="1" wp14:anchorId="51D5ABBE" wp14:editId="0D2A820D">
                  <wp:simplePos x="0" y="0"/>
                  <wp:positionH relativeFrom="column">
                    <wp:posOffset>453390</wp:posOffset>
                  </wp:positionH>
                  <wp:positionV relativeFrom="paragraph">
                    <wp:posOffset>97790</wp:posOffset>
                  </wp:positionV>
                  <wp:extent cx="1257300" cy="971550"/>
                  <wp:effectExtent l="0" t="0" r="0" b="0"/>
                  <wp:wrapThrough wrapText="bothSides">
                    <wp:wrapPolygon edited="0">
                      <wp:start x="13745" y="0"/>
                      <wp:lineTo x="11455" y="6776"/>
                      <wp:lineTo x="1964" y="11859"/>
                      <wp:lineTo x="0" y="14824"/>
                      <wp:lineTo x="0" y="20753"/>
                      <wp:lineTo x="8182" y="21176"/>
                      <wp:lineTo x="16036" y="21176"/>
                      <wp:lineTo x="16364" y="20329"/>
                      <wp:lineTo x="17673" y="17788"/>
                      <wp:lineTo x="18327" y="13976"/>
                      <wp:lineTo x="17673" y="13553"/>
                      <wp:lineTo x="21273" y="9318"/>
                      <wp:lineTo x="21273" y="6353"/>
                      <wp:lineTo x="19309" y="3388"/>
                      <wp:lineTo x="16364" y="0"/>
                      <wp:lineTo x="13745" y="0"/>
                    </wp:wrapPolygon>
                  </wp:wrapThrough>
                  <wp:docPr id="233" name="Afbeelding 233" descr="Pilt, millel on kujutatud visand, mustvalge, disain&#10;&#10;Kirjeldus on genereeritud automaatselt ja see peaks olema võrdlemisi sob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Afbeelding 233" descr="Pilt, millel on kujutatud visand, mustvalge, disain&#10;&#10;Kirjeldus on genereeritud automaatselt ja see peaks olema võrdlemisi sobiv"/>
                          <pic:cNvPicPr>
                            <a:picLocks noChangeAspect="1" noChangeArrowheads="1"/>
                          </pic:cNvPicPr>
                        </pic:nvPicPr>
                        <pic:blipFill>
                          <a:blip r:embed="rId139">
                            <a:extLst>
                              <a:ext uri="{28A0092B-C50C-407E-A947-70E740481C1C}">
                                <a14:useLocalDpi xmlns:a14="http://schemas.microsoft.com/office/drawing/2010/main" val="0"/>
                              </a:ext>
                            </a:extLst>
                          </a:blip>
                          <a:stretch>
                            <a:fillRect/>
                          </a:stretch>
                        </pic:blipFill>
                        <pic:spPr bwMode="auto">
                          <a:xfrm>
                            <a:off x="0" y="0"/>
                            <a:ext cx="1257300" cy="971550"/>
                          </a:xfrm>
                          <a:prstGeom prst="rect">
                            <a:avLst/>
                          </a:prstGeom>
                          <a:noFill/>
                        </pic:spPr>
                      </pic:pic>
                    </a:graphicData>
                  </a:graphic>
                </wp:anchor>
              </w:drawing>
            </w:r>
          </w:p>
        </w:tc>
      </w:tr>
      <w:tr w:rsidR="00F512E0" w:rsidRPr="00D856DC" w14:paraId="2CE33F15" w14:textId="77777777" w:rsidTr="00E57295">
        <w:trPr>
          <w:trHeight w:val="2477"/>
        </w:trPr>
        <w:tc>
          <w:tcPr>
            <w:tcW w:w="5807" w:type="dxa"/>
          </w:tcPr>
          <w:p w14:paraId="5C1A143B" w14:textId="77777777" w:rsidR="00F512E0" w:rsidRPr="00D856DC" w:rsidRDefault="00F512E0" w:rsidP="00E57295">
            <w:pPr>
              <w:spacing w:line="240" w:lineRule="auto"/>
              <w:rPr>
                <w:color w:val="000000" w:themeColor="text1"/>
              </w:rPr>
            </w:pPr>
            <w:r w:rsidRPr="00652495">
              <w:rPr>
                <w:rFonts w:ascii="Segoe UI Symbol" w:hAnsi="Segoe UI Symbol"/>
                <w:color w:val="000000" w:themeColor="text1"/>
              </w:rPr>
              <w:t xml:space="preserve">❏ </w:t>
            </w:r>
            <w:r w:rsidRPr="00652495">
              <w:rPr>
                <w:b/>
                <w:color w:val="000000" w:themeColor="text1"/>
              </w:rPr>
              <w:t>6.</w:t>
            </w:r>
            <w:r w:rsidRPr="00D856DC">
              <w:rPr>
                <w:b/>
                <w:color w:val="000000" w:themeColor="text1"/>
              </w:rPr>
              <w:t> toiming. Ravimi manustamine</w:t>
            </w:r>
          </w:p>
          <w:p w14:paraId="6F87150A" w14:textId="77777777" w:rsidR="00F512E0" w:rsidRPr="00D856DC" w:rsidRDefault="00F512E0" w:rsidP="00E57295">
            <w:pPr>
              <w:pStyle w:val="ListParagraph"/>
              <w:numPr>
                <w:ilvl w:val="0"/>
                <w:numId w:val="122"/>
              </w:numPr>
              <w:rPr>
                <w:color w:val="000000" w:themeColor="text1"/>
                <w:lang w:val="et-EE"/>
              </w:rPr>
            </w:pPr>
            <w:r w:rsidRPr="00D856DC">
              <w:rPr>
                <w:b/>
                <w:bCs/>
                <w:color w:val="000000" w:themeColor="text1"/>
                <w:lang w:val="et-EE"/>
              </w:rPr>
              <w:t>Manustage</w:t>
            </w:r>
            <w:r w:rsidRPr="00D856DC">
              <w:rPr>
                <w:color w:val="000000" w:themeColor="text1"/>
                <w:lang w:val="et-EE"/>
              </w:rPr>
              <w:t xml:space="preserve"> toidu ja ravimi segu lapsele väikese lusika abil.</w:t>
            </w:r>
          </w:p>
          <w:p w14:paraId="2C3F1945" w14:textId="77777777" w:rsidR="00F512E0" w:rsidRPr="00D856DC" w:rsidRDefault="00F512E0" w:rsidP="00E57295">
            <w:pPr>
              <w:pStyle w:val="ListParagraph"/>
              <w:numPr>
                <w:ilvl w:val="0"/>
                <w:numId w:val="122"/>
              </w:numPr>
              <w:rPr>
                <w:color w:val="000000" w:themeColor="text1"/>
                <w:lang w:val="et-EE"/>
              </w:rPr>
            </w:pPr>
            <w:r w:rsidRPr="00D856DC">
              <w:rPr>
                <w:b/>
                <w:color w:val="000000" w:themeColor="text1"/>
                <w:lang w:val="et-EE"/>
              </w:rPr>
              <w:t>Kontrollige,</w:t>
            </w:r>
            <w:r w:rsidRPr="00D856DC">
              <w:rPr>
                <w:color w:val="000000" w:themeColor="text1"/>
                <w:lang w:val="et-EE"/>
              </w:rPr>
              <w:t xml:space="preserve"> et </w:t>
            </w:r>
            <w:r w:rsidRPr="00D856DC">
              <w:rPr>
                <w:b/>
                <w:color w:val="000000" w:themeColor="text1"/>
                <w:lang w:val="et-EE"/>
              </w:rPr>
              <w:t>KOGU</w:t>
            </w:r>
            <w:r w:rsidRPr="00D856DC">
              <w:rPr>
                <w:color w:val="000000" w:themeColor="text1"/>
                <w:lang w:val="et-EE"/>
              </w:rPr>
              <w:t xml:space="preserve"> toit ja ravim oleks manustatud ja kausis ei oleks enam ravimit.</w:t>
            </w:r>
          </w:p>
          <w:p w14:paraId="0BB930A1" w14:textId="77777777" w:rsidR="00F512E0" w:rsidRPr="00D856DC" w:rsidRDefault="00F512E0" w:rsidP="00E57295">
            <w:pPr>
              <w:spacing w:line="240" w:lineRule="auto"/>
              <w:rPr>
                <w:b/>
                <w:bCs/>
                <w:color w:val="000000" w:themeColor="text1"/>
              </w:rPr>
            </w:pPr>
          </w:p>
        </w:tc>
        <w:tc>
          <w:tcPr>
            <w:tcW w:w="3260" w:type="dxa"/>
          </w:tcPr>
          <w:p w14:paraId="5A8B4BAE" w14:textId="77777777" w:rsidR="00F512E0" w:rsidRPr="00D856DC" w:rsidRDefault="00F512E0" w:rsidP="00E57295">
            <w:pPr>
              <w:spacing w:line="240" w:lineRule="auto"/>
              <w:rPr>
                <w:b/>
                <w:bCs/>
                <w:color w:val="000000" w:themeColor="text1"/>
              </w:rPr>
            </w:pPr>
            <w:r w:rsidRPr="00D856DC">
              <w:rPr>
                <w:noProof/>
                <w:color w:val="000000" w:themeColor="text1"/>
              </w:rPr>
              <w:drawing>
                <wp:anchor distT="0" distB="0" distL="114300" distR="114300" simplePos="0" relativeHeight="251691008" behindDoc="1" locked="0" layoutInCell="1" allowOverlap="1" wp14:anchorId="32CBE106" wp14:editId="528474C7">
                  <wp:simplePos x="0" y="0"/>
                  <wp:positionH relativeFrom="column">
                    <wp:posOffset>222250</wp:posOffset>
                  </wp:positionH>
                  <wp:positionV relativeFrom="paragraph">
                    <wp:posOffset>0</wp:posOffset>
                  </wp:positionV>
                  <wp:extent cx="1658620" cy="1505585"/>
                  <wp:effectExtent l="0" t="0" r="0" b="0"/>
                  <wp:wrapThrough wrapText="bothSides">
                    <wp:wrapPolygon edited="0">
                      <wp:start x="19599" y="0"/>
                      <wp:lineTo x="10172" y="1367"/>
                      <wp:lineTo x="6450" y="2733"/>
                      <wp:lineTo x="6450" y="4373"/>
                      <wp:lineTo x="5210" y="8746"/>
                      <wp:lineTo x="4714" y="9019"/>
                      <wp:lineTo x="2481" y="12845"/>
                      <wp:lineTo x="1985" y="17491"/>
                      <wp:lineTo x="0" y="21044"/>
                      <wp:lineTo x="0" y="21318"/>
                      <wp:lineTo x="744" y="21318"/>
                      <wp:lineTo x="3969" y="21318"/>
                      <wp:lineTo x="4217" y="21318"/>
                      <wp:lineTo x="8435" y="17491"/>
                      <wp:lineTo x="15877" y="15305"/>
                      <wp:lineTo x="15629" y="14212"/>
                      <wp:lineTo x="6946" y="13119"/>
                      <wp:lineTo x="6450" y="9566"/>
                      <wp:lineTo x="18110" y="8746"/>
                      <wp:lineTo x="18110" y="4373"/>
                      <wp:lineTo x="21335" y="4373"/>
                      <wp:lineTo x="21335" y="0"/>
                      <wp:lineTo x="19599" y="0"/>
                    </wp:wrapPolygon>
                  </wp:wrapThrough>
                  <wp:docPr id="182" name="Afbeelding 182" descr="Pilt, millel on kujutatud joonistamine, visand, joonisfilm, kunst&#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Afbeelding 182" descr="Pilt, millel on kujutatud joonistamine, visand, joonisfilm, kunst&#10;&#10;Kirjeldus on genereeritud automaatselt"/>
                          <pic:cNvPicPr>
                            <a:picLocks noChangeAspect="1" noChangeArrowheads="1"/>
                          </pic:cNvPicPr>
                        </pic:nvPicPr>
                        <pic:blipFill>
                          <a:blip r:embed="rId140">
                            <a:extLst>
                              <a:ext uri="{28A0092B-C50C-407E-A947-70E740481C1C}">
                                <a14:useLocalDpi xmlns:a14="http://schemas.microsoft.com/office/drawing/2010/main" val="0"/>
                              </a:ext>
                            </a:extLst>
                          </a:blip>
                          <a:stretch>
                            <a:fillRect/>
                          </a:stretch>
                        </pic:blipFill>
                        <pic:spPr bwMode="auto">
                          <a:xfrm>
                            <a:off x="0" y="0"/>
                            <a:ext cx="1658620" cy="1505585"/>
                          </a:xfrm>
                          <a:prstGeom prst="rect">
                            <a:avLst/>
                          </a:prstGeom>
                          <a:noFill/>
                        </pic:spPr>
                      </pic:pic>
                    </a:graphicData>
                  </a:graphic>
                  <wp14:sizeRelH relativeFrom="page">
                    <wp14:pctWidth>0</wp14:pctWidth>
                  </wp14:sizeRelH>
                  <wp14:sizeRelV relativeFrom="page">
                    <wp14:pctHeight>0</wp14:pctHeight>
                  </wp14:sizeRelV>
                </wp:anchor>
              </w:drawing>
            </w:r>
          </w:p>
        </w:tc>
      </w:tr>
      <w:tr w:rsidR="00F512E0" w:rsidRPr="00D856DC" w14:paraId="7F248CBF" w14:textId="77777777" w:rsidTr="00E57295">
        <w:tc>
          <w:tcPr>
            <w:tcW w:w="5807" w:type="dxa"/>
          </w:tcPr>
          <w:p w14:paraId="24F7DF8C" w14:textId="77777777" w:rsidR="00F512E0" w:rsidRPr="00D856DC" w:rsidRDefault="00F512E0" w:rsidP="00E57295">
            <w:pPr>
              <w:spacing w:line="240" w:lineRule="auto"/>
              <w:rPr>
                <w:color w:val="000000" w:themeColor="text1"/>
              </w:rPr>
            </w:pPr>
            <w:r w:rsidRPr="00652495">
              <w:rPr>
                <w:rFonts w:ascii="Segoe UI Symbol" w:hAnsi="Segoe UI Symbol"/>
                <w:color w:val="000000" w:themeColor="text1"/>
              </w:rPr>
              <w:t xml:space="preserve">❏ </w:t>
            </w:r>
            <w:r w:rsidRPr="00652495">
              <w:rPr>
                <w:b/>
                <w:color w:val="000000" w:themeColor="text1"/>
              </w:rPr>
              <w:t>7.</w:t>
            </w:r>
            <w:r w:rsidRPr="00D856DC">
              <w:rPr>
                <w:b/>
                <w:color w:val="000000" w:themeColor="text1"/>
              </w:rPr>
              <w:t> toiming. Pesemine</w:t>
            </w:r>
          </w:p>
          <w:p w14:paraId="5447CC4F" w14:textId="77777777" w:rsidR="00F512E0" w:rsidRPr="00D856DC" w:rsidRDefault="00F512E0" w:rsidP="00E57295">
            <w:pPr>
              <w:pStyle w:val="ListParagraph"/>
              <w:numPr>
                <w:ilvl w:val="0"/>
                <w:numId w:val="129"/>
              </w:numPr>
              <w:rPr>
                <w:color w:val="000000" w:themeColor="text1"/>
                <w:lang w:val="et-EE"/>
              </w:rPr>
            </w:pPr>
            <w:r w:rsidRPr="00D856DC">
              <w:rPr>
                <w:b/>
                <w:bCs/>
                <w:color w:val="000000" w:themeColor="text1"/>
                <w:lang w:val="et-EE"/>
              </w:rPr>
              <w:t>Visake</w:t>
            </w:r>
            <w:r w:rsidRPr="00D856DC">
              <w:rPr>
                <w:color w:val="000000" w:themeColor="text1"/>
                <w:lang w:val="et-EE"/>
              </w:rPr>
              <w:t xml:space="preserve"> ära tühi kotike.</w:t>
            </w:r>
          </w:p>
          <w:p w14:paraId="6175D35B" w14:textId="77777777" w:rsidR="00F512E0" w:rsidRPr="00D856DC" w:rsidRDefault="00F512E0" w:rsidP="00E57295">
            <w:pPr>
              <w:pStyle w:val="ListParagraph"/>
              <w:numPr>
                <w:ilvl w:val="0"/>
                <w:numId w:val="129"/>
              </w:numPr>
              <w:rPr>
                <w:color w:val="000000" w:themeColor="text1"/>
                <w:lang w:val="et-EE"/>
              </w:rPr>
            </w:pPr>
            <w:r w:rsidRPr="00D856DC">
              <w:rPr>
                <w:color w:val="000000" w:themeColor="text1"/>
                <w:lang w:val="et-EE"/>
              </w:rPr>
              <w:t>Peske tass, väike kauss ja väike lusikas puhtaks.</w:t>
            </w:r>
          </w:p>
          <w:p w14:paraId="003A300A" w14:textId="77777777" w:rsidR="00F512E0" w:rsidRPr="00D856DC" w:rsidRDefault="00F512E0" w:rsidP="00E57295">
            <w:pPr>
              <w:spacing w:line="240" w:lineRule="auto"/>
              <w:rPr>
                <w:b/>
                <w:bCs/>
                <w:color w:val="000000" w:themeColor="text1"/>
              </w:rPr>
            </w:pPr>
          </w:p>
        </w:tc>
        <w:tc>
          <w:tcPr>
            <w:tcW w:w="3260" w:type="dxa"/>
          </w:tcPr>
          <w:p w14:paraId="5351AB46" w14:textId="77777777" w:rsidR="00F512E0" w:rsidRPr="00D856DC" w:rsidRDefault="00F512E0" w:rsidP="00E57295">
            <w:pPr>
              <w:spacing w:line="240" w:lineRule="auto"/>
              <w:rPr>
                <w:b/>
                <w:bCs/>
                <w:color w:val="000000" w:themeColor="text1"/>
              </w:rPr>
            </w:pPr>
            <w:r w:rsidRPr="00D856DC">
              <w:rPr>
                <w:b/>
                <w:noProof/>
                <w:color w:val="000000" w:themeColor="text1"/>
              </w:rPr>
              <w:drawing>
                <wp:anchor distT="0" distB="0" distL="114300" distR="114300" simplePos="0" relativeHeight="251700224" behindDoc="0" locked="0" layoutInCell="1" allowOverlap="1" wp14:anchorId="3E80C8B7" wp14:editId="6DA0E6D3">
                  <wp:simplePos x="0" y="0"/>
                  <wp:positionH relativeFrom="column">
                    <wp:posOffset>453390</wp:posOffset>
                  </wp:positionH>
                  <wp:positionV relativeFrom="paragraph">
                    <wp:posOffset>12065</wp:posOffset>
                  </wp:positionV>
                  <wp:extent cx="1171575" cy="933450"/>
                  <wp:effectExtent l="0" t="0" r="9525" b="0"/>
                  <wp:wrapThrough wrapText="bothSides">
                    <wp:wrapPolygon edited="0">
                      <wp:start x="7024" y="0"/>
                      <wp:lineTo x="7024" y="882"/>
                      <wp:lineTo x="10185" y="7053"/>
                      <wp:lineTo x="4566" y="8376"/>
                      <wp:lineTo x="351" y="11461"/>
                      <wp:lineTo x="0" y="15869"/>
                      <wp:lineTo x="0" y="21159"/>
                      <wp:lineTo x="1054" y="21159"/>
                      <wp:lineTo x="5971" y="20718"/>
                      <wp:lineTo x="17210" y="15869"/>
                      <wp:lineTo x="16859" y="14106"/>
                      <wp:lineTo x="21424" y="11902"/>
                      <wp:lineTo x="21424" y="2645"/>
                      <wp:lineTo x="20371" y="1763"/>
                      <wp:lineTo x="12644" y="0"/>
                      <wp:lineTo x="7024" y="0"/>
                    </wp:wrapPolygon>
                  </wp:wrapThrough>
                  <wp:docPr id="234" name="Afbeelding 234" descr="Pilt, millel on kujutatud visand, kunst&#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Afbeelding 234" descr="Pilt, millel on kujutatud visand, kunst&#10;&#10;Kirjeldus on genereeritud automaatselt"/>
                          <pic:cNvPicPr>
                            <a:picLocks noChangeAspect="1" noChangeArrowheads="1"/>
                          </pic:cNvPicPr>
                        </pic:nvPicPr>
                        <pic:blipFill>
                          <a:blip r:embed="rId141">
                            <a:extLst>
                              <a:ext uri="{28A0092B-C50C-407E-A947-70E740481C1C}">
                                <a14:useLocalDpi xmlns:a14="http://schemas.microsoft.com/office/drawing/2010/main" val="0"/>
                              </a:ext>
                            </a:extLst>
                          </a:blip>
                          <a:stretch>
                            <a:fillRect/>
                          </a:stretch>
                        </pic:blipFill>
                        <pic:spPr bwMode="auto">
                          <a:xfrm>
                            <a:off x="0" y="0"/>
                            <a:ext cx="1171575" cy="933450"/>
                          </a:xfrm>
                          <a:prstGeom prst="rect">
                            <a:avLst/>
                          </a:prstGeom>
                          <a:noFill/>
                        </pic:spPr>
                      </pic:pic>
                    </a:graphicData>
                  </a:graphic>
                </wp:anchor>
              </w:drawing>
            </w:r>
          </w:p>
        </w:tc>
      </w:tr>
      <w:tr w:rsidR="00F512E0" w:rsidRPr="00D856DC" w14:paraId="67ED5891" w14:textId="77777777" w:rsidTr="00E57295">
        <w:tc>
          <w:tcPr>
            <w:tcW w:w="9067" w:type="dxa"/>
            <w:gridSpan w:val="2"/>
          </w:tcPr>
          <w:p w14:paraId="38386E54" w14:textId="77777777" w:rsidR="00F512E0" w:rsidRPr="00D856DC" w:rsidRDefault="00F512E0" w:rsidP="00E57295">
            <w:pPr>
              <w:spacing w:line="240" w:lineRule="auto"/>
              <w:rPr>
                <w:b/>
                <w:bCs/>
                <w:color w:val="000000" w:themeColor="text1"/>
              </w:rPr>
            </w:pPr>
            <w:r w:rsidRPr="00D856DC">
              <w:rPr>
                <w:color w:val="000000" w:themeColor="text1"/>
              </w:rPr>
              <w:t>Manustage ravim kindlasti kohe.</w:t>
            </w:r>
          </w:p>
        </w:tc>
      </w:tr>
    </w:tbl>
    <w:p w14:paraId="4C5E61CD" w14:textId="2552AA95" w:rsidR="008E664E" w:rsidRPr="00D856DC" w:rsidRDefault="008E664E" w:rsidP="008E664E">
      <w:pPr>
        <w:tabs>
          <w:tab w:val="clear" w:pos="567"/>
        </w:tabs>
        <w:spacing w:line="240" w:lineRule="auto"/>
        <w:rPr>
          <w:noProof/>
          <w:color w:val="000000" w:themeColor="text1"/>
        </w:rPr>
      </w:pPr>
    </w:p>
    <w:sectPr w:rsidR="008E664E" w:rsidRPr="00D856DC" w:rsidSect="00193EF2">
      <w:footerReference w:type="default" r:id="rId142"/>
      <w:footerReference w:type="first" r:id="rId143"/>
      <w:endnotePr>
        <w:numFmt w:val="decimal"/>
      </w:endnotePr>
      <w:pgSz w:w="11907" w:h="16840" w:code="9"/>
      <w:pgMar w:top="1134" w:right="1417" w:bottom="1134" w:left="1417"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3D881" w14:textId="77777777" w:rsidR="00970C8D" w:rsidRDefault="00970C8D">
      <w:r>
        <w:separator/>
      </w:r>
    </w:p>
  </w:endnote>
  <w:endnote w:type="continuationSeparator" w:id="0">
    <w:p w14:paraId="7D739FC9" w14:textId="77777777" w:rsidR="00970C8D" w:rsidRDefault="00970C8D">
      <w:r>
        <w:continuationSeparator/>
      </w:r>
    </w:p>
  </w:endnote>
  <w:endnote w:type="continuationNotice" w:id="1">
    <w:p w14:paraId="5B11D2A5" w14:textId="77777777" w:rsidR="00970C8D" w:rsidRDefault="00970C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NeueLT Std">
    <w:altName w:val="Arial"/>
    <w:panose1 w:val="00000000000000000000"/>
    <w:charset w:val="00"/>
    <w:family w:val="roman"/>
    <w:notTrueType/>
    <w:pitch w:val="default"/>
    <w:sig w:usb0="00000003" w:usb1="00000000" w:usb2="00000000" w:usb3="00000000" w:csb0="00000001" w:csb1="00000000"/>
  </w:font>
  <w:font w:name="TimesNewRoman">
    <w:altName w:val="MS Gothic"/>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TimesNewRoman,Bold">
    <w:altName w:val="MS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1FD16" w14:textId="77777777" w:rsidR="00F512E0" w:rsidRPr="008C65A3" w:rsidRDefault="00F512E0" w:rsidP="008C65A3">
    <w:pPr>
      <w:pStyle w:val="Footer"/>
      <w:tabs>
        <w:tab w:val="clear" w:pos="8930"/>
        <w:tab w:val="right" w:pos="8931"/>
      </w:tabs>
      <w:ind w:right="96"/>
      <w:jc w:val="center"/>
      <w:rPr>
        <w:rFonts w:ascii="Arial" w:hAnsi="Arial" w:cs="Arial"/>
        <w:color w:val="000000"/>
      </w:rPr>
    </w:pPr>
    <w:r w:rsidRPr="00F832F8">
      <w:rPr>
        <w:rFonts w:ascii="Arial" w:hAnsi="Arial" w:cs="Arial"/>
        <w:color w:val="000000"/>
      </w:rPr>
      <w:fldChar w:fldCharType="begin"/>
    </w:r>
    <w:r w:rsidRPr="00F832F8">
      <w:rPr>
        <w:rFonts w:ascii="Arial" w:hAnsi="Arial" w:cs="Arial"/>
        <w:color w:val="000000"/>
      </w:rPr>
      <w:instrText xml:space="preserve"> EQ </w:instrText>
    </w:r>
    <w:r w:rsidRPr="00F832F8">
      <w:rPr>
        <w:rFonts w:ascii="Arial" w:hAnsi="Arial" w:cs="Arial"/>
        <w:color w:val="000000"/>
      </w:rPr>
      <w:fldChar w:fldCharType="end"/>
    </w:r>
    <w:r w:rsidRPr="00F832F8">
      <w:rPr>
        <w:rStyle w:val="PageNumber"/>
        <w:rFonts w:ascii="Arial" w:hAnsi="Arial" w:cs="Arial"/>
        <w:color w:val="000000"/>
      </w:rPr>
      <w:fldChar w:fldCharType="begin"/>
    </w:r>
    <w:r w:rsidRPr="00F832F8">
      <w:rPr>
        <w:rStyle w:val="PageNumber"/>
        <w:rFonts w:ascii="Arial" w:hAnsi="Arial" w:cs="Arial"/>
        <w:color w:val="000000"/>
      </w:rPr>
      <w:instrText xml:space="preserve">PAGE  </w:instrText>
    </w:r>
    <w:r w:rsidRPr="00F832F8">
      <w:rPr>
        <w:rStyle w:val="PageNumber"/>
        <w:rFonts w:ascii="Arial" w:hAnsi="Arial" w:cs="Arial"/>
        <w:color w:val="000000"/>
      </w:rPr>
      <w:fldChar w:fldCharType="separate"/>
    </w:r>
    <w:r>
      <w:rPr>
        <w:rStyle w:val="PageNumber"/>
        <w:rFonts w:ascii="Arial" w:hAnsi="Arial" w:cs="Arial"/>
        <w:color w:val="000000"/>
      </w:rPr>
      <w:t>0</w:t>
    </w:r>
    <w:r w:rsidRPr="00F832F8">
      <w:rPr>
        <w:rStyle w:val="PageNumber"/>
        <w:rFonts w:ascii="Arial" w:hAnsi="Arial"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07DE2" w14:textId="77777777" w:rsidR="00F512E0" w:rsidRPr="00950FE7" w:rsidRDefault="00F512E0" w:rsidP="00950FE7">
    <w:pPr>
      <w:pStyle w:val="Footer"/>
      <w:tabs>
        <w:tab w:val="clear" w:pos="8930"/>
        <w:tab w:val="right" w:pos="8931"/>
      </w:tabs>
      <w:ind w:right="96"/>
      <w:jc w:val="center"/>
      <w:rPr>
        <w:rFonts w:ascii="Arial" w:hAnsi="Arial" w:cs="Arial"/>
        <w:color w:val="000000"/>
        <w:lang w:val="en-GB"/>
      </w:rPr>
    </w:pPr>
    <w:r w:rsidRPr="00F832F8">
      <w:rPr>
        <w:rFonts w:ascii="Arial" w:hAnsi="Arial" w:cs="Arial"/>
        <w:color w:val="000000"/>
        <w:lang w:val="en-GB"/>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7ADC6" w14:textId="77777777" w:rsidR="00970C8D" w:rsidRDefault="00970C8D">
      <w:r>
        <w:separator/>
      </w:r>
    </w:p>
  </w:footnote>
  <w:footnote w:type="continuationSeparator" w:id="0">
    <w:p w14:paraId="6040EB05" w14:textId="77777777" w:rsidR="00970C8D" w:rsidRDefault="00970C8D">
      <w:r>
        <w:continuationSeparator/>
      </w:r>
    </w:p>
  </w:footnote>
  <w:footnote w:type="continuationNotice" w:id="1">
    <w:p w14:paraId="495B15AB" w14:textId="77777777" w:rsidR="00970C8D" w:rsidRDefault="00970C8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671D3F"/>
    <w:multiLevelType w:val="hybridMultilevel"/>
    <w:tmpl w:val="CADAA3D8"/>
    <w:lvl w:ilvl="0" w:tplc="FFFFFFFF">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7460D2"/>
    <w:multiLevelType w:val="hybridMultilevel"/>
    <w:tmpl w:val="1FA2021C"/>
    <w:lvl w:ilvl="0" w:tplc="FFFFFFFF">
      <w:start w:val="1"/>
      <w:numFmt w:val="bullet"/>
      <w:lvlText w:val="-"/>
      <w:lvlJc w:val="left"/>
      <w:pPr>
        <w:ind w:left="1287" w:hanging="360"/>
      </w:pPr>
      <w:rPr>
        <w:rFonts w:hint="default"/>
        <w:sz w:val="20"/>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2052B95"/>
    <w:multiLevelType w:val="hybridMultilevel"/>
    <w:tmpl w:val="51467794"/>
    <w:lvl w:ilvl="0" w:tplc="D5D27B96">
      <w:start w:val="1"/>
      <w:numFmt w:val="bullet"/>
      <w:lvlText w:val="-"/>
      <w:lvlJc w:val="left"/>
      <w:pPr>
        <w:ind w:left="720" w:hanging="360"/>
      </w:pPr>
    </w:lvl>
    <w:lvl w:ilvl="1" w:tplc="9190C850">
      <w:start w:val="1"/>
      <w:numFmt w:val="bullet"/>
      <w:lvlText w:val="o"/>
      <w:lvlJc w:val="left"/>
      <w:pPr>
        <w:ind w:left="1440" w:hanging="360"/>
      </w:pPr>
      <w:rPr>
        <w:rFonts w:ascii="Courier New" w:hAnsi="Courier New" w:cs="Courier New" w:hint="default"/>
      </w:rPr>
    </w:lvl>
    <w:lvl w:ilvl="2" w:tplc="40F667E6">
      <w:start w:val="1"/>
      <w:numFmt w:val="bullet"/>
      <w:lvlText w:val=""/>
      <w:lvlJc w:val="left"/>
      <w:pPr>
        <w:ind w:left="2160" w:hanging="360"/>
      </w:pPr>
      <w:rPr>
        <w:rFonts w:ascii="Wingdings" w:hAnsi="Wingdings" w:hint="default"/>
      </w:rPr>
    </w:lvl>
    <w:lvl w:ilvl="3" w:tplc="73829C1A">
      <w:start w:val="1"/>
      <w:numFmt w:val="bullet"/>
      <w:lvlText w:val=""/>
      <w:lvlJc w:val="left"/>
      <w:pPr>
        <w:ind w:left="2880" w:hanging="360"/>
      </w:pPr>
      <w:rPr>
        <w:rFonts w:ascii="Symbol" w:hAnsi="Symbol" w:hint="default"/>
      </w:rPr>
    </w:lvl>
    <w:lvl w:ilvl="4" w:tplc="FDE6F160">
      <w:start w:val="1"/>
      <w:numFmt w:val="bullet"/>
      <w:lvlText w:val="o"/>
      <w:lvlJc w:val="left"/>
      <w:pPr>
        <w:ind w:left="3600" w:hanging="360"/>
      </w:pPr>
      <w:rPr>
        <w:rFonts w:ascii="Courier New" w:hAnsi="Courier New" w:cs="Courier New" w:hint="default"/>
      </w:rPr>
    </w:lvl>
    <w:lvl w:ilvl="5" w:tplc="78421BE2">
      <w:start w:val="1"/>
      <w:numFmt w:val="bullet"/>
      <w:lvlText w:val=""/>
      <w:lvlJc w:val="left"/>
      <w:pPr>
        <w:ind w:left="4320" w:hanging="360"/>
      </w:pPr>
      <w:rPr>
        <w:rFonts w:ascii="Wingdings" w:hAnsi="Wingdings" w:hint="default"/>
      </w:rPr>
    </w:lvl>
    <w:lvl w:ilvl="6" w:tplc="33C6C0EC">
      <w:start w:val="1"/>
      <w:numFmt w:val="bullet"/>
      <w:lvlText w:val=""/>
      <w:lvlJc w:val="left"/>
      <w:pPr>
        <w:ind w:left="5040" w:hanging="360"/>
      </w:pPr>
      <w:rPr>
        <w:rFonts w:ascii="Symbol" w:hAnsi="Symbol" w:hint="default"/>
      </w:rPr>
    </w:lvl>
    <w:lvl w:ilvl="7" w:tplc="CC5804D8">
      <w:start w:val="1"/>
      <w:numFmt w:val="bullet"/>
      <w:lvlText w:val="o"/>
      <w:lvlJc w:val="left"/>
      <w:pPr>
        <w:ind w:left="5760" w:hanging="360"/>
      </w:pPr>
      <w:rPr>
        <w:rFonts w:ascii="Courier New" w:hAnsi="Courier New" w:cs="Courier New" w:hint="default"/>
      </w:rPr>
    </w:lvl>
    <w:lvl w:ilvl="8" w:tplc="0DD01F36">
      <w:start w:val="1"/>
      <w:numFmt w:val="bullet"/>
      <w:lvlText w:val=""/>
      <w:lvlJc w:val="left"/>
      <w:pPr>
        <w:ind w:left="6480" w:hanging="360"/>
      </w:pPr>
      <w:rPr>
        <w:rFonts w:ascii="Wingdings" w:hAnsi="Wingdings" w:hint="default"/>
      </w:rPr>
    </w:lvl>
  </w:abstractNum>
  <w:abstractNum w:abstractNumId="4" w15:restartNumberingAfterBreak="0">
    <w:nsid w:val="02756A07"/>
    <w:multiLevelType w:val="hybridMultilevel"/>
    <w:tmpl w:val="ADC4B8E2"/>
    <w:lvl w:ilvl="0" w:tplc="7102F142">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034D5DE1"/>
    <w:multiLevelType w:val="hybridMultilevel"/>
    <w:tmpl w:val="63F649D6"/>
    <w:lvl w:ilvl="0" w:tplc="FFFFFFFF">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7A45349"/>
    <w:multiLevelType w:val="hybridMultilevel"/>
    <w:tmpl w:val="D4F68FBC"/>
    <w:lvl w:ilvl="0" w:tplc="FFFFFFFF">
      <w:start w:val="1"/>
      <w:numFmt w:val="bullet"/>
      <w:lvlText w:val="–"/>
      <w:lvlJc w:val="left"/>
      <w:pPr>
        <w:ind w:left="360" w:hanging="360"/>
      </w:pPr>
      <w:rPr>
        <w:rFonts w:ascii="Times New Roman" w:hAnsi="Times New Roman" w:cs="Times New Roman" w:hint="default"/>
      </w:rPr>
    </w:lvl>
    <w:lvl w:ilvl="1" w:tplc="7102F142">
      <w:start w:val="1"/>
      <w:numFmt w:val="bullet"/>
      <w:lvlText w:val="–"/>
      <w:lvlJc w:val="left"/>
      <w:pPr>
        <w:ind w:left="1080" w:hanging="360"/>
      </w:pPr>
      <w:rPr>
        <w:rFonts w:ascii="Times New Roman" w:hAnsi="Times New Roman"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7C67644"/>
    <w:multiLevelType w:val="hybridMultilevel"/>
    <w:tmpl w:val="9E084536"/>
    <w:lvl w:ilvl="0" w:tplc="C9460B58">
      <w:start w:val="1"/>
      <w:numFmt w:val="bullet"/>
      <w:lvlText w:val="-"/>
      <w:lvlJc w:val="left"/>
      <w:pPr>
        <w:ind w:left="720" w:hanging="360"/>
      </w:pPr>
    </w:lvl>
    <w:lvl w:ilvl="1" w:tplc="A026402C" w:tentative="1">
      <w:start w:val="1"/>
      <w:numFmt w:val="bullet"/>
      <w:lvlText w:val="o"/>
      <w:lvlJc w:val="left"/>
      <w:pPr>
        <w:ind w:left="1440" w:hanging="360"/>
      </w:pPr>
      <w:rPr>
        <w:rFonts w:ascii="Courier New" w:hAnsi="Courier New" w:cs="Courier New" w:hint="default"/>
      </w:rPr>
    </w:lvl>
    <w:lvl w:ilvl="2" w:tplc="5A749900" w:tentative="1">
      <w:start w:val="1"/>
      <w:numFmt w:val="bullet"/>
      <w:lvlText w:val=""/>
      <w:lvlJc w:val="left"/>
      <w:pPr>
        <w:ind w:left="2160" w:hanging="360"/>
      </w:pPr>
      <w:rPr>
        <w:rFonts w:ascii="Wingdings" w:hAnsi="Wingdings" w:hint="default"/>
      </w:rPr>
    </w:lvl>
    <w:lvl w:ilvl="3" w:tplc="FA0AEB50" w:tentative="1">
      <w:start w:val="1"/>
      <w:numFmt w:val="bullet"/>
      <w:lvlText w:val=""/>
      <w:lvlJc w:val="left"/>
      <w:pPr>
        <w:ind w:left="2880" w:hanging="360"/>
      </w:pPr>
      <w:rPr>
        <w:rFonts w:ascii="Symbol" w:hAnsi="Symbol" w:hint="default"/>
      </w:rPr>
    </w:lvl>
    <w:lvl w:ilvl="4" w:tplc="15F48386" w:tentative="1">
      <w:start w:val="1"/>
      <w:numFmt w:val="bullet"/>
      <w:lvlText w:val="o"/>
      <w:lvlJc w:val="left"/>
      <w:pPr>
        <w:ind w:left="3600" w:hanging="360"/>
      </w:pPr>
      <w:rPr>
        <w:rFonts w:ascii="Courier New" w:hAnsi="Courier New" w:cs="Courier New" w:hint="default"/>
      </w:rPr>
    </w:lvl>
    <w:lvl w:ilvl="5" w:tplc="289A0268" w:tentative="1">
      <w:start w:val="1"/>
      <w:numFmt w:val="bullet"/>
      <w:lvlText w:val=""/>
      <w:lvlJc w:val="left"/>
      <w:pPr>
        <w:ind w:left="4320" w:hanging="360"/>
      </w:pPr>
      <w:rPr>
        <w:rFonts w:ascii="Wingdings" w:hAnsi="Wingdings" w:hint="default"/>
      </w:rPr>
    </w:lvl>
    <w:lvl w:ilvl="6" w:tplc="993E76C4" w:tentative="1">
      <w:start w:val="1"/>
      <w:numFmt w:val="bullet"/>
      <w:lvlText w:val=""/>
      <w:lvlJc w:val="left"/>
      <w:pPr>
        <w:ind w:left="5040" w:hanging="360"/>
      </w:pPr>
      <w:rPr>
        <w:rFonts w:ascii="Symbol" w:hAnsi="Symbol" w:hint="default"/>
      </w:rPr>
    </w:lvl>
    <w:lvl w:ilvl="7" w:tplc="C2CA6FC0" w:tentative="1">
      <w:start w:val="1"/>
      <w:numFmt w:val="bullet"/>
      <w:lvlText w:val="o"/>
      <w:lvlJc w:val="left"/>
      <w:pPr>
        <w:ind w:left="5760" w:hanging="360"/>
      </w:pPr>
      <w:rPr>
        <w:rFonts w:ascii="Courier New" w:hAnsi="Courier New" w:cs="Courier New" w:hint="default"/>
      </w:rPr>
    </w:lvl>
    <w:lvl w:ilvl="8" w:tplc="8EFCED1C" w:tentative="1">
      <w:start w:val="1"/>
      <w:numFmt w:val="bullet"/>
      <w:lvlText w:val=""/>
      <w:lvlJc w:val="left"/>
      <w:pPr>
        <w:ind w:left="6480" w:hanging="360"/>
      </w:pPr>
      <w:rPr>
        <w:rFonts w:ascii="Wingdings" w:hAnsi="Wingdings" w:hint="default"/>
      </w:rPr>
    </w:lvl>
  </w:abstractNum>
  <w:abstractNum w:abstractNumId="8" w15:restartNumberingAfterBreak="0">
    <w:nsid w:val="08B41809"/>
    <w:multiLevelType w:val="hybridMultilevel"/>
    <w:tmpl w:val="85FEDD50"/>
    <w:lvl w:ilvl="0" w:tplc="FFFFFFFF">
      <w:start w:val="1"/>
      <w:numFmt w:val="bullet"/>
      <w:lvlText w:val="-"/>
      <w:lvlJc w:val="left"/>
      <w:pPr>
        <w:ind w:left="720" w:hanging="360"/>
      </w:pPr>
      <w:rPr>
        <w:rFonts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DA452E"/>
    <w:multiLevelType w:val="hybridMultilevel"/>
    <w:tmpl w:val="6F5210CA"/>
    <w:lvl w:ilvl="0" w:tplc="FFFFFFFF">
      <w:start w:val="1"/>
      <w:numFmt w:val="bullet"/>
      <w:lvlText w:val="-"/>
      <w:lvlJc w:val="left"/>
      <w:pPr>
        <w:ind w:left="1287" w:hanging="360"/>
      </w:pPr>
      <w:rPr>
        <w:rFonts w:hint="default"/>
        <w:sz w:val="20"/>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090F2B22"/>
    <w:multiLevelType w:val="hybridMultilevel"/>
    <w:tmpl w:val="19E2429A"/>
    <w:lvl w:ilvl="0" w:tplc="D4D8FB74">
      <w:start w:val="4"/>
      <w:numFmt w:val="decimal"/>
      <w:lvlText w:val="%1."/>
      <w:lvlJc w:val="left"/>
      <w:pPr>
        <w:ind w:left="927" w:hanging="567"/>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E17B3E"/>
    <w:multiLevelType w:val="hybridMultilevel"/>
    <w:tmpl w:val="8336440A"/>
    <w:lvl w:ilvl="0" w:tplc="7102F142">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0BCB14B3"/>
    <w:multiLevelType w:val="hybridMultilevel"/>
    <w:tmpl w:val="7A049288"/>
    <w:lvl w:ilvl="0" w:tplc="FFFFFFFF">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C0B2C0A"/>
    <w:multiLevelType w:val="hybridMultilevel"/>
    <w:tmpl w:val="5742D5B6"/>
    <w:lvl w:ilvl="0" w:tplc="7D20CE6A">
      <w:numFmt w:val="bullet"/>
      <w:lvlText w:val="•"/>
      <w:lvlJc w:val="left"/>
      <w:pPr>
        <w:ind w:left="720" w:hanging="360"/>
      </w:pPr>
      <w:rPr>
        <w:rFonts w:ascii="Times New Roman" w:eastAsia="Times New Roman" w:hAnsi="Times New Roman" w:cs="Times New Roman" w:hint="default"/>
      </w:rPr>
    </w:lvl>
    <w:lvl w:ilvl="1" w:tplc="7668E218" w:tentative="1">
      <w:start w:val="1"/>
      <w:numFmt w:val="bullet"/>
      <w:lvlText w:val="o"/>
      <w:lvlJc w:val="left"/>
      <w:pPr>
        <w:ind w:left="1440" w:hanging="360"/>
      </w:pPr>
      <w:rPr>
        <w:rFonts w:ascii="Courier New" w:hAnsi="Courier New" w:cs="Courier New" w:hint="default"/>
      </w:rPr>
    </w:lvl>
    <w:lvl w:ilvl="2" w:tplc="3D08CFEC" w:tentative="1">
      <w:start w:val="1"/>
      <w:numFmt w:val="bullet"/>
      <w:lvlText w:val=""/>
      <w:lvlJc w:val="left"/>
      <w:pPr>
        <w:ind w:left="2160" w:hanging="360"/>
      </w:pPr>
      <w:rPr>
        <w:rFonts w:ascii="Wingdings" w:hAnsi="Wingdings" w:hint="default"/>
      </w:rPr>
    </w:lvl>
    <w:lvl w:ilvl="3" w:tplc="375C3954" w:tentative="1">
      <w:start w:val="1"/>
      <w:numFmt w:val="bullet"/>
      <w:lvlText w:val=""/>
      <w:lvlJc w:val="left"/>
      <w:pPr>
        <w:ind w:left="2880" w:hanging="360"/>
      </w:pPr>
      <w:rPr>
        <w:rFonts w:ascii="Symbol" w:hAnsi="Symbol" w:hint="default"/>
      </w:rPr>
    </w:lvl>
    <w:lvl w:ilvl="4" w:tplc="ACEA2BA2" w:tentative="1">
      <w:start w:val="1"/>
      <w:numFmt w:val="bullet"/>
      <w:lvlText w:val="o"/>
      <w:lvlJc w:val="left"/>
      <w:pPr>
        <w:ind w:left="3600" w:hanging="360"/>
      </w:pPr>
      <w:rPr>
        <w:rFonts w:ascii="Courier New" w:hAnsi="Courier New" w:cs="Courier New" w:hint="default"/>
      </w:rPr>
    </w:lvl>
    <w:lvl w:ilvl="5" w:tplc="3C364398" w:tentative="1">
      <w:start w:val="1"/>
      <w:numFmt w:val="bullet"/>
      <w:lvlText w:val=""/>
      <w:lvlJc w:val="left"/>
      <w:pPr>
        <w:ind w:left="4320" w:hanging="360"/>
      </w:pPr>
      <w:rPr>
        <w:rFonts w:ascii="Wingdings" w:hAnsi="Wingdings" w:hint="default"/>
      </w:rPr>
    </w:lvl>
    <w:lvl w:ilvl="6" w:tplc="73DC46FC" w:tentative="1">
      <w:start w:val="1"/>
      <w:numFmt w:val="bullet"/>
      <w:lvlText w:val=""/>
      <w:lvlJc w:val="left"/>
      <w:pPr>
        <w:ind w:left="5040" w:hanging="360"/>
      </w:pPr>
      <w:rPr>
        <w:rFonts w:ascii="Symbol" w:hAnsi="Symbol" w:hint="default"/>
      </w:rPr>
    </w:lvl>
    <w:lvl w:ilvl="7" w:tplc="B844BC08" w:tentative="1">
      <w:start w:val="1"/>
      <w:numFmt w:val="bullet"/>
      <w:lvlText w:val="o"/>
      <w:lvlJc w:val="left"/>
      <w:pPr>
        <w:ind w:left="5760" w:hanging="360"/>
      </w:pPr>
      <w:rPr>
        <w:rFonts w:ascii="Courier New" w:hAnsi="Courier New" w:cs="Courier New" w:hint="default"/>
      </w:rPr>
    </w:lvl>
    <w:lvl w:ilvl="8" w:tplc="0B52B3FE" w:tentative="1">
      <w:start w:val="1"/>
      <w:numFmt w:val="bullet"/>
      <w:lvlText w:val=""/>
      <w:lvlJc w:val="left"/>
      <w:pPr>
        <w:ind w:left="6480" w:hanging="360"/>
      </w:pPr>
      <w:rPr>
        <w:rFonts w:ascii="Wingdings" w:hAnsi="Wingdings" w:hint="default"/>
      </w:rPr>
    </w:lvl>
  </w:abstractNum>
  <w:abstractNum w:abstractNumId="15" w15:restartNumberingAfterBreak="0">
    <w:nsid w:val="0D4E2349"/>
    <w:multiLevelType w:val="hybridMultilevel"/>
    <w:tmpl w:val="D4567072"/>
    <w:lvl w:ilvl="0" w:tplc="C952FC96">
      <w:numFmt w:val="bullet"/>
      <w:lvlText w:val="•"/>
      <w:lvlJc w:val="left"/>
      <w:pPr>
        <w:ind w:left="720" w:hanging="360"/>
      </w:pPr>
      <w:rPr>
        <w:rFonts w:ascii="Times New Roman" w:eastAsia="Times New Roman" w:hAnsi="Times New Roman" w:cs="Times New Roman" w:hint="default"/>
      </w:rPr>
    </w:lvl>
    <w:lvl w:ilvl="1" w:tplc="A0D46880">
      <w:start w:val="1"/>
      <w:numFmt w:val="bullet"/>
      <w:lvlText w:val="o"/>
      <w:lvlJc w:val="left"/>
      <w:pPr>
        <w:ind w:left="1440" w:hanging="360"/>
      </w:pPr>
      <w:rPr>
        <w:rFonts w:ascii="Courier New" w:hAnsi="Courier New" w:cs="Courier New" w:hint="default"/>
      </w:rPr>
    </w:lvl>
    <w:lvl w:ilvl="2" w:tplc="812CF602">
      <w:start w:val="1"/>
      <w:numFmt w:val="bullet"/>
      <w:lvlText w:val=""/>
      <w:lvlJc w:val="left"/>
      <w:pPr>
        <w:ind w:left="2160" w:hanging="360"/>
      </w:pPr>
      <w:rPr>
        <w:rFonts w:ascii="Wingdings" w:hAnsi="Wingdings" w:hint="default"/>
      </w:rPr>
    </w:lvl>
    <w:lvl w:ilvl="3" w:tplc="72D267AE">
      <w:start w:val="1"/>
      <w:numFmt w:val="bullet"/>
      <w:lvlText w:val=""/>
      <w:lvlJc w:val="left"/>
      <w:pPr>
        <w:ind w:left="2880" w:hanging="360"/>
      </w:pPr>
      <w:rPr>
        <w:rFonts w:ascii="Symbol" w:hAnsi="Symbol" w:hint="default"/>
      </w:rPr>
    </w:lvl>
    <w:lvl w:ilvl="4" w:tplc="F02A2F2A">
      <w:start w:val="1"/>
      <w:numFmt w:val="bullet"/>
      <w:lvlText w:val="o"/>
      <w:lvlJc w:val="left"/>
      <w:pPr>
        <w:ind w:left="3600" w:hanging="360"/>
      </w:pPr>
      <w:rPr>
        <w:rFonts w:ascii="Courier New" w:hAnsi="Courier New" w:cs="Courier New" w:hint="default"/>
      </w:rPr>
    </w:lvl>
    <w:lvl w:ilvl="5" w:tplc="E57EAF50">
      <w:start w:val="1"/>
      <w:numFmt w:val="bullet"/>
      <w:lvlText w:val=""/>
      <w:lvlJc w:val="left"/>
      <w:pPr>
        <w:ind w:left="4320" w:hanging="360"/>
      </w:pPr>
      <w:rPr>
        <w:rFonts w:ascii="Wingdings" w:hAnsi="Wingdings" w:hint="default"/>
      </w:rPr>
    </w:lvl>
    <w:lvl w:ilvl="6" w:tplc="40AED494">
      <w:start w:val="1"/>
      <w:numFmt w:val="bullet"/>
      <w:lvlText w:val=""/>
      <w:lvlJc w:val="left"/>
      <w:pPr>
        <w:ind w:left="5040" w:hanging="360"/>
      </w:pPr>
      <w:rPr>
        <w:rFonts w:ascii="Symbol" w:hAnsi="Symbol" w:hint="default"/>
      </w:rPr>
    </w:lvl>
    <w:lvl w:ilvl="7" w:tplc="D048E87C">
      <w:start w:val="1"/>
      <w:numFmt w:val="bullet"/>
      <w:lvlText w:val="o"/>
      <w:lvlJc w:val="left"/>
      <w:pPr>
        <w:ind w:left="5760" w:hanging="360"/>
      </w:pPr>
      <w:rPr>
        <w:rFonts w:ascii="Courier New" w:hAnsi="Courier New" w:cs="Courier New" w:hint="default"/>
      </w:rPr>
    </w:lvl>
    <w:lvl w:ilvl="8" w:tplc="5C14FC0C">
      <w:start w:val="1"/>
      <w:numFmt w:val="bullet"/>
      <w:lvlText w:val=""/>
      <w:lvlJc w:val="left"/>
      <w:pPr>
        <w:ind w:left="6480" w:hanging="360"/>
      </w:pPr>
      <w:rPr>
        <w:rFonts w:ascii="Wingdings" w:hAnsi="Wingdings" w:hint="default"/>
      </w:rPr>
    </w:lvl>
  </w:abstractNum>
  <w:abstractNum w:abstractNumId="16" w15:restartNumberingAfterBreak="0">
    <w:nsid w:val="0D9F358A"/>
    <w:multiLevelType w:val="hybridMultilevel"/>
    <w:tmpl w:val="DC30BCCA"/>
    <w:lvl w:ilvl="0" w:tplc="FFFFFFFF">
      <w:start w:val="1"/>
      <w:numFmt w:val="bullet"/>
      <w:lvlText w:val="-"/>
      <w:lvlJc w:val="left"/>
      <w:pPr>
        <w:ind w:left="927" w:hanging="360"/>
      </w:pPr>
      <w:rPr>
        <w:rFonts w:hint="default"/>
        <w:sz w:val="20"/>
      </w:rPr>
    </w:lvl>
    <w:lvl w:ilvl="1" w:tplc="08090003">
      <w:start w:val="1"/>
      <w:numFmt w:val="bullet"/>
      <w:lvlText w:val="o"/>
      <w:lvlJc w:val="left"/>
      <w:pPr>
        <w:ind w:left="1647" w:hanging="360"/>
      </w:pPr>
      <w:rPr>
        <w:rFonts w:ascii="Courier New" w:hAnsi="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hint="default"/>
      </w:rPr>
    </w:lvl>
    <w:lvl w:ilvl="8" w:tplc="08090005">
      <w:start w:val="1"/>
      <w:numFmt w:val="bullet"/>
      <w:lvlText w:val=""/>
      <w:lvlJc w:val="left"/>
      <w:pPr>
        <w:ind w:left="6687" w:hanging="360"/>
      </w:pPr>
      <w:rPr>
        <w:rFonts w:ascii="Wingdings" w:hAnsi="Wingdings" w:hint="default"/>
      </w:rPr>
    </w:lvl>
  </w:abstractNum>
  <w:abstractNum w:abstractNumId="17" w15:restartNumberingAfterBreak="0">
    <w:nsid w:val="10553B0E"/>
    <w:multiLevelType w:val="hybridMultilevel"/>
    <w:tmpl w:val="5B148AF4"/>
    <w:lvl w:ilvl="0" w:tplc="FFFFFFFF">
      <w:start w:val="1"/>
      <w:numFmt w:val="bullet"/>
      <w:lvlText w:val="-"/>
      <w:lvlJc w:val="left"/>
      <w:pPr>
        <w:ind w:left="1287" w:hanging="360"/>
      </w:pPr>
      <w:rPr>
        <w:rFonts w:hint="default"/>
        <w:sz w:val="20"/>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11E06EDF"/>
    <w:multiLevelType w:val="hybridMultilevel"/>
    <w:tmpl w:val="71DC7154"/>
    <w:lvl w:ilvl="0" w:tplc="FFFFFFFF">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212658D"/>
    <w:multiLevelType w:val="hybridMultilevel"/>
    <w:tmpl w:val="293C2CE2"/>
    <w:lvl w:ilvl="0" w:tplc="7102F142">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12C12D07"/>
    <w:multiLevelType w:val="hybridMultilevel"/>
    <w:tmpl w:val="65862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hint="default"/>
        <w:sz w:val="20"/>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6F018DE"/>
    <w:multiLevelType w:val="hybridMultilevel"/>
    <w:tmpl w:val="1F78A8B0"/>
    <w:lvl w:ilvl="0" w:tplc="B2749E3E">
      <w:start w:val="1"/>
      <w:numFmt w:val="bullet"/>
      <w:pStyle w:val="Style1"/>
      <w:lvlText w:val=""/>
      <w:lvlJc w:val="left"/>
      <w:pPr>
        <w:ind w:left="720" w:hanging="360"/>
      </w:pPr>
      <w:rPr>
        <w:rFonts w:ascii="Symbol" w:hAnsi="Symbol" w:hint="default"/>
      </w:rPr>
    </w:lvl>
    <w:lvl w:ilvl="1" w:tplc="61AEDE70">
      <w:start w:val="1"/>
      <w:numFmt w:val="bullet"/>
      <w:lvlText w:val="o"/>
      <w:lvlJc w:val="left"/>
      <w:pPr>
        <w:ind w:left="1440" w:hanging="360"/>
      </w:pPr>
      <w:rPr>
        <w:rFonts w:ascii="Courier New" w:hAnsi="Courier New" w:hint="default"/>
      </w:rPr>
    </w:lvl>
    <w:lvl w:ilvl="2" w:tplc="0302CB02">
      <w:start w:val="1"/>
      <w:numFmt w:val="bullet"/>
      <w:lvlText w:val=""/>
      <w:lvlJc w:val="left"/>
      <w:pPr>
        <w:ind w:left="2160" w:hanging="360"/>
      </w:pPr>
      <w:rPr>
        <w:rFonts w:ascii="Wingdings" w:hAnsi="Wingdings" w:hint="default"/>
      </w:rPr>
    </w:lvl>
    <w:lvl w:ilvl="3" w:tplc="B526EC44">
      <w:start w:val="1"/>
      <w:numFmt w:val="bullet"/>
      <w:lvlText w:val=""/>
      <w:lvlJc w:val="left"/>
      <w:pPr>
        <w:ind w:left="2880" w:hanging="360"/>
      </w:pPr>
      <w:rPr>
        <w:rFonts w:ascii="Symbol" w:hAnsi="Symbol" w:hint="default"/>
      </w:rPr>
    </w:lvl>
    <w:lvl w:ilvl="4" w:tplc="8A660AB4" w:tentative="1">
      <w:start w:val="1"/>
      <w:numFmt w:val="bullet"/>
      <w:lvlText w:val="o"/>
      <w:lvlJc w:val="left"/>
      <w:pPr>
        <w:ind w:left="3600" w:hanging="360"/>
      </w:pPr>
      <w:rPr>
        <w:rFonts w:ascii="Courier New" w:hAnsi="Courier New" w:hint="default"/>
      </w:rPr>
    </w:lvl>
    <w:lvl w:ilvl="5" w:tplc="E7CE593E" w:tentative="1">
      <w:start w:val="1"/>
      <w:numFmt w:val="bullet"/>
      <w:lvlText w:val=""/>
      <w:lvlJc w:val="left"/>
      <w:pPr>
        <w:ind w:left="4320" w:hanging="360"/>
      </w:pPr>
      <w:rPr>
        <w:rFonts w:ascii="Wingdings" w:hAnsi="Wingdings" w:hint="default"/>
      </w:rPr>
    </w:lvl>
    <w:lvl w:ilvl="6" w:tplc="251E7098" w:tentative="1">
      <w:start w:val="1"/>
      <w:numFmt w:val="bullet"/>
      <w:lvlText w:val=""/>
      <w:lvlJc w:val="left"/>
      <w:pPr>
        <w:ind w:left="5040" w:hanging="360"/>
      </w:pPr>
      <w:rPr>
        <w:rFonts w:ascii="Symbol" w:hAnsi="Symbol" w:hint="default"/>
      </w:rPr>
    </w:lvl>
    <w:lvl w:ilvl="7" w:tplc="1B364032" w:tentative="1">
      <w:start w:val="1"/>
      <w:numFmt w:val="bullet"/>
      <w:lvlText w:val="o"/>
      <w:lvlJc w:val="left"/>
      <w:pPr>
        <w:ind w:left="5760" w:hanging="360"/>
      </w:pPr>
      <w:rPr>
        <w:rFonts w:ascii="Courier New" w:hAnsi="Courier New" w:hint="default"/>
      </w:rPr>
    </w:lvl>
    <w:lvl w:ilvl="8" w:tplc="5172EA24" w:tentative="1">
      <w:start w:val="1"/>
      <w:numFmt w:val="bullet"/>
      <w:lvlText w:val=""/>
      <w:lvlJc w:val="left"/>
      <w:pPr>
        <w:ind w:left="6480" w:hanging="360"/>
      </w:pPr>
      <w:rPr>
        <w:rFonts w:ascii="Wingdings" w:hAnsi="Wingdings" w:hint="default"/>
      </w:rPr>
    </w:lvl>
  </w:abstractNum>
  <w:abstractNum w:abstractNumId="22" w15:restartNumberingAfterBreak="0">
    <w:nsid w:val="18116FBB"/>
    <w:multiLevelType w:val="hybridMultilevel"/>
    <w:tmpl w:val="712E5D34"/>
    <w:lvl w:ilvl="0" w:tplc="18967C0E">
      <w:start w:val="1"/>
      <w:numFmt w:val="bullet"/>
      <w:lvlText w:val=""/>
      <w:lvlJc w:val="left"/>
      <w:pPr>
        <w:tabs>
          <w:tab w:val="num" w:pos="360"/>
        </w:tabs>
        <w:ind w:left="360" w:hanging="360"/>
      </w:pPr>
      <w:rPr>
        <w:rFonts w:ascii="Symbol" w:hAnsi="Symbol" w:hint="default"/>
        <w:color w:val="auto"/>
      </w:rPr>
    </w:lvl>
    <w:lvl w:ilvl="1" w:tplc="88CC60BA" w:tentative="1">
      <w:start w:val="1"/>
      <w:numFmt w:val="bullet"/>
      <w:lvlText w:val="o"/>
      <w:lvlJc w:val="left"/>
      <w:pPr>
        <w:tabs>
          <w:tab w:val="num" w:pos="1080"/>
        </w:tabs>
        <w:ind w:left="1080" w:hanging="360"/>
      </w:pPr>
      <w:rPr>
        <w:rFonts w:ascii="Courier New" w:hAnsi="Courier New" w:hint="default"/>
      </w:rPr>
    </w:lvl>
    <w:lvl w:ilvl="2" w:tplc="584E3B80" w:tentative="1">
      <w:start w:val="1"/>
      <w:numFmt w:val="bullet"/>
      <w:lvlText w:val=""/>
      <w:lvlJc w:val="left"/>
      <w:pPr>
        <w:tabs>
          <w:tab w:val="num" w:pos="1800"/>
        </w:tabs>
        <w:ind w:left="1800" w:hanging="360"/>
      </w:pPr>
      <w:rPr>
        <w:rFonts w:ascii="Wingdings" w:hAnsi="Wingdings" w:hint="default"/>
      </w:rPr>
    </w:lvl>
    <w:lvl w:ilvl="3" w:tplc="0992766C" w:tentative="1">
      <w:start w:val="1"/>
      <w:numFmt w:val="bullet"/>
      <w:lvlText w:val=""/>
      <w:lvlJc w:val="left"/>
      <w:pPr>
        <w:tabs>
          <w:tab w:val="num" w:pos="2520"/>
        </w:tabs>
        <w:ind w:left="2520" w:hanging="360"/>
      </w:pPr>
      <w:rPr>
        <w:rFonts w:ascii="Symbol" w:hAnsi="Symbol" w:hint="default"/>
      </w:rPr>
    </w:lvl>
    <w:lvl w:ilvl="4" w:tplc="6776B3D8" w:tentative="1">
      <w:start w:val="1"/>
      <w:numFmt w:val="bullet"/>
      <w:lvlText w:val="o"/>
      <w:lvlJc w:val="left"/>
      <w:pPr>
        <w:tabs>
          <w:tab w:val="num" w:pos="3240"/>
        </w:tabs>
        <w:ind w:left="3240" w:hanging="360"/>
      </w:pPr>
      <w:rPr>
        <w:rFonts w:ascii="Courier New" w:hAnsi="Courier New" w:hint="default"/>
      </w:rPr>
    </w:lvl>
    <w:lvl w:ilvl="5" w:tplc="D43CBB62" w:tentative="1">
      <w:start w:val="1"/>
      <w:numFmt w:val="bullet"/>
      <w:lvlText w:val=""/>
      <w:lvlJc w:val="left"/>
      <w:pPr>
        <w:tabs>
          <w:tab w:val="num" w:pos="3960"/>
        </w:tabs>
        <w:ind w:left="3960" w:hanging="360"/>
      </w:pPr>
      <w:rPr>
        <w:rFonts w:ascii="Wingdings" w:hAnsi="Wingdings" w:hint="default"/>
      </w:rPr>
    </w:lvl>
    <w:lvl w:ilvl="6" w:tplc="2BDA9F12" w:tentative="1">
      <w:start w:val="1"/>
      <w:numFmt w:val="bullet"/>
      <w:lvlText w:val=""/>
      <w:lvlJc w:val="left"/>
      <w:pPr>
        <w:tabs>
          <w:tab w:val="num" w:pos="4680"/>
        </w:tabs>
        <w:ind w:left="4680" w:hanging="360"/>
      </w:pPr>
      <w:rPr>
        <w:rFonts w:ascii="Symbol" w:hAnsi="Symbol" w:hint="default"/>
      </w:rPr>
    </w:lvl>
    <w:lvl w:ilvl="7" w:tplc="10BC63BC" w:tentative="1">
      <w:start w:val="1"/>
      <w:numFmt w:val="bullet"/>
      <w:lvlText w:val="o"/>
      <w:lvlJc w:val="left"/>
      <w:pPr>
        <w:tabs>
          <w:tab w:val="num" w:pos="5400"/>
        </w:tabs>
        <w:ind w:left="5400" w:hanging="360"/>
      </w:pPr>
      <w:rPr>
        <w:rFonts w:ascii="Courier New" w:hAnsi="Courier New" w:hint="default"/>
      </w:rPr>
    </w:lvl>
    <w:lvl w:ilvl="8" w:tplc="92D2249C"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8FE0D6A"/>
    <w:multiLevelType w:val="hybridMultilevel"/>
    <w:tmpl w:val="BA84E80E"/>
    <w:lvl w:ilvl="0" w:tplc="FFFFFFFF">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A7403B5"/>
    <w:multiLevelType w:val="hybridMultilevel"/>
    <w:tmpl w:val="FEE0775A"/>
    <w:lvl w:ilvl="0" w:tplc="FFFFFFFF">
      <w:start w:val="1"/>
      <w:numFmt w:val="bullet"/>
      <w:lvlText w:val="-"/>
      <w:lvlJc w:val="left"/>
      <w:pPr>
        <w:ind w:left="1287" w:hanging="360"/>
      </w:pPr>
      <w:rPr>
        <w:rFonts w:hint="default"/>
        <w:sz w:val="20"/>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1B8A39CA"/>
    <w:multiLevelType w:val="hybridMultilevel"/>
    <w:tmpl w:val="5662421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1BF834E4"/>
    <w:multiLevelType w:val="hybridMultilevel"/>
    <w:tmpl w:val="86E21436"/>
    <w:lvl w:ilvl="0" w:tplc="56CEB226">
      <w:start w:val="1"/>
      <w:numFmt w:val="bullet"/>
      <w:lvlText w:val=""/>
      <w:lvlJc w:val="left"/>
      <w:pPr>
        <w:ind w:left="720" w:hanging="360"/>
      </w:pPr>
      <w:rPr>
        <w:rFonts w:ascii="Symbol" w:hAnsi="Symbol" w:hint="default"/>
      </w:rPr>
    </w:lvl>
    <w:lvl w:ilvl="1" w:tplc="CFB4C3BE">
      <w:start w:val="1"/>
      <w:numFmt w:val="bullet"/>
      <w:lvlText w:val="o"/>
      <w:lvlJc w:val="left"/>
      <w:pPr>
        <w:ind w:left="1440" w:hanging="360"/>
      </w:pPr>
      <w:rPr>
        <w:rFonts w:ascii="Courier New" w:hAnsi="Courier New" w:cs="Courier New" w:hint="default"/>
      </w:rPr>
    </w:lvl>
    <w:lvl w:ilvl="2" w:tplc="E06E5678">
      <w:start w:val="1"/>
      <w:numFmt w:val="bullet"/>
      <w:lvlText w:val=""/>
      <w:lvlJc w:val="left"/>
      <w:pPr>
        <w:ind w:left="2160" w:hanging="360"/>
      </w:pPr>
      <w:rPr>
        <w:rFonts w:ascii="Wingdings" w:hAnsi="Wingdings" w:hint="default"/>
      </w:rPr>
    </w:lvl>
    <w:lvl w:ilvl="3" w:tplc="8FD8ED34">
      <w:start w:val="1"/>
      <w:numFmt w:val="bullet"/>
      <w:lvlText w:val=""/>
      <w:lvlJc w:val="left"/>
      <w:pPr>
        <w:ind w:left="2880" w:hanging="360"/>
      </w:pPr>
      <w:rPr>
        <w:rFonts w:ascii="Symbol" w:hAnsi="Symbol" w:hint="default"/>
      </w:rPr>
    </w:lvl>
    <w:lvl w:ilvl="4" w:tplc="952E74DA">
      <w:start w:val="1"/>
      <w:numFmt w:val="bullet"/>
      <w:lvlText w:val="o"/>
      <w:lvlJc w:val="left"/>
      <w:pPr>
        <w:ind w:left="3600" w:hanging="360"/>
      </w:pPr>
      <w:rPr>
        <w:rFonts w:ascii="Courier New" w:hAnsi="Courier New" w:cs="Courier New" w:hint="default"/>
      </w:rPr>
    </w:lvl>
    <w:lvl w:ilvl="5" w:tplc="6BC6FF9A">
      <w:start w:val="1"/>
      <w:numFmt w:val="bullet"/>
      <w:lvlText w:val=""/>
      <w:lvlJc w:val="left"/>
      <w:pPr>
        <w:ind w:left="4320" w:hanging="360"/>
      </w:pPr>
      <w:rPr>
        <w:rFonts w:ascii="Wingdings" w:hAnsi="Wingdings" w:hint="default"/>
      </w:rPr>
    </w:lvl>
    <w:lvl w:ilvl="6" w:tplc="829C43FC">
      <w:start w:val="1"/>
      <w:numFmt w:val="bullet"/>
      <w:lvlText w:val=""/>
      <w:lvlJc w:val="left"/>
      <w:pPr>
        <w:ind w:left="5040" w:hanging="360"/>
      </w:pPr>
      <w:rPr>
        <w:rFonts w:ascii="Symbol" w:hAnsi="Symbol" w:hint="default"/>
      </w:rPr>
    </w:lvl>
    <w:lvl w:ilvl="7" w:tplc="98E4F7A6">
      <w:start w:val="1"/>
      <w:numFmt w:val="bullet"/>
      <w:lvlText w:val="o"/>
      <w:lvlJc w:val="left"/>
      <w:pPr>
        <w:ind w:left="5760" w:hanging="360"/>
      </w:pPr>
      <w:rPr>
        <w:rFonts w:ascii="Courier New" w:hAnsi="Courier New" w:cs="Courier New" w:hint="default"/>
      </w:rPr>
    </w:lvl>
    <w:lvl w:ilvl="8" w:tplc="37505C70">
      <w:start w:val="1"/>
      <w:numFmt w:val="bullet"/>
      <w:lvlText w:val=""/>
      <w:lvlJc w:val="left"/>
      <w:pPr>
        <w:ind w:left="6480" w:hanging="360"/>
      </w:pPr>
      <w:rPr>
        <w:rFonts w:ascii="Wingdings" w:hAnsi="Wingdings" w:hint="default"/>
      </w:rPr>
    </w:lvl>
  </w:abstractNum>
  <w:abstractNum w:abstractNumId="27" w15:restartNumberingAfterBreak="0">
    <w:nsid w:val="20841B0D"/>
    <w:multiLevelType w:val="hybridMultilevel"/>
    <w:tmpl w:val="70C0D6BA"/>
    <w:lvl w:ilvl="0" w:tplc="FFFFFFFF">
      <w:start w:val="1"/>
      <w:numFmt w:val="bullet"/>
      <w:lvlText w:val="-"/>
      <w:lvlJc w:val="left"/>
      <w:pPr>
        <w:ind w:left="720" w:hanging="360"/>
      </w:pPr>
      <w:rPr>
        <w:rFonts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682447"/>
    <w:multiLevelType w:val="hybridMultilevel"/>
    <w:tmpl w:val="14FEA7A4"/>
    <w:lvl w:ilvl="0" w:tplc="FFFFFFFF">
      <w:start w:val="1"/>
      <w:numFmt w:val="bullet"/>
      <w:lvlText w:val="-"/>
      <w:lvlJc w:val="left"/>
      <w:pPr>
        <w:ind w:left="927" w:hanging="360"/>
      </w:pPr>
      <w:rPr>
        <w:rFonts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3E36CE1"/>
    <w:multiLevelType w:val="hybridMultilevel"/>
    <w:tmpl w:val="A9906774"/>
    <w:lvl w:ilvl="0" w:tplc="7102F142">
      <w:start w:val="1"/>
      <w:numFmt w:val="bullet"/>
      <w:lvlText w:val="–"/>
      <w:lvlJc w:val="left"/>
      <w:pPr>
        <w:ind w:left="360" w:hanging="360"/>
      </w:pPr>
      <w:rPr>
        <w:rFonts w:ascii="Times New Roman"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0" w15:restartNumberingAfterBreak="0">
    <w:nsid w:val="2439602B"/>
    <w:multiLevelType w:val="hybridMultilevel"/>
    <w:tmpl w:val="4EE4D43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7669E0"/>
    <w:multiLevelType w:val="hybridMultilevel"/>
    <w:tmpl w:val="6ECAC7C2"/>
    <w:lvl w:ilvl="0" w:tplc="857ED850">
      <w:start w:val="1"/>
      <w:numFmt w:val="bullet"/>
      <w:lvlText w:val="-"/>
      <w:lvlJc w:val="left"/>
      <w:pPr>
        <w:tabs>
          <w:tab w:val="num" w:pos="720"/>
        </w:tabs>
        <w:ind w:left="720" w:hanging="432"/>
      </w:pPr>
      <w:rPr>
        <w:rFonts w:hint="default"/>
        <w:sz w:val="20"/>
      </w:rPr>
    </w:lvl>
    <w:lvl w:ilvl="1" w:tplc="EC7257D8" w:tentative="1">
      <w:start w:val="1"/>
      <w:numFmt w:val="bullet"/>
      <w:lvlText w:val="o"/>
      <w:lvlJc w:val="left"/>
      <w:pPr>
        <w:tabs>
          <w:tab w:val="num" w:pos="1440"/>
        </w:tabs>
        <w:ind w:left="1440" w:hanging="360"/>
      </w:pPr>
      <w:rPr>
        <w:rFonts w:ascii="Courier New" w:hAnsi="Courier New" w:hint="default"/>
      </w:rPr>
    </w:lvl>
    <w:lvl w:ilvl="2" w:tplc="570AA09E" w:tentative="1">
      <w:start w:val="1"/>
      <w:numFmt w:val="bullet"/>
      <w:lvlText w:val=""/>
      <w:lvlJc w:val="left"/>
      <w:pPr>
        <w:tabs>
          <w:tab w:val="num" w:pos="2160"/>
        </w:tabs>
        <w:ind w:left="2160" w:hanging="360"/>
      </w:pPr>
      <w:rPr>
        <w:rFonts w:ascii="Wingdings" w:hAnsi="Wingdings" w:hint="default"/>
      </w:rPr>
    </w:lvl>
    <w:lvl w:ilvl="3" w:tplc="7D489EAA" w:tentative="1">
      <w:start w:val="1"/>
      <w:numFmt w:val="bullet"/>
      <w:lvlText w:val=""/>
      <w:lvlJc w:val="left"/>
      <w:pPr>
        <w:tabs>
          <w:tab w:val="num" w:pos="2880"/>
        </w:tabs>
        <w:ind w:left="2880" w:hanging="360"/>
      </w:pPr>
      <w:rPr>
        <w:rFonts w:ascii="Symbol" w:hAnsi="Symbol" w:hint="default"/>
      </w:rPr>
    </w:lvl>
    <w:lvl w:ilvl="4" w:tplc="56CA0FA6" w:tentative="1">
      <w:start w:val="1"/>
      <w:numFmt w:val="bullet"/>
      <w:lvlText w:val="o"/>
      <w:lvlJc w:val="left"/>
      <w:pPr>
        <w:tabs>
          <w:tab w:val="num" w:pos="3600"/>
        </w:tabs>
        <w:ind w:left="3600" w:hanging="360"/>
      </w:pPr>
      <w:rPr>
        <w:rFonts w:ascii="Courier New" w:hAnsi="Courier New" w:hint="default"/>
      </w:rPr>
    </w:lvl>
    <w:lvl w:ilvl="5" w:tplc="D08C3E66" w:tentative="1">
      <w:start w:val="1"/>
      <w:numFmt w:val="bullet"/>
      <w:lvlText w:val=""/>
      <w:lvlJc w:val="left"/>
      <w:pPr>
        <w:tabs>
          <w:tab w:val="num" w:pos="4320"/>
        </w:tabs>
        <w:ind w:left="4320" w:hanging="360"/>
      </w:pPr>
      <w:rPr>
        <w:rFonts w:ascii="Wingdings" w:hAnsi="Wingdings" w:hint="default"/>
      </w:rPr>
    </w:lvl>
    <w:lvl w:ilvl="6" w:tplc="35508CFE" w:tentative="1">
      <w:start w:val="1"/>
      <w:numFmt w:val="bullet"/>
      <w:lvlText w:val=""/>
      <w:lvlJc w:val="left"/>
      <w:pPr>
        <w:tabs>
          <w:tab w:val="num" w:pos="5040"/>
        </w:tabs>
        <w:ind w:left="5040" w:hanging="360"/>
      </w:pPr>
      <w:rPr>
        <w:rFonts w:ascii="Symbol" w:hAnsi="Symbol" w:hint="default"/>
      </w:rPr>
    </w:lvl>
    <w:lvl w:ilvl="7" w:tplc="96EA0A64" w:tentative="1">
      <w:start w:val="1"/>
      <w:numFmt w:val="bullet"/>
      <w:lvlText w:val="o"/>
      <w:lvlJc w:val="left"/>
      <w:pPr>
        <w:tabs>
          <w:tab w:val="num" w:pos="5760"/>
        </w:tabs>
        <w:ind w:left="5760" w:hanging="360"/>
      </w:pPr>
      <w:rPr>
        <w:rFonts w:ascii="Courier New" w:hAnsi="Courier New" w:hint="default"/>
      </w:rPr>
    </w:lvl>
    <w:lvl w:ilvl="8" w:tplc="04EE694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57A76FF"/>
    <w:multiLevelType w:val="hybridMultilevel"/>
    <w:tmpl w:val="B1CA154C"/>
    <w:lvl w:ilvl="0" w:tplc="0C4038F8">
      <w:start w:val="1"/>
      <w:numFmt w:val="bullet"/>
      <w:pStyle w:val="bulletlist"/>
      <w:lvlText w:val=""/>
      <w:lvlJc w:val="left"/>
      <w:pPr>
        <w:tabs>
          <w:tab w:val="num" w:pos="567"/>
        </w:tabs>
        <w:ind w:left="567" w:hanging="567"/>
      </w:pPr>
      <w:rPr>
        <w:rFonts w:ascii="Symbol" w:hAnsi="Symbol" w:hint="default"/>
        <w:color w:val="auto"/>
        <w:sz w:val="22"/>
      </w:rPr>
    </w:lvl>
    <w:lvl w:ilvl="1" w:tplc="1310C77C">
      <w:start w:val="1"/>
      <w:numFmt w:val="bullet"/>
      <w:lvlText w:val="o"/>
      <w:lvlJc w:val="left"/>
      <w:pPr>
        <w:tabs>
          <w:tab w:val="num" w:pos="1440"/>
        </w:tabs>
        <w:ind w:left="1440" w:hanging="360"/>
      </w:pPr>
      <w:rPr>
        <w:rFonts w:ascii="Courier New" w:hAnsi="Courier New" w:hint="default"/>
      </w:rPr>
    </w:lvl>
    <w:lvl w:ilvl="2" w:tplc="82440EAE" w:tentative="1">
      <w:start w:val="1"/>
      <w:numFmt w:val="bullet"/>
      <w:lvlText w:val=""/>
      <w:lvlJc w:val="left"/>
      <w:pPr>
        <w:tabs>
          <w:tab w:val="num" w:pos="2160"/>
        </w:tabs>
        <w:ind w:left="2160" w:hanging="360"/>
      </w:pPr>
      <w:rPr>
        <w:rFonts w:ascii="Wingdings" w:hAnsi="Wingdings" w:hint="default"/>
      </w:rPr>
    </w:lvl>
    <w:lvl w:ilvl="3" w:tplc="9B186A24" w:tentative="1">
      <w:start w:val="1"/>
      <w:numFmt w:val="bullet"/>
      <w:lvlText w:val=""/>
      <w:lvlJc w:val="left"/>
      <w:pPr>
        <w:tabs>
          <w:tab w:val="num" w:pos="2880"/>
        </w:tabs>
        <w:ind w:left="2880" w:hanging="360"/>
      </w:pPr>
      <w:rPr>
        <w:rFonts w:ascii="Symbol" w:hAnsi="Symbol" w:hint="default"/>
      </w:rPr>
    </w:lvl>
    <w:lvl w:ilvl="4" w:tplc="5CD6F1CA" w:tentative="1">
      <w:start w:val="1"/>
      <w:numFmt w:val="bullet"/>
      <w:lvlText w:val="o"/>
      <w:lvlJc w:val="left"/>
      <w:pPr>
        <w:tabs>
          <w:tab w:val="num" w:pos="3600"/>
        </w:tabs>
        <w:ind w:left="3600" w:hanging="360"/>
      </w:pPr>
      <w:rPr>
        <w:rFonts w:ascii="Courier New" w:hAnsi="Courier New" w:hint="default"/>
      </w:rPr>
    </w:lvl>
    <w:lvl w:ilvl="5" w:tplc="934C3648" w:tentative="1">
      <w:start w:val="1"/>
      <w:numFmt w:val="bullet"/>
      <w:lvlText w:val=""/>
      <w:lvlJc w:val="left"/>
      <w:pPr>
        <w:tabs>
          <w:tab w:val="num" w:pos="4320"/>
        </w:tabs>
        <w:ind w:left="4320" w:hanging="360"/>
      </w:pPr>
      <w:rPr>
        <w:rFonts w:ascii="Wingdings" w:hAnsi="Wingdings" w:hint="default"/>
      </w:rPr>
    </w:lvl>
    <w:lvl w:ilvl="6" w:tplc="D1E611A8" w:tentative="1">
      <w:start w:val="1"/>
      <w:numFmt w:val="bullet"/>
      <w:lvlText w:val=""/>
      <w:lvlJc w:val="left"/>
      <w:pPr>
        <w:tabs>
          <w:tab w:val="num" w:pos="5040"/>
        </w:tabs>
        <w:ind w:left="5040" w:hanging="360"/>
      </w:pPr>
      <w:rPr>
        <w:rFonts w:ascii="Symbol" w:hAnsi="Symbol" w:hint="default"/>
      </w:rPr>
    </w:lvl>
    <w:lvl w:ilvl="7" w:tplc="DB725208" w:tentative="1">
      <w:start w:val="1"/>
      <w:numFmt w:val="bullet"/>
      <w:lvlText w:val="o"/>
      <w:lvlJc w:val="left"/>
      <w:pPr>
        <w:tabs>
          <w:tab w:val="num" w:pos="5760"/>
        </w:tabs>
        <w:ind w:left="5760" w:hanging="360"/>
      </w:pPr>
      <w:rPr>
        <w:rFonts w:ascii="Courier New" w:hAnsi="Courier New" w:hint="default"/>
      </w:rPr>
    </w:lvl>
    <w:lvl w:ilvl="8" w:tplc="7C3814E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5A02F6A"/>
    <w:multiLevelType w:val="hybridMultilevel"/>
    <w:tmpl w:val="672A3EB0"/>
    <w:lvl w:ilvl="0" w:tplc="FFFFFFFF">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5BD7BB9"/>
    <w:multiLevelType w:val="hybridMultilevel"/>
    <w:tmpl w:val="ED7E9222"/>
    <w:lvl w:ilvl="0" w:tplc="CFE2A484">
      <w:start w:val="4"/>
      <w:numFmt w:val="decimal"/>
      <w:lvlText w:val="%1."/>
      <w:lvlJc w:val="left"/>
      <w:pPr>
        <w:ind w:left="926" w:hanging="566"/>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5" w15:restartNumberingAfterBreak="0">
    <w:nsid w:val="27801694"/>
    <w:multiLevelType w:val="hybridMultilevel"/>
    <w:tmpl w:val="C83097BC"/>
    <w:lvl w:ilvl="0" w:tplc="7102F142">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6" w15:restartNumberingAfterBreak="0">
    <w:nsid w:val="27F0642B"/>
    <w:multiLevelType w:val="hybridMultilevel"/>
    <w:tmpl w:val="0E507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28C960F4"/>
    <w:multiLevelType w:val="hybridMultilevel"/>
    <w:tmpl w:val="5EB48A80"/>
    <w:lvl w:ilvl="0" w:tplc="8ACAEB34">
      <w:numFmt w:val="bullet"/>
      <w:lvlText w:val="•"/>
      <w:lvlJc w:val="left"/>
      <w:pPr>
        <w:ind w:left="720" w:hanging="360"/>
      </w:pPr>
      <w:rPr>
        <w:rFonts w:ascii="Times New Roman" w:eastAsia="Times New Roman" w:hAnsi="Times New Roman" w:cs="Times New Roman" w:hint="default"/>
      </w:rPr>
    </w:lvl>
    <w:lvl w:ilvl="1" w:tplc="E59C339A" w:tentative="1">
      <w:start w:val="1"/>
      <w:numFmt w:val="bullet"/>
      <w:lvlText w:val="o"/>
      <w:lvlJc w:val="left"/>
      <w:pPr>
        <w:ind w:left="1440" w:hanging="360"/>
      </w:pPr>
      <w:rPr>
        <w:rFonts w:ascii="Courier New" w:hAnsi="Courier New" w:cs="Courier New" w:hint="default"/>
      </w:rPr>
    </w:lvl>
    <w:lvl w:ilvl="2" w:tplc="26923200">
      <w:numFmt w:val="bullet"/>
      <w:lvlText w:val="•"/>
      <w:lvlJc w:val="left"/>
      <w:pPr>
        <w:ind w:left="2160" w:hanging="360"/>
      </w:pPr>
      <w:rPr>
        <w:rFonts w:ascii="Times New Roman" w:eastAsia="Times New Roman" w:hAnsi="Times New Roman" w:cs="Times New Roman" w:hint="default"/>
      </w:rPr>
    </w:lvl>
    <w:lvl w:ilvl="3" w:tplc="7FCAF93C" w:tentative="1">
      <w:start w:val="1"/>
      <w:numFmt w:val="bullet"/>
      <w:lvlText w:val=""/>
      <w:lvlJc w:val="left"/>
      <w:pPr>
        <w:ind w:left="2880" w:hanging="360"/>
      </w:pPr>
      <w:rPr>
        <w:rFonts w:ascii="Symbol" w:hAnsi="Symbol" w:hint="default"/>
      </w:rPr>
    </w:lvl>
    <w:lvl w:ilvl="4" w:tplc="2A1CF0D0" w:tentative="1">
      <w:start w:val="1"/>
      <w:numFmt w:val="bullet"/>
      <w:lvlText w:val="o"/>
      <w:lvlJc w:val="left"/>
      <w:pPr>
        <w:ind w:left="3600" w:hanging="360"/>
      </w:pPr>
      <w:rPr>
        <w:rFonts w:ascii="Courier New" w:hAnsi="Courier New" w:cs="Courier New" w:hint="default"/>
      </w:rPr>
    </w:lvl>
    <w:lvl w:ilvl="5" w:tplc="F49A5790" w:tentative="1">
      <w:start w:val="1"/>
      <w:numFmt w:val="bullet"/>
      <w:lvlText w:val=""/>
      <w:lvlJc w:val="left"/>
      <w:pPr>
        <w:ind w:left="4320" w:hanging="360"/>
      </w:pPr>
      <w:rPr>
        <w:rFonts w:ascii="Wingdings" w:hAnsi="Wingdings" w:hint="default"/>
      </w:rPr>
    </w:lvl>
    <w:lvl w:ilvl="6" w:tplc="A76443F0" w:tentative="1">
      <w:start w:val="1"/>
      <w:numFmt w:val="bullet"/>
      <w:lvlText w:val=""/>
      <w:lvlJc w:val="left"/>
      <w:pPr>
        <w:ind w:left="5040" w:hanging="360"/>
      </w:pPr>
      <w:rPr>
        <w:rFonts w:ascii="Symbol" w:hAnsi="Symbol" w:hint="default"/>
      </w:rPr>
    </w:lvl>
    <w:lvl w:ilvl="7" w:tplc="997EF7C4" w:tentative="1">
      <w:start w:val="1"/>
      <w:numFmt w:val="bullet"/>
      <w:lvlText w:val="o"/>
      <w:lvlJc w:val="left"/>
      <w:pPr>
        <w:ind w:left="5760" w:hanging="360"/>
      </w:pPr>
      <w:rPr>
        <w:rFonts w:ascii="Courier New" w:hAnsi="Courier New" w:cs="Courier New" w:hint="default"/>
      </w:rPr>
    </w:lvl>
    <w:lvl w:ilvl="8" w:tplc="B616045E" w:tentative="1">
      <w:start w:val="1"/>
      <w:numFmt w:val="bullet"/>
      <w:lvlText w:val=""/>
      <w:lvlJc w:val="left"/>
      <w:pPr>
        <w:ind w:left="6480" w:hanging="360"/>
      </w:pPr>
      <w:rPr>
        <w:rFonts w:ascii="Wingdings" w:hAnsi="Wingdings" w:hint="default"/>
      </w:rPr>
    </w:lvl>
  </w:abstractNum>
  <w:abstractNum w:abstractNumId="38" w15:restartNumberingAfterBreak="0">
    <w:nsid w:val="293047E7"/>
    <w:multiLevelType w:val="hybridMultilevel"/>
    <w:tmpl w:val="69484E72"/>
    <w:lvl w:ilvl="0" w:tplc="42E01E44">
      <w:start w:val="60"/>
      <w:numFmt w:val="bullet"/>
      <w:lvlText w:val="•"/>
      <w:lvlJc w:val="left"/>
      <w:pPr>
        <w:ind w:left="2406" w:hanging="360"/>
      </w:pPr>
      <w:rPr>
        <w:rFonts w:ascii="Times New Roman" w:eastAsia="Times New Roman" w:hAnsi="Times New Roman" w:hint="default"/>
      </w:rPr>
    </w:lvl>
    <w:lvl w:ilvl="1" w:tplc="08090003" w:tentative="1">
      <w:start w:val="1"/>
      <w:numFmt w:val="bullet"/>
      <w:lvlText w:val="o"/>
      <w:lvlJc w:val="left"/>
      <w:pPr>
        <w:ind w:left="3126" w:hanging="360"/>
      </w:pPr>
      <w:rPr>
        <w:rFonts w:ascii="Courier New" w:hAnsi="Courier New" w:hint="default"/>
      </w:rPr>
    </w:lvl>
    <w:lvl w:ilvl="2" w:tplc="08090005" w:tentative="1">
      <w:start w:val="1"/>
      <w:numFmt w:val="bullet"/>
      <w:lvlText w:val=""/>
      <w:lvlJc w:val="left"/>
      <w:pPr>
        <w:ind w:left="3846" w:hanging="360"/>
      </w:pPr>
      <w:rPr>
        <w:rFonts w:ascii="Wingdings" w:hAnsi="Wingdings" w:hint="default"/>
      </w:rPr>
    </w:lvl>
    <w:lvl w:ilvl="3" w:tplc="08090001" w:tentative="1">
      <w:start w:val="1"/>
      <w:numFmt w:val="bullet"/>
      <w:lvlText w:val=""/>
      <w:lvlJc w:val="left"/>
      <w:pPr>
        <w:ind w:left="4566" w:hanging="360"/>
      </w:pPr>
      <w:rPr>
        <w:rFonts w:ascii="Symbol" w:hAnsi="Symbol" w:hint="default"/>
      </w:rPr>
    </w:lvl>
    <w:lvl w:ilvl="4" w:tplc="08090003" w:tentative="1">
      <w:start w:val="1"/>
      <w:numFmt w:val="bullet"/>
      <w:lvlText w:val="o"/>
      <w:lvlJc w:val="left"/>
      <w:pPr>
        <w:ind w:left="5286" w:hanging="360"/>
      </w:pPr>
      <w:rPr>
        <w:rFonts w:ascii="Courier New" w:hAnsi="Courier New" w:hint="default"/>
      </w:rPr>
    </w:lvl>
    <w:lvl w:ilvl="5" w:tplc="08090005" w:tentative="1">
      <w:start w:val="1"/>
      <w:numFmt w:val="bullet"/>
      <w:lvlText w:val=""/>
      <w:lvlJc w:val="left"/>
      <w:pPr>
        <w:ind w:left="6006" w:hanging="360"/>
      </w:pPr>
      <w:rPr>
        <w:rFonts w:ascii="Wingdings" w:hAnsi="Wingdings" w:hint="default"/>
      </w:rPr>
    </w:lvl>
    <w:lvl w:ilvl="6" w:tplc="08090001" w:tentative="1">
      <w:start w:val="1"/>
      <w:numFmt w:val="bullet"/>
      <w:lvlText w:val=""/>
      <w:lvlJc w:val="left"/>
      <w:pPr>
        <w:ind w:left="6726" w:hanging="360"/>
      </w:pPr>
      <w:rPr>
        <w:rFonts w:ascii="Symbol" w:hAnsi="Symbol" w:hint="default"/>
      </w:rPr>
    </w:lvl>
    <w:lvl w:ilvl="7" w:tplc="08090003" w:tentative="1">
      <w:start w:val="1"/>
      <w:numFmt w:val="bullet"/>
      <w:lvlText w:val="o"/>
      <w:lvlJc w:val="left"/>
      <w:pPr>
        <w:ind w:left="7446" w:hanging="360"/>
      </w:pPr>
      <w:rPr>
        <w:rFonts w:ascii="Courier New" w:hAnsi="Courier New" w:hint="default"/>
      </w:rPr>
    </w:lvl>
    <w:lvl w:ilvl="8" w:tplc="08090005" w:tentative="1">
      <w:start w:val="1"/>
      <w:numFmt w:val="bullet"/>
      <w:lvlText w:val=""/>
      <w:lvlJc w:val="left"/>
      <w:pPr>
        <w:ind w:left="8166" w:hanging="360"/>
      </w:pPr>
      <w:rPr>
        <w:rFonts w:ascii="Wingdings" w:hAnsi="Wingdings" w:hint="default"/>
      </w:rPr>
    </w:lvl>
  </w:abstractNum>
  <w:abstractNum w:abstractNumId="39" w15:restartNumberingAfterBreak="0">
    <w:nsid w:val="29753A98"/>
    <w:multiLevelType w:val="hybridMultilevel"/>
    <w:tmpl w:val="DDB4D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hint="default"/>
        <w:sz w:val="20"/>
      </w:rPr>
    </w:lvl>
    <w:lvl w:ilvl="4" w:tplc="08090003">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9F01DDC"/>
    <w:multiLevelType w:val="hybridMultilevel"/>
    <w:tmpl w:val="24960622"/>
    <w:lvl w:ilvl="0" w:tplc="2F0C6D98">
      <w:start w:val="1"/>
      <w:numFmt w:val="bullet"/>
      <w:lvlText w:val="-"/>
      <w:lvlJc w:val="left"/>
      <w:pPr>
        <w:ind w:left="862" w:hanging="360"/>
      </w:pPr>
    </w:lvl>
    <w:lvl w:ilvl="1" w:tplc="D03AFC0A" w:tentative="1">
      <w:start w:val="1"/>
      <w:numFmt w:val="bullet"/>
      <w:lvlText w:val="o"/>
      <w:lvlJc w:val="left"/>
      <w:pPr>
        <w:ind w:left="1582" w:hanging="360"/>
      </w:pPr>
      <w:rPr>
        <w:rFonts w:ascii="Courier New" w:hAnsi="Courier New" w:cs="Courier New" w:hint="default"/>
      </w:rPr>
    </w:lvl>
    <w:lvl w:ilvl="2" w:tplc="92066D92" w:tentative="1">
      <w:start w:val="1"/>
      <w:numFmt w:val="bullet"/>
      <w:lvlText w:val=""/>
      <w:lvlJc w:val="left"/>
      <w:pPr>
        <w:ind w:left="2302" w:hanging="360"/>
      </w:pPr>
      <w:rPr>
        <w:rFonts w:ascii="Wingdings" w:hAnsi="Wingdings" w:hint="default"/>
      </w:rPr>
    </w:lvl>
    <w:lvl w:ilvl="3" w:tplc="0CA0B856" w:tentative="1">
      <w:start w:val="1"/>
      <w:numFmt w:val="bullet"/>
      <w:lvlText w:val=""/>
      <w:lvlJc w:val="left"/>
      <w:pPr>
        <w:ind w:left="3022" w:hanging="360"/>
      </w:pPr>
      <w:rPr>
        <w:rFonts w:ascii="Symbol" w:hAnsi="Symbol" w:hint="default"/>
      </w:rPr>
    </w:lvl>
    <w:lvl w:ilvl="4" w:tplc="70EA58CE" w:tentative="1">
      <w:start w:val="1"/>
      <w:numFmt w:val="bullet"/>
      <w:lvlText w:val="o"/>
      <w:lvlJc w:val="left"/>
      <w:pPr>
        <w:ind w:left="3742" w:hanging="360"/>
      </w:pPr>
      <w:rPr>
        <w:rFonts w:ascii="Courier New" w:hAnsi="Courier New" w:cs="Courier New" w:hint="default"/>
      </w:rPr>
    </w:lvl>
    <w:lvl w:ilvl="5" w:tplc="4770149E" w:tentative="1">
      <w:start w:val="1"/>
      <w:numFmt w:val="bullet"/>
      <w:lvlText w:val=""/>
      <w:lvlJc w:val="left"/>
      <w:pPr>
        <w:ind w:left="4462" w:hanging="360"/>
      </w:pPr>
      <w:rPr>
        <w:rFonts w:ascii="Wingdings" w:hAnsi="Wingdings" w:hint="default"/>
      </w:rPr>
    </w:lvl>
    <w:lvl w:ilvl="6" w:tplc="51D0215A" w:tentative="1">
      <w:start w:val="1"/>
      <w:numFmt w:val="bullet"/>
      <w:lvlText w:val=""/>
      <w:lvlJc w:val="left"/>
      <w:pPr>
        <w:ind w:left="5182" w:hanging="360"/>
      </w:pPr>
      <w:rPr>
        <w:rFonts w:ascii="Symbol" w:hAnsi="Symbol" w:hint="default"/>
      </w:rPr>
    </w:lvl>
    <w:lvl w:ilvl="7" w:tplc="CD7CCB34" w:tentative="1">
      <w:start w:val="1"/>
      <w:numFmt w:val="bullet"/>
      <w:lvlText w:val="o"/>
      <w:lvlJc w:val="left"/>
      <w:pPr>
        <w:ind w:left="5902" w:hanging="360"/>
      </w:pPr>
      <w:rPr>
        <w:rFonts w:ascii="Courier New" w:hAnsi="Courier New" w:cs="Courier New" w:hint="default"/>
      </w:rPr>
    </w:lvl>
    <w:lvl w:ilvl="8" w:tplc="198ED15C" w:tentative="1">
      <w:start w:val="1"/>
      <w:numFmt w:val="bullet"/>
      <w:lvlText w:val=""/>
      <w:lvlJc w:val="left"/>
      <w:pPr>
        <w:ind w:left="6622" w:hanging="360"/>
      </w:pPr>
      <w:rPr>
        <w:rFonts w:ascii="Wingdings" w:hAnsi="Wingdings" w:hint="default"/>
      </w:rPr>
    </w:lvl>
  </w:abstractNum>
  <w:abstractNum w:abstractNumId="41" w15:restartNumberingAfterBreak="0">
    <w:nsid w:val="2C184766"/>
    <w:multiLevelType w:val="hybridMultilevel"/>
    <w:tmpl w:val="36805F7A"/>
    <w:lvl w:ilvl="0" w:tplc="FF589AC6">
      <w:start w:val="4"/>
      <w:numFmt w:val="decimal"/>
      <w:lvlText w:val="%1."/>
      <w:lvlJc w:val="left"/>
      <w:pPr>
        <w:ind w:left="926" w:hanging="566"/>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2" w15:restartNumberingAfterBreak="0">
    <w:nsid w:val="2C8240F8"/>
    <w:multiLevelType w:val="hybridMultilevel"/>
    <w:tmpl w:val="4E9C4CF6"/>
    <w:lvl w:ilvl="0" w:tplc="E1284B7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3" w15:restartNumberingAfterBreak="0">
    <w:nsid w:val="2D222B56"/>
    <w:multiLevelType w:val="hybridMultilevel"/>
    <w:tmpl w:val="BE020794"/>
    <w:lvl w:ilvl="0" w:tplc="FFFFFFFF">
      <w:start w:val="1"/>
      <w:numFmt w:val="bullet"/>
      <w:lvlText w:val="-"/>
      <w:lvlJc w:val="left"/>
      <w:pPr>
        <w:ind w:left="360" w:hanging="360"/>
      </w:pPr>
      <w:rPr>
        <w:rFonts w:hint="default"/>
        <w:sz w:val="20"/>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F881FD5"/>
    <w:multiLevelType w:val="hybridMultilevel"/>
    <w:tmpl w:val="F47CEB44"/>
    <w:lvl w:ilvl="0" w:tplc="FFFFFFFF">
      <w:start w:val="1"/>
      <w:numFmt w:val="bullet"/>
      <w:lvlText w:val="-"/>
      <w:lvlJc w:val="left"/>
      <w:pPr>
        <w:ind w:left="360" w:hanging="360"/>
      </w:pPr>
      <w:rPr>
        <w:rFonts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0072C69"/>
    <w:multiLevelType w:val="hybridMultilevel"/>
    <w:tmpl w:val="8D183F92"/>
    <w:lvl w:ilvl="0" w:tplc="FFFFFFFF">
      <w:start w:val="1"/>
      <w:numFmt w:val="bullet"/>
      <w:lvlText w:val="-"/>
      <w:lvlJc w:val="left"/>
      <w:pPr>
        <w:ind w:left="1287" w:hanging="360"/>
      </w:pPr>
      <w:rPr>
        <w:rFonts w:hint="default"/>
        <w:sz w:val="20"/>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6" w15:restartNumberingAfterBreak="0">
    <w:nsid w:val="318C748F"/>
    <w:multiLevelType w:val="hybridMultilevel"/>
    <w:tmpl w:val="CC021B96"/>
    <w:lvl w:ilvl="0" w:tplc="08090001">
      <w:start w:val="1"/>
      <w:numFmt w:val="bullet"/>
      <w:lvlText w:val=""/>
      <w:lvlJc w:val="left"/>
      <w:pPr>
        <w:ind w:left="2406" w:hanging="360"/>
      </w:pPr>
      <w:rPr>
        <w:rFonts w:ascii="Symbol" w:hAnsi="Symbol" w:hint="default"/>
      </w:rPr>
    </w:lvl>
    <w:lvl w:ilvl="1" w:tplc="08090003" w:tentative="1">
      <w:start w:val="1"/>
      <w:numFmt w:val="bullet"/>
      <w:lvlText w:val="o"/>
      <w:lvlJc w:val="left"/>
      <w:pPr>
        <w:ind w:left="3126" w:hanging="360"/>
      </w:pPr>
      <w:rPr>
        <w:rFonts w:ascii="Courier New" w:hAnsi="Courier New" w:hint="default"/>
      </w:rPr>
    </w:lvl>
    <w:lvl w:ilvl="2" w:tplc="08090005" w:tentative="1">
      <w:start w:val="1"/>
      <w:numFmt w:val="bullet"/>
      <w:lvlText w:val=""/>
      <w:lvlJc w:val="left"/>
      <w:pPr>
        <w:ind w:left="3846" w:hanging="360"/>
      </w:pPr>
      <w:rPr>
        <w:rFonts w:ascii="Wingdings" w:hAnsi="Wingdings" w:hint="default"/>
      </w:rPr>
    </w:lvl>
    <w:lvl w:ilvl="3" w:tplc="08090001" w:tentative="1">
      <w:start w:val="1"/>
      <w:numFmt w:val="bullet"/>
      <w:lvlText w:val=""/>
      <w:lvlJc w:val="left"/>
      <w:pPr>
        <w:ind w:left="4566" w:hanging="360"/>
      </w:pPr>
      <w:rPr>
        <w:rFonts w:ascii="Symbol" w:hAnsi="Symbol" w:hint="default"/>
      </w:rPr>
    </w:lvl>
    <w:lvl w:ilvl="4" w:tplc="08090003" w:tentative="1">
      <w:start w:val="1"/>
      <w:numFmt w:val="bullet"/>
      <w:lvlText w:val="o"/>
      <w:lvlJc w:val="left"/>
      <w:pPr>
        <w:ind w:left="5286" w:hanging="360"/>
      </w:pPr>
      <w:rPr>
        <w:rFonts w:ascii="Courier New" w:hAnsi="Courier New" w:hint="default"/>
      </w:rPr>
    </w:lvl>
    <w:lvl w:ilvl="5" w:tplc="08090005" w:tentative="1">
      <w:start w:val="1"/>
      <w:numFmt w:val="bullet"/>
      <w:lvlText w:val=""/>
      <w:lvlJc w:val="left"/>
      <w:pPr>
        <w:ind w:left="6006" w:hanging="360"/>
      </w:pPr>
      <w:rPr>
        <w:rFonts w:ascii="Wingdings" w:hAnsi="Wingdings" w:hint="default"/>
      </w:rPr>
    </w:lvl>
    <w:lvl w:ilvl="6" w:tplc="08090001" w:tentative="1">
      <w:start w:val="1"/>
      <w:numFmt w:val="bullet"/>
      <w:lvlText w:val=""/>
      <w:lvlJc w:val="left"/>
      <w:pPr>
        <w:ind w:left="6726" w:hanging="360"/>
      </w:pPr>
      <w:rPr>
        <w:rFonts w:ascii="Symbol" w:hAnsi="Symbol" w:hint="default"/>
      </w:rPr>
    </w:lvl>
    <w:lvl w:ilvl="7" w:tplc="08090003" w:tentative="1">
      <w:start w:val="1"/>
      <w:numFmt w:val="bullet"/>
      <w:lvlText w:val="o"/>
      <w:lvlJc w:val="left"/>
      <w:pPr>
        <w:ind w:left="7446" w:hanging="360"/>
      </w:pPr>
      <w:rPr>
        <w:rFonts w:ascii="Courier New" w:hAnsi="Courier New" w:hint="default"/>
      </w:rPr>
    </w:lvl>
    <w:lvl w:ilvl="8" w:tplc="08090005" w:tentative="1">
      <w:start w:val="1"/>
      <w:numFmt w:val="bullet"/>
      <w:lvlText w:val=""/>
      <w:lvlJc w:val="left"/>
      <w:pPr>
        <w:ind w:left="8166" w:hanging="360"/>
      </w:pPr>
      <w:rPr>
        <w:rFonts w:ascii="Wingdings" w:hAnsi="Wingdings" w:hint="default"/>
      </w:rPr>
    </w:lvl>
  </w:abstractNum>
  <w:abstractNum w:abstractNumId="47" w15:restartNumberingAfterBreak="0">
    <w:nsid w:val="31D15ED8"/>
    <w:multiLevelType w:val="hybridMultilevel"/>
    <w:tmpl w:val="9F4C968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32551853"/>
    <w:multiLevelType w:val="hybridMultilevel"/>
    <w:tmpl w:val="9BBACE4E"/>
    <w:lvl w:ilvl="0" w:tplc="EAD8EA2A">
      <w:start w:val="1"/>
      <w:numFmt w:val="bullet"/>
      <w:lvlText w:val="–"/>
      <w:lvlJc w:val="left"/>
      <w:pPr>
        <w:ind w:left="720" w:hanging="360"/>
      </w:pPr>
      <w:rPr>
        <w:rFonts w:ascii="Times New Roman" w:hAnsi="Times New Roman" w:hint="default"/>
      </w:rPr>
    </w:lvl>
    <w:lvl w:ilvl="1" w:tplc="FFFFFFFF">
      <w:start w:val="1"/>
      <w:numFmt w:val="bullet"/>
      <w:lvlText w:val="-"/>
      <w:lvlJc w:val="left"/>
      <w:pPr>
        <w:ind w:left="1440" w:hanging="360"/>
      </w:pPr>
      <w:rPr>
        <w:rFonts w:hint="default"/>
        <w:sz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3B31906"/>
    <w:multiLevelType w:val="hybridMultilevel"/>
    <w:tmpl w:val="6A6C0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34695B15"/>
    <w:multiLevelType w:val="hybridMultilevel"/>
    <w:tmpl w:val="FD16C78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59C634E"/>
    <w:multiLevelType w:val="hybridMultilevel"/>
    <w:tmpl w:val="AC361D8E"/>
    <w:lvl w:ilvl="0" w:tplc="FFFFFFFF">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374046A0"/>
    <w:multiLevelType w:val="hybridMultilevel"/>
    <w:tmpl w:val="76761B8A"/>
    <w:lvl w:ilvl="0" w:tplc="FFFFFFFF">
      <w:start w:val="1"/>
      <w:numFmt w:val="bullet"/>
      <w:lvlText w:val="-"/>
      <w:lvlJc w:val="left"/>
      <w:pPr>
        <w:ind w:left="720" w:hanging="360"/>
      </w:pPr>
      <w:rPr>
        <w:rFonts w:hint="default"/>
        <w:sz w:val="2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3" w15:restartNumberingAfterBreak="0">
    <w:nsid w:val="377707B2"/>
    <w:multiLevelType w:val="hybridMultilevel"/>
    <w:tmpl w:val="B4C0D32A"/>
    <w:lvl w:ilvl="0" w:tplc="FFFFFFFF">
      <w:start w:val="1"/>
      <w:numFmt w:val="bullet"/>
      <w:lvlText w:val="-"/>
      <w:lvlJc w:val="left"/>
      <w:pPr>
        <w:ind w:left="720" w:hanging="360"/>
      </w:pPr>
      <w:rPr>
        <w:rFonts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94B31B8"/>
    <w:multiLevelType w:val="hybridMultilevel"/>
    <w:tmpl w:val="1258240A"/>
    <w:lvl w:ilvl="0" w:tplc="FFFFFFFF">
      <w:start w:val="1"/>
      <w:numFmt w:val="bullet"/>
      <w:lvlText w:val="-"/>
      <w:lvlJc w:val="left"/>
      <w:pPr>
        <w:ind w:left="927" w:hanging="360"/>
      </w:pPr>
      <w:rPr>
        <w:rFonts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95C48D0"/>
    <w:multiLevelType w:val="hybridMultilevel"/>
    <w:tmpl w:val="3858D538"/>
    <w:lvl w:ilvl="0" w:tplc="9EEAEBCC">
      <w:numFmt w:val="bullet"/>
      <w:lvlText w:val="-"/>
      <w:lvlJc w:val="left"/>
      <w:pPr>
        <w:ind w:left="720" w:hanging="360"/>
      </w:pPr>
      <w:rPr>
        <w:rFonts w:ascii="Times New Roman" w:eastAsia="Times New Roman" w:hAnsi="Times New Roman" w:cs="Times New Roman" w:hint="default"/>
      </w:rPr>
    </w:lvl>
    <w:lvl w:ilvl="1" w:tplc="8AA8B442">
      <w:start w:val="1"/>
      <w:numFmt w:val="decimal"/>
      <w:lvlText w:val="%2."/>
      <w:lvlJc w:val="left"/>
      <w:pPr>
        <w:ind w:left="1650" w:hanging="570"/>
      </w:pPr>
      <w:rPr>
        <w:rFonts w:hint="default"/>
      </w:rPr>
    </w:lvl>
    <w:lvl w:ilvl="2" w:tplc="D31EE1F2" w:tentative="1">
      <w:start w:val="1"/>
      <w:numFmt w:val="lowerRoman"/>
      <w:lvlText w:val="%3."/>
      <w:lvlJc w:val="right"/>
      <w:pPr>
        <w:ind w:left="2160" w:hanging="180"/>
      </w:pPr>
    </w:lvl>
    <w:lvl w:ilvl="3" w:tplc="84EE07FE" w:tentative="1">
      <w:start w:val="1"/>
      <w:numFmt w:val="decimal"/>
      <w:lvlText w:val="%4."/>
      <w:lvlJc w:val="left"/>
      <w:pPr>
        <w:ind w:left="2880" w:hanging="360"/>
      </w:pPr>
    </w:lvl>
    <w:lvl w:ilvl="4" w:tplc="0964A76A" w:tentative="1">
      <w:start w:val="1"/>
      <w:numFmt w:val="lowerLetter"/>
      <w:lvlText w:val="%5."/>
      <w:lvlJc w:val="left"/>
      <w:pPr>
        <w:ind w:left="3600" w:hanging="360"/>
      </w:pPr>
    </w:lvl>
    <w:lvl w:ilvl="5" w:tplc="253006EA" w:tentative="1">
      <w:start w:val="1"/>
      <w:numFmt w:val="lowerRoman"/>
      <w:lvlText w:val="%6."/>
      <w:lvlJc w:val="right"/>
      <w:pPr>
        <w:ind w:left="4320" w:hanging="180"/>
      </w:pPr>
    </w:lvl>
    <w:lvl w:ilvl="6" w:tplc="AFA6E5D6" w:tentative="1">
      <w:start w:val="1"/>
      <w:numFmt w:val="decimal"/>
      <w:lvlText w:val="%7."/>
      <w:lvlJc w:val="left"/>
      <w:pPr>
        <w:ind w:left="5040" w:hanging="360"/>
      </w:pPr>
    </w:lvl>
    <w:lvl w:ilvl="7" w:tplc="C53630E4" w:tentative="1">
      <w:start w:val="1"/>
      <w:numFmt w:val="lowerLetter"/>
      <w:lvlText w:val="%8."/>
      <w:lvlJc w:val="left"/>
      <w:pPr>
        <w:ind w:left="5760" w:hanging="360"/>
      </w:pPr>
    </w:lvl>
    <w:lvl w:ilvl="8" w:tplc="F9FA7BBA" w:tentative="1">
      <w:start w:val="1"/>
      <w:numFmt w:val="lowerRoman"/>
      <w:lvlText w:val="%9."/>
      <w:lvlJc w:val="right"/>
      <w:pPr>
        <w:ind w:left="6480" w:hanging="180"/>
      </w:pPr>
    </w:lvl>
  </w:abstractNum>
  <w:abstractNum w:abstractNumId="56" w15:restartNumberingAfterBreak="0">
    <w:nsid w:val="39FE0CB9"/>
    <w:multiLevelType w:val="hybridMultilevel"/>
    <w:tmpl w:val="680AE76A"/>
    <w:lvl w:ilvl="0" w:tplc="54FA4F40">
      <w:start w:val="1"/>
      <w:numFmt w:val="bullet"/>
      <w:lvlText w:val="-"/>
      <w:lvlJc w:val="left"/>
      <w:pPr>
        <w:ind w:left="720" w:hanging="360"/>
      </w:pPr>
    </w:lvl>
    <w:lvl w:ilvl="1" w:tplc="AE904DDA">
      <w:start w:val="1"/>
      <w:numFmt w:val="bullet"/>
      <w:lvlText w:val="o"/>
      <w:lvlJc w:val="left"/>
      <w:pPr>
        <w:ind w:left="1440" w:hanging="360"/>
      </w:pPr>
      <w:rPr>
        <w:rFonts w:ascii="Courier New" w:hAnsi="Courier New" w:cs="Courier New" w:hint="default"/>
      </w:rPr>
    </w:lvl>
    <w:lvl w:ilvl="2" w:tplc="25C087B0" w:tentative="1">
      <w:start w:val="1"/>
      <w:numFmt w:val="bullet"/>
      <w:lvlText w:val=""/>
      <w:lvlJc w:val="left"/>
      <w:pPr>
        <w:ind w:left="2160" w:hanging="360"/>
      </w:pPr>
      <w:rPr>
        <w:rFonts w:ascii="Wingdings" w:hAnsi="Wingdings" w:hint="default"/>
      </w:rPr>
    </w:lvl>
    <w:lvl w:ilvl="3" w:tplc="11EA9CBE" w:tentative="1">
      <w:start w:val="1"/>
      <w:numFmt w:val="bullet"/>
      <w:lvlText w:val=""/>
      <w:lvlJc w:val="left"/>
      <w:pPr>
        <w:ind w:left="2880" w:hanging="360"/>
      </w:pPr>
      <w:rPr>
        <w:rFonts w:ascii="Symbol" w:hAnsi="Symbol" w:hint="default"/>
      </w:rPr>
    </w:lvl>
    <w:lvl w:ilvl="4" w:tplc="C60421CA" w:tentative="1">
      <w:start w:val="1"/>
      <w:numFmt w:val="bullet"/>
      <w:lvlText w:val="o"/>
      <w:lvlJc w:val="left"/>
      <w:pPr>
        <w:ind w:left="3600" w:hanging="360"/>
      </w:pPr>
      <w:rPr>
        <w:rFonts w:ascii="Courier New" w:hAnsi="Courier New" w:cs="Courier New" w:hint="default"/>
      </w:rPr>
    </w:lvl>
    <w:lvl w:ilvl="5" w:tplc="BEAEB044" w:tentative="1">
      <w:start w:val="1"/>
      <w:numFmt w:val="bullet"/>
      <w:lvlText w:val=""/>
      <w:lvlJc w:val="left"/>
      <w:pPr>
        <w:ind w:left="4320" w:hanging="360"/>
      </w:pPr>
      <w:rPr>
        <w:rFonts w:ascii="Wingdings" w:hAnsi="Wingdings" w:hint="default"/>
      </w:rPr>
    </w:lvl>
    <w:lvl w:ilvl="6" w:tplc="8F7C1CF6" w:tentative="1">
      <w:start w:val="1"/>
      <w:numFmt w:val="bullet"/>
      <w:lvlText w:val=""/>
      <w:lvlJc w:val="left"/>
      <w:pPr>
        <w:ind w:left="5040" w:hanging="360"/>
      </w:pPr>
      <w:rPr>
        <w:rFonts w:ascii="Symbol" w:hAnsi="Symbol" w:hint="default"/>
      </w:rPr>
    </w:lvl>
    <w:lvl w:ilvl="7" w:tplc="6682237A" w:tentative="1">
      <w:start w:val="1"/>
      <w:numFmt w:val="bullet"/>
      <w:lvlText w:val="o"/>
      <w:lvlJc w:val="left"/>
      <w:pPr>
        <w:ind w:left="5760" w:hanging="360"/>
      </w:pPr>
      <w:rPr>
        <w:rFonts w:ascii="Courier New" w:hAnsi="Courier New" w:cs="Courier New" w:hint="default"/>
      </w:rPr>
    </w:lvl>
    <w:lvl w:ilvl="8" w:tplc="56E404A6" w:tentative="1">
      <w:start w:val="1"/>
      <w:numFmt w:val="bullet"/>
      <w:lvlText w:val=""/>
      <w:lvlJc w:val="left"/>
      <w:pPr>
        <w:ind w:left="6480" w:hanging="360"/>
      </w:pPr>
      <w:rPr>
        <w:rFonts w:ascii="Wingdings" w:hAnsi="Wingdings" w:hint="default"/>
      </w:rPr>
    </w:lvl>
  </w:abstractNum>
  <w:abstractNum w:abstractNumId="57" w15:restartNumberingAfterBreak="0">
    <w:nsid w:val="3C605DF2"/>
    <w:multiLevelType w:val="hybridMultilevel"/>
    <w:tmpl w:val="93A22CA0"/>
    <w:lvl w:ilvl="0" w:tplc="04348C3C">
      <w:numFmt w:val="bullet"/>
      <w:lvlText w:val="•"/>
      <w:lvlJc w:val="left"/>
      <w:pPr>
        <w:ind w:left="720" w:hanging="360"/>
      </w:pPr>
      <w:rPr>
        <w:rFonts w:ascii="Times New Roman" w:eastAsia="Times New Roman" w:hAnsi="Times New Roman" w:cs="Times New Roman" w:hint="default"/>
      </w:rPr>
    </w:lvl>
    <w:lvl w:ilvl="1" w:tplc="5DDA0260">
      <w:start w:val="1"/>
      <w:numFmt w:val="bullet"/>
      <w:lvlText w:val="o"/>
      <w:lvlJc w:val="left"/>
      <w:pPr>
        <w:ind w:left="1440" w:hanging="360"/>
      </w:pPr>
      <w:rPr>
        <w:rFonts w:ascii="Courier New" w:hAnsi="Courier New" w:cs="Courier New" w:hint="default"/>
      </w:rPr>
    </w:lvl>
    <w:lvl w:ilvl="2" w:tplc="9EEC6F74">
      <w:start w:val="1"/>
      <w:numFmt w:val="bullet"/>
      <w:lvlText w:val=""/>
      <w:lvlJc w:val="left"/>
      <w:pPr>
        <w:ind w:left="2160" w:hanging="360"/>
      </w:pPr>
      <w:rPr>
        <w:rFonts w:ascii="Wingdings" w:hAnsi="Wingdings" w:hint="default"/>
      </w:rPr>
    </w:lvl>
    <w:lvl w:ilvl="3" w:tplc="204A2E90">
      <w:start w:val="1"/>
      <w:numFmt w:val="bullet"/>
      <w:lvlText w:val=""/>
      <w:lvlJc w:val="left"/>
      <w:pPr>
        <w:ind w:left="2880" w:hanging="360"/>
      </w:pPr>
      <w:rPr>
        <w:rFonts w:ascii="Symbol" w:hAnsi="Symbol" w:hint="default"/>
      </w:rPr>
    </w:lvl>
    <w:lvl w:ilvl="4" w:tplc="9D846CF8">
      <w:start w:val="1"/>
      <w:numFmt w:val="bullet"/>
      <w:lvlText w:val="o"/>
      <w:lvlJc w:val="left"/>
      <w:pPr>
        <w:ind w:left="3600" w:hanging="360"/>
      </w:pPr>
      <w:rPr>
        <w:rFonts w:ascii="Courier New" w:hAnsi="Courier New" w:cs="Courier New" w:hint="default"/>
      </w:rPr>
    </w:lvl>
    <w:lvl w:ilvl="5" w:tplc="C19AC9CE">
      <w:start w:val="1"/>
      <w:numFmt w:val="bullet"/>
      <w:lvlText w:val=""/>
      <w:lvlJc w:val="left"/>
      <w:pPr>
        <w:ind w:left="4320" w:hanging="360"/>
      </w:pPr>
      <w:rPr>
        <w:rFonts w:ascii="Wingdings" w:hAnsi="Wingdings" w:hint="default"/>
      </w:rPr>
    </w:lvl>
    <w:lvl w:ilvl="6" w:tplc="92CE8F18">
      <w:start w:val="1"/>
      <w:numFmt w:val="bullet"/>
      <w:lvlText w:val=""/>
      <w:lvlJc w:val="left"/>
      <w:pPr>
        <w:ind w:left="5040" w:hanging="360"/>
      </w:pPr>
      <w:rPr>
        <w:rFonts w:ascii="Symbol" w:hAnsi="Symbol" w:hint="default"/>
      </w:rPr>
    </w:lvl>
    <w:lvl w:ilvl="7" w:tplc="1F207E46">
      <w:start w:val="1"/>
      <w:numFmt w:val="bullet"/>
      <w:lvlText w:val="o"/>
      <w:lvlJc w:val="left"/>
      <w:pPr>
        <w:ind w:left="5760" w:hanging="360"/>
      </w:pPr>
      <w:rPr>
        <w:rFonts w:ascii="Courier New" w:hAnsi="Courier New" w:cs="Courier New" w:hint="default"/>
      </w:rPr>
    </w:lvl>
    <w:lvl w:ilvl="8" w:tplc="A05C8D70">
      <w:start w:val="1"/>
      <w:numFmt w:val="bullet"/>
      <w:lvlText w:val=""/>
      <w:lvlJc w:val="left"/>
      <w:pPr>
        <w:ind w:left="6480" w:hanging="360"/>
      </w:pPr>
      <w:rPr>
        <w:rFonts w:ascii="Wingdings" w:hAnsi="Wingdings" w:hint="default"/>
      </w:rPr>
    </w:lvl>
  </w:abstractNum>
  <w:abstractNum w:abstractNumId="58" w15:restartNumberingAfterBreak="0">
    <w:nsid w:val="3CE4269C"/>
    <w:multiLevelType w:val="hybridMultilevel"/>
    <w:tmpl w:val="C4C078DA"/>
    <w:lvl w:ilvl="0" w:tplc="FFFFFFFF">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D2A3E56"/>
    <w:multiLevelType w:val="hybridMultilevel"/>
    <w:tmpl w:val="60E22D46"/>
    <w:lvl w:ilvl="0" w:tplc="EAD8EA2A">
      <w:start w:val="1"/>
      <w:numFmt w:val="bullet"/>
      <w:lvlText w:val="–"/>
      <w:lvlJc w:val="left"/>
      <w:pPr>
        <w:ind w:left="720" w:hanging="360"/>
      </w:pPr>
      <w:rPr>
        <w:rFonts w:ascii="Times New Roman" w:hAnsi="Times New Roman"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D36114A"/>
    <w:multiLevelType w:val="hybridMultilevel"/>
    <w:tmpl w:val="D2E2B1CC"/>
    <w:lvl w:ilvl="0" w:tplc="FFFFFFFF">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3D93784D"/>
    <w:multiLevelType w:val="hybridMultilevel"/>
    <w:tmpl w:val="1A4C3B7C"/>
    <w:lvl w:ilvl="0" w:tplc="FFFFFFFF">
      <w:start w:val="1"/>
      <w:numFmt w:val="bullet"/>
      <w:lvlText w:val="-"/>
      <w:lvlJc w:val="left"/>
      <w:pPr>
        <w:ind w:left="1287" w:hanging="360"/>
      </w:pPr>
      <w:rPr>
        <w:rFonts w:hint="default"/>
        <w:sz w:val="20"/>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2" w15:restartNumberingAfterBreak="0">
    <w:nsid w:val="3E102A57"/>
    <w:multiLevelType w:val="hybridMultilevel"/>
    <w:tmpl w:val="14AAFED8"/>
    <w:lvl w:ilvl="0" w:tplc="7102F142">
      <w:start w:val="1"/>
      <w:numFmt w:val="bullet"/>
      <w:lvlText w:val="–"/>
      <w:lvlJc w:val="left"/>
      <w:pPr>
        <w:ind w:left="360" w:hanging="360"/>
      </w:pPr>
      <w:rPr>
        <w:rFonts w:ascii="Times New Roman" w:hAnsi="Times New Roman" w:cs="Times New Roman" w:hint="default"/>
      </w:rPr>
    </w:lvl>
    <w:lvl w:ilvl="1" w:tplc="04250003">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63" w15:restartNumberingAfterBreak="0">
    <w:nsid w:val="3F3641C1"/>
    <w:multiLevelType w:val="hybridMultilevel"/>
    <w:tmpl w:val="809A0E3A"/>
    <w:lvl w:ilvl="0" w:tplc="E84C4408">
      <w:numFmt w:val="bullet"/>
      <w:lvlText w:val="•"/>
      <w:lvlJc w:val="left"/>
      <w:pPr>
        <w:ind w:left="720" w:hanging="360"/>
      </w:pPr>
      <w:rPr>
        <w:rFonts w:ascii="Times New Roman" w:eastAsia="Times New Roman" w:hAnsi="Times New Roman" w:cs="Times New Roman" w:hint="default"/>
      </w:rPr>
    </w:lvl>
    <w:lvl w:ilvl="1" w:tplc="57829110">
      <w:start w:val="1"/>
      <w:numFmt w:val="bullet"/>
      <w:lvlText w:val="o"/>
      <w:lvlJc w:val="left"/>
      <w:pPr>
        <w:ind w:left="1440" w:hanging="360"/>
      </w:pPr>
      <w:rPr>
        <w:rFonts w:ascii="Courier New" w:hAnsi="Courier New" w:cs="Courier New" w:hint="default"/>
      </w:rPr>
    </w:lvl>
    <w:lvl w:ilvl="2" w:tplc="C0DE8620">
      <w:start w:val="1"/>
      <w:numFmt w:val="bullet"/>
      <w:lvlText w:val=""/>
      <w:lvlJc w:val="left"/>
      <w:pPr>
        <w:ind w:left="2160" w:hanging="360"/>
      </w:pPr>
      <w:rPr>
        <w:rFonts w:ascii="Wingdings" w:hAnsi="Wingdings" w:hint="default"/>
      </w:rPr>
    </w:lvl>
    <w:lvl w:ilvl="3" w:tplc="21A89B5C">
      <w:start w:val="1"/>
      <w:numFmt w:val="bullet"/>
      <w:lvlText w:val=""/>
      <w:lvlJc w:val="left"/>
      <w:pPr>
        <w:ind w:left="2880" w:hanging="360"/>
      </w:pPr>
      <w:rPr>
        <w:rFonts w:ascii="Symbol" w:hAnsi="Symbol" w:hint="default"/>
      </w:rPr>
    </w:lvl>
    <w:lvl w:ilvl="4" w:tplc="B560C5A6">
      <w:start w:val="1"/>
      <w:numFmt w:val="bullet"/>
      <w:lvlText w:val="o"/>
      <w:lvlJc w:val="left"/>
      <w:pPr>
        <w:ind w:left="3600" w:hanging="360"/>
      </w:pPr>
      <w:rPr>
        <w:rFonts w:ascii="Courier New" w:hAnsi="Courier New" w:cs="Courier New" w:hint="default"/>
      </w:rPr>
    </w:lvl>
    <w:lvl w:ilvl="5" w:tplc="17965BE6">
      <w:start w:val="1"/>
      <w:numFmt w:val="bullet"/>
      <w:lvlText w:val=""/>
      <w:lvlJc w:val="left"/>
      <w:pPr>
        <w:ind w:left="4320" w:hanging="360"/>
      </w:pPr>
      <w:rPr>
        <w:rFonts w:ascii="Wingdings" w:hAnsi="Wingdings" w:hint="default"/>
      </w:rPr>
    </w:lvl>
    <w:lvl w:ilvl="6" w:tplc="08923A8A">
      <w:start w:val="1"/>
      <w:numFmt w:val="bullet"/>
      <w:lvlText w:val=""/>
      <w:lvlJc w:val="left"/>
      <w:pPr>
        <w:ind w:left="5040" w:hanging="360"/>
      </w:pPr>
      <w:rPr>
        <w:rFonts w:ascii="Symbol" w:hAnsi="Symbol" w:hint="default"/>
      </w:rPr>
    </w:lvl>
    <w:lvl w:ilvl="7" w:tplc="0BBA3BF2">
      <w:start w:val="1"/>
      <w:numFmt w:val="bullet"/>
      <w:lvlText w:val="o"/>
      <w:lvlJc w:val="left"/>
      <w:pPr>
        <w:ind w:left="5760" w:hanging="360"/>
      </w:pPr>
      <w:rPr>
        <w:rFonts w:ascii="Courier New" w:hAnsi="Courier New" w:cs="Courier New" w:hint="default"/>
      </w:rPr>
    </w:lvl>
    <w:lvl w:ilvl="8" w:tplc="23CCAC3E">
      <w:start w:val="1"/>
      <w:numFmt w:val="bullet"/>
      <w:lvlText w:val=""/>
      <w:lvlJc w:val="left"/>
      <w:pPr>
        <w:ind w:left="6480" w:hanging="360"/>
      </w:pPr>
      <w:rPr>
        <w:rFonts w:ascii="Wingdings" w:hAnsi="Wingdings" w:hint="default"/>
      </w:rPr>
    </w:lvl>
  </w:abstractNum>
  <w:abstractNum w:abstractNumId="64" w15:restartNumberingAfterBreak="0">
    <w:nsid w:val="3FA73D18"/>
    <w:multiLevelType w:val="hybridMultilevel"/>
    <w:tmpl w:val="EB5A5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0455A04"/>
    <w:multiLevelType w:val="hybridMultilevel"/>
    <w:tmpl w:val="08B0AA76"/>
    <w:lvl w:ilvl="0" w:tplc="1E18D968">
      <w:numFmt w:val="bullet"/>
      <w:lvlText w:val="•"/>
      <w:lvlJc w:val="left"/>
      <w:pPr>
        <w:ind w:left="720" w:hanging="360"/>
      </w:pPr>
      <w:rPr>
        <w:rFonts w:ascii="Times New Roman" w:eastAsia="Times New Roman" w:hAnsi="Times New Roman" w:cs="Times New Roman" w:hint="default"/>
      </w:rPr>
    </w:lvl>
    <w:lvl w:ilvl="1" w:tplc="E9D67D7E">
      <w:start w:val="1"/>
      <w:numFmt w:val="bullet"/>
      <w:lvlText w:val="o"/>
      <w:lvlJc w:val="left"/>
      <w:pPr>
        <w:ind w:left="1440" w:hanging="360"/>
      </w:pPr>
      <w:rPr>
        <w:rFonts w:ascii="Courier New" w:hAnsi="Courier New" w:cs="Courier New" w:hint="default"/>
      </w:rPr>
    </w:lvl>
    <w:lvl w:ilvl="2" w:tplc="EB78235E">
      <w:start w:val="1"/>
      <w:numFmt w:val="bullet"/>
      <w:lvlText w:val=""/>
      <w:lvlJc w:val="left"/>
      <w:pPr>
        <w:ind w:left="2160" w:hanging="360"/>
      </w:pPr>
      <w:rPr>
        <w:rFonts w:ascii="Wingdings" w:hAnsi="Wingdings" w:hint="default"/>
      </w:rPr>
    </w:lvl>
    <w:lvl w:ilvl="3" w:tplc="432C6F10">
      <w:start w:val="1"/>
      <w:numFmt w:val="bullet"/>
      <w:lvlText w:val=""/>
      <w:lvlJc w:val="left"/>
      <w:pPr>
        <w:ind w:left="2880" w:hanging="360"/>
      </w:pPr>
      <w:rPr>
        <w:rFonts w:ascii="Symbol" w:hAnsi="Symbol" w:hint="default"/>
      </w:rPr>
    </w:lvl>
    <w:lvl w:ilvl="4" w:tplc="56DCB4E4">
      <w:start w:val="1"/>
      <w:numFmt w:val="bullet"/>
      <w:lvlText w:val="o"/>
      <w:lvlJc w:val="left"/>
      <w:pPr>
        <w:ind w:left="3600" w:hanging="360"/>
      </w:pPr>
      <w:rPr>
        <w:rFonts w:ascii="Courier New" w:hAnsi="Courier New" w:cs="Courier New" w:hint="default"/>
      </w:rPr>
    </w:lvl>
    <w:lvl w:ilvl="5" w:tplc="06985D5E">
      <w:start w:val="1"/>
      <w:numFmt w:val="bullet"/>
      <w:lvlText w:val=""/>
      <w:lvlJc w:val="left"/>
      <w:pPr>
        <w:ind w:left="4320" w:hanging="360"/>
      </w:pPr>
      <w:rPr>
        <w:rFonts w:ascii="Wingdings" w:hAnsi="Wingdings" w:hint="default"/>
      </w:rPr>
    </w:lvl>
    <w:lvl w:ilvl="6" w:tplc="3B546DE2">
      <w:start w:val="1"/>
      <w:numFmt w:val="bullet"/>
      <w:lvlText w:val=""/>
      <w:lvlJc w:val="left"/>
      <w:pPr>
        <w:ind w:left="5040" w:hanging="360"/>
      </w:pPr>
      <w:rPr>
        <w:rFonts w:ascii="Symbol" w:hAnsi="Symbol" w:hint="default"/>
      </w:rPr>
    </w:lvl>
    <w:lvl w:ilvl="7" w:tplc="EC2A9502">
      <w:start w:val="1"/>
      <w:numFmt w:val="bullet"/>
      <w:lvlText w:val="o"/>
      <w:lvlJc w:val="left"/>
      <w:pPr>
        <w:ind w:left="5760" w:hanging="360"/>
      </w:pPr>
      <w:rPr>
        <w:rFonts w:ascii="Courier New" w:hAnsi="Courier New" w:cs="Courier New" w:hint="default"/>
      </w:rPr>
    </w:lvl>
    <w:lvl w:ilvl="8" w:tplc="1496387E">
      <w:start w:val="1"/>
      <w:numFmt w:val="bullet"/>
      <w:lvlText w:val=""/>
      <w:lvlJc w:val="left"/>
      <w:pPr>
        <w:ind w:left="6480" w:hanging="360"/>
      </w:pPr>
      <w:rPr>
        <w:rFonts w:ascii="Wingdings" w:hAnsi="Wingdings" w:hint="default"/>
      </w:rPr>
    </w:lvl>
  </w:abstractNum>
  <w:abstractNum w:abstractNumId="66" w15:restartNumberingAfterBreak="0">
    <w:nsid w:val="40A53A6A"/>
    <w:multiLevelType w:val="hybridMultilevel"/>
    <w:tmpl w:val="FC0884F2"/>
    <w:lvl w:ilvl="0" w:tplc="FFFFFFFF">
      <w:start w:val="1"/>
      <w:numFmt w:val="bullet"/>
      <w:lvlText w:val="-"/>
      <w:lvlJc w:val="left"/>
      <w:pPr>
        <w:ind w:left="1287" w:hanging="360"/>
      </w:pPr>
      <w:rPr>
        <w:rFonts w:hint="default"/>
        <w:sz w:val="20"/>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7" w15:restartNumberingAfterBreak="0">
    <w:nsid w:val="43AC6139"/>
    <w:multiLevelType w:val="hybridMultilevel"/>
    <w:tmpl w:val="0006358E"/>
    <w:lvl w:ilvl="0" w:tplc="7102F142">
      <w:start w:val="1"/>
      <w:numFmt w:val="bullet"/>
      <w:lvlText w:val="–"/>
      <w:lvlJc w:val="left"/>
      <w:pPr>
        <w:ind w:left="360" w:hanging="360"/>
      </w:pPr>
      <w:rPr>
        <w:rFonts w:ascii="Times New Roman"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68" w15:restartNumberingAfterBreak="0">
    <w:nsid w:val="44F8333C"/>
    <w:multiLevelType w:val="hybridMultilevel"/>
    <w:tmpl w:val="BE229BAA"/>
    <w:lvl w:ilvl="0" w:tplc="FFFFFFFF">
      <w:start w:val="1"/>
      <w:numFmt w:val="bullet"/>
      <w:lvlText w:val="-"/>
      <w:lvlJc w:val="left"/>
      <w:pPr>
        <w:tabs>
          <w:tab w:val="num" w:pos="1494"/>
        </w:tabs>
        <w:ind w:left="1494" w:hanging="360"/>
      </w:pPr>
      <w:rPr>
        <w:rFonts w:hint="default"/>
        <w:sz w:val="20"/>
      </w:rPr>
    </w:lvl>
    <w:lvl w:ilvl="1" w:tplc="04250003" w:tentative="1">
      <w:start w:val="1"/>
      <w:numFmt w:val="bullet"/>
      <w:lvlText w:val="o"/>
      <w:lvlJc w:val="left"/>
      <w:pPr>
        <w:tabs>
          <w:tab w:val="num" w:pos="2007"/>
        </w:tabs>
        <w:ind w:left="2007" w:hanging="360"/>
      </w:pPr>
      <w:rPr>
        <w:rFonts w:ascii="Courier New" w:hAnsi="Courier New" w:hint="default"/>
      </w:rPr>
    </w:lvl>
    <w:lvl w:ilvl="2" w:tplc="04250005" w:tentative="1">
      <w:start w:val="1"/>
      <w:numFmt w:val="bullet"/>
      <w:lvlText w:val=""/>
      <w:lvlJc w:val="left"/>
      <w:pPr>
        <w:tabs>
          <w:tab w:val="num" w:pos="2727"/>
        </w:tabs>
        <w:ind w:left="2727" w:hanging="360"/>
      </w:pPr>
      <w:rPr>
        <w:rFonts w:ascii="Wingdings" w:hAnsi="Wingdings" w:hint="default"/>
      </w:rPr>
    </w:lvl>
    <w:lvl w:ilvl="3" w:tplc="04250001" w:tentative="1">
      <w:start w:val="1"/>
      <w:numFmt w:val="bullet"/>
      <w:lvlText w:val=""/>
      <w:lvlJc w:val="left"/>
      <w:pPr>
        <w:tabs>
          <w:tab w:val="num" w:pos="3447"/>
        </w:tabs>
        <w:ind w:left="3447" w:hanging="360"/>
      </w:pPr>
      <w:rPr>
        <w:rFonts w:ascii="Symbol" w:hAnsi="Symbol" w:hint="default"/>
      </w:rPr>
    </w:lvl>
    <w:lvl w:ilvl="4" w:tplc="04250003" w:tentative="1">
      <w:start w:val="1"/>
      <w:numFmt w:val="bullet"/>
      <w:lvlText w:val="o"/>
      <w:lvlJc w:val="left"/>
      <w:pPr>
        <w:tabs>
          <w:tab w:val="num" w:pos="4167"/>
        </w:tabs>
        <w:ind w:left="4167" w:hanging="360"/>
      </w:pPr>
      <w:rPr>
        <w:rFonts w:ascii="Courier New" w:hAnsi="Courier New" w:hint="default"/>
      </w:rPr>
    </w:lvl>
    <w:lvl w:ilvl="5" w:tplc="04250005" w:tentative="1">
      <w:start w:val="1"/>
      <w:numFmt w:val="bullet"/>
      <w:lvlText w:val=""/>
      <w:lvlJc w:val="left"/>
      <w:pPr>
        <w:tabs>
          <w:tab w:val="num" w:pos="4887"/>
        </w:tabs>
        <w:ind w:left="4887" w:hanging="360"/>
      </w:pPr>
      <w:rPr>
        <w:rFonts w:ascii="Wingdings" w:hAnsi="Wingdings" w:hint="default"/>
      </w:rPr>
    </w:lvl>
    <w:lvl w:ilvl="6" w:tplc="04250001" w:tentative="1">
      <w:start w:val="1"/>
      <w:numFmt w:val="bullet"/>
      <w:lvlText w:val=""/>
      <w:lvlJc w:val="left"/>
      <w:pPr>
        <w:tabs>
          <w:tab w:val="num" w:pos="5607"/>
        </w:tabs>
        <w:ind w:left="5607" w:hanging="360"/>
      </w:pPr>
      <w:rPr>
        <w:rFonts w:ascii="Symbol" w:hAnsi="Symbol" w:hint="default"/>
      </w:rPr>
    </w:lvl>
    <w:lvl w:ilvl="7" w:tplc="04250003" w:tentative="1">
      <w:start w:val="1"/>
      <w:numFmt w:val="bullet"/>
      <w:lvlText w:val="o"/>
      <w:lvlJc w:val="left"/>
      <w:pPr>
        <w:tabs>
          <w:tab w:val="num" w:pos="6327"/>
        </w:tabs>
        <w:ind w:left="6327" w:hanging="360"/>
      </w:pPr>
      <w:rPr>
        <w:rFonts w:ascii="Courier New" w:hAnsi="Courier New" w:hint="default"/>
      </w:rPr>
    </w:lvl>
    <w:lvl w:ilvl="8" w:tplc="04250005" w:tentative="1">
      <w:start w:val="1"/>
      <w:numFmt w:val="bullet"/>
      <w:lvlText w:val=""/>
      <w:lvlJc w:val="left"/>
      <w:pPr>
        <w:tabs>
          <w:tab w:val="num" w:pos="7047"/>
        </w:tabs>
        <w:ind w:left="7047" w:hanging="360"/>
      </w:pPr>
      <w:rPr>
        <w:rFonts w:ascii="Wingdings" w:hAnsi="Wingdings" w:hint="default"/>
      </w:rPr>
    </w:lvl>
  </w:abstractNum>
  <w:abstractNum w:abstractNumId="69" w15:restartNumberingAfterBreak="0">
    <w:nsid w:val="46091BDB"/>
    <w:multiLevelType w:val="hybridMultilevel"/>
    <w:tmpl w:val="5C0EE35C"/>
    <w:lvl w:ilvl="0" w:tplc="FFFFFFFF">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4AFC737C"/>
    <w:multiLevelType w:val="hybridMultilevel"/>
    <w:tmpl w:val="061CB1EC"/>
    <w:lvl w:ilvl="0" w:tplc="FFFFFFFF">
      <w:start w:val="1"/>
      <w:numFmt w:val="bullet"/>
      <w:lvlText w:val="-"/>
      <w:lvlJc w:val="left"/>
      <w:pPr>
        <w:ind w:left="502" w:hanging="360"/>
      </w:pPr>
      <w:rPr>
        <w:rFonts w:hint="default"/>
        <w:sz w:val="20"/>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1" w15:restartNumberingAfterBreak="0">
    <w:nsid w:val="4B3A42F4"/>
    <w:multiLevelType w:val="hybridMultilevel"/>
    <w:tmpl w:val="A5BEF516"/>
    <w:lvl w:ilvl="0" w:tplc="FFFFFFFF">
      <w:start w:val="1"/>
      <w:numFmt w:val="bullet"/>
      <w:lvlText w:val="-"/>
      <w:lvlJc w:val="left"/>
      <w:pPr>
        <w:ind w:left="1287" w:hanging="360"/>
      </w:pPr>
      <w:rPr>
        <w:rFonts w:hint="default"/>
        <w:sz w:val="20"/>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2" w15:restartNumberingAfterBreak="0">
    <w:nsid w:val="4B4B4865"/>
    <w:multiLevelType w:val="hybridMultilevel"/>
    <w:tmpl w:val="2DE2A5E8"/>
    <w:lvl w:ilvl="0" w:tplc="C0CCEF32">
      <w:start w:val="1"/>
      <w:numFmt w:val="bullet"/>
      <w:lvlText w:val="-"/>
      <w:lvlJc w:val="left"/>
      <w:pPr>
        <w:ind w:left="720" w:hanging="360"/>
      </w:pPr>
    </w:lvl>
    <w:lvl w:ilvl="1" w:tplc="08120BB8" w:tentative="1">
      <w:start w:val="1"/>
      <w:numFmt w:val="bullet"/>
      <w:lvlText w:val="o"/>
      <w:lvlJc w:val="left"/>
      <w:pPr>
        <w:ind w:left="1440" w:hanging="360"/>
      </w:pPr>
      <w:rPr>
        <w:rFonts w:ascii="Courier New" w:hAnsi="Courier New" w:cs="Courier New" w:hint="default"/>
      </w:rPr>
    </w:lvl>
    <w:lvl w:ilvl="2" w:tplc="CBBA387E" w:tentative="1">
      <w:start w:val="1"/>
      <w:numFmt w:val="bullet"/>
      <w:lvlText w:val=""/>
      <w:lvlJc w:val="left"/>
      <w:pPr>
        <w:ind w:left="2160" w:hanging="360"/>
      </w:pPr>
      <w:rPr>
        <w:rFonts w:ascii="Wingdings" w:hAnsi="Wingdings" w:hint="default"/>
      </w:rPr>
    </w:lvl>
    <w:lvl w:ilvl="3" w:tplc="8B8885A0" w:tentative="1">
      <w:start w:val="1"/>
      <w:numFmt w:val="bullet"/>
      <w:lvlText w:val=""/>
      <w:lvlJc w:val="left"/>
      <w:pPr>
        <w:ind w:left="2880" w:hanging="360"/>
      </w:pPr>
      <w:rPr>
        <w:rFonts w:ascii="Symbol" w:hAnsi="Symbol" w:hint="default"/>
      </w:rPr>
    </w:lvl>
    <w:lvl w:ilvl="4" w:tplc="DE6A065A" w:tentative="1">
      <w:start w:val="1"/>
      <w:numFmt w:val="bullet"/>
      <w:lvlText w:val="o"/>
      <w:lvlJc w:val="left"/>
      <w:pPr>
        <w:ind w:left="3600" w:hanging="360"/>
      </w:pPr>
      <w:rPr>
        <w:rFonts w:ascii="Courier New" w:hAnsi="Courier New" w:cs="Courier New" w:hint="default"/>
      </w:rPr>
    </w:lvl>
    <w:lvl w:ilvl="5" w:tplc="F04652C4" w:tentative="1">
      <w:start w:val="1"/>
      <w:numFmt w:val="bullet"/>
      <w:lvlText w:val=""/>
      <w:lvlJc w:val="left"/>
      <w:pPr>
        <w:ind w:left="4320" w:hanging="360"/>
      </w:pPr>
      <w:rPr>
        <w:rFonts w:ascii="Wingdings" w:hAnsi="Wingdings" w:hint="default"/>
      </w:rPr>
    </w:lvl>
    <w:lvl w:ilvl="6" w:tplc="7F0C904A" w:tentative="1">
      <w:start w:val="1"/>
      <w:numFmt w:val="bullet"/>
      <w:lvlText w:val=""/>
      <w:lvlJc w:val="left"/>
      <w:pPr>
        <w:ind w:left="5040" w:hanging="360"/>
      </w:pPr>
      <w:rPr>
        <w:rFonts w:ascii="Symbol" w:hAnsi="Symbol" w:hint="default"/>
      </w:rPr>
    </w:lvl>
    <w:lvl w:ilvl="7" w:tplc="FC283A60" w:tentative="1">
      <w:start w:val="1"/>
      <w:numFmt w:val="bullet"/>
      <w:lvlText w:val="o"/>
      <w:lvlJc w:val="left"/>
      <w:pPr>
        <w:ind w:left="5760" w:hanging="360"/>
      </w:pPr>
      <w:rPr>
        <w:rFonts w:ascii="Courier New" w:hAnsi="Courier New" w:cs="Courier New" w:hint="default"/>
      </w:rPr>
    </w:lvl>
    <w:lvl w:ilvl="8" w:tplc="C1EE4D1E" w:tentative="1">
      <w:start w:val="1"/>
      <w:numFmt w:val="bullet"/>
      <w:lvlText w:val=""/>
      <w:lvlJc w:val="left"/>
      <w:pPr>
        <w:ind w:left="6480" w:hanging="360"/>
      </w:pPr>
      <w:rPr>
        <w:rFonts w:ascii="Wingdings" w:hAnsi="Wingdings" w:hint="default"/>
      </w:rPr>
    </w:lvl>
  </w:abstractNum>
  <w:abstractNum w:abstractNumId="73" w15:restartNumberingAfterBreak="0">
    <w:nsid w:val="4B635293"/>
    <w:multiLevelType w:val="hybridMultilevel"/>
    <w:tmpl w:val="63B46384"/>
    <w:lvl w:ilvl="0" w:tplc="FFFFFFFF">
      <w:start w:val="1"/>
      <w:numFmt w:val="bullet"/>
      <w:lvlText w:val="-"/>
      <w:lvlJc w:val="left"/>
      <w:pPr>
        <w:ind w:left="360" w:hanging="360"/>
      </w:pPr>
      <w:rPr>
        <w:rFonts w:hint="default"/>
        <w:sz w:val="20"/>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4C6918EA"/>
    <w:multiLevelType w:val="hybridMultilevel"/>
    <w:tmpl w:val="9B06AB18"/>
    <w:lvl w:ilvl="0" w:tplc="08090001">
      <w:start w:val="1"/>
      <w:numFmt w:val="bullet"/>
      <w:lvlText w:val=""/>
      <w:lvlJc w:val="left"/>
      <w:pPr>
        <w:ind w:left="1281" w:hanging="360"/>
      </w:pPr>
      <w:rPr>
        <w:rFonts w:ascii="Symbol" w:hAnsi="Symbol" w:hint="default"/>
      </w:rPr>
    </w:lvl>
    <w:lvl w:ilvl="1" w:tplc="08090003" w:tentative="1">
      <w:start w:val="1"/>
      <w:numFmt w:val="bullet"/>
      <w:lvlText w:val="o"/>
      <w:lvlJc w:val="left"/>
      <w:pPr>
        <w:ind w:left="2001" w:hanging="360"/>
      </w:pPr>
      <w:rPr>
        <w:rFonts w:ascii="Courier New" w:hAnsi="Courier New" w:hint="default"/>
      </w:rPr>
    </w:lvl>
    <w:lvl w:ilvl="2" w:tplc="08090005" w:tentative="1">
      <w:start w:val="1"/>
      <w:numFmt w:val="bullet"/>
      <w:lvlText w:val=""/>
      <w:lvlJc w:val="left"/>
      <w:pPr>
        <w:ind w:left="2721" w:hanging="360"/>
      </w:pPr>
      <w:rPr>
        <w:rFonts w:ascii="Wingdings" w:hAnsi="Wingdings" w:hint="default"/>
      </w:rPr>
    </w:lvl>
    <w:lvl w:ilvl="3" w:tplc="08090001" w:tentative="1">
      <w:start w:val="1"/>
      <w:numFmt w:val="bullet"/>
      <w:lvlText w:val=""/>
      <w:lvlJc w:val="left"/>
      <w:pPr>
        <w:ind w:left="3441" w:hanging="360"/>
      </w:pPr>
      <w:rPr>
        <w:rFonts w:ascii="Symbol" w:hAnsi="Symbol" w:hint="default"/>
      </w:rPr>
    </w:lvl>
    <w:lvl w:ilvl="4" w:tplc="08090003" w:tentative="1">
      <w:start w:val="1"/>
      <w:numFmt w:val="bullet"/>
      <w:lvlText w:val="o"/>
      <w:lvlJc w:val="left"/>
      <w:pPr>
        <w:ind w:left="4161" w:hanging="360"/>
      </w:pPr>
      <w:rPr>
        <w:rFonts w:ascii="Courier New" w:hAnsi="Courier New" w:hint="default"/>
      </w:rPr>
    </w:lvl>
    <w:lvl w:ilvl="5" w:tplc="08090005" w:tentative="1">
      <w:start w:val="1"/>
      <w:numFmt w:val="bullet"/>
      <w:lvlText w:val=""/>
      <w:lvlJc w:val="left"/>
      <w:pPr>
        <w:ind w:left="4881" w:hanging="360"/>
      </w:pPr>
      <w:rPr>
        <w:rFonts w:ascii="Wingdings" w:hAnsi="Wingdings" w:hint="default"/>
      </w:rPr>
    </w:lvl>
    <w:lvl w:ilvl="6" w:tplc="08090001" w:tentative="1">
      <w:start w:val="1"/>
      <w:numFmt w:val="bullet"/>
      <w:lvlText w:val=""/>
      <w:lvlJc w:val="left"/>
      <w:pPr>
        <w:ind w:left="5601" w:hanging="360"/>
      </w:pPr>
      <w:rPr>
        <w:rFonts w:ascii="Symbol" w:hAnsi="Symbol" w:hint="default"/>
      </w:rPr>
    </w:lvl>
    <w:lvl w:ilvl="7" w:tplc="08090003" w:tentative="1">
      <w:start w:val="1"/>
      <w:numFmt w:val="bullet"/>
      <w:lvlText w:val="o"/>
      <w:lvlJc w:val="left"/>
      <w:pPr>
        <w:ind w:left="6321" w:hanging="360"/>
      </w:pPr>
      <w:rPr>
        <w:rFonts w:ascii="Courier New" w:hAnsi="Courier New" w:hint="default"/>
      </w:rPr>
    </w:lvl>
    <w:lvl w:ilvl="8" w:tplc="08090005" w:tentative="1">
      <w:start w:val="1"/>
      <w:numFmt w:val="bullet"/>
      <w:lvlText w:val=""/>
      <w:lvlJc w:val="left"/>
      <w:pPr>
        <w:ind w:left="7041" w:hanging="360"/>
      </w:pPr>
      <w:rPr>
        <w:rFonts w:ascii="Wingdings" w:hAnsi="Wingdings" w:hint="default"/>
      </w:rPr>
    </w:lvl>
  </w:abstractNum>
  <w:abstractNum w:abstractNumId="75" w15:restartNumberingAfterBreak="0">
    <w:nsid w:val="4CB1721F"/>
    <w:multiLevelType w:val="hybridMultilevel"/>
    <w:tmpl w:val="7A6285A4"/>
    <w:lvl w:ilvl="0" w:tplc="FFFFFFFF">
      <w:start w:val="1"/>
      <w:numFmt w:val="bullet"/>
      <w:lvlText w:val="-"/>
      <w:lvlJc w:val="left"/>
      <w:pPr>
        <w:ind w:left="360" w:hanging="360"/>
      </w:pPr>
      <w:rPr>
        <w:rFonts w:hint="default"/>
        <w:sz w:val="20"/>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76" w15:restartNumberingAfterBreak="0">
    <w:nsid w:val="4D712692"/>
    <w:multiLevelType w:val="hybridMultilevel"/>
    <w:tmpl w:val="C6320C22"/>
    <w:lvl w:ilvl="0" w:tplc="19B6A194">
      <w:start w:val="1"/>
      <w:numFmt w:val="bullet"/>
      <w:pStyle w:val="BodyTextAgency"/>
      <w:lvlText w:val="o"/>
      <w:lvlJc w:val="left"/>
      <w:pPr>
        <w:tabs>
          <w:tab w:val="num" w:pos="720"/>
        </w:tabs>
        <w:ind w:left="720" w:hanging="360"/>
      </w:pPr>
      <w:rPr>
        <w:rFonts w:ascii="Courier New" w:hAnsi="Courier New" w:hint="default"/>
      </w:rPr>
    </w:lvl>
    <w:lvl w:ilvl="1" w:tplc="46DA7C22" w:tentative="1">
      <w:start w:val="1"/>
      <w:numFmt w:val="bullet"/>
      <w:lvlText w:val="o"/>
      <w:lvlJc w:val="left"/>
      <w:pPr>
        <w:tabs>
          <w:tab w:val="num" w:pos="1440"/>
        </w:tabs>
        <w:ind w:left="1440" w:hanging="360"/>
      </w:pPr>
      <w:rPr>
        <w:rFonts w:ascii="Courier New" w:hAnsi="Courier New" w:hint="default"/>
      </w:rPr>
    </w:lvl>
    <w:lvl w:ilvl="2" w:tplc="876E25B2" w:tentative="1">
      <w:start w:val="1"/>
      <w:numFmt w:val="bullet"/>
      <w:lvlText w:val=""/>
      <w:lvlJc w:val="left"/>
      <w:pPr>
        <w:tabs>
          <w:tab w:val="num" w:pos="2160"/>
        </w:tabs>
        <w:ind w:left="2160" w:hanging="360"/>
      </w:pPr>
      <w:rPr>
        <w:rFonts w:ascii="Wingdings" w:hAnsi="Wingdings" w:hint="default"/>
      </w:rPr>
    </w:lvl>
    <w:lvl w:ilvl="3" w:tplc="802E0306" w:tentative="1">
      <w:start w:val="1"/>
      <w:numFmt w:val="bullet"/>
      <w:lvlText w:val=""/>
      <w:lvlJc w:val="left"/>
      <w:pPr>
        <w:tabs>
          <w:tab w:val="num" w:pos="2880"/>
        </w:tabs>
        <w:ind w:left="2880" w:hanging="360"/>
      </w:pPr>
      <w:rPr>
        <w:rFonts w:ascii="Symbol" w:hAnsi="Symbol" w:hint="default"/>
      </w:rPr>
    </w:lvl>
    <w:lvl w:ilvl="4" w:tplc="62167CA0" w:tentative="1">
      <w:start w:val="1"/>
      <w:numFmt w:val="bullet"/>
      <w:lvlText w:val="o"/>
      <w:lvlJc w:val="left"/>
      <w:pPr>
        <w:tabs>
          <w:tab w:val="num" w:pos="3600"/>
        </w:tabs>
        <w:ind w:left="3600" w:hanging="360"/>
      </w:pPr>
      <w:rPr>
        <w:rFonts w:ascii="Courier New" w:hAnsi="Courier New" w:hint="default"/>
      </w:rPr>
    </w:lvl>
    <w:lvl w:ilvl="5" w:tplc="A5F66E6A" w:tentative="1">
      <w:start w:val="1"/>
      <w:numFmt w:val="bullet"/>
      <w:lvlText w:val=""/>
      <w:lvlJc w:val="left"/>
      <w:pPr>
        <w:tabs>
          <w:tab w:val="num" w:pos="4320"/>
        </w:tabs>
        <w:ind w:left="4320" w:hanging="360"/>
      </w:pPr>
      <w:rPr>
        <w:rFonts w:ascii="Wingdings" w:hAnsi="Wingdings" w:hint="default"/>
      </w:rPr>
    </w:lvl>
    <w:lvl w:ilvl="6" w:tplc="5EE010BE" w:tentative="1">
      <w:start w:val="1"/>
      <w:numFmt w:val="bullet"/>
      <w:lvlText w:val=""/>
      <w:lvlJc w:val="left"/>
      <w:pPr>
        <w:tabs>
          <w:tab w:val="num" w:pos="5040"/>
        </w:tabs>
        <w:ind w:left="5040" w:hanging="360"/>
      </w:pPr>
      <w:rPr>
        <w:rFonts w:ascii="Symbol" w:hAnsi="Symbol" w:hint="default"/>
      </w:rPr>
    </w:lvl>
    <w:lvl w:ilvl="7" w:tplc="C7826CD8" w:tentative="1">
      <w:start w:val="1"/>
      <w:numFmt w:val="bullet"/>
      <w:lvlText w:val="o"/>
      <w:lvlJc w:val="left"/>
      <w:pPr>
        <w:tabs>
          <w:tab w:val="num" w:pos="5760"/>
        </w:tabs>
        <w:ind w:left="5760" w:hanging="360"/>
      </w:pPr>
      <w:rPr>
        <w:rFonts w:ascii="Courier New" w:hAnsi="Courier New" w:hint="default"/>
      </w:rPr>
    </w:lvl>
    <w:lvl w:ilvl="8" w:tplc="F5C89890"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EE43F40"/>
    <w:multiLevelType w:val="hybridMultilevel"/>
    <w:tmpl w:val="852695F6"/>
    <w:lvl w:ilvl="0" w:tplc="FFFFFFFF">
      <w:start w:val="1"/>
      <w:numFmt w:val="bullet"/>
      <w:lvlText w:val="-"/>
      <w:lvlJc w:val="left"/>
      <w:pPr>
        <w:ind w:left="1287" w:hanging="360"/>
      </w:pPr>
      <w:rPr>
        <w:rFonts w:hint="default"/>
        <w:sz w:val="20"/>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8" w15:restartNumberingAfterBreak="0">
    <w:nsid w:val="4F9B225F"/>
    <w:multiLevelType w:val="hybridMultilevel"/>
    <w:tmpl w:val="9A844D2E"/>
    <w:lvl w:ilvl="0" w:tplc="FFFFFFFF">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4FCF6E13"/>
    <w:multiLevelType w:val="hybridMultilevel"/>
    <w:tmpl w:val="3682A4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0" w15:restartNumberingAfterBreak="0">
    <w:nsid w:val="4FDB49D4"/>
    <w:multiLevelType w:val="hybridMultilevel"/>
    <w:tmpl w:val="0982004A"/>
    <w:lvl w:ilvl="0" w:tplc="42E01E44">
      <w:start w:val="60"/>
      <w:numFmt w:val="bullet"/>
      <w:lvlText w:val="•"/>
      <w:lvlJc w:val="left"/>
      <w:pPr>
        <w:ind w:left="360" w:hanging="360"/>
      </w:pPr>
      <w:rPr>
        <w:rFonts w:ascii="Times New Roman" w:eastAsia="Times New Roman" w:hAnsi="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50BD1AE0"/>
    <w:multiLevelType w:val="hybridMultilevel"/>
    <w:tmpl w:val="407A0D9A"/>
    <w:lvl w:ilvl="0" w:tplc="FFFFFFFF">
      <w:start w:val="1"/>
      <w:numFmt w:val="bullet"/>
      <w:lvlText w:val="-"/>
      <w:lvlJc w:val="left"/>
      <w:pPr>
        <w:ind w:left="1287" w:hanging="360"/>
      </w:pPr>
      <w:rPr>
        <w:rFonts w:hint="default"/>
        <w:sz w:val="20"/>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2" w15:restartNumberingAfterBreak="0">
    <w:nsid w:val="51A163F4"/>
    <w:multiLevelType w:val="hybridMultilevel"/>
    <w:tmpl w:val="8D3475B0"/>
    <w:lvl w:ilvl="0" w:tplc="86A61056">
      <w:start w:val="1"/>
      <w:numFmt w:val="bullet"/>
      <w:lvlText w:val="-"/>
      <w:lvlJc w:val="left"/>
      <w:pPr>
        <w:ind w:left="1080" w:hanging="360"/>
      </w:pPr>
    </w:lvl>
    <w:lvl w:ilvl="1" w:tplc="30128706">
      <w:start w:val="1"/>
      <w:numFmt w:val="bullet"/>
      <w:lvlText w:val="o"/>
      <w:lvlJc w:val="left"/>
      <w:pPr>
        <w:ind w:left="1800" w:hanging="360"/>
      </w:pPr>
      <w:rPr>
        <w:rFonts w:ascii="Courier New" w:hAnsi="Courier New" w:cs="Courier New" w:hint="default"/>
      </w:rPr>
    </w:lvl>
    <w:lvl w:ilvl="2" w:tplc="6B14729C">
      <w:start w:val="1"/>
      <w:numFmt w:val="bullet"/>
      <w:lvlText w:val=""/>
      <w:lvlJc w:val="left"/>
      <w:pPr>
        <w:ind w:left="2520" w:hanging="360"/>
      </w:pPr>
      <w:rPr>
        <w:rFonts w:ascii="Wingdings" w:hAnsi="Wingdings" w:hint="default"/>
      </w:rPr>
    </w:lvl>
    <w:lvl w:ilvl="3" w:tplc="3E908388">
      <w:start w:val="1"/>
      <w:numFmt w:val="bullet"/>
      <w:lvlText w:val=""/>
      <w:lvlJc w:val="left"/>
      <w:pPr>
        <w:ind w:left="3240" w:hanging="360"/>
      </w:pPr>
      <w:rPr>
        <w:rFonts w:ascii="Symbol" w:hAnsi="Symbol" w:hint="default"/>
      </w:rPr>
    </w:lvl>
    <w:lvl w:ilvl="4" w:tplc="6D1AF900">
      <w:start w:val="1"/>
      <w:numFmt w:val="bullet"/>
      <w:lvlText w:val="o"/>
      <w:lvlJc w:val="left"/>
      <w:pPr>
        <w:ind w:left="3960" w:hanging="360"/>
      </w:pPr>
      <w:rPr>
        <w:rFonts w:ascii="Courier New" w:hAnsi="Courier New" w:cs="Courier New" w:hint="default"/>
      </w:rPr>
    </w:lvl>
    <w:lvl w:ilvl="5" w:tplc="166215D6">
      <w:start w:val="1"/>
      <w:numFmt w:val="bullet"/>
      <w:lvlText w:val=""/>
      <w:lvlJc w:val="left"/>
      <w:pPr>
        <w:ind w:left="4680" w:hanging="360"/>
      </w:pPr>
      <w:rPr>
        <w:rFonts w:ascii="Wingdings" w:hAnsi="Wingdings" w:hint="default"/>
      </w:rPr>
    </w:lvl>
    <w:lvl w:ilvl="6" w:tplc="2B689D04">
      <w:start w:val="1"/>
      <w:numFmt w:val="bullet"/>
      <w:lvlText w:val=""/>
      <w:lvlJc w:val="left"/>
      <w:pPr>
        <w:ind w:left="5400" w:hanging="360"/>
      </w:pPr>
      <w:rPr>
        <w:rFonts w:ascii="Symbol" w:hAnsi="Symbol" w:hint="default"/>
      </w:rPr>
    </w:lvl>
    <w:lvl w:ilvl="7" w:tplc="1C10E53C">
      <w:start w:val="1"/>
      <w:numFmt w:val="bullet"/>
      <w:lvlText w:val="o"/>
      <w:lvlJc w:val="left"/>
      <w:pPr>
        <w:ind w:left="6120" w:hanging="360"/>
      </w:pPr>
      <w:rPr>
        <w:rFonts w:ascii="Courier New" w:hAnsi="Courier New" w:cs="Courier New" w:hint="default"/>
      </w:rPr>
    </w:lvl>
    <w:lvl w:ilvl="8" w:tplc="C4FEF090">
      <w:start w:val="1"/>
      <w:numFmt w:val="bullet"/>
      <w:lvlText w:val=""/>
      <w:lvlJc w:val="left"/>
      <w:pPr>
        <w:ind w:left="6840" w:hanging="360"/>
      </w:pPr>
      <w:rPr>
        <w:rFonts w:ascii="Wingdings" w:hAnsi="Wingdings" w:hint="default"/>
      </w:rPr>
    </w:lvl>
  </w:abstractNum>
  <w:abstractNum w:abstractNumId="83" w15:restartNumberingAfterBreak="0">
    <w:nsid w:val="549A5651"/>
    <w:multiLevelType w:val="hybridMultilevel"/>
    <w:tmpl w:val="86F6FFD6"/>
    <w:lvl w:ilvl="0" w:tplc="FFFFFFFF">
      <w:start w:val="1"/>
      <w:numFmt w:val="bullet"/>
      <w:lvlText w:val="-"/>
      <w:lvlJc w:val="left"/>
      <w:pPr>
        <w:ind w:left="720" w:hanging="360"/>
      </w:pPr>
      <w:rPr>
        <w:rFonts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59503DA"/>
    <w:multiLevelType w:val="hybridMultilevel"/>
    <w:tmpl w:val="0FC454C6"/>
    <w:lvl w:ilvl="0" w:tplc="75AA63F0">
      <w:numFmt w:val="bullet"/>
      <w:lvlText w:val="•"/>
      <w:lvlJc w:val="left"/>
      <w:pPr>
        <w:ind w:left="720" w:hanging="360"/>
      </w:pPr>
      <w:rPr>
        <w:rFonts w:ascii="Times New Roman" w:eastAsia="Times New Roman" w:hAnsi="Times New Roman" w:cs="Times New Roman" w:hint="default"/>
      </w:rPr>
    </w:lvl>
    <w:lvl w:ilvl="1" w:tplc="44B40FB4">
      <w:start w:val="1"/>
      <w:numFmt w:val="bullet"/>
      <w:lvlText w:val="o"/>
      <w:lvlJc w:val="left"/>
      <w:pPr>
        <w:ind w:left="1440" w:hanging="360"/>
      </w:pPr>
      <w:rPr>
        <w:rFonts w:ascii="Courier New" w:hAnsi="Courier New" w:cs="Courier New" w:hint="default"/>
      </w:rPr>
    </w:lvl>
    <w:lvl w:ilvl="2" w:tplc="BC78FA0A">
      <w:start w:val="1"/>
      <w:numFmt w:val="bullet"/>
      <w:lvlText w:val=""/>
      <w:lvlJc w:val="left"/>
      <w:pPr>
        <w:ind w:left="2160" w:hanging="360"/>
      </w:pPr>
      <w:rPr>
        <w:rFonts w:ascii="Wingdings" w:hAnsi="Wingdings" w:hint="default"/>
      </w:rPr>
    </w:lvl>
    <w:lvl w:ilvl="3" w:tplc="FB466E52">
      <w:start w:val="1"/>
      <w:numFmt w:val="bullet"/>
      <w:lvlText w:val=""/>
      <w:lvlJc w:val="left"/>
      <w:pPr>
        <w:ind w:left="2880" w:hanging="360"/>
      </w:pPr>
      <w:rPr>
        <w:rFonts w:ascii="Symbol" w:hAnsi="Symbol" w:hint="default"/>
      </w:rPr>
    </w:lvl>
    <w:lvl w:ilvl="4" w:tplc="CA28E210">
      <w:start w:val="1"/>
      <w:numFmt w:val="bullet"/>
      <w:lvlText w:val="o"/>
      <w:lvlJc w:val="left"/>
      <w:pPr>
        <w:ind w:left="3600" w:hanging="360"/>
      </w:pPr>
      <w:rPr>
        <w:rFonts w:ascii="Courier New" w:hAnsi="Courier New" w:cs="Courier New" w:hint="default"/>
      </w:rPr>
    </w:lvl>
    <w:lvl w:ilvl="5" w:tplc="1BFCEBB2">
      <w:start w:val="1"/>
      <w:numFmt w:val="bullet"/>
      <w:lvlText w:val=""/>
      <w:lvlJc w:val="left"/>
      <w:pPr>
        <w:ind w:left="4320" w:hanging="360"/>
      </w:pPr>
      <w:rPr>
        <w:rFonts w:ascii="Wingdings" w:hAnsi="Wingdings" w:hint="default"/>
      </w:rPr>
    </w:lvl>
    <w:lvl w:ilvl="6" w:tplc="B0AEB06E">
      <w:start w:val="1"/>
      <w:numFmt w:val="bullet"/>
      <w:lvlText w:val=""/>
      <w:lvlJc w:val="left"/>
      <w:pPr>
        <w:ind w:left="5040" w:hanging="360"/>
      </w:pPr>
      <w:rPr>
        <w:rFonts w:ascii="Symbol" w:hAnsi="Symbol" w:hint="default"/>
      </w:rPr>
    </w:lvl>
    <w:lvl w:ilvl="7" w:tplc="E37A39C0">
      <w:start w:val="1"/>
      <w:numFmt w:val="bullet"/>
      <w:lvlText w:val="o"/>
      <w:lvlJc w:val="left"/>
      <w:pPr>
        <w:ind w:left="5760" w:hanging="360"/>
      </w:pPr>
      <w:rPr>
        <w:rFonts w:ascii="Courier New" w:hAnsi="Courier New" w:cs="Courier New" w:hint="default"/>
      </w:rPr>
    </w:lvl>
    <w:lvl w:ilvl="8" w:tplc="F91C37FE">
      <w:start w:val="1"/>
      <w:numFmt w:val="bullet"/>
      <w:lvlText w:val=""/>
      <w:lvlJc w:val="left"/>
      <w:pPr>
        <w:ind w:left="6480" w:hanging="360"/>
      </w:pPr>
      <w:rPr>
        <w:rFonts w:ascii="Wingdings" w:hAnsi="Wingdings" w:hint="default"/>
      </w:rPr>
    </w:lvl>
  </w:abstractNum>
  <w:abstractNum w:abstractNumId="85" w15:restartNumberingAfterBreak="0">
    <w:nsid w:val="55D061BF"/>
    <w:multiLevelType w:val="hybridMultilevel"/>
    <w:tmpl w:val="54C0DBDE"/>
    <w:lvl w:ilvl="0" w:tplc="FFFFFFFF">
      <w:start w:val="1"/>
      <w:numFmt w:val="bullet"/>
      <w:lvlText w:val="-"/>
      <w:lvlJc w:val="left"/>
      <w:pPr>
        <w:ind w:left="1287" w:hanging="360"/>
      </w:pPr>
      <w:rPr>
        <w:rFonts w:hint="default"/>
        <w:sz w:val="20"/>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6" w15:restartNumberingAfterBreak="0">
    <w:nsid w:val="56CB714D"/>
    <w:multiLevelType w:val="hybridMultilevel"/>
    <w:tmpl w:val="07ACCCF8"/>
    <w:lvl w:ilvl="0" w:tplc="FFFFFFFF">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5A8C6C25"/>
    <w:multiLevelType w:val="hybridMultilevel"/>
    <w:tmpl w:val="0890B9B6"/>
    <w:lvl w:ilvl="0" w:tplc="05C6D9CA">
      <w:start w:val="1"/>
      <w:numFmt w:val="bullet"/>
      <w:lvlText w:val="o"/>
      <w:lvlJc w:val="left"/>
      <w:pPr>
        <w:ind w:left="1440" w:hanging="360"/>
      </w:pPr>
      <w:rPr>
        <w:rFonts w:ascii="Courier New" w:hAnsi="Courier New" w:cs="Courier New" w:hint="default"/>
      </w:rPr>
    </w:lvl>
    <w:lvl w:ilvl="1" w:tplc="AED84394">
      <w:start w:val="1"/>
      <w:numFmt w:val="bullet"/>
      <w:lvlText w:val="o"/>
      <w:lvlJc w:val="left"/>
      <w:pPr>
        <w:ind w:left="2160" w:hanging="360"/>
      </w:pPr>
      <w:rPr>
        <w:rFonts w:ascii="Courier New" w:hAnsi="Courier New" w:cs="Courier New" w:hint="default"/>
      </w:rPr>
    </w:lvl>
    <w:lvl w:ilvl="2" w:tplc="F70AD5D2">
      <w:start w:val="1"/>
      <w:numFmt w:val="bullet"/>
      <w:lvlText w:val=""/>
      <w:lvlJc w:val="left"/>
      <w:pPr>
        <w:ind w:left="2880" w:hanging="360"/>
      </w:pPr>
      <w:rPr>
        <w:rFonts w:ascii="Wingdings" w:hAnsi="Wingdings" w:hint="default"/>
      </w:rPr>
    </w:lvl>
    <w:lvl w:ilvl="3" w:tplc="76CAC3A2">
      <w:start w:val="1"/>
      <w:numFmt w:val="bullet"/>
      <w:lvlText w:val=""/>
      <w:lvlJc w:val="left"/>
      <w:pPr>
        <w:ind w:left="3600" w:hanging="360"/>
      </w:pPr>
      <w:rPr>
        <w:rFonts w:ascii="Symbol" w:hAnsi="Symbol" w:hint="default"/>
      </w:rPr>
    </w:lvl>
    <w:lvl w:ilvl="4" w:tplc="9B16040E">
      <w:start w:val="1"/>
      <w:numFmt w:val="bullet"/>
      <w:lvlText w:val="o"/>
      <w:lvlJc w:val="left"/>
      <w:pPr>
        <w:ind w:left="4320" w:hanging="360"/>
      </w:pPr>
      <w:rPr>
        <w:rFonts w:ascii="Courier New" w:hAnsi="Courier New" w:cs="Courier New" w:hint="default"/>
      </w:rPr>
    </w:lvl>
    <w:lvl w:ilvl="5" w:tplc="F55C6588">
      <w:start w:val="1"/>
      <w:numFmt w:val="bullet"/>
      <w:lvlText w:val=""/>
      <w:lvlJc w:val="left"/>
      <w:pPr>
        <w:ind w:left="5040" w:hanging="360"/>
      </w:pPr>
      <w:rPr>
        <w:rFonts w:ascii="Wingdings" w:hAnsi="Wingdings" w:hint="default"/>
      </w:rPr>
    </w:lvl>
    <w:lvl w:ilvl="6" w:tplc="9EB611CA">
      <w:start w:val="1"/>
      <w:numFmt w:val="bullet"/>
      <w:lvlText w:val=""/>
      <w:lvlJc w:val="left"/>
      <w:pPr>
        <w:ind w:left="5760" w:hanging="360"/>
      </w:pPr>
      <w:rPr>
        <w:rFonts w:ascii="Symbol" w:hAnsi="Symbol" w:hint="default"/>
      </w:rPr>
    </w:lvl>
    <w:lvl w:ilvl="7" w:tplc="C7F6CD42">
      <w:start w:val="1"/>
      <w:numFmt w:val="bullet"/>
      <w:lvlText w:val="o"/>
      <w:lvlJc w:val="left"/>
      <w:pPr>
        <w:ind w:left="6480" w:hanging="360"/>
      </w:pPr>
      <w:rPr>
        <w:rFonts w:ascii="Courier New" w:hAnsi="Courier New" w:cs="Courier New" w:hint="default"/>
      </w:rPr>
    </w:lvl>
    <w:lvl w:ilvl="8" w:tplc="F9840082">
      <w:start w:val="1"/>
      <w:numFmt w:val="bullet"/>
      <w:lvlText w:val=""/>
      <w:lvlJc w:val="left"/>
      <w:pPr>
        <w:ind w:left="7200" w:hanging="360"/>
      </w:pPr>
      <w:rPr>
        <w:rFonts w:ascii="Wingdings" w:hAnsi="Wingdings" w:hint="default"/>
      </w:rPr>
    </w:lvl>
  </w:abstractNum>
  <w:abstractNum w:abstractNumId="88" w15:restartNumberingAfterBreak="0">
    <w:nsid w:val="5C1E4723"/>
    <w:multiLevelType w:val="hybridMultilevel"/>
    <w:tmpl w:val="8FCAC48C"/>
    <w:lvl w:ilvl="0" w:tplc="42E01E44">
      <w:start w:val="60"/>
      <w:numFmt w:val="bullet"/>
      <w:lvlText w:val="•"/>
      <w:lvlJc w:val="left"/>
      <w:pPr>
        <w:ind w:left="1287" w:hanging="360"/>
      </w:pPr>
      <w:rPr>
        <w:rFonts w:ascii="Times New Roman" w:eastAsia="Times New Roman" w:hAnsi="Times New Roman" w:hint="default"/>
      </w:rPr>
    </w:lvl>
    <w:lvl w:ilvl="1" w:tplc="FFFFFFFF">
      <w:start w:val="1"/>
      <w:numFmt w:val="bullet"/>
      <w:lvlText w:val="-"/>
      <w:lvlJc w:val="left"/>
      <w:pPr>
        <w:ind w:left="2007" w:hanging="360"/>
      </w:pPr>
      <w:rPr>
        <w:rFonts w:hint="default"/>
        <w:sz w:val="20"/>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9" w15:restartNumberingAfterBreak="0">
    <w:nsid w:val="5CC242FA"/>
    <w:multiLevelType w:val="hybridMultilevel"/>
    <w:tmpl w:val="79E238AC"/>
    <w:lvl w:ilvl="0" w:tplc="99EC89F0">
      <w:start w:val="1"/>
      <w:numFmt w:val="bullet"/>
      <w:lvlText w:val="-"/>
      <w:lvlJc w:val="left"/>
      <w:pPr>
        <w:ind w:left="360" w:hanging="360"/>
      </w:pPr>
      <w:rPr>
        <w:rFonts w:hint="default"/>
      </w:rPr>
    </w:lvl>
    <w:lvl w:ilvl="1" w:tplc="5518DF54" w:tentative="1">
      <w:start w:val="1"/>
      <w:numFmt w:val="bullet"/>
      <w:lvlText w:val="o"/>
      <w:lvlJc w:val="left"/>
      <w:pPr>
        <w:ind w:left="1080" w:hanging="360"/>
      </w:pPr>
      <w:rPr>
        <w:rFonts w:ascii="Courier New" w:hAnsi="Courier New" w:hint="default"/>
      </w:rPr>
    </w:lvl>
    <w:lvl w:ilvl="2" w:tplc="4CC44F9C" w:tentative="1">
      <w:start w:val="1"/>
      <w:numFmt w:val="bullet"/>
      <w:lvlText w:val=""/>
      <w:lvlJc w:val="left"/>
      <w:pPr>
        <w:ind w:left="1800" w:hanging="360"/>
      </w:pPr>
      <w:rPr>
        <w:rFonts w:ascii="Wingdings" w:hAnsi="Wingdings" w:hint="default"/>
      </w:rPr>
    </w:lvl>
    <w:lvl w:ilvl="3" w:tplc="806C450C" w:tentative="1">
      <w:start w:val="1"/>
      <w:numFmt w:val="bullet"/>
      <w:lvlText w:val=""/>
      <w:lvlJc w:val="left"/>
      <w:pPr>
        <w:ind w:left="2520" w:hanging="360"/>
      </w:pPr>
      <w:rPr>
        <w:rFonts w:ascii="Symbol" w:hAnsi="Symbol" w:hint="default"/>
      </w:rPr>
    </w:lvl>
    <w:lvl w:ilvl="4" w:tplc="4CCEF64C" w:tentative="1">
      <w:start w:val="1"/>
      <w:numFmt w:val="bullet"/>
      <w:lvlText w:val="o"/>
      <w:lvlJc w:val="left"/>
      <w:pPr>
        <w:ind w:left="3240" w:hanging="360"/>
      </w:pPr>
      <w:rPr>
        <w:rFonts w:ascii="Courier New" w:hAnsi="Courier New" w:hint="default"/>
      </w:rPr>
    </w:lvl>
    <w:lvl w:ilvl="5" w:tplc="7422B99A" w:tentative="1">
      <w:start w:val="1"/>
      <w:numFmt w:val="bullet"/>
      <w:lvlText w:val=""/>
      <w:lvlJc w:val="left"/>
      <w:pPr>
        <w:ind w:left="3960" w:hanging="360"/>
      </w:pPr>
      <w:rPr>
        <w:rFonts w:ascii="Wingdings" w:hAnsi="Wingdings" w:hint="default"/>
      </w:rPr>
    </w:lvl>
    <w:lvl w:ilvl="6" w:tplc="C6E26A56" w:tentative="1">
      <w:start w:val="1"/>
      <w:numFmt w:val="bullet"/>
      <w:lvlText w:val=""/>
      <w:lvlJc w:val="left"/>
      <w:pPr>
        <w:ind w:left="4680" w:hanging="360"/>
      </w:pPr>
      <w:rPr>
        <w:rFonts w:ascii="Symbol" w:hAnsi="Symbol" w:hint="default"/>
      </w:rPr>
    </w:lvl>
    <w:lvl w:ilvl="7" w:tplc="045203FC" w:tentative="1">
      <w:start w:val="1"/>
      <w:numFmt w:val="bullet"/>
      <w:lvlText w:val="o"/>
      <w:lvlJc w:val="left"/>
      <w:pPr>
        <w:ind w:left="5400" w:hanging="360"/>
      </w:pPr>
      <w:rPr>
        <w:rFonts w:ascii="Courier New" w:hAnsi="Courier New" w:hint="default"/>
      </w:rPr>
    </w:lvl>
    <w:lvl w:ilvl="8" w:tplc="3162F212" w:tentative="1">
      <w:start w:val="1"/>
      <w:numFmt w:val="bullet"/>
      <w:lvlText w:val=""/>
      <w:lvlJc w:val="left"/>
      <w:pPr>
        <w:ind w:left="6120" w:hanging="360"/>
      </w:pPr>
      <w:rPr>
        <w:rFonts w:ascii="Wingdings" w:hAnsi="Wingdings" w:hint="default"/>
      </w:rPr>
    </w:lvl>
  </w:abstractNum>
  <w:abstractNum w:abstractNumId="90" w15:restartNumberingAfterBreak="0">
    <w:nsid w:val="5D066A04"/>
    <w:multiLevelType w:val="hybridMultilevel"/>
    <w:tmpl w:val="EBDA89FA"/>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91" w15:restartNumberingAfterBreak="0">
    <w:nsid w:val="5D415E4A"/>
    <w:multiLevelType w:val="hybridMultilevel"/>
    <w:tmpl w:val="13224A4E"/>
    <w:lvl w:ilvl="0" w:tplc="CB1EBDA8">
      <w:start w:val="1"/>
      <w:numFmt w:val="bullet"/>
      <w:lvlText w:val="-"/>
      <w:lvlJc w:val="left"/>
      <w:pPr>
        <w:ind w:left="720" w:hanging="360"/>
      </w:pPr>
      <w:rPr>
        <w:rFonts w:hint="default"/>
        <w:i/>
        <w:color w:val="auto"/>
      </w:rPr>
    </w:lvl>
    <w:lvl w:ilvl="1" w:tplc="8CFE97C2" w:tentative="1">
      <w:start w:val="1"/>
      <w:numFmt w:val="bullet"/>
      <w:lvlText w:val="o"/>
      <w:lvlJc w:val="left"/>
      <w:pPr>
        <w:ind w:left="1440" w:hanging="360"/>
      </w:pPr>
      <w:rPr>
        <w:rFonts w:ascii="Courier New" w:hAnsi="Courier New" w:cs="Courier New" w:hint="default"/>
      </w:rPr>
    </w:lvl>
    <w:lvl w:ilvl="2" w:tplc="98FC8942" w:tentative="1">
      <w:start w:val="1"/>
      <w:numFmt w:val="bullet"/>
      <w:lvlText w:val=""/>
      <w:lvlJc w:val="left"/>
      <w:pPr>
        <w:ind w:left="2160" w:hanging="360"/>
      </w:pPr>
      <w:rPr>
        <w:rFonts w:ascii="Wingdings" w:hAnsi="Wingdings" w:hint="default"/>
      </w:rPr>
    </w:lvl>
    <w:lvl w:ilvl="3" w:tplc="3FB0CF92" w:tentative="1">
      <w:start w:val="1"/>
      <w:numFmt w:val="bullet"/>
      <w:lvlText w:val=""/>
      <w:lvlJc w:val="left"/>
      <w:pPr>
        <w:ind w:left="2880" w:hanging="360"/>
      </w:pPr>
      <w:rPr>
        <w:rFonts w:ascii="Symbol" w:hAnsi="Symbol" w:hint="default"/>
      </w:rPr>
    </w:lvl>
    <w:lvl w:ilvl="4" w:tplc="C76C1D4E" w:tentative="1">
      <w:start w:val="1"/>
      <w:numFmt w:val="bullet"/>
      <w:lvlText w:val="o"/>
      <w:lvlJc w:val="left"/>
      <w:pPr>
        <w:ind w:left="3600" w:hanging="360"/>
      </w:pPr>
      <w:rPr>
        <w:rFonts w:ascii="Courier New" w:hAnsi="Courier New" w:cs="Courier New" w:hint="default"/>
      </w:rPr>
    </w:lvl>
    <w:lvl w:ilvl="5" w:tplc="93EC4FF2" w:tentative="1">
      <w:start w:val="1"/>
      <w:numFmt w:val="bullet"/>
      <w:lvlText w:val=""/>
      <w:lvlJc w:val="left"/>
      <w:pPr>
        <w:ind w:left="4320" w:hanging="360"/>
      </w:pPr>
      <w:rPr>
        <w:rFonts w:ascii="Wingdings" w:hAnsi="Wingdings" w:hint="default"/>
      </w:rPr>
    </w:lvl>
    <w:lvl w:ilvl="6" w:tplc="4DA08064" w:tentative="1">
      <w:start w:val="1"/>
      <w:numFmt w:val="bullet"/>
      <w:lvlText w:val=""/>
      <w:lvlJc w:val="left"/>
      <w:pPr>
        <w:ind w:left="5040" w:hanging="360"/>
      </w:pPr>
      <w:rPr>
        <w:rFonts w:ascii="Symbol" w:hAnsi="Symbol" w:hint="default"/>
      </w:rPr>
    </w:lvl>
    <w:lvl w:ilvl="7" w:tplc="1038966C" w:tentative="1">
      <w:start w:val="1"/>
      <w:numFmt w:val="bullet"/>
      <w:lvlText w:val="o"/>
      <w:lvlJc w:val="left"/>
      <w:pPr>
        <w:ind w:left="5760" w:hanging="360"/>
      </w:pPr>
      <w:rPr>
        <w:rFonts w:ascii="Courier New" w:hAnsi="Courier New" w:cs="Courier New" w:hint="default"/>
      </w:rPr>
    </w:lvl>
    <w:lvl w:ilvl="8" w:tplc="171AA252" w:tentative="1">
      <w:start w:val="1"/>
      <w:numFmt w:val="bullet"/>
      <w:lvlText w:val=""/>
      <w:lvlJc w:val="left"/>
      <w:pPr>
        <w:ind w:left="6480" w:hanging="360"/>
      </w:pPr>
      <w:rPr>
        <w:rFonts w:ascii="Wingdings" w:hAnsi="Wingdings" w:hint="default"/>
      </w:rPr>
    </w:lvl>
  </w:abstractNum>
  <w:abstractNum w:abstractNumId="92" w15:restartNumberingAfterBreak="0">
    <w:nsid w:val="5D857C4A"/>
    <w:multiLevelType w:val="hybridMultilevel"/>
    <w:tmpl w:val="3760D09A"/>
    <w:lvl w:ilvl="0" w:tplc="FFFFFFFF">
      <w:start w:val="1"/>
      <w:numFmt w:val="bullet"/>
      <w:lvlText w:val="-"/>
      <w:lvlJc w:val="left"/>
      <w:pPr>
        <w:ind w:left="927" w:hanging="360"/>
      </w:pPr>
      <w:rPr>
        <w:rFonts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F50590B"/>
    <w:multiLevelType w:val="hybridMultilevel"/>
    <w:tmpl w:val="933A90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5F8F41FD"/>
    <w:multiLevelType w:val="hybridMultilevel"/>
    <w:tmpl w:val="6FDE256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06C6971"/>
    <w:multiLevelType w:val="hybridMultilevel"/>
    <w:tmpl w:val="B6649288"/>
    <w:lvl w:ilvl="0" w:tplc="5DA6307E">
      <w:numFmt w:val="bullet"/>
      <w:lvlText w:val="•"/>
      <w:lvlJc w:val="left"/>
      <w:pPr>
        <w:ind w:left="720" w:hanging="360"/>
      </w:pPr>
      <w:rPr>
        <w:rFonts w:ascii="Times New Roman" w:eastAsia="Times New Roman" w:hAnsi="Times New Roman" w:cs="Times New Roman" w:hint="default"/>
      </w:rPr>
    </w:lvl>
    <w:lvl w:ilvl="1" w:tplc="B098543A">
      <w:start w:val="1"/>
      <w:numFmt w:val="bullet"/>
      <w:lvlText w:val="o"/>
      <w:lvlJc w:val="left"/>
      <w:pPr>
        <w:ind w:left="1440" w:hanging="360"/>
      </w:pPr>
      <w:rPr>
        <w:rFonts w:ascii="Courier New" w:hAnsi="Courier New" w:cs="Courier New" w:hint="default"/>
      </w:rPr>
    </w:lvl>
    <w:lvl w:ilvl="2" w:tplc="A76A0C48">
      <w:start w:val="1"/>
      <w:numFmt w:val="bullet"/>
      <w:lvlText w:val=""/>
      <w:lvlJc w:val="left"/>
      <w:pPr>
        <w:ind w:left="2160" w:hanging="360"/>
      </w:pPr>
      <w:rPr>
        <w:rFonts w:ascii="Wingdings" w:hAnsi="Wingdings" w:hint="default"/>
      </w:rPr>
    </w:lvl>
    <w:lvl w:ilvl="3" w:tplc="A560D76C">
      <w:start w:val="1"/>
      <w:numFmt w:val="bullet"/>
      <w:lvlText w:val=""/>
      <w:lvlJc w:val="left"/>
      <w:pPr>
        <w:ind w:left="2880" w:hanging="360"/>
      </w:pPr>
      <w:rPr>
        <w:rFonts w:ascii="Symbol" w:hAnsi="Symbol" w:hint="default"/>
      </w:rPr>
    </w:lvl>
    <w:lvl w:ilvl="4" w:tplc="D8F86462">
      <w:start w:val="1"/>
      <w:numFmt w:val="bullet"/>
      <w:lvlText w:val="o"/>
      <w:lvlJc w:val="left"/>
      <w:pPr>
        <w:ind w:left="3600" w:hanging="360"/>
      </w:pPr>
      <w:rPr>
        <w:rFonts w:ascii="Courier New" w:hAnsi="Courier New" w:cs="Courier New" w:hint="default"/>
      </w:rPr>
    </w:lvl>
    <w:lvl w:ilvl="5" w:tplc="6CF2EBBE">
      <w:start w:val="1"/>
      <w:numFmt w:val="bullet"/>
      <w:lvlText w:val=""/>
      <w:lvlJc w:val="left"/>
      <w:pPr>
        <w:ind w:left="4320" w:hanging="360"/>
      </w:pPr>
      <w:rPr>
        <w:rFonts w:ascii="Wingdings" w:hAnsi="Wingdings" w:hint="default"/>
      </w:rPr>
    </w:lvl>
    <w:lvl w:ilvl="6" w:tplc="88F0D310">
      <w:start w:val="1"/>
      <w:numFmt w:val="bullet"/>
      <w:lvlText w:val=""/>
      <w:lvlJc w:val="left"/>
      <w:pPr>
        <w:ind w:left="5040" w:hanging="360"/>
      </w:pPr>
      <w:rPr>
        <w:rFonts w:ascii="Symbol" w:hAnsi="Symbol" w:hint="default"/>
      </w:rPr>
    </w:lvl>
    <w:lvl w:ilvl="7" w:tplc="A8B82774">
      <w:start w:val="1"/>
      <w:numFmt w:val="bullet"/>
      <w:lvlText w:val="o"/>
      <w:lvlJc w:val="left"/>
      <w:pPr>
        <w:ind w:left="5760" w:hanging="360"/>
      </w:pPr>
      <w:rPr>
        <w:rFonts w:ascii="Courier New" w:hAnsi="Courier New" w:cs="Courier New" w:hint="default"/>
      </w:rPr>
    </w:lvl>
    <w:lvl w:ilvl="8" w:tplc="17627C12">
      <w:start w:val="1"/>
      <w:numFmt w:val="bullet"/>
      <w:lvlText w:val=""/>
      <w:lvlJc w:val="left"/>
      <w:pPr>
        <w:ind w:left="6480" w:hanging="360"/>
      </w:pPr>
      <w:rPr>
        <w:rFonts w:ascii="Wingdings" w:hAnsi="Wingdings" w:hint="default"/>
      </w:rPr>
    </w:lvl>
  </w:abstractNum>
  <w:abstractNum w:abstractNumId="96" w15:restartNumberingAfterBreak="0">
    <w:nsid w:val="641B1F4E"/>
    <w:multiLevelType w:val="hybridMultilevel"/>
    <w:tmpl w:val="3E04785C"/>
    <w:lvl w:ilvl="0" w:tplc="CAA0FEA8">
      <w:start w:val="1"/>
      <w:numFmt w:val="bullet"/>
      <w:lvlText w:val=""/>
      <w:lvlJc w:val="left"/>
      <w:pPr>
        <w:ind w:left="360" w:hanging="360"/>
      </w:pPr>
      <w:rPr>
        <w:rFonts w:ascii="Wingdings" w:hAnsi="Wingdings" w:hint="default"/>
      </w:rPr>
    </w:lvl>
    <w:lvl w:ilvl="1" w:tplc="0C72BDBE" w:tentative="1">
      <w:start w:val="1"/>
      <w:numFmt w:val="bullet"/>
      <w:lvlText w:val="o"/>
      <w:lvlJc w:val="left"/>
      <w:pPr>
        <w:ind w:left="1080" w:hanging="360"/>
      </w:pPr>
      <w:rPr>
        <w:rFonts w:ascii="Courier New" w:hAnsi="Courier New" w:cs="Courier New" w:hint="default"/>
      </w:rPr>
    </w:lvl>
    <w:lvl w:ilvl="2" w:tplc="9C168492" w:tentative="1">
      <w:start w:val="1"/>
      <w:numFmt w:val="bullet"/>
      <w:lvlText w:val=""/>
      <w:lvlJc w:val="left"/>
      <w:pPr>
        <w:ind w:left="1800" w:hanging="360"/>
      </w:pPr>
      <w:rPr>
        <w:rFonts w:ascii="Wingdings" w:hAnsi="Wingdings" w:hint="default"/>
      </w:rPr>
    </w:lvl>
    <w:lvl w:ilvl="3" w:tplc="736A040C" w:tentative="1">
      <w:start w:val="1"/>
      <w:numFmt w:val="bullet"/>
      <w:lvlText w:val=""/>
      <w:lvlJc w:val="left"/>
      <w:pPr>
        <w:ind w:left="2520" w:hanging="360"/>
      </w:pPr>
      <w:rPr>
        <w:rFonts w:ascii="Symbol" w:hAnsi="Symbol" w:hint="default"/>
      </w:rPr>
    </w:lvl>
    <w:lvl w:ilvl="4" w:tplc="B47ED606" w:tentative="1">
      <w:start w:val="1"/>
      <w:numFmt w:val="bullet"/>
      <w:lvlText w:val="o"/>
      <w:lvlJc w:val="left"/>
      <w:pPr>
        <w:ind w:left="3240" w:hanging="360"/>
      </w:pPr>
      <w:rPr>
        <w:rFonts w:ascii="Courier New" w:hAnsi="Courier New" w:cs="Courier New" w:hint="default"/>
      </w:rPr>
    </w:lvl>
    <w:lvl w:ilvl="5" w:tplc="64E8A0CC" w:tentative="1">
      <w:start w:val="1"/>
      <w:numFmt w:val="bullet"/>
      <w:lvlText w:val=""/>
      <w:lvlJc w:val="left"/>
      <w:pPr>
        <w:ind w:left="3960" w:hanging="360"/>
      </w:pPr>
      <w:rPr>
        <w:rFonts w:ascii="Wingdings" w:hAnsi="Wingdings" w:hint="default"/>
      </w:rPr>
    </w:lvl>
    <w:lvl w:ilvl="6" w:tplc="1DC8D526" w:tentative="1">
      <w:start w:val="1"/>
      <w:numFmt w:val="bullet"/>
      <w:lvlText w:val=""/>
      <w:lvlJc w:val="left"/>
      <w:pPr>
        <w:ind w:left="4680" w:hanging="360"/>
      </w:pPr>
      <w:rPr>
        <w:rFonts w:ascii="Symbol" w:hAnsi="Symbol" w:hint="default"/>
      </w:rPr>
    </w:lvl>
    <w:lvl w:ilvl="7" w:tplc="9000D81E" w:tentative="1">
      <w:start w:val="1"/>
      <w:numFmt w:val="bullet"/>
      <w:lvlText w:val="o"/>
      <w:lvlJc w:val="left"/>
      <w:pPr>
        <w:ind w:left="5400" w:hanging="360"/>
      </w:pPr>
      <w:rPr>
        <w:rFonts w:ascii="Courier New" w:hAnsi="Courier New" w:cs="Courier New" w:hint="default"/>
      </w:rPr>
    </w:lvl>
    <w:lvl w:ilvl="8" w:tplc="80444600" w:tentative="1">
      <w:start w:val="1"/>
      <w:numFmt w:val="bullet"/>
      <w:lvlText w:val=""/>
      <w:lvlJc w:val="left"/>
      <w:pPr>
        <w:ind w:left="6120" w:hanging="360"/>
      </w:pPr>
      <w:rPr>
        <w:rFonts w:ascii="Wingdings" w:hAnsi="Wingdings" w:hint="default"/>
      </w:rPr>
    </w:lvl>
  </w:abstractNum>
  <w:abstractNum w:abstractNumId="97" w15:restartNumberingAfterBreak="0">
    <w:nsid w:val="64573B2A"/>
    <w:multiLevelType w:val="hybridMultilevel"/>
    <w:tmpl w:val="AA287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48921CA"/>
    <w:multiLevelType w:val="hybridMultilevel"/>
    <w:tmpl w:val="D08C24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51B0549"/>
    <w:multiLevelType w:val="hybridMultilevel"/>
    <w:tmpl w:val="F022E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652A56D9"/>
    <w:multiLevelType w:val="hybridMultilevel"/>
    <w:tmpl w:val="327E72B0"/>
    <w:lvl w:ilvl="0" w:tplc="7102F142">
      <w:start w:val="1"/>
      <w:numFmt w:val="bullet"/>
      <w:lvlText w:val="–"/>
      <w:lvlJc w:val="left"/>
      <w:pPr>
        <w:ind w:left="360" w:hanging="360"/>
      </w:pPr>
      <w:rPr>
        <w:rFonts w:ascii="Times New Roman" w:hAnsi="Times New Roman" w:cs="Times New Roman" w:hint="default"/>
      </w:rPr>
    </w:lvl>
    <w:lvl w:ilvl="1" w:tplc="04250003">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01" w15:restartNumberingAfterBreak="0">
    <w:nsid w:val="65565A11"/>
    <w:multiLevelType w:val="hybridMultilevel"/>
    <w:tmpl w:val="EBDC0D58"/>
    <w:lvl w:ilvl="0" w:tplc="77B4B86C">
      <w:start w:val="1"/>
      <w:numFmt w:val="bullet"/>
      <w:lvlText w:val="-"/>
      <w:lvlJc w:val="left"/>
      <w:pPr>
        <w:ind w:left="720" w:hanging="360"/>
      </w:pPr>
    </w:lvl>
    <w:lvl w:ilvl="1" w:tplc="BF0A96AE" w:tentative="1">
      <w:start w:val="1"/>
      <w:numFmt w:val="bullet"/>
      <w:lvlText w:val="o"/>
      <w:lvlJc w:val="left"/>
      <w:pPr>
        <w:ind w:left="1440" w:hanging="360"/>
      </w:pPr>
      <w:rPr>
        <w:rFonts w:ascii="Courier New" w:hAnsi="Courier New" w:cs="Courier New" w:hint="default"/>
      </w:rPr>
    </w:lvl>
    <w:lvl w:ilvl="2" w:tplc="21DE8F2A" w:tentative="1">
      <w:start w:val="1"/>
      <w:numFmt w:val="bullet"/>
      <w:lvlText w:val=""/>
      <w:lvlJc w:val="left"/>
      <w:pPr>
        <w:ind w:left="2160" w:hanging="360"/>
      </w:pPr>
      <w:rPr>
        <w:rFonts w:ascii="Wingdings" w:hAnsi="Wingdings" w:hint="default"/>
      </w:rPr>
    </w:lvl>
    <w:lvl w:ilvl="3" w:tplc="D05E27D2" w:tentative="1">
      <w:start w:val="1"/>
      <w:numFmt w:val="bullet"/>
      <w:lvlText w:val=""/>
      <w:lvlJc w:val="left"/>
      <w:pPr>
        <w:ind w:left="2880" w:hanging="360"/>
      </w:pPr>
      <w:rPr>
        <w:rFonts w:ascii="Symbol" w:hAnsi="Symbol" w:hint="default"/>
      </w:rPr>
    </w:lvl>
    <w:lvl w:ilvl="4" w:tplc="123CF9D6" w:tentative="1">
      <w:start w:val="1"/>
      <w:numFmt w:val="bullet"/>
      <w:lvlText w:val="o"/>
      <w:lvlJc w:val="left"/>
      <w:pPr>
        <w:ind w:left="3600" w:hanging="360"/>
      </w:pPr>
      <w:rPr>
        <w:rFonts w:ascii="Courier New" w:hAnsi="Courier New" w:cs="Courier New" w:hint="default"/>
      </w:rPr>
    </w:lvl>
    <w:lvl w:ilvl="5" w:tplc="33909316" w:tentative="1">
      <w:start w:val="1"/>
      <w:numFmt w:val="bullet"/>
      <w:lvlText w:val=""/>
      <w:lvlJc w:val="left"/>
      <w:pPr>
        <w:ind w:left="4320" w:hanging="360"/>
      </w:pPr>
      <w:rPr>
        <w:rFonts w:ascii="Wingdings" w:hAnsi="Wingdings" w:hint="default"/>
      </w:rPr>
    </w:lvl>
    <w:lvl w:ilvl="6" w:tplc="4BB86248" w:tentative="1">
      <w:start w:val="1"/>
      <w:numFmt w:val="bullet"/>
      <w:lvlText w:val=""/>
      <w:lvlJc w:val="left"/>
      <w:pPr>
        <w:ind w:left="5040" w:hanging="360"/>
      </w:pPr>
      <w:rPr>
        <w:rFonts w:ascii="Symbol" w:hAnsi="Symbol" w:hint="default"/>
      </w:rPr>
    </w:lvl>
    <w:lvl w:ilvl="7" w:tplc="D3166E2E" w:tentative="1">
      <w:start w:val="1"/>
      <w:numFmt w:val="bullet"/>
      <w:lvlText w:val="o"/>
      <w:lvlJc w:val="left"/>
      <w:pPr>
        <w:ind w:left="5760" w:hanging="360"/>
      </w:pPr>
      <w:rPr>
        <w:rFonts w:ascii="Courier New" w:hAnsi="Courier New" w:cs="Courier New" w:hint="default"/>
      </w:rPr>
    </w:lvl>
    <w:lvl w:ilvl="8" w:tplc="60E23442" w:tentative="1">
      <w:start w:val="1"/>
      <w:numFmt w:val="bullet"/>
      <w:lvlText w:val=""/>
      <w:lvlJc w:val="left"/>
      <w:pPr>
        <w:ind w:left="6480" w:hanging="360"/>
      </w:pPr>
      <w:rPr>
        <w:rFonts w:ascii="Wingdings" w:hAnsi="Wingdings" w:hint="default"/>
      </w:rPr>
    </w:lvl>
  </w:abstractNum>
  <w:abstractNum w:abstractNumId="102" w15:restartNumberingAfterBreak="0">
    <w:nsid w:val="66BB5B65"/>
    <w:multiLevelType w:val="hybridMultilevel"/>
    <w:tmpl w:val="DAF2FC86"/>
    <w:lvl w:ilvl="0" w:tplc="13D67302">
      <w:start w:val="1"/>
      <w:numFmt w:val="bullet"/>
      <w:lvlText w:val="-"/>
      <w:lvlJc w:val="left"/>
      <w:pPr>
        <w:ind w:left="720" w:hanging="360"/>
      </w:pPr>
    </w:lvl>
    <w:lvl w:ilvl="1" w:tplc="96361566" w:tentative="1">
      <w:start w:val="1"/>
      <w:numFmt w:val="bullet"/>
      <w:lvlText w:val="o"/>
      <w:lvlJc w:val="left"/>
      <w:pPr>
        <w:ind w:left="1440" w:hanging="360"/>
      </w:pPr>
      <w:rPr>
        <w:rFonts w:ascii="Courier New" w:hAnsi="Courier New" w:cs="Courier New" w:hint="default"/>
      </w:rPr>
    </w:lvl>
    <w:lvl w:ilvl="2" w:tplc="3EC6C31A" w:tentative="1">
      <w:start w:val="1"/>
      <w:numFmt w:val="bullet"/>
      <w:lvlText w:val=""/>
      <w:lvlJc w:val="left"/>
      <w:pPr>
        <w:ind w:left="2160" w:hanging="360"/>
      </w:pPr>
      <w:rPr>
        <w:rFonts w:ascii="Wingdings" w:hAnsi="Wingdings" w:hint="default"/>
      </w:rPr>
    </w:lvl>
    <w:lvl w:ilvl="3" w:tplc="703E68D8" w:tentative="1">
      <w:start w:val="1"/>
      <w:numFmt w:val="bullet"/>
      <w:lvlText w:val=""/>
      <w:lvlJc w:val="left"/>
      <w:pPr>
        <w:ind w:left="2880" w:hanging="360"/>
      </w:pPr>
      <w:rPr>
        <w:rFonts w:ascii="Symbol" w:hAnsi="Symbol" w:hint="default"/>
      </w:rPr>
    </w:lvl>
    <w:lvl w:ilvl="4" w:tplc="9AAA1AF8" w:tentative="1">
      <w:start w:val="1"/>
      <w:numFmt w:val="bullet"/>
      <w:lvlText w:val="o"/>
      <w:lvlJc w:val="left"/>
      <w:pPr>
        <w:ind w:left="3600" w:hanging="360"/>
      </w:pPr>
      <w:rPr>
        <w:rFonts w:ascii="Courier New" w:hAnsi="Courier New" w:cs="Courier New" w:hint="default"/>
      </w:rPr>
    </w:lvl>
    <w:lvl w:ilvl="5" w:tplc="F2FEBFE0" w:tentative="1">
      <w:start w:val="1"/>
      <w:numFmt w:val="bullet"/>
      <w:lvlText w:val=""/>
      <w:lvlJc w:val="left"/>
      <w:pPr>
        <w:ind w:left="4320" w:hanging="360"/>
      </w:pPr>
      <w:rPr>
        <w:rFonts w:ascii="Wingdings" w:hAnsi="Wingdings" w:hint="default"/>
      </w:rPr>
    </w:lvl>
    <w:lvl w:ilvl="6" w:tplc="8330313C" w:tentative="1">
      <w:start w:val="1"/>
      <w:numFmt w:val="bullet"/>
      <w:lvlText w:val=""/>
      <w:lvlJc w:val="left"/>
      <w:pPr>
        <w:ind w:left="5040" w:hanging="360"/>
      </w:pPr>
      <w:rPr>
        <w:rFonts w:ascii="Symbol" w:hAnsi="Symbol" w:hint="default"/>
      </w:rPr>
    </w:lvl>
    <w:lvl w:ilvl="7" w:tplc="3DEE4D2C" w:tentative="1">
      <w:start w:val="1"/>
      <w:numFmt w:val="bullet"/>
      <w:lvlText w:val="o"/>
      <w:lvlJc w:val="left"/>
      <w:pPr>
        <w:ind w:left="5760" w:hanging="360"/>
      </w:pPr>
      <w:rPr>
        <w:rFonts w:ascii="Courier New" w:hAnsi="Courier New" w:cs="Courier New" w:hint="default"/>
      </w:rPr>
    </w:lvl>
    <w:lvl w:ilvl="8" w:tplc="E332A564" w:tentative="1">
      <w:start w:val="1"/>
      <w:numFmt w:val="bullet"/>
      <w:lvlText w:val=""/>
      <w:lvlJc w:val="left"/>
      <w:pPr>
        <w:ind w:left="6480" w:hanging="360"/>
      </w:pPr>
      <w:rPr>
        <w:rFonts w:ascii="Wingdings" w:hAnsi="Wingdings" w:hint="default"/>
      </w:rPr>
    </w:lvl>
  </w:abstractNum>
  <w:abstractNum w:abstractNumId="103" w15:restartNumberingAfterBreak="0">
    <w:nsid w:val="677E0D59"/>
    <w:multiLevelType w:val="hybridMultilevel"/>
    <w:tmpl w:val="7990E5B2"/>
    <w:lvl w:ilvl="0" w:tplc="0809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4" w15:restartNumberingAfterBreak="0">
    <w:nsid w:val="677F4541"/>
    <w:multiLevelType w:val="hybridMultilevel"/>
    <w:tmpl w:val="D4509812"/>
    <w:lvl w:ilvl="0" w:tplc="FFFFFFFF">
      <w:start w:val="1"/>
      <w:numFmt w:val="bullet"/>
      <w:lvlText w:val="-"/>
      <w:lvlJc w:val="left"/>
      <w:pPr>
        <w:ind w:left="927" w:hanging="360"/>
      </w:pPr>
      <w:rPr>
        <w:rFonts w:hint="default"/>
        <w:sz w:val="2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7BF6A53"/>
    <w:multiLevelType w:val="hybridMultilevel"/>
    <w:tmpl w:val="881287C2"/>
    <w:lvl w:ilvl="0" w:tplc="0BBEBBC8">
      <w:numFmt w:val="bullet"/>
      <w:lvlText w:val="•"/>
      <w:lvlJc w:val="left"/>
      <w:pPr>
        <w:ind w:left="720" w:hanging="360"/>
      </w:pPr>
      <w:rPr>
        <w:rFonts w:ascii="Times New Roman" w:eastAsia="Times New Roman" w:hAnsi="Times New Roman" w:cs="Times New Roman" w:hint="default"/>
      </w:rPr>
    </w:lvl>
    <w:lvl w:ilvl="1" w:tplc="89BA3C0A" w:tentative="1">
      <w:start w:val="1"/>
      <w:numFmt w:val="bullet"/>
      <w:lvlText w:val="o"/>
      <w:lvlJc w:val="left"/>
      <w:pPr>
        <w:ind w:left="1440" w:hanging="360"/>
      </w:pPr>
      <w:rPr>
        <w:rFonts w:ascii="Courier New" w:hAnsi="Courier New" w:cs="Courier New" w:hint="default"/>
      </w:rPr>
    </w:lvl>
    <w:lvl w:ilvl="2" w:tplc="A1BE60EA" w:tentative="1">
      <w:start w:val="1"/>
      <w:numFmt w:val="bullet"/>
      <w:lvlText w:val=""/>
      <w:lvlJc w:val="left"/>
      <w:pPr>
        <w:ind w:left="2160" w:hanging="360"/>
      </w:pPr>
      <w:rPr>
        <w:rFonts w:ascii="Wingdings" w:hAnsi="Wingdings" w:hint="default"/>
      </w:rPr>
    </w:lvl>
    <w:lvl w:ilvl="3" w:tplc="758CF8C2" w:tentative="1">
      <w:start w:val="1"/>
      <w:numFmt w:val="bullet"/>
      <w:lvlText w:val=""/>
      <w:lvlJc w:val="left"/>
      <w:pPr>
        <w:ind w:left="2880" w:hanging="360"/>
      </w:pPr>
      <w:rPr>
        <w:rFonts w:ascii="Symbol" w:hAnsi="Symbol" w:hint="default"/>
      </w:rPr>
    </w:lvl>
    <w:lvl w:ilvl="4" w:tplc="E8EAD816" w:tentative="1">
      <w:start w:val="1"/>
      <w:numFmt w:val="bullet"/>
      <w:lvlText w:val="o"/>
      <w:lvlJc w:val="left"/>
      <w:pPr>
        <w:ind w:left="3600" w:hanging="360"/>
      </w:pPr>
      <w:rPr>
        <w:rFonts w:ascii="Courier New" w:hAnsi="Courier New" w:cs="Courier New" w:hint="default"/>
      </w:rPr>
    </w:lvl>
    <w:lvl w:ilvl="5" w:tplc="5090324E" w:tentative="1">
      <w:start w:val="1"/>
      <w:numFmt w:val="bullet"/>
      <w:lvlText w:val=""/>
      <w:lvlJc w:val="left"/>
      <w:pPr>
        <w:ind w:left="4320" w:hanging="360"/>
      </w:pPr>
      <w:rPr>
        <w:rFonts w:ascii="Wingdings" w:hAnsi="Wingdings" w:hint="default"/>
      </w:rPr>
    </w:lvl>
    <w:lvl w:ilvl="6" w:tplc="4F54B934" w:tentative="1">
      <w:start w:val="1"/>
      <w:numFmt w:val="bullet"/>
      <w:lvlText w:val=""/>
      <w:lvlJc w:val="left"/>
      <w:pPr>
        <w:ind w:left="5040" w:hanging="360"/>
      </w:pPr>
      <w:rPr>
        <w:rFonts w:ascii="Symbol" w:hAnsi="Symbol" w:hint="default"/>
      </w:rPr>
    </w:lvl>
    <w:lvl w:ilvl="7" w:tplc="B6E03DDC" w:tentative="1">
      <w:start w:val="1"/>
      <w:numFmt w:val="bullet"/>
      <w:lvlText w:val="o"/>
      <w:lvlJc w:val="left"/>
      <w:pPr>
        <w:ind w:left="5760" w:hanging="360"/>
      </w:pPr>
      <w:rPr>
        <w:rFonts w:ascii="Courier New" w:hAnsi="Courier New" w:cs="Courier New" w:hint="default"/>
      </w:rPr>
    </w:lvl>
    <w:lvl w:ilvl="8" w:tplc="6A940B4C" w:tentative="1">
      <w:start w:val="1"/>
      <w:numFmt w:val="bullet"/>
      <w:lvlText w:val=""/>
      <w:lvlJc w:val="left"/>
      <w:pPr>
        <w:ind w:left="6480" w:hanging="360"/>
      </w:pPr>
      <w:rPr>
        <w:rFonts w:ascii="Wingdings" w:hAnsi="Wingdings" w:hint="default"/>
      </w:rPr>
    </w:lvl>
  </w:abstractNum>
  <w:abstractNum w:abstractNumId="106" w15:restartNumberingAfterBreak="0">
    <w:nsid w:val="681A7F24"/>
    <w:multiLevelType w:val="hybridMultilevel"/>
    <w:tmpl w:val="C6229A68"/>
    <w:lvl w:ilvl="0" w:tplc="FFFFFFFF">
      <w:start w:val="1"/>
      <w:numFmt w:val="bullet"/>
      <w:lvlText w:val="-"/>
      <w:lvlJc w:val="left"/>
      <w:pPr>
        <w:ind w:left="720" w:hanging="360"/>
      </w:pPr>
      <w:rPr>
        <w:rFonts w:hint="default"/>
        <w:sz w:val="2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A7E25AD"/>
    <w:multiLevelType w:val="hybridMultilevel"/>
    <w:tmpl w:val="2BE2C124"/>
    <w:lvl w:ilvl="0" w:tplc="A8EABCAE">
      <w:numFmt w:val="bullet"/>
      <w:lvlText w:val="•"/>
      <w:lvlJc w:val="left"/>
      <w:pPr>
        <w:ind w:left="720" w:hanging="360"/>
      </w:pPr>
      <w:rPr>
        <w:rFonts w:ascii="Times New Roman" w:eastAsia="Times New Roman" w:hAnsi="Times New Roman" w:cs="Times New Roman" w:hint="default"/>
      </w:rPr>
    </w:lvl>
    <w:lvl w:ilvl="1" w:tplc="CE845014" w:tentative="1">
      <w:start w:val="1"/>
      <w:numFmt w:val="bullet"/>
      <w:lvlText w:val="o"/>
      <w:lvlJc w:val="left"/>
      <w:pPr>
        <w:ind w:left="1440" w:hanging="360"/>
      </w:pPr>
      <w:rPr>
        <w:rFonts w:ascii="Courier New" w:hAnsi="Courier New" w:cs="Courier New" w:hint="default"/>
      </w:rPr>
    </w:lvl>
    <w:lvl w:ilvl="2" w:tplc="7242AE72" w:tentative="1">
      <w:start w:val="1"/>
      <w:numFmt w:val="bullet"/>
      <w:lvlText w:val=""/>
      <w:lvlJc w:val="left"/>
      <w:pPr>
        <w:ind w:left="2160" w:hanging="360"/>
      </w:pPr>
      <w:rPr>
        <w:rFonts w:ascii="Wingdings" w:hAnsi="Wingdings" w:hint="default"/>
      </w:rPr>
    </w:lvl>
    <w:lvl w:ilvl="3" w:tplc="E85C9C0A" w:tentative="1">
      <w:start w:val="1"/>
      <w:numFmt w:val="bullet"/>
      <w:lvlText w:val=""/>
      <w:lvlJc w:val="left"/>
      <w:pPr>
        <w:ind w:left="2880" w:hanging="360"/>
      </w:pPr>
      <w:rPr>
        <w:rFonts w:ascii="Symbol" w:hAnsi="Symbol" w:hint="default"/>
      </w:rPr>
    </w:lvl>
    <w:lvl w:ilvl="4" w:tplc="98242F06" w:tentative="1">
      <w:start w:val="1"/>
      <w:numFmt w:val="bullet"/>
      <w:lvlText w:val="o"/>
      <w:lvlJc w:val="left"/>
      <w:pPr>
        <w:ind w:left="3600" w:hanging="360"/>
      </w:pPr>
      <w:rPr>
        <w:rFonts w:ascii="Courier New" w:hAnsi="Courier New" w:cs="Courier New" w:hint="default"/>
      </w:rPr>
    </w:lvl>
    <w:lvl w:ilvl="5" w:tplc="3FCE234C" w:tentative="1">
      <w:start w:val="1"/>
      <w:numFmt w:val="bullet"/>
      <w:lvlText w:val=""/>
      <w:lvlJc w:val="left"/>
      <w:pPr>
        <w:ind w:left="4320" w:hanging="360"/>
      </w:pPr>
      <w:rPr>
        <w:rFonts w:ascii="Wingdings" w:hAnsi="Wingdings" w:hint="default"/>
      </w:rPr>
    </w:lvl>
    <w:lvl w:ilvl="6" w:tplc="6FF68DA8" w:tentative="1">
      <w:start w:val="1"/>
      <w:numFmt w:val="bullet"/>
      <w:lvlText w:val=""/>
      <w:lvlJc w:val="left"/>
      <w:pPr>
        <w:ind w:left="5040" w:hanging="360"/>
      </w:pPr>
      <w:rPr>
        <w:rFonts w:ascii="Symbol" w:hAnsi="Symbol" w:hint="default"/>
      </w:rPr>
    </w:lvl>
    <w:lvl w:ilvl="7" w:tplc="D5AA7882" w:tentative="1">
      <w:start w:val="1"/>
      <w:numFmt w:val="bullet"/>
      <w:lvlText w:val="o"/>
      <w:lvlJc w:val="left"/>
      <w:pPr>
        <w:ind w:left="5760" w:hanging="360"/>
      </w:pPr>
      <w:rPr>
        <w:rFonts w:ascii="Courier New" w:hAnsi="Courier New" w:cs="Courier New" w:hint="default"/>
      </w:rPr>
    </w:lvl>
    <w:lvl w:ilvl="8" w:tplc="86D4E85C" w:tentative="1">
      <w:start w:val="1"/>
      <w:numFmt w:val="bullet"/>
      <w:lvlText w:val=""/>
      <w:lvlJc w:val="left"/>
      <w:pPr>
        <w:ind w:left="6480" w:hanging="360"/>
      </w:pPr>
      <w:rPr>
        <w:rFonts w:ascii="Wingdings" w:hAnsi="Wingdings" w:hint="default"/>
      </w:rPr>
    </w:lvl>
  </w:abstractNum>
  <w:abstractNum w:abstractNumId="108" w15:restartNumberingAfterBreak="0">
    <w:nsid w:val="6AAB70F9"/>
    <w:multiLevelType w:val="hybridMultilevel"/>
    <w:tmpl w:val="939C3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6ADE15CF"/>
    <w:multiLevelType w:val="hybridMultilevel"/>
    <w:tmpl w:val="B2C6E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6B167515"/>
    <w:multiLevelType w:val="hybridMultilevel"/>
    <w:tmpl w:val="18DACCC6"/>
    <w:lvl w:ilvl="0" w:tplc="F4ECCD1A">
      <w:start w:val="1"/>
      <w:numFmt w:val="bullet"/>
      <w:lvlText w:val="-"/>
      <w:lvlJc w:val="left"/>
      <w:pPr>
        <w:ind w:left="1080" w:hanging="360"/>
      </w:pPr>
    </w:lvl>
    <w:lvl w:ilvl="1" w:tplc="F0361220">
      <w:start w:val="1"/>
      <w:numFmt w:val="bullet"/>
      <w:lvlText w:val="o"/>
      <w:lvlJc w:val="left"/>
      <w:pPr>
        <w:ind w:left="1800" w:hanging="360"/>
      </w:pPr>
      <w:rPr>
        <w:rFonts w:ascii="Courier New" w:hAnsi="Courier New" w:cs="Courier New" w:hint="default"/>
      </w:rPr>
    </w:lvl>
    <w:lvl w:ilvl="2" w:tplc="D26633DE">
      <w:start w:val="1"/>
      <w:numFmt w:val="bullet"/>
      <w:lvlText w:val=""/>
      <w:lvlJc w:val="left"/>
      <w:pPr>
        <w:ind w:left="2520" w:hanging="360"/>
      </w:pPr>
      <w:rPr>
        <w:rFonts w:ascii="Wingdings" w:hAnsi="Wingdings" w:hint="default"/>
      </w:rPr>
    </w:lvl>
    <w:lvl w:ilvl="3" w:tplc="1D442940">
      <w:start w:val="1"/>
      <w:numFmt w:val="bullet"/>
      <w:lvlText w:val=""/>
      <w:lvlJc w:val="left"/>
      <w:pPr>
        <w:ind w:left="3240" w:hanging="360"/>
      </w:pPr>
      <w:rPr>
        <w:rFonts w:ascii="Symbol" w:hAnsi="Symbol" w:hint="default"/>
      </w:rPr>
    </w:lvl>
    <w:lvl w:ilvl="4" w:tplc="E188AF40">
      <w:start w:val="1"/>
      <w:numFmt w:val="bullet"/>
      <w:lvlText w:val="o"/>
      <w:lvlJc w:val="left"/>
      <w:pPr>
        <w:ind w:left="3960" w:hanging="360"/>
      </w:pPr>
      <w:rPr>
        <w:rFonts w:ascii="Courier New" w:hAnsi="Courier New" w:cs="Courier New" w:hint="default"/>
      </w:rPr>
    </w:lvl>
    <w:lvl w:ilvl="5" w:tplc="C2FCED28">
      <w:start w:val="1"/>
      <w:numFmt w:val="bullet"/>
      <w:lvlText w:val=""/>
      <w:lvlJc w:val="left"/>
      <w:pPr>
        <w:ind w:left="4680" w:hanging="360"/>
      </w:pPr>
      <w:rPr>
        <w:rFonts w:ascii="Wingdings" w:hAnsi="Wingdings" w:hint="default"/>
      </w:rPr>
    </w:lvl>
    <w:lvl w:ilvl="6" w:tplc="CF2A2134">
      <w:start w:val="1"/>
      <w:numFmt w:val="bullet"/>
      <w:lvlText w:val=""/>
      <w:lvlJc w:val="left"/>
      <w:pPr>
        <w:ind w:left="5400" w:hanging="360"/>
      </w:pPr>
      <w:rPr>
        <w:rFonts w:ascii="Symbol" w:hAnsi="Symbol" w:hint="default"/>
      </w:rPr>
    </w:lvl>
    <w:lvl w:ilvl="7" w:tplc="1D9EBFB4">
      <w:start w:val="1"/>
      <w:numFmt w:val="bullet"/>
      <w:lvlText w:val="o"/>
      <w:lvlJc w:val="left"/>
      <w:pPr>
        <w:ind w:left="6120" w:hanging="360"/>
      </w:pPr>
      <w:rPr>
        <w:rFonts w:ascii="Courier New" w:hAnsi="Courier New" w:cs="Courier New" w:hint="default"/>
      </w:rPr>
    </w:lvl>
    <w:lvl w:ilvl="8" w:tplc="F53A3814">
      <w:start w:val="1"/>
      <w:numFmt w:val="bullet"/>
      <w:lvlText w:val=""/>
      <w:lvlJc w:val="left"/>
      <w:pPr>
        <w:ind w:left="6840" w:hanging="360"/>
      </w:pPr>
      <w:rPr>
        <w:rFonts w:ascii="Wingdings" w:hAnsi="Wingdings" w:hint="default"/>
      </w:rPr>
    </w:lvl>
  </w:abstractNum>
  <w:abstractNum w:abstractNumId="111" w15:restartNumberingAfterBreak="0">
    <w:nsid w:val="6B5E3934"/>
    <w:multiLevelType w:val="hybridMultilevel"/>
    <w:tmpl w:val="7004A868"/>
    <w:lvl w:ilvl="0" w:tplc="EAD8EA2A">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6D174CE0"/>
    <w:multiLevelType w:val="hybridMultilevel"/>
    <w:tmpl w:val="0E2E7368"/>
    <w:lvl w:ilvl="0" w:tplc="FFFFFFFF">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D2155D7"/>
    <w:multiLevelType w:val="hybridMultilevel"/>
    <w:tmpl w:val="9780954E"/>
    <w:lvl w:ilvl="0" w:tplc="FFFFFFFF">
      <w:start w:val="1"/>
      <w:numFmt w:val="bullet"/>
      <w:lvlText w:val="-"/>
      <w:lvlJc w:val="left"/>
      <w:pPr>
        <w:ind w:left="927" w:hanging="360"/>
      </w:pPr>
      <w:rPr>
        <w:rFonts w:hint="default"/>
        <w:sz w:val="20"/>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4" w15:restartNumberingAfterBreak="0">
    <w:nsid w:val="6EE215D0"/>
    <w:multiLevelType w:val="hybridMultilevel"/>
    <w:tmpl w:val="027EFADA"/>
    <w:lvl w:ilvl="0" w:tplc="42E01E44">
      <w:start w:val="60"/>
      <w:numFmt w:val="bullet"/>
      <w:lvlText w:val="•"/>
      <w:lvlJc w:val="left"/>
      <w:pPr>
        <w:ind w:left="1287" w:hanging="360"/>
      </w:pPr>
      <w:rPr>
        <w:rFonts w:ascii="Times New Roman" w:eastAsia="Times New Roman" w:hAnsi="Times New Roman"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5" w15:restartNumberingAfterBreak="0">
    <w:nsid w:val="6F0D0682"/>
    <w:multiLevelType w:val="hybridMultilevel"/>
    <w:tmpl w:val="E9589046"/>
    <w:lvl w:ilvl="0" w:tplc="2B4A07D4">
      <w:start w:val="1"/>
      <w:numFmt w:val="bullet"/>
      <w:lvlText w:val=""/>
      <w:lvlJc w:val="left"/>
      <w:pPr>
        <w:ind w:left="720" w:hanging="360"/>
      </w:pPr>
      <w:rPr>
        <w:rFonts w:ascii="Symbol" w:hAnsi="Symbol" w:hint="default"/>
      </w:rPr>
    </w:lvl>
    <w:lvl w:ilvl="1" w:tplc="9B047DB4">
      <w:start w:val="1"/>
      <w:numFmt w:val="bullet"/>
      <w:lvlText w:val="o"/>
      <w:lvlJc w:val="left"/>
      <w:pPr>
        <w:ind w:left="1440" w:hanging="360"/>
      </w:pPr>
      <w:rPr>
        <w:rFonts w:ascii="Courier New" w:hAnsi="Courier New" w:cs="Courier New" w:hint="default"/>
      </w:rPr>
    </w:lvl>
    <w:lvl w:ilvl="2" w:tplc="DB6A1C74">
      <w:start w:val="1"/>
      <w:numFmt w:val="bullet"/>
      <w:lvlText w:val=""/>
      <w:lvlJc w:val="left"/>
      <w:pPr>
        <w:ind w:left="2160" w:hanging="360"/>
      </w:pPr>
      <w:rPr>
        <w:rFonts w:ascii="Wingdings" w:hAnsi="Wingdings" w:hint="default"/>
      </w:rPr>
    </w:lvl>
    <w:lvl w:ilvl="3" w:tplc="D6261702">
      <w:start w:val="1"/>
      <w:numFmt w:val="bullet"/>
      <w:lvlText w:val=""/>
      <w:lvlJc w:val="left"/>
      <w:pPr>
        <w:ind w:left="2880" w:hanging="360"/>
      </w:pPr>
      <w:rPr>
        <w:rFonts w:ascii="Symbol" w:hAnsi="Symbol" w:hint="default"/>
      </w:rPr>
    </w:lvl>
    <w:lvl w:ilvl="4" w:tplc="1E109996">
      <w:start w:val="1"/>
      <w:numFmt w:val="bullet"/>
      <w:lvlText w:val="o"/>
      <w:lvlJc w:val="left"/>
      <w:pPr>
        <w:ind w:left="3600" w:hanging="360"/>
      </w:pPr>
      <w:rPr>
        <w:rFonts w:ascii="Courier New" w:hAnsi="Courier New" w:cs="Courier New" w:hint="default"/>
      </w:rPr>
    </w:lvl>
    <w:lvl w:ilvl="5" w:tplc="B494390C">
      <w:start w:val="1"/>
      <w:numFmt w:val="bullet"/>
      <w:lvlText w:val=""/>
      <w:lvlJc w:val="left"/>
      <w:pPr>
        <w:ind w:left="4320" w:hanging="360"/>
      </w:pPr>
      <w:rPr>
        <w:rFonts w:ascii="Wingdings" w:hAnsi="Wingdings" w:hint="default"/>
      </w:rPr>
    </w:lvl>
    <w:lvl w:ilvl="6" w:tplc="F6EC69FA">
      <w:start w:val="1"/>
      <w:numFmt w:val="bullet"/>
      <w:lvlText w:val=""/>
      <w:lvlJc w:val="left"/>
      <w:pPr>
        <w:ind w:left="5040" w:hanging="360"/>
      </w:pPr>
      <w:rPr>
        <w:rFonts w:ascii="Symbol" w:hAnsi="Symbol" w:hint="default"/>
      </w:rPr>
    </w:lvl>
    <w:lvl w:ilvl="7" w:tplc="03CE6642">
      <w:start w:val="1"/>
      <w:numFmt w:val="bullet"/>
      <w:lvlText w:val="o"/>
      <w:lvlJc w:val="left"/>
      <w:pPr>
        <w:ind w:left="5760" w:hanging="360"/>
      </w:pPr>
      <w:rPr>
        <w:rFonts w:ascii="Courier New" w:hAnsi="Courier New" w:cs="Courier New" w:hint="default"/>
      </w:rPr>
    </w:lvl>
    <w:lvl w:ilvl="8" w:tplc="8D66FD76">
      <w:start w:val="1"/>
      <w:numFmt w:val="bullet"/>
      <w:lvlText w:val=""/>
      <w:lvlJc w:val="left"/>
      <w:pPr>
        <w:ind w:left="6480" w:hanging="360"/>
      </w:pPr>
      <w:rPr>
        <w:rFonts w:ascii="Wingdings" w:hAnsi="Wingdings" w:hint="default"/>
      </w:rPr>
    </w:lvl>
  </w:abstractNum>
  <w:abstractNum w:abstractNumId="116" w15:restartNumberingAfterBreak="0">
    <w:nsid w:val="6F9337D0"/>
    <w:multiLevelType w:val="hybridMultilevel"/>
    <w:tmpl w:val="591CD89E"/>
    <w:lvl w:ilvl="0" w:tplc="B290F492">
      <w:start w:val="1"/>
      <w:numFmt w:val="bullet"/>
      <w:lvlText w:val=""/>
      <w:lvlJc w:val="left"/>
      <w:pPr>
        <w:tabs>
          <w:tab w:val="num" w:pos="720"/>
        </w:tabs>
        <w:ind w:left="720" w:hanging="360"/>
      </w:pPr>
      <w:rPr>
        <w:rFonts w:ascii="Symbol" w:hAnsi="Symbol" w:hint="default"/>
        <w:sz w:val="22"/>
        <w:szCs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01C25E5"/>
    <w:multiLevelType w:val="hybridMultilevel"/>
    <w:tmpl w:val="EB9C3E40"/>
    <w:lvl w:ilvl="0" w:tplc="FFFFFFFF">
      <w:start w:val="1"/>
      <w:numFmt w:val="bullet"/>
      <w:lvlText w:val="-"/>
      <w:lvlJc w:val="left"/>
      <w:pPr>
        <w:ind w:left="2406" w:hanging="360"/>
      </w:pPr>
      <w:rPr>
        <w:rFonts w:hint="default"/>
      </w:rPr>
    </w:lvl>
    <w:lvl w:ilvl="1" w:tplc="08090003">
      <w:start w:val="1"/>
      <w:numFmt w:val="bullet"/>
      <w:lvlText w:val="o"/>
      <w:lvlJc w:val="left"/>
      <w:pPr>
        <w:ind w:left="3126" w:hanging="360"/>
      </w:pPr>
      <w:rPr>
        <w:rFonts w:ascii="Courier New" w:hAnsi="Courier New" w:hint="default"/>
      </w:rPr>
    </w:lvl>
    <w:lvl w:ilvl="2" w:tplc="08090005" w:tentative="1">
      <w:start w:val="1"/>
      <w:numFmt w:val="bullet"/>
      <w:lvlText w:val=""/>
      <w:lvlJc w:val="left"/>
      <w:pPr>
        <w:ind w:left="3846" w:hanging="360"/>
      </w:pPr>
      <w:rPr>
        <w:rFonts w:ascii="Wingdings" w:hAnsi="Wingdings" w:hint="default"/>
      </w:rPr>
    </w:lvl>
    <w:lvl w:ilvl="3" w:tplc="08090001" w:tentative="1">
      <w:start w:val="1"/>
      <w:numFmt w:val="bullet"/>
      <w:lvlText w:val=""/>
      <w:lvlJc w:val="left"/>
      <w:pPr>
        <w:ind w:left="4566" w:hanging="360"/>
      </w:pPr>
      <w:rPr>
        <w:rFonts w:ascii="Symbol" w:hAnsi="Symbol" w:hint="default"/>
      </w:rPr>
    </w:lvl>
    <w:lvl w:ilvl="4" w:tplc="08090003" w:tentative="1">
      <w:start w:val="1"/>
      <w:numFmt w:val="bullet"/>
      <w:lvlText w:val="o"/>
      <w:lvlJc w:val="left"/>
      <w:pPr>
        <w:ind w:left="5286" w:hanging="360"/>
      </w:pPr>
      <w:rPr>
        <w:rFonts w:ascii="Courier New" w:hAnsi="Courier New" w:hint="default"/>
      </w:rPr>
    </w:lvl>
    <w:lvl w:ilvl="5" w:tplc="08090005" w:tentative="1">
      <w:start w:val="1"/>
      <w:numFmt w:val="bullet"/>
      <w:lvlText w:val=""/>
      <w:lvlJc w:val="left"/>
      <w:pPr>
        <w:ind w:left="6006" w:hanging="360"/>
      </w:pPr>
      <w:rPr>
        <w:rFonts w:ascii="Wingdings" w:hAnsi="Wingdings" w:hint="default"/>
      </w:rPr>
    </w:lvl>
    <w:lvl w:ilvl="6" w:tplc="08090001" w:tentative="1">
      <w:start w:val="1"/>
      <w:numFmt w:val="bullet"/>
      <w:lvlText w:val=""/>
      <w:lvlJc w:val="left"/>
      <w:pPr>
        <w:ind w:left="6726" w:hanging="360"/>
      </w:pPr>
      <w:rPr>
        <w:rFonts w:ascii="Symbol" w:hAnsi="Symbol" w:hint="default"/>
      </w:rPr>
    </w:lvl>
    <w:lvl w:ilvl="7" w:tplc="08090003" w:tentative="1">
      <w:start w:val="1"/>
      <w:numFmt w:val="bullet"/>
      <w:lvlText w:val="o"/>
      <w:lvlJc w:val="left"/>
      <w:pPr>
        <w:ind w:left="7446" w:hanging="360"/>
      </w:pPr>
      <w:rPr>
        <w:rFonts w:ascii="Courier New" w:hAnsi="Courier New" w:hint="default"/>
      </w:rPr>
    </w:lvl>
    <w:lvl w:ilvl="8" w:tplc="08090005" w:tentative="1">
      <w:start w:val="1"/>
      <w:numFmt w:val="bullet"/>
      <w:lvlText w:val=""/>
      <w:lvlJc w:val="left"/>
      <w:pPr>
        <w:ind w:left="8166" w:hanging="360"/>
      </w:pPr>
      <w:rPr>
        <w:rFonts w:ascii="Wingdings" w:hAnsi="Wingdings" w:hint="default"/>
      </w:rPr>
    </w:lvl>
  </w:abstractNum>
  <w:abstractNum w:abstractNumId="118" w15:restartNumberingAfterBreak="0">
    <w:nsid w:val="707F0F47"/>
    <w:multiLevelType w:val="hybridMultilevel"/>
    <w:tmpl w:val="ED70A05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710A50D9"/>
    <w:multiLevelType w:val="hybridMultilevel"/>
    <w:tmpl w:val="146A9A54"/>
    <w:lvl w:ilvl="0" w:tplc="FFFFFFFF">
      <w:start w:val="1"/>
      <w:numFmt w:val="bullet"/>
      <w:lvlText w:val="-"/>
      <w:lvlJc w:val="left"/>
      <w:pPr>
        <w:ind w:left="360" w:hanging="360"/>
      </w:pPr>
      <w:rPr>
        <w:rFonts w:hint="default"/>
        <w:sz w:val="20"/>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0" w15:restartNumberingAfterBreak="0">
    <w:nsid w:val="737B0BAA"/>
    <w:multiLevelType w:val="hybridMultilevel"/>
    <w:tmpl w:val="47A84CF4"/>
    <w:lvl w:ilvl="0" w:tplc="7102F142">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1" w15:restartNumberingAfterBreak="0">
    <w:nsid w:val="73D349AD"/>
    <w:multiLevelType w:val="multilevel"/>
    <w:tmpl w:val="45FC4FC0"/>
    <w:lvl w:ilvl="0">
      <w:start w:val="1"/>
      <w:numFmt w:val="bullet"/>
      <w:pStyle w:val="BMSBullets"/>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2" w15:restartNumberingAfterBreak="0">
    <w:nsid w:val="756208F9"/>
    <w:multiLevelType w:val="hybridMultilevel"/>
    <w:tmpl w:val="2060883A"/>
    <w:lvl w:ilvl="0" w:tplc="6E564F86">
      <w:start w:val="17"/>
      <w:numFmt w:val="decimal"/>
      <w:lvlText w:val="%1."/>
      <w:lvlJc w:val="left"/>
      <w:pPr>
        <w:ind w:left="926" w:hanging="566"/>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3" w15:restartNumberingAfterBreak="0">
    <w:nsid w:val="75A57B16"/>
    <w:multiLevelType w:val="hybridMultilevel"/>
    <w:tmpl w:val="9BF465EA"/>
    <w:lvl w:ilvl="0" w:tplc="53E4E820">
      <w:start w:val="1"/>
      <w:numFmt w:val="bullet"/>
      <w:lvlText w:val="-"/>
      <w:lvlJc w:val="left"/>
      <w:pPr>
        <w:ind w:left="720" w:hanging="360"/>
      </w:pPr>
    </w:lvl>
    <w:lvl w:ilvl="1" w:tplc="91588208" w:tentative="1">
      <w:start w:val="1"/>
      <w:numFmt w:val="bullet"/>
      <w:lvlText w:val="o"/>
      <w:lvlJc w:val="left"/>
      <w:pPr>
        <w:ind w:left="1440" w:hanging="360"/>
      </w:pPr>
      <w:rPr>
        <w:rFonts w:ascii="Courier New" w:hAnsi="Courier New" w:cs="Courier New" w:hint="default"/>
      </w:rPr>
    </w:lvl>
    <w:lvl w:ilvl="2" w:tplc="D63EA9EE">
      <w:start w:val="1"/>
      <w:numFmt w:val="bullet"/>
      <w:lvlText w:val=""/>
      <w:lvlJc w:val="left"/>
      <w:pPr>
        <w:ind w:left="2160" w:hanging="360"/>
      </w:pPr>
      <w:rPr>
        <w:rFonts w:ascii="Wingdings" w:hAnsi="Wingdings" w:hint="default"/>
      </w:rPr>
    </w:lvl>
    <w:lvl w:ilvl="3" w:tplc="920440EE" w:tentative="1">
      <w:start w:val="1"/>
      <w:numFmt w:val="bullet"/>
      <w:lvlText w:val=""/>
      <w:lvlJc w:val="left"/>
      <w:pPr>
        <w:ind w:left="2880" w:hanging="360"/>
      </w:pPr>
      <w:rPr>
        <w:rFonts w:ascii="Symbol" w:hAnsi="Symbol" w:hint="default"/>
      </w:rPr>
    </w:lvl>
    <w:lvl w:ilvl="4" w:tplc="7C66EF06" w:tentative="1">
      <w:start w:val="1"/>
      <w:numFmt w:val="bullet"/>
      <w:lvlText w:val="o"/>
      <w:lvlJc w:val="left"/>
      <w:pPr>
        <w:ind w:left="3600" w:hanging="360"/>
      </w:pPr>
      <w:rPr>
        <w:rFonts w:ascii="Courier New" w:hAnsi="Courier New" w:cs="Courier New" w:hint="default"/>
      </w:rPr>
    </w:lvl>
    <w:lvl w:ilvl="5" w:tplc="65861CC0" w:tentative="1">
      <w:start w:val="1"/>
      <w:numFmt w:val="bullet"/>
      <w:lvlText w:val=""/>
      <w:lvlJc w:val="left"/>
      <w:pPr>
        <w:ind w:left="4320" w:hanging="360"/>
      </w:pPr>
      <w:rPr>
        <w:rFonts w:ascii="Wingdings" w:hAnsi="Wingdings" w:hint="default"/>
      </w:rPr>
    </w:lvl>
    <w:lvl w:ilvl="6" w:tplc="6F6029A0" w:tentative="1">
      <w:start w:val="1"/>
      <w:numFmt w:val="bullet"/>
      <w:lvlText w:val=""/>
      <w:lvlJc w:val="left"/>
      <w:pPr>
        <w:ind w:left="5040" w:hanging="360"/>
      </w:pPr>
      <w:rPr>
        <w:rFonts w:ascii="Symbol" w:hAnsi="Symbol" w:hint="default"/>
      </w:rPr>
    </w:lvl>
    <w:lvl w:ilvl="7" w:tplc="57802940" w:tentative="1">
      <w:start w:val="1"/>
      <w:numFmt w:val="bullet"/>
      <w:lvlText w:val="o"/>
      <w:lvlJc w:val="left"/>
      <w:pPr>
        <w:ind w:left="5760" w:hanging="360"/>
      </w:pPr>
      <w:rPr>
        <w:rFonts w:ascii="Courier New" w:hAnsi="Courier New" w:cs="Courier New" w:hint="default"/>
      </w:rPr>
    </w:lvl>
    <w:lvl w:ilvl="8" w:tplc="F9E45A10" w:tentative="1">
      <w:start w:val="1"/>
      <w:numFmt w:val="bullet"/>
      <w:lvlText w:val=""/>
      <w:lvlJc w:val="left"/>
      <w:pPr>
        <w:ind w:left="6480" w:hanging="360"/>
      </w:pPr>
      <w:rPr>
        <w:rFonts w:ascii="Wingdings" w:hAnsi="Wingdings" w:hint="default"/>
      </w:rPr>
    </w:lvl>
  </w:abstractNum>
  <w:abstractNum w:abstractNumId="124" w15:restartNumberingAfterBreak="0">
    <w:nsid w:val="7653307B"/>
    <w:multiLevelType w:val="hybridMultilevel"/>
    <w:tmpl w:val="214817CE"/>
    <w:lvl w:ilvl="0" w:tplc="CB44980C">
      <w:start w:val="1"/>
      <w:numFmt w:val="bullet"/>
      <w:lvlText w:val=""/>
      <w:lvlJc w:val="left"/>
      <w:pPr>
        <w:ind w:left="720" w:hanging="360"/>
      </w:pPr>
      <w:rPr>
        <w:rFonts w:ascii="Symbol" w:hAnsi="Symbol" w:hint="default"/>
      </w:rPr>
    </w:lvl>
    <w:lvl w:ilvl="1" w:tplc="70086036">
      <w:start w:val="1"/>
      <w:numFmt w:val="bullet"/>
      <w:lvlText w:val="o"/>
      <w:lvlJc w:val="left"/>
      <w:pPr>
        <w:ind w:left="1440" w:hanging="360"/>
      </w:pPr>
      <w:rPr>
        <w:rFonts w:ascii="Courier New" w:hAnsi="Courier New" w:cs="Courier New" w:hint="default"/>
      </w:rPr>
    </w:lvl>
    <w:lvl w:ilvl="2" w:tplc="8C8C6D7E">
      <w:start w:val="1"/>
      <w:numFmt w:val="bullet"/>
      <w:lvlText w:val=""/>
      <w:lvlJc w:val="left"/>
      <w:pPr>
        <w:ind w:left="2160" w:hanging="360"/>
      </w:pPr>
      <w:rPr>
        <w:rFonts w:ascii="Wingdings" w:hAnsi="Wingdings" w:hint="default"/>
      </w:rPr>
    </w:lvl>
    <w:lvl w:ilvl="3" w:tplc="D2409AD4">
      <w:start w:val="1"/>
      <w:numFmt w:val="bullet"/>
      <w:lvlText w:val=""/>
      <w:lvlJc w:val="left"/>
      <w:pPr>
        <w:ind w:left="2880" w:hanging="360"/>
      </w:pPr>
      <w:rPr>
        <w:rFonts w:ascii="Symbol" w:hAnsi="Symbol" w:hint="default"/>
      </w:rPr>
    </w:lvl>
    <w:lvl w:ilvl="4" w:tplc="3FD42912">
      <w:start w:val="1"/>
      <w:numFmt w:val="bullet"/>
      <w:lvlText w:val="o"/>
      <w:lvlJc w:val="left"/>
      <w:pPr>
        <w:ind w:left="3600" w:hanging="360"/>
      </w:pPr>
      <w:rPr>
        <w:rFonts w:ascii="Courier New" w:hAnsi="Courier New" w:cs="Courier New" w:hint="default"/>
      </w:rPr>
    </w:lvl>
    <w:lvl w:ilvl="5" w:tplc="EF56582E">
      <w:start w:val="1"/>
      <w:numFmt w:val="bullet"/>
      <w:lvlText w:val=""/>
      <w:lvlJc w:val="left"/>
      <w:pPr>
        <w:ind w:left="4320" w:hanging="360"/>
      </w:pPr>
      <w:rPr>
        <w:rFonts w:ascii="Wingdings" w:hAnsi="Wingdings" w:hint="default"/>
      </w:rPr>
    </w:lvl>
    <w:lvl w:ilvl="6" w:tplc="79EE1914">
      <w:start w:val="1"/>
      <w:numFmt w:val="bullet"/>
      <w:lvlText w:val=""/>
      <w:lvlJc w:val="left"/>
      <w:pPr>
        <w:ind w:left="5040" w:hanging="360"/>
      </w:pPr>
      <w:rPr>
        <w:rFonts w:ascii="Symbol" w:hAnsi="Symbol" w:hint="default"/>
      </w:rPr>
    </w:lvl>
    <w:lvl w:ilvl="7" w:tplc="7EAC100C">
      <w:start w:val="1"/>
      <w:numFmt w:val="bullet"/>
      <w:lvlText w:val="o"/>
      <w:lvlJc w:val="left"/>
      <w:pPr>
        <w:ind w:left="5760" w:hanging="360"/>
      </w:pPr>
      <w:rPr>
        <w:rFonts w:ascii="Courier New" w:hAnsi="Courier New" w:cs="Courier New" w:hint="default"/>
      </w:rPr>
    </w:lvl>
    <w:lvl w:ilvl="8" w:tplc="D8B8BBF4">
      <w:start w:val="1"/>
      <w:numFmt w:val="bullet"/>
      <w:lvlText w:val=""/>
      <w:lvlJc w:val="left"/>
      <w:pPr>
        <w:ind w:left="6480" w:hanging="360"/>
      </w:pPr>
      <w:rPr>
        <w:rFonts w:ascii="Wingdings" w:hAnsi="Wingdings" w:hint="default"/>
      </w:rPr>
    </w:lvl>
  </w:abstractNum>
  <w:abstractNum w:abstractNumId="125" w15:restartNumberingAfterBreak="0">
    <w:nsid w:val="76556A80"/>
    <w:multiLevelType w:val="hybridMultilevel"/>
    <w:tmpl w:val="DA160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15:restartNumberingAfterBreak="0">
    <w:nsid w:val="76F32AD3"/>
    <w:multiLevelType w:val="hybridMultilevel"/>
    <w:tmpl w:val="57BAFA00"/>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sz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78162EFA"/>
    <w:multiLevelType w:val="hybridMultilevel"/>
    <w:tmpl w:val="9B4E83C2"/>
    <w:lvl w:ilvl="0" w:tplc="FFFFFFFF">
      <w:start w:val="1"/>
      <w:numFmt w:val="bullet"/>
      <w:lvlText w:val="-"/>
      <w:lvlJc w:val="left"/>
      <w:pPr>
        <w:tabs>
          <w:tab w:val="num" w:pos="360"/>
        </w:tabs>
        <w:ind w:left="360" w:hanging="360"/>
      </w:pPr>
      <w:rPr>
        <w:rFonts w:hint="default"/>
        <w:sz w:val="20"/>
      </w:rPr>
    </w:lvl>
    <w:lvl w:ilvl="1" w:tplc="04250003">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9130DD9"/>
    <w:multiLevelType w:val="hybridMultilevel"/>
    <w:tmpl w:val="8196F0A4"/>
    <w:lvl w:ilvl="0" w:tplc="FFFFFFFF">
      <w:start w:val="1"/>
      <w:numFmt w:val="bullet"/>
      <w:lvlText w:val="-"/>
      <w:lvlJc w:val="left"/>
      <w:pPr>
        <w:ind w:left="720" w:hanging="360"/>
      </w:pPr>
      <w:rPr>
        <w:rFonts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79C13628"/>
    <w:multiLevelType w:val="hybridMultilevel"/>
    <w:tmpl w:val="755487D4"/>
    <w:lvl w:ilvl="0" w:tplc="FFFFFFFF">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0" w15:restartNumberingAfterBreak="0">
    <w:nsid w:val="7C046D79"/>
    <w:multiLevelType w:val="hybridMultilevel"/>
    <w:tmpl w:val="230CC520"/>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sz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C662964"/>
    <w:multiLevelType w:val="hybridMultilevel"/>
    <w:tmpl w:val="45C60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7D5A2AD9"/>
    <w:multiLevelType w:val="hybridMultilevel"/>
    <w:tmpl w:val="112655B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3" w15:restartNumberingAfterBreak="0">
    <w:nsid w:val="7E0C5A42"/>
    <w:multiLevelType w:val="hybridMultilevel"/>
    <w:tmpl w:val="A440BF14"/>
    <w:lvl w:ilvl="0" w:tplc="42E01E44">
      <w:start w:val="60"/>
      <w:numFmt w:val="bullet"/>
      <w:lvlText w:val="•"/>
      <w:lvlJc w:val="left"/>
      <w:pPr>
        <w:ind w:left="1287" w:hanging="360"/>
      </w:pPr>
      <w:rPr>
        <w:rFonts w:ascii="Times New Roman" w:eastAsia="Times New Roman" w:hAnsi="Times New Roman" w:hint="default"/>
        <w:sz w:val="20"/>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4" w15:restartNumberingAfterBreak="0">
    <w:nsid w:val="7F13411A"/>
    <w:multiLevelType w:val="hybridMultilevel"/>
    <w:tmpl w:val="844E2532"/>
    <w:lvl w:ilvl="0" w:tplc="1D6AB80C">
      <w:start w:val="1"/>
      <w:numFmt w:val="bullet"/>
      <w:lvlText w:val="-"/>
      <w:lvlJc w:val="left"/>
      <w:pPr>
        <w:ind w:left="720" w:hanging="360"/>
      </w:pPr>
    </w:lvl>
    <w:lvl w:ilvl="1" w:tplc="44B07D06">
      <w:start w:val="1"/>
      <w:numFmt w:val="bullet"/>
      <w:lvlText w:val="o"/>
      <w:lvlJc w:val="left"/>
      <w:pPr>
        <w:ind w:left="1440" w:hanging="360"/>
      </w:pPr>
      <w:rPr>
        <w:rFonts w:ascii="Courier New" w:hAnsi="Courier New" w:cs="Courier New" w:hint="default"/>
      </w:rPr>
    </w:lvl>
    <w:lvl w:ilvl="2" w:tplc="E3D60326">
      <w:start w:val="1"/>
      <w:numFmt w:val="bullet"/>
      <w:lvlText w:val=""/>
      <w:lvlJc w:val="left"/>
      <w:pPr>
        <w:ind w:left="2160" w:hanging="360"/>
      </w:pPr>
      <w:rPr>
        <w:rFonts w:ascii="Wingdings" w:hAnsi="Wingdings" w:hint="default"/>
      </w:rPr>
    </w:lvl>
    <w:lvl w:ilvl="3" w:tplc="108C4158">
      <w:start w:val="1"/>
      <w:numFmt w:val="bullet"/>
      <w:lvlText w:val=""/>
      <w:lvlJc w:val="left"/>
      <w:pPr>
        <w:ind w:left="2880" w:hanging="360"/>
      </w:pPr>
      <w:rPr>
        <w:rFonts w:ascii="Symbol" w:hAnsi="Symbol" w:hint="default"/>
      </w:rPr>
    </w:lvl>
    <w:lvl w:ilvl="4" w:tplc="1F3C87EA">
      <w:start w:val="1"/>
      <w:numFmt w:val="bullet"/>
      <w:lvlText w:val="o"/>
      <w:lvlJc w:val="left"/>
      <w:pPr>
        <w:ind w:left="3600" w:hanging="360"/>
      </w:pPr>
      <w:rPr>
        <w:rFonts w:ascii="Courier New" w:hAnsi="Courier New" w:cs="Courier New" w:hint="default"/>
      </w:rPr>
    </w:lvl>
    <w:lvl w:ilvl="5" w:tplc="7E8EA9EC">
      <w:start w:val="1"/>
      <w:numFmt w:val="bullet"/>
      <w:lvlText w:val=""/>
      <w:lvlJc w:val="left"/>
      <w:pPr>
        <w:ind w:left="4320" w:hanging="360"/>
      </w:pPr>
      <w:rPr>
        <w:rFonts w:ascii="Wingdings" w:hAnsi="Wingdings" w:hint="default"/>
      </w:rPr>
    </w:lvl>
    <w:lvl w:ilvl="6" w:tplc="40D00118">
      <w:start w:val="1"/>
      <w:numFmt w:val="bullet"/>
      <w:lvlText w:val=""/>
      <w:lvlJc w:val="left"/>
      <w:pPr>
        <w:ind w:left="5040" w:hanging="360"/>
      </w:pPr>
      <w:rPr>
        <w:rFonts w:ascii="Symbol" w:hAnsi="Symbol" w:hint="default"/>
      </w:rPr>
    </w:lvl>
    <w:lvl w:ilvl="7" w:tplc="5B7AD128">
      <w:start w:val="1"/>
      <w:numFmt w:val="bullet"/>
      <w:lvlText w:val="o"/>
      <w:lvlJc w:val="left"/>
      <w:pPr>
        <w:ind w:left="5760" w:hanging="360"/>
      </w:pPr>
      <w:rPr>
        <w:rFonts w:ascii="Courier New" w:hAnsi="Courier New" w:cs="Courier New" w:hint="default"/>
      </w:rPr>
    </w:lvl>
    <w:lvl w:ilvl="8" w:tplc="6FB4B422">
      <w:start w:val="1"/>
      <w:numFmt w:val="bullet"/>
      <w:lvlText w:val=""/>
      <w:lvlJc w:val="left"/>
      <w:pPr>
        <w:ind w:left="6480" w:hanging="360"/>
      </w:pPr>
      <w:rPr>
        <w:rFonts w:ascii="Wingdings" w:hAnsi="Wingdings" w:hint="default"/>
      </w:rPr>
    </w:lvl>
  </w:abstractNum>
  <w:abstractNum w:abstractNumId="135" w15:restartNumberingAfterBreak="0">
    <w:nsid w:val="7F425AE4"/>
    <w:multiLevelType w:val="hybridMultilevel"/>
    <w:tmpl w:val="18EC5438"/>
    <w:lvl w:ilvl="0" w:tplc="FFFFFFFF">
      <w:start w:val="1"/>
      <w:numFmt w:val="bullet"/>
      <w:lvlText w:val="-"/>
      <w:lvlJc w:val="left"/>
      <w:pPr>
        <w:ind w:left="1287" w:hanging="360"/>
      </w:pPr>
      <w:rPr>
        <w:rFonts w:hint="default"/>
        <w:sz w:val="20"/>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2080246704">
    <w:abstractNumId w:val="11"/>
  </w:num>
  <w:num w:numId="2" w16cid:durableId="872889133">
    <w:abstractNumId w:val="97"/>
  </w:num>
  <w:num w:numId="3" w16cid:durableId="220865869">
    <w:abstractNumId w:val="131"/>
  </w:num>
  <w:num w:numId="4" w16cid:durableId="1568105718">
    <w:abstractNumId w:val="111"/>
  </w:num>
  <w:num w:numId="5" w16cid:durableId="2096856739">
    <w:abstractNumId w:val="90"/>
  </w:num>
  <w:num w:numId="6" w16cid:durableId="69276676">
    <w:abstractNumId w:val="74"/>
  </w:num>
  <w:num w:numId="7" w16cid:durableId="1519392062">
    <w:abstractNumId w:val="132"/>
  </w:num>
  <w:num w:numId="8" w16cid:durableId="239293954">
    <w:abstractNumId w:val="79"/>
  </w:num>
  <w:num w:numId="9" w16cid:durableId="894849838">
    <w:abstractNumId w:val="38"/>
  </w:num>
  <w:num w:numId="10" w16cid:durableId="58016035">
    <w:abstractNumId w:val="18"/>
  </w:num>
  <w:num w:numId="11" w16cid:durableId="257448434">
    <w:abstractNumId w:val="43"/>
  </w:num>
  <w:num w:numId="12" w16cid:durableId="2013600046">
    <w:abstractNumId w:val="99"/>
  </w:num>
  <w:num w:numId="13" w16cid:durableId="1837113114">
    <w:abstractNumId w:val="80"/>
  </w:num>
  <w:num w:numId="14" w16cid:durableId="1949434291">
    <w:abstractNumId w:val="93"/>
  </w:num>
  <w:num w:numId="15" w16cid:durableId="1695960161">
    <w:abstractNumId w:val="129"/>
  </w:num>
  <w:num w:numId="16" w16cid:durableId="1413743133">
    <w:abstractNumId w:val="59"/>
  </w:num>
  <w:num w:numId="17" w16cid:durableId="181630393">
    <w:abstractNumId w:val="36"/>
  </w:num>
  <w:num w:numId="18" w16cid:durableId="2095198116">
    <w:abstractNumId w:val="30"/>
  </w:num>
  <w:num w:numId="19" w16cid:durableId="1228539328">
    <w:abstractNumId w:val="88"/>
  </w:num>
  <w:num w:numId="20" w16cid:durableId="1194732867">
    <w:abstractNumId w:val="126"/>
  </w:num>
  <w:num w:numId="21" w16cid:durableId="1201241820">
    <w:abstractNumId w:val="39"/>
  </w:num>
  <w:num w:numId="22" w16cid:durableId="1572423116">
    <w:abstractNumId w:val="20"/>
  </w:num>
  <w:num w:numId="23" w16cid:durableId="1169713410">
    <w:abstractNumId w:val="127"/>
  </w:num>
  <w:num w:numId="24" w16cid:durableId="36049105">
    <w:abstractNumId w:val="113"/>
  </w:num>
  <w:num w:numId="25" w16cid:durableId="289552685">
    <w:abstractNumId w:val="125"/>
  </w:num>
  <w:num w:numId="26" w16cid:durableId="387457007">
    <w:abstractNumId w:val="114"/>
  </w:num>
  <w:num w:numId="27" w16cid:durableId="70081738">
    <w:abstractNumId w:val="25"/>
  </w:num>
  <w:num w:numId="28" w16cid:durableId="379331758">
    <w:abstractNumId w:val="85"/>
  </w:num>
  <w:num w:numId="29" w16cid:durableId="535852443">
    <w:abstractNumId w:val="66"/>
  </w:num>
  <w:num w:numId="30" w16cid:durableId="980967407">
    <w:abstractNumId w:val="71"/>
  </w:num>
  <w:num w:numId="31" w16cid:durableId="311064949">
    <w:abstractNumId w:val="70"/>
  </w:num>
  <w:num w:numId="32" w16cid:durableId="1366442095">
    <w:abstractNumId w:val="61"/>
  </w:num>
  <w:num w:numId="33" w16cid:durableId="928200103">
    <w:abstractNumId w:val="135"/>
  </w:num>
  <w:num w:numId="34" w16cid:durableId="408309026">
    <w:abstractNumId w:val="2"/>
  </w:num>
  <w:num w:numId="35" w16cid:durableId="1921210464">
    <w:abstractNumId w:val="24"/>
  </w:num>
  <w:num w:numId="36" w16cid:durableId="895748962">
    <w:abstractNumId w:val="81"/>
  </w:num>
  <w:num w:numId="37" w16cid:durableId="524952269">
    <w:abstractNumId w:val="45"/>
  </w:num>
  <w:num w:numId="38" w16cid:durableId="391386705">
    <w:abstractNumId w:val="77"/>
  </w:num>
  <w:num w:numId="39" w16cid:durableId="1163663516">
    <w:abstractNumId w:val="17"/>
  </w:num>
  <w:num w:numId="40" w16cid:durableId="216404609">
    <w:abstractNumId w:val="33"/>
  </w:num>
  <w:num w:numId="41" w16cid:durableId="501552991">
    <w:abstractNumId w:val="9"/>
  </w:num>
  <w:num w:numId="42" w16cid:durableId="818153477">
    <w:abstractNumId w:val="119"/>
  </w:num>
  <w:num w:numId="43" w16cid:durableId="133065971">
    <w:abstractNumId w:val="13"/>
  </w:num>
  <w:num w:numId="44" w16cid:durableId="1933976795">
    <w:abstractNumId w:val="68"/>
  </w:num>
  <w:num w:numId="45" w16cid:durableId="79177668">
    <w:abstractNumId w:val="69"/>
  </w:num>
  <w:num w:numId="46" w16cid:durableId="137649871">
    <w:abstractNumId w:val="86"/>
  </w:num>
  <w:num w:numId="47" w16cid:durableId="2086565347">
    <w:abstractNumId w:val="58"/>
  </w:num>
  <w:num w:numId="48" w16cid:durableId="1269116023">
    <w:abstractNumId w:val="1"/>
  </w:num>
  <w:num w:numId="49" w16cid:durableId="1658024730">
    <w:abstractNumId w:val="112"/>
  </w:num>
  <w:num w:numId="50" w16cid:durableId="1183711571">
    <w:abstractNumId w:val="106"/>
  </w:num>
  <w:num w:numId="51" w16cid:durableId="1599018748">
    <w:abstractNumId w:val="128"/>
  </w:num>
  <w:num w:numId="52" w16cid:durableId="1882473298">
    <w:abstractNumId w:val="52"/>
  </w:num>
  <w:num w:numId="53" w16cid:durableId="391655665">
    <w:abstractNumId w:val="27"/>
  </w:num>
  <w:num w:numId="54" w16cid:durableId="1894348953">
    <w:abstractNumId w:val="28"/>
  </w:num>
  <w:num w:numId="55" w16cid:durableId="2132239468">
    <w:abstractNumId w:val="92"/>
  </w:num>
  <w:num w:numId="56" w16cid:durableId="750351432">
    <w:abstractNumId w:val="54"/>
  </w:num>
  <w:num w:numId="57" w16cid:durableId="1865510023">
    <w:abstractNumId w:val="104"/>
  </w:num>
  <w:num w:numId="58" w16cid:durableId="461506794">
    <w:abstractNumId w:val="16"/>
  </w:num>
  <w:num w:numId="59" w16cid:durableId="425619119">
    <w:abstractNumId w:val="5"/>
  </w:num>
  <w:num w:numId="60" w16cid:durableId="1517962239">
    <w:abstractNumId w:val="51"/>
  </w:num>
  <w:num w:numId="61" w16cid:durableId="1779984826">
    <w:abstractNumId w:val="73"/>
  </w:num>
  <w:num w:numId="62" w16cid:durableId="1550147985">
    <w:abstractNumId w:val="116"/>
  </w:num>
  <w:num w:numId="63" w16cid:durableId="76558726">
    <w:abstractNumId w:val="44"/>
  </w:num>
  <w:num w:numId="64" w16cid:durableId="1609698847">
    <w:abstractNumId w:val="98"/>
  </w:num>
  <w:num w:numId="65" w16cid:durableId="110900399">
    <w:abstractNumId w:val="47"/>
  </w:num>
  <w:num w:numId="66" w16cid:durableId="314728302">
    <w:abstractNumId w:val="108"/>
  </w:num>
  <w:num w:numId="67" w16cid:durableId="1178541561">
    <w:abstractNumId w:val="64"/>
  </w:num>
  <w:num w:numId="68" w16cid:durableId="1932275334">
    <w:abstractNumId w:val="49"/>
  </w:num>
  <w:num w:numId="69" w16cid:durableId="915210654">
    <w:abstractNumId w:val="83"/>
  </w:num>
  <w:num w:numId="70" w16cid:durableId="1824853548">
    <w:abstractNumId w:val="109"/>
  </w:num>
  <w:num w:numId="71" w16cid:durableId="705640942">
    <w:abstractNumId w:val="133"/>
  </w:num>
  <w:num w:numId="72" w16cid:durableId="453254837">
    <w:abstractNumId w:val="117"/>
  </w:num>
  <w:num w:numId="73" w16cid:durableId="275448164">
    <w:abstractNumId w:val="46"/>
  </w:num>
  <w:num w:numId="74" w16cid:durableId="2077438706">
    <w:abstractNumId w:val="60"/>
  </w:num>
  <w:num w:numId="75" w16cid:durableId="1437093816">
    <w:abstractNumId w:val="78"/>
  </w:num>
  <w:num w:numId="76" w16cid:durableId="1901667203">
    <w:abstractNumId w:val="53"/>
  </w:num>
  <w:num w:numId="77" w16cid:durableId="1843008408">
    <w:abstractNumId w:val="48"/>
  </w:num>
  <w:num w:numId="78" w16cid:durableId="927226421">
    <w:abstractNumId w:val="23"/>
  </w:num>
  <w:num w:numId="79" w16cid:durableId="1574856958">
    <w:abstractNumId w:val="130"/>
  </w:num>
  <w:num w:numId="80" w16cid:durableId="1522091867">
    <w:abstractNumId w:val="8"/>
  </w:num>
  <w:num w:numId="81" w16cid:durableId="1678071847">
    <w:abstractNumId w:val="50"/>
  </w:num>
  <w:num w:numId="82" w16cid:durableId="931817006">
    <w:abstractNumId w:val="72"/>
  </w:num>
  <w:num w:numId="83" w16cid:durableId="1879276871">
    <w:abstractNumId w:val="101"/>
  </w:num>
  <w:num w:numId="84" w16cid:durableId="1579712441">
    <w:abstractNumId w:val="56"/>
  </w:num>
  <w:num w:numId="85" w16cid:durableId="2097092771">
    <w:abstractNumId w:val="103"/>
  </w:num>
  <w:num w:numId="86" w16cid:durableId="688609228">
    <w:abstractNumId w:val="100"/>
  </w:num>
  <w:num w:numId="87" w16cid:durableId="1846743797">
    <w:abstractNumId w:val="120"/>
  </w:num>
  <w:num w:numId="88" w16cid:durableId="2123766445">
    <w:abstractNumId w:val="19"/>
  </w:num>
  <w:num w:numId="89" w16cid:durableId="771781369">
    <w:abstractNumId w:val="12"/>
  </w:num>
  <w:num w:numId="90" w16cid:durableId="167140001">
    <w:abstractNumId w:val="35"/>
  </w:num>
  <w:num w:numId="91" w16cid:durableId="1144202562">
    <w:abstractNumId w:val="4"/>
  </w:num>
  <w:num w:numId="92" w16cid:durableId="1435444855">
    <w:abstractNumId w:val="6"/>
  </w:num>
  <w:num w:numId="93" w16cid:durableId="550306379">
    <w:abstractNumId w:val="29"/>
  </w:num>
  <w:num w:numId="94" w16cid:durableId="1311978280">
    <w:abstractNumId w:val="62"/>
  </w:num>
  <w:num w:numId="95" w16cid:durableId="557476772">
    <w:abstractNumId w:val="67"/>
  </w:num>
  <w:num w:numId="96" w16cid:durableId="1519343703">
    <w:abstractNumId w:val="75"/>
  </w:num>
  <w:num w:numId="97" w16cid:durableId="1814984278">
    <w:abstractNumId w:val="32"/>
  </w:num>
  <w:num w:numId="98" w16cid:durableId="199362649">
    <w:abstractNumId w:val="21"/>
  </w:num>
  <w:num w:numId="99" w16cid:durableId="2035958856">
    <w:abstractNumId w:val="22"/>
  </w:num>
  <w:num w:numId="100" w16cid:durableId="1351905693">
    <w:abstractNumId w:val="76"/>
  </w:num>
  <w:num w:numId="101" w16cid:durableId="1442188797">
    <w:abstractNumId w:val="121"/>
  </w:num>
  <w:num w:numId="102" w16cid:durableId="1061251892">
    <w:abstractNumId w:val="31"/>
  </w:num>
  <w:num w:numId="103" w16cid:durableId="1785495210">
    <w:abstractNumId w:val="89"/>
  </w:num>
  <w:num w:numId="104" w16cid:durableId="107741735">
    <w:abstractNumId w:val="96"/>
  </w:num>
  <w:num w:numId="105" w16cid:durableId="2055494242">
    <w:abstractNumId w:val="37"/>
  </w:num>
  <w:num w:numId="106" w16cid:durableId="575438552">
    <w:abstractNumId w:val="123"/>
  </w:num>
  <w:num w:numId="107" w16cid:durableId="1533811218">
    <w:abstractNumId w:val="102"/>
  </w:num>
  <w:num w:numId="108" w16cid:durableId="1474716208">
    <w:abstractNumId w:val="40"/>
  </w:num>
  <w:num w:numId="109" w16cid:durableId="68427261">
    <w:abstractNumId w:val="7"/>
  </w:num>
  <w:num w:numId="110" w16cid:durableId="90786256">
    <w:abstractNumId w:val="14"/>
  </w:num>
  <w:num w:numId="111" w16cid:durableId="1941522667">
    <w:abstractNumId w:val="91"/>
  </w:num>
  <w:num w:numId="112" w16cid:durableId="1279802504">
    <w:abstractNumId w:val="0"/>
    <w:lvlOverride w:ilvl="0">
      <w:lvl w:ilvl="0">
        <w:numFmt w:val="bullet"/>
        <w:lvlText w:val="-"/>
        <w:legacy w:legacy="1" w:legacySpace="0" w:legacyIndent="360"/>
        <w:lvlJc w:val="left"/>
        <w:pPr>
          <w:ind w:left="360" w:hanging="360"/>
        </w:pPr>
        <w:rPr>
          <w:rFonts w:cs="Times New Roman"/>
        </w:rPr>
      </w:lvl>
    </w:lvlOverride>
  </w:num>
  <w:num w:numId="113" w16cid:durableId="483164123">
    <w:abstractNumId w:val="3"/>
  </w:num>
  <w:num w:numId="114" w16cid:durableId="929391473">
    <w:abstractNumId w:val="82"/>
  </w:num>
  <w:num w:numId="115" w16cid:durableId="697463260">
    <w:abstractNumId w:val="110"/>
  </w:num>
  <w:num w:numId="116" w16cid:durableId="1612278585">
    <w:abstractNumId w:val="134"/>
  </w:num>
  <w:num w:numId="117" w16cid:durableId="23824961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978680554">
    <w:abstractNumId w:val="26"/>
  </w:num>
  <w:num w:numId="119" w16cid:durableId="2036150139">
    <w:abstractNumId w:val="87"/>
  </w:num>
  <w:num w:numId="120" w16cid:durableId="1268194815">
    <w:abstractNumId w:val="84"/>
  </w:num>
  <w:num w:numId="121" w16cid:durableId="159279308">
    <w:abstractNumId w:val="95"/>
  </w:num>
  <w:num w:numId="122" w16cid:durableId="611941209">
    <w:abstractNumId w:val="57"/>
  </w:num>
  <w:num w:numId="123" w16cid:durableId="1478038044">
    <w:abstractNumId w:val="15"/>
  </w:num>
  <w:num w:numId="124" w16cid:durableId="1858155748">
    <w:abstractNumId w:val="65"/>
  </w:num>
  <w:num w:numId="125" w16cid:durableId="1079012706">
    <w:abstractNumId w:val="115"/>
  </w:num>
  <w:num w:numId="126" w16cid:durableId="660082398">
    <w:abstractNumId w:val="124"/>
  </w:num>
  <w:num w:numId="127" w16cid:durableId="452942796">
    <w:abstractNumId w:val="63"/>
  </w:num>
  <w:num w:numId="128" w16cid:durableId="1961837787">
    <w:abstractNumId w:val="105"/>
  </w:num>
  <w:num w:numId="129" w16cid:durableId="1424885324">
    <w:abstractNumId w:val="107"/>
  </w:num>
  <w:num w:numId="130" w16cid:durableId="474029083">
    <w:abstractNumId w:val="34"/>
  </w:num>
  <w:num w:numId="131" w16cid:durableId="46955232">
    <w:abstractNumId w:val="122"/>
  </w:num>
  <w:num w:numId="132" w16cid:durableId="312637837">
    <w:abstractNumId w:val="10"/>
  </w:num>
  <w:num w:numId="133" w16cid:durableId="1853494379">
    <w:abstractNumId w:val="41"/>
  </w:num>
  <w:num w:numId="134" w16cid:durableId="1701932710">
    <w:abstractNumId w:val="42"/>
  </w:num>
  <w:num w:numId="135" w16cid:durableId="1004162869">
    <w:abstractNumId w:val="118"/>
  </w:num>
  <w:num w:numId="136" w16cid:durableId="1435324820">
    <w:abstractNumId w:val="94"/>
  </w:num>
  <w:numIdMacAtCleanup w:val="1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R_5">
    <w15:presenceInfo w15:providerId="None" w15:userId="RR_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67346B"/>
    <w:rsid w:val="0000006E"/>
    <w:rsid w:val="00001F1E"/>
    <w:rsid w:val="0000277F"/>
    <w:rsid w:val="00003F21"/>
    <w:rsid w:val="0000413C"/>
    <w:rsid w:val="00004432"/>
    <w:rsid w:val="0000449B"/>
    <w:rsid w:val="0000508A"/>
    <w:rsid w:val="00005577"/>
    <w:rsid w:val="000058CD"/>
    <w:rsid w:val="00006DF3"/>
    <w:rsid w:val="00007F35"/>
    <w:rsid w:val="00010A80"/>
    <w:rsid w:val="00011251"/>
    <w:rsid w:val="0001257D"/>
    <w:rsid w:val="00012D98"/>
    <w:rsid w:val="00014F48"/>
    <w:rsid w:val="00015AD8"/>
    <w:rsid w:val="000165D4"/>
    <w:rsid w:val="00017641"/>
    <w:rsid w:val="00017DCC"/>
    <w:rsid w:val="00017F8F"/>
    <w:rsid w:val="000218C4"/>
    <w:rsid w:val="00021C0A"/>
    <w:rsid w:val="0002254D"/>
    <w:rsid w:val="00022C71"/>
    <w:rsid w:val="00023E3B"/>
    <w:rsid w:val="00025C4C"/>
    <w:rsid w:val="00026279"/>
    <w:rsid w:val="00027728"/>
    <w:rsid w:val="0002797B"/>
    <w:rsid w:val="00030DEB"/>
    <w:rsid w:val="00032AF1"/>
    <w:rsid w:val="0003387B"/>
    <w:rsid w:val="00033BB2"/>
    <w:rsid w:val="00035318"/>
    <w:rsid w:val="00037914"/>
    <w:rsid w:val="00037D2E"/>
    <w:rsid w:val="0004072A"/>
    <w:rsid w:val="00041A6F"/>
    <w:rsid w:val="00042BA3"/>
    <w:rsid w:val="000431DE"/>
    <w:rsid w:val="000434EE"/>
    <w:rsid w:val="00043AE8"/>
    <w:rsid w:val="00044120"/>
    <w:rsid w:val="00044BE0"/>
    <w:rsid w:val="00045892"/>
    <w:rsid w:val="00045E95"/>
    <w:rsid w:val="000470DA"/>
    <w:rsid w:val="00047488"/>
    <w:rsid w:val="00050224"/>
    <w:rsid w:val="0005086E"/>
    <w:rsid w:val="0005129C"/>
    <w:rsid w:val="000534A2"/>
    <w:rsid w:val="00053841"/>
    <w:rsid w:val="00054882"/>
    <w:rsid w:val="000561D4"/>
    <w:rsid w:val="000575F6"/>
    <w:rsid w:val="0005782A"/>
    <w:rsid w:val="0005784C"/>
    <w:rsid w:val="000579CE"/>
    <w:rsid w:val="00057B9D"/>
    <w:rsid w:val="00057D25"/>
    <w:rsid w:val="0006014F"/>
    <w:rsid w:val="00061121"/>
    <w:rsid w:val="0006280C"/>
    <w:rsid w:val="0006425F"/>
    <w:rsid w:val="00066084"/>
    <w:rsid w:val="000660C4"/>
    <w:rsid w:val="00066DCA"/>
    <w:rsid w:val="0006774E"/>
    <w:rsid w:val="00067BE6"/>
    <w:rsid w:val="00067E70"/>
    <w:rsid w:val="000706DC"/>
    <w:rsid w:val="00073064"/>
    <w:rsid w:val="000731DE"/>
    <w:rsid w:val="00073DAD"/>
    <w:rsid w:val="000740DC"/>
    <w:rsid w:val="000744F7"/>
    <w:rsid w:val="000755DB"/>
    <w:rsid w:val="000758B2"/>
    <w:rsid w:val="0007593F"/>
    <w:rsid w:val="00075D9A"/>
    <w:rsid w:val="00076876"/>
    <w:rsid w:val="00077469"/>
    <w:rsid w:val="00077BA8"/>
    <w:rsid w:val="000803F0"/>
    <w:rsid w:val="00080458"/>
    <w:rsid w:val="00086B4B"/>
    <w:rsid w:val="00086C8C"/>
    <w:rsid w:val="0008777E"/>
    <w:rsid w:val="00092977"/>
    <w:rsid w:val="000935D8"/>
    <w:rsid w:val="00096D01"/>
    <w:rsid w:val="000A0065"/>
    <w:rsid w:val="000A05B2"/>
    <w:rsid w:val="000A0750"/>
    <w:rsid w:val="000A07F0"/>
    <w:rsid w:val="000A348C"/>
    <w:rsid w:val="000A3F97"/>
    <w:rsid w:val="000A596B"/>
    <w:rsid w:val="000A5B0D"/>
    <w:rsid w:val="000A75B9"/>
    <w:rsid w:val="000A7871"/>
    <w:rsid w:val="000A7897"/>
    <w:rsid w:val="000B2EF2"/>
    <w:rsid w:val="000B4672"/>
    <w:rsid w:val="000B46C2"/>
    <w:rsid w:val="000B4FEF"/>
    <w:rsid w:val="000B5994"/>
    <w:rsid w:val="000B6E69"/>
    <w:rsid w:val="000C0497"/>
    <w:rsid w:val="000C07DC"/>
    <w:rsid w:val="000C203D"/>
    <w:rsid w:val="000C2488"/>
    <w:rsid w:val="000C2E7D"/>
    <w:rsid w:val="000C39C4"/>
    <w:rsid w:val="000C5131"/>
    <w:rsid w:val="000C64D8"/>
    <w:rsid w:val="000C7B29"/>
    <w:rsid w:val="000D0456"/>
    <w:rsid w:val="000D1923"/>
    <w:rsid w:val="000D1BAD"/>
    <w:rsid w:val="000D2062"/>
    <w:rsid w:val="000D2C78"/>
    <w:rsid w:val="000D3849"/>
    <w:rsid w:val="000D3908"/>
    <w:rsid w:val="000D3AE7"/>
    <w:rsid w:val="000D40C9"/>
    <w:rsid w:val="000D4196"/>
    <w:rsid w:val="000D46EF"/>
    <w:rsid w:val="000D55EC"/>
    <w:rsid w:val="000D5D69"/>
    <w:rsid w:val="000D7621"/>
    <w:rsid w:val="000D7649"/>
    <w:rsid w:val="000E1BEF"/>
    <w:rsid w:val="000E2B99"/>
    <w:rsid w:val="000E3777"/>
    <w:rsid w:val="000E3C69"/>
    <w:rsid w:val="000E7686"/>
    <w:rsid w:val="000E797E"/>
    <w:rsid w:val="000E7F08"/>
    <w:rsid w:val="000F0C4F"/>
    <w:rsid w:val="000F10FB"/>
    <w:rsid w:val="000F1601"/>
    <w:rsid w:val="000F207B"/>
    <w:rsid w:val="000F29A0"/>
    <w:rsid w:val="000F29ED"/>
    <w:rsid w:val="000F2DDF"/>
    <w:rsid w:val="000F6967"/>
    <w:rsid w:val="00100533"/>
    <w:rsid w:val="00100A95"/>
    <w:rsid w:val="001022F4"/>
    <w:rsid w:val="00104041"/>
    <w:rsid w:val="0010472C"/>
    <w:rsid w:val="00105FE6"/>
    <w:rsid w:val="001065DC"/>
    <w:rsid w:val="001100E4"/>
    <w:rsid w:val="00110A8E"/>
    <w:rsid w:val="00111933"/>
    <w:rsid w:val="0011230C"/>
    <w:rsid w:val="00115600"/>
    <w:rsid w:val="00116483"/>
    <w:rsid w:val="00121EA1"/>
    <w:rsid w:val="0012263A"/>
    <w:rsid w:val="00123844"/>
    <w:rsid w:val="0012411E"/>
    <w:rsid w:val="0012429E"/>
    <w:rsid w:val="00126126"/>
    <w:rsid w:val="00126229"/>
    <w:rsid w:val="00130B9D"/>
    <w:rsid w:val="00130F97"/>
    <w:rsid w:val="00131A39"/>
    <w:rsid w:val="00131B1E"/>
    <w:rsid w:val="00133EF3"/>
    <w:rsid w:val="00134115"/>
    <w:rsid w:val="00135214"/>
    <w:rsid w:val="00136434"/>
    <w:rsid w:val="001370BD"/>
    <w:rsid w:val="00137320"/>
    <w:rsid w:val="00140A4B"/>
    <w:rsid w:val="00140AE1"/>
    <w:rsid w:val="001419D7"/>
    <w:rsid w:val="0014234F"/>
    <w:rsid w:val="001431C8"/>
    <w:rsid w:val="0014321B"/>
    <w:rsid w:val="001433EB"/>
    <w:rsid w:val="00145578"/>
    <w:rsid w:val="001457AF"/>
    <w:rsid w:val="001457EE"/>
    <w:rsid w:val="0014587E"/>
    <w:rsid w:val="001460D3"/>
    <w:rsid w:val="00146B62"/>
    <w:rsid w:val="001475D6"/>
    <w:rsid w:val="001505C5"/>
    <w:rsid w:val="001526E5"/>
    <w:rsid w:val="00153CFC"/>
    <w:rsid w:val="0015437F"/>
    <w:rsid w:val="00154B3C"/>
    <w:rsid w:val="001552B8"/>
    <w:rsid w:val="00156031"/>
    <w:rsid w:val="00157289"/>
    <w:rsid w:val="0016024A"/>
    <w:rsid w:val="00162C36"/>
    <w:rsid w:val="001634D1"/>
    <w:rsid w:val="00163DED"/>
    <w:rsid w:val="0016598E"/>
    <w:rsid w:val="00165F24"/>
    <w:rsid w:val="001661B8"/>
    <w:rsid w:val="0016787C"/>
    <w:rsid w:val="0016792B"/>
    <w:rsid w:val="00170911"/>
    <w:rsid w:val="00170B53"/>
    <w:rsid w:val="00170BD5"/>
    <w:rsid w:val="001714C4"/>
    <w:rsid w:val="001726F7"/>
    <w:rsid w:val="0017303E"/>
    <w:rsid w:val="00173A78"/>
    <w:rsid w:val="00174079"/>
    <w:rsid w:val="00174F4B"/>
    <w:rsid w:val="0017635C"/>
    <w:rsid w:val="001769D9"/>
    <w:rsid w:val="001805D9"/>
    <w:rsid w:val="00180AD6"/>
    <w:rsid w:val="00182A6C"/>
    <w:rsid w:val="00183313"/>
    <w:rsid w:val="0018332B"/>
    <w:rsid w:val="00183CBF"/>
    <w:rsid w:val="001853C7"/>
    <w:rsid w:val="00185A1F"/>
    <w:rsid w:val="001867D3"/>
    <w:rsid w:val="0018714C"/>
    <w:rsid w:val="001900E6"/>
    <w:rsid w:val="00190FDD"/>
    <w:rsid w:val="0019196E"/>
    <w:rsid w:val="00193CF0"/>
    <w:rsid w:val="00193D5F"/>
    <w:rsid w:val="00193EF2"/>
    <w:rsid w:val="0019422B"/>
    <w:rsid w:val="00194EAA"/>
    <w:rsid w:val="00195471"/>
    <w:rsid w:val="001954C4"/>
    <w:rsid w:val="001959A9"/>
    <w:rsid w:val="001959BF"/>
    <w:rsid w:val="00197F0B"/>
    <w:rsid w:val="001A2968"/>
    <w:rsid w:val="001A31AF"/>
    <w:rsid w:val="001A4C86"/>
    <w:rsid w:val="001A608D"/>
    <w:rsid w:val="001B06C5"/>
    <w:rsid w:val="001B11C4"/>
    <w:rsid w:val="001B2DF0"/>
    <w:rsid w:val="001B2F24"/>
    <w:rsid w:val="001B6DCA"/>
    <w:rsid w:val="001B7390"/>
    <w:rsid w:val="001B75A9"/>
    <w:rsid w:val="001B75FC"/>
    <w:rsid w:val="001C0134"/>
    <w:rsid w:val="001C03C3"/>
    <w:rsid w:val="001C0E21"/>
    <w:rsid w:val="001C361F"/>
    <w:rsid w:val="001C4D0B"/>
    <w:rsid w:val="001C517D"/>
    <w:rsid w:val="001C6BA0"/>
    <w:rsid w:val="001C7AD5"/>
    <w:rsid w:val="001C7FFD"/>
    <w:rsid w:val="001D0592"/>
    <w:rsid w:val="001D104A"/>
    <w:rsid w:val="001D15BB"/>
    <w:rsid w:val="001D2CBF"/>
    <w:rsid w:val="001D33DE"/>
    <w:rsid w:val="001D5E52"/>
    <w:rsid w:val="001D66E4"/>
    <w:rsid w:val="001D7B41"/>
    <w:rsid w:val="001E07F8"/>
    <w:rsid w:val="001E1CA5"/>
    <w:rsid w:val="001E1FC1"/>
    <w:rsid w:val="001E2A38"/>
    <w:rsid w:val="001E2CA6"/>
    <w:rsid w:val="001E2D19"/>
    <w:rsid w:val="001E38F0"/>
    <w:rsid w:val="001E396D"/>
    <w:rsid w:val="001E4077"/>
    <w:rsid w:val="001E4960"/>
    <w:rsid w:val="001E4D7B"/>
    <w:rsid w:val="001E4F57"/>
    <w:rsid w:val="001E552A"/>
    <w:rsid w:val="001F0A90"/>
    <w:rsid w:val="001F1251"/>
    <w:rsid w:val="001F3F4F"/>
    <w:rsid w:val="001F5BE2"/>
    <w:rsid w:val="001F77AC"/>
    <w:rsid w:val="0020089C"/>
    <w:rsid w:val="00200C84"/>
    <w:rsid w:val="00202CE3"/>
    <w:rsid w:val="00203654"/>
    <w:rsid w:val="00203E4C"/>
    <w:rsid w:val="0020598B"/>
    <w:rsid w:val="00206DFD"/>
    <w:rsid w:val="00206E75"/>
    <w:rsid w:val="002075D1"/>
    <w:rsid w:val="0020779E"/>
    <w:rsid w:val="00207D5F"/>
    <w:rsid w:val="00210321"/>
    <w:rsid w:val="0021050D"/>
    <w:rsid w:val="00210AE1"/>
    <w:rsid w:val="00212753"/>
    <w:rsid w:val="00212C60"/>
    <w:rsid w:val="00212FBA"/>
    <w:rsid w:val="00215FAE"/>
    <w:rsid w:val="00216D28"/>
    <w:rsid w:val="00216EBF"/>
    <w:rsid w:val="00220060"/>
    <w:rsid w:val="002204E8"/>
    <w:rsid w:val="00222084"/>
    <w:rsid w:val="002229B0"/>
    <w:rsid w:val="00222BA5"/>
    <w:rsid w:val="00223D67"/>
    <w:rsid w:val="00224060"/>
    <w:rsid w:val="00224354"/>
    <w:rsid w:val="00226E1D"/>
    <w:rsid w:val="00230556"/>
    <w:rsid w:val="00231C6A"/>
    <w:rsid w:val="00231F49"/>
    <w:rsid w:val="002348C0"/>
    <w:rsid w:val="00235847"/>
    <w:rsid w:val="002364D3"/>
    <w:rsid w:val="002364DA"/>
    <w:rsid w:val="00237255"/>
    <w:rsid w:val="002430B6"/>
    <w:rsid w:val="00243F68"/>
    <w:rsid w:val="00245938"/>
    <w:rsid w:val="0024599D"/>
    <w:rsid w:val="002459C5"/>
    <w:rsid w:val="002478D7"/>
    <w:rsid w:val="00252180"/>
    <w:rsid w:val="002537A3"/>
    <w:rsid w:val="00255027"/>
    <w:rsid w:val="00255783"/>
    <w:rsid w:val="002602F8"/>
    <w:rsid w:val="00260819"/>
    <w:rsid w:val="002636D1"/>
    <w:rsid w:val="0026415A"/>
    <w:rsid w:val="00264ACD"/>
    <w:rsid w:val="002656A8"/>
    <w:rsid w:val="002671A4"/>
    <w:rsid w:val="0027174C"/>
    <w:rsid w:val="00273115"/>
    <w:rsid w:val="00273467"/>
    <w:rsid w:val="002742A4"/>
    <w:rsid w:val="002803B5"/>
    <w:rsid w:val="0028054A"/>
    <w:rsid w:val="00281AE5"/>
    <w:rsid w:val="002833E8"/>
    <w:rsid w:val="00284BBB"/>
    <w:rsid w:val="00286D97"/>
    <w:rsid w:val="00286ECC"/>
    <w:rsid w:val="002871B5"/>
    <w:rsid w:val="00287B22"/>
    <w:rsid w:val="00287E19"/>
    <w:rsid w:val="0029382A"/>
    <w:rsid w:val="002941CA"/>
    <w:rsid w:val="0029638A"/>
    <w:rsid w:val="00297861"/>
    <w:rsid w:val="002A0E69"/>
    <w:rsid w:val="002A1B96"/>
    <w:rsid w:val="002A2056"/>
    <w:rsid w:val="002A478C"/>
    <w:rsid w:val="002A4CA3"/>
    <w:rsid w:val="002A53F9"/>
    <w:rsid w:val="002A5CFD"/>
    <w:rsid w:val="002A5EAF"/>
    <w:rsid w:val="002A619A"/>
    <w:rsid w:val="002A66B9"/>
    <w:rsid w:val="002A6A7A"/>
    <w:rsid w:val="002A7638"/>
    <w:rsid w:val="002B1338"/>
    <w:rsid w:val="002B17E5"/>
    <w:rsid w:val="002B2B5D"/>
    <w:rsid w:val="002B2E21"/>
    <w:rsid w:val="002B31D2"/>
    <w:rsid w:val="002B353B"/>
    <w:rsid w:val="002B3B12"/>
    <w:rsid w:val="002B3B77"/>
    <w:rsid w:val="002B3D58"/>
    <w:rsid w:val="002B3DED"/>
    <w:rsid w:val="002B3E8C"/>
    <w:rsid w:val="002B6B79"/>
    <w:rsid w:val="002B6CAE"/>
    <w:rsid w:val="002B6DC0"/>
    <w:rsid w:val="002B6EFD"/>
    <w:rsid w:val="002B7733"/>
    <w:rsid w:val="002B7C37"/>
    <w:rsid w:val="002C0471"/>
    <w:rsid w:val="002C0D94"/>
    <w:rsid w:val="002C10C8"/>
    <w:rsid w:val="002C14EF"/>
    <w:rsid w:val="002C2B9C"/>
    <w:rsid w:val="002C3A08"/>
    <w:rsid w:val="002C4621"/>
    <w:rsid w:val="002C5641"/>
    <w:rsid w:val="002C65D9"/>
    <w:rsid w:val="002C65E8"/>
    <w:rsid w:val="002C7026"/>
    <w:rsid w:val="002D1483"/>
    <w:rsid w:val="002D1873"/>
    <w:rsid w:val="002D213B"/>
    <w:rsid w:val="002D2864"/>
    <w:rsid w:val="002D3D92"/>
    <w:rsid w:val="002D42B6"/>
    <w:rsid w:val="002D5DAE"/>
    <w:rsid w:val="002D61FD"/>
    <w:rsid w:val="002D7F81"/>
    <w:rsid w:val="002E10C0"/>
    <w:rsid w:val="002E19A7"/>
    <w:rsid w:val="002E42C2"/>
    <w:rsid w:val="002E5E16"/>
    <w:rsid w:val="002E6B81"/>
    <w:rsid w:val="002E75EA"/>
    <w:rsid w:val="002F07FC"/>
    <w:rsid w:val="002F1255"/>
    <w:rsid w:val="002F15E7"/>
    <w:rsid w:val="002F2E6A"/>
    <w:rsid w:val="002F31B3"/>
    <w:rsid w:val="002F4689"/>
    <w:rsid w:val="002F5AD9"/>
    <w:rsid w:val="002F70D8"/>
    <w:rsid w:val="002F738D"/>
    <w:rsid w:val="002F7E92"/>
    <w:rsid w:val="002F7F4F"/>
    <w:rsid w:val="003000EF"/>
    <w:rsid w:val="00300A8D"/>
    <w:rsid w:val="00300E9F"/>
    <w:rsid w:val="003014C6"/>
    <w:rsid w:val="0030151A"/>
    <w:rsid w:val="00303176"/>
    <w:rsid w:val="00303572"/>
    <w:rsid w:val="00304F42"/>
    <w:rsid w:val="003055D2"/>
    <w:rsid w:val="00306101"/>
    <w:rsid w:val="00307A0E"/>
    <w:rsid w:val="00307AFE"/>
    <w:rsid w:val="00307D8F"/>
    <w:rsid w:val="00312102"/>
    <w:rsid w:val="00312822"/>
    <w:rsid w:val="00312CE0"/>
    <w:rsid w:val="00313866"/>
    <w:rsid w:val="00314006"/>
    <w:rsid w:val="0031493A"/>
    <w:rsid w:val="003149CD"/>
    <w:rsid w:val="00314ED9"/>
    <w:rsid w:val="003154FC"/>
    <w:rsid w:val="00315CDF"/>
    <w:rsid w:val="0031795B"/>
    <w:rsid w:val="00320373"/>
    <w:rsid w:val="0032277D"/>
    <w:rsid w:val="00322979"/>
    <w:rsid w:val="00322DD4"/>
    <w:rsid w:val="0032425D"/>
    <w:rsid w:val="003245D1"/>
    <w:rsid w:val="0032508A"/>
    <w:rsid w:val="00325841"/>
    <w:rsid w:val="00325B5F"/>
    <w:rsid w:val="00325C57"/>
    <w:rsid w:val="00325E32"/>
    <w:rsid w:val="0032709F"/>
    <w:rsid w:val="00330106"/>
    <w:rsid w:val="0033253E"/>
    <w:rsid w:val="003337E6"/>
    <w:rsid w:val="00334593"/>
    <w:rsid w:val="00335962"/>
    <w:rsid w:val="0034006B"/>
    <w:rsid w:val="00341541"/>
    <w:rsid w:val="003418E3"/>
    <w:rsid w:val="003419DF"/>
    <w:rsid w:val="0034432F"/>
    <w:rsid w:val="00344983"/>
    <w:rsid w:val="00344A69"/>
    <w:rsid w:val="00344CB5"/>
    <w:rsid w:val="00345A31"/>
    <w:rsid w:val="00345B59"/>
    <w:rsid w:val="00346423"/>
    <w:rsid w:val="0034769C"/>
    <w:rsid w:val="003526F2"/>
    <w:rsid w:val="003529D8"/>
    <w:rsid w:val="00352C05"/>
    <w:rsid w:val="00354260"/>
    <w:rsid w:val="00354847"/>
    <w:rsid w:val="00354BBC"/>
    <w:rsid w:val="003555E5"/>
    <w:rsid w:val="00355687"/>
    <w:rsid w:val="00355842"/>
    <w:rsid w:val="00356830"/>
    <w:rsid w:val="00357AF2"/>
    <w:rsid w:val="00357D1C"/>
    <w:rsid w:val="00360584"/>
    <w:rsid w:val="00360FD4"/>
    <w:rsid w:val="00361121"/>
    <w:rsid w:val="00362FA5"/>
    <w:rsid w:val="00364DA8"/>
    <w:rsid w:val="0036568A"/>
    <w:rsid w:val="0036671D"/>
    <w:rsid w:val="00367938"/>
    <w:rsid w:val="00367AE5"/>
    <w:rsid w:val="00370801"/>
    <w:rsid w:val="00370916"/>
    <w:rsid w:val="0037182C"/>
    <w:rsid w:val="00371B26"/>
    <w:rsid w:val="00372208"/>
    <w:rsid w:val="00373D9F"/>
    <w:rsid w:val="00374B5C"/>
    <w:rsid w:val="003768F0"/>
    <w:rsid w:val="00376EFC"/>
    <w:rsid w:val="00377C83"/>
    <w:rsid w:val="00381527"/>
    <w:rsid w:val="003817DE"/>
    <w:rsid w:val="0038399A"/>
    <w:rsid w:val="00384027"/>
    <w:rsid w:val="0038431B"/>
    <w:rsid w:val="00384846"/>
    <w:rsid w:val="00384DD8"/>
    <w:rsid w:val="00386349"/>
    <w:rsid w:val="003863A7"/>
    <w:rsid w:val="00386F9D"/>
    <w:rsid w:val="003901EA"/>
    <w:rsid w:val="003905CF"/>
    <w:rsid w:val="003908BB"/>
    <w:rsid w:val="003912B9"/>
    <w:rsid w:val="00391671"/>
    <w:rsid w:val="00391ACF"/>
    <w:rsid w:val="00391E31"/>
    <w:rsid w:val="0039234D"/>
    <w:rsid w:val="00392362"/>
    <w:rsid w:val="00392864"/>
    <w:rsid w:val="00392B54"/>
    <w:rsid w:val="003940E3"/>
    <w:rsid w:val="003950FD"/>
    <w:rsid w:val="00395DF0"/>
    <w:rsid w:val="00396113"/>
    <w:rsid w:val="00396250"/>
    <w:rsid w:val="00397756"/>
    <w:rsid w:val="003A13FC"/>
    <w:rsid w:val="003A2C24"/>
    <w:rsid w:val="003A32A7"/>
    <w:rsid w:val="003A383A"/>
    <w:rsid w:val="003A386B"/>
    <w:rsid w:val="003A40F4"/>
    <w:rsid w:val="003A4D19"/>
    <w:rsid w:val="003A5D95"/>
    <w:rsid w:val="003A6BE4"/>
    <w:rsid w:val="003B0522"/>
    <w:rsid w:val="003B160F"/>
    <w:rsid w:val="003B316E"/>
    <w:rsid w:val="003B3489"/>
    <w:rsid w:val="003B3672"/>
    <w:rsid w:val="003B42C4"/>
    <w:rsid w:val="003B444B"/>
    <w:rsid w:val="003B4DAA"/>
    <w:rsid w:val="003B5509"/>
    <w:rsid w:val="003B683F"/>
    <w:rsid w:val="003B6FA3"/>
    <w:rsid w:val="003C1D6F"/>
    <w:rsid w:val="003C1E5F"/>
    <w:rsid w:val="003C45C2"/>
    <w:rsid w:val="003C582A"/>
    <w:rsid w:val="003C59D4"/>
    <w:rsid w:val="003C5A3B"/>
    <w:rsid w:val="003C62C7"/>
    <w:rsid w:val="003C687B"/>
    <w:rsid w:val="003D16D4"/>
    <w:rsid w:val="003D1FF2"/>
    <w:rsid w:val="003D3D84"/>
    <w:rsid w:val="003D5D63"/>
    <w:rsid w:val="003E0296"/>
    <w:rsid w:val="003E0DB3"/>
    <w:rsid w:val="003E21B2"/>
    <w:rsid w:val="003E3C80"/>
    <w:rsid w:val="003F0729"/>
    <w:rsid w:val="003F2B26"/>
    <w:rsid w:val="003F5EDA"/>
    <w:rsid w:val="003F6E39"/>
    <w:rsid w:val="003F7800"/>
    <w:rsid w:val="00400E4C"/>
    <w:rsid w:val="004035C6"/>
    <w:rsid w:val="00403741"/>
    <w:rsid w:val="004039A3"/>
    <w:rsid w:val="00405071"/>
    <w:rsid w:val="00406EA7"/>
    <w:rsid w:val="00410037"/>
    <w:rsid w:val="00412DDF"/>
    <w:rsid w:val="00413244"/>
    <w:rsid w:val="004132DB"/>
    <w:rsid w:val="004144F2"/>
    <w:rsid w:val="00414E0A"/>
    <w:rsid w:val="00416B27"/>
    <w:rsid w:val="00417A4B"/>
    <w:rsid w:val="0042093E"/>
    <w:rsid w:val="00421B3A"/>
    <w:rsid w:val="004221CD"/>
    <w:rsid w:val="00422847"/>
    <w:rsid w:val="00422B3D"/>
    <w:rsid w:val="004230C3"/>
    <w:rsid w:val="0042377F"/>
    <w:rsid w:val="00426885"/>
    <w:rsid w:val="0043082C"/>
    <w:rsid w:val="0043086D"/>
    <w:rsid w:val="00431972"/>
    <w:rsid w:val="0043206D"/>
    <w:rsid w:val="004336CF"/>
    <w:rsid w:val="00434220"/>
    <w:rsid w:val="00434B03"/>
    <w:rsid w:val="00434D64"/>
    <w:rsid w:val="00435BE4"/>
    <w:rsid w:val="00440325"/>
    <w:rsid w:val="004411A2"/>
    <w:rsid w:val="0044283C"/>
    <w:rsid w:val="00443786"/>
    <w:rsid w:val="004446D0"/>
    <w:rsid w:val="00444AE6"/>
    <w:rsid w:val="0044534A"/>
    <w:rsid w:val="00446DCE"/>
    <w:rsid w:val="00447247"/>
    <w:rsid w:val="00450766"/>
    <w:rsid w:val="0045175A"/>
    <w:rsid w:val="0045216D"/>
    <w:rsid w:val="004521F9"/>
    <w:rsid w:val="004539A3"/>
    <w:rsid w:val="00455793"/>
    <w:rsid w:val="0045764E"/>
    <w:rsid w:val="0046100A"/>
    <w:rsid w:val="00461A1D"/>
    <w:rsid w:val="00462208"/>
    <w:rsid w:val="00463022"/>
    <w:rsid w:val="00463323"/>
    <w:rsid w:val="004633B2"/>
    <w:rsid w:val="00464113"/>
    <w:rsid w:val="00464A13"/>
    <w:rsid w:val="00464EC6"/>
    <w:rsid w:val="004650BD"/>
    <w:rsid w:val="00465467"/>
    <w:rsid w:val="00466A43"/>
    <w:rsid w:val="00466CA6"/>
    <w:rsid w:val="00467EC7"/>
    <w:rsid w:val="0047040E"/>
    <w:rsid w:val="00470AEB"/>
    <w:rsid w:val="00470E10"/>
    <w:rsid w:val="00472094"/>
    <w:rsid w:val="004752E8"/>
    <w:rsid w:val="00475CC4"/>
    <w:rsid w:val="00475DF9"/>
    <w:rsid w:val="00477669"/>
    <w:rsid w:val="0048236F"/>
    <w:rsid w:val="0048251D"/>
    <w:rsid w:val="0048421B"/>
    <w:rsid w:val="00484D7B"/>
    <w:rsid w:val="00484E4B"/>
    <w:rsid w:val="004855C9"/>
    <w:rsid w:val="004863DF"/>
    <w:rsid w:val="00486881"/>
    <w:rsid w:val="0048748A"/>
    <w:rsid w:val="004875B9"/>
    <w:rsid w:val="00490766"/>
    <w:rsid w:val="00490DC9"/>
    <w:rsid w:val="0049241D"/>
    <w:rsid w:val="004925A2"/>
    <w:rsid w:val="004927C5"/>
    <w:rsid w:val="00492A84"/>
    <w:rsid w:val="0049355B"/>
    <w:rsid w:val="004946CC"/>
    <w:rsid w:val="0049499E"/>
    <w:rsid w:val="004A0AB0"/>
    <w:rsid w:val="004A0C5D"/>
    <w:rsid w:val="004A47D2"/>
    <w:rsid w:val="004A5634"/>
    <w:rsid w:val="004A6340"/>
    <w:rsid w:val="004A6E6E"/>
    <w:rsid w:val="004A7FA6"/>
    <w:rsid w:val="004B0635"/>
    <w:rsid w:val="004B0A22"/>
    <w:rsid w:val="004B0B2E"/>
    <w:rsid w:val="004B5ACE"/>
    <w:rsid w:val="004B60EA"/>
    <w:rsid w:val="004B623B"/>
    <w:rsid w:val="004C033E"/>
    <w:rsid w:val="004C117E"/>
    <w:rsid w:val="004C2592"/>
    <w:rsid w:val="004C3342"/>
    <w:rsid w:val="004C3EF4"/>
    <w:rsid w:val="004C50E4"/>
    <w:rsid w:val="004C5D3C"/>
    <w:rsid w:val="004C71A1"/>
    <w:rsid w:val="004D1022"/>
    <w:rsid w:val="004D19B3"/>
    <w:rsid w:val="004D6701"/>
    <w:rsid w:val="004D67F1"/>
    <w:rsid w:val="004D6EE9"/>
    <w:rsid w:val="004D76DB"/>
    <w:rsid w:val="004E0691"/>
    <w:rsid w:val="004E239E"/>
    <w:rsid w:val="004E29B8"/>
    <w:rsid w:val="004E36A6"/>
    <w:rsid w:val="004E4B4B"/>
    <w:rsid w:val="004E50C3"/>
    <w:rsid w:val="004E5399"/>
    <w:rsid w:val="004E55DC"/>
    <w:rsid w:val="004E5BAA"/>
    <w:rsid w:val="004E7159"/>
    <w:rsid w:val="004E779D"/>
    <w:rsid w:val="004F066A"/>
    <w:rsid w:val="004F17C0"/>
    <w:rsid w:val="004F3B97"/>
    <w:rsid w:val="004F72CD"/>
    <w:rsid w:val="0050245C"/>
    <w:rsid w:val="005025BC"/>
    <w:rsid w:val="0050278F"/>
    <w:rsid w:val="005032F0"/>
    <w:rsid w:val="0050384B"/>
    <w:rsid w:val="00503C5C"/>
    <w:rsid w:val="0050411C"/>
    <w:rsid w:val="00505277"/>
    <w:rsid w:val="0050563F"/>
    <w:rsid w:val="00505913"/>
    <w:rsid w:val="00505F2D"/>
    <w:rsid w:val="0050610B"/>
    <w:rsid w:val="00507F1B"/>
    <w:rsid w:val="00511FA4"/>
    <w:rsid w:val="00516088"/>
    <w:rsid w:val="005160B9"/>
    <w:rsid w:val="00516CFB"/>
    <w:rsid w:val="00516DDF"/>
    <w:rsid w:val="00517CCA"/>
    <w:rsid w:val="00520728"/>
    <w:rsid w:val="00521521"/>
    <w:rsid w:val="00521AE2"/>
    <w:rsid w:val="00522285"/>
    <w:rsid w:val="005226DF"/>
    <w:rsid w:val="00522A53"/>
    <w:rsid w:val="005240F6"/>
    <w:rsid w:val="00526881"/>
    <w:rsid w:val="00526F51"/>
    <w:rsid w:val="00530AEE"/>
    <w:rsid w:val="00530D77"/>
    <w:rsid w:val="0053434F"/>
    <w:rsid w:val="0053456F"/>
    <w:rsid w:val="00534662"/>
    <w:rsid w:val="00534A87"/>
    <w:rsid w:val="00534F0D"/>
    <w:rsid w:val="00535A65"/>
    <w:rsid w:val="00536261"/>
    <w:rsid w:val="00540485"/>
    <w:rsid w:val="00542D17"/>
    <w:rsid w:val="00542EC3"/>
    <w:rsid w:val="00543A22"/>
    <w:rsid w:val="00543DDA"/>
    <w:rsid w:val="00543F1A"/>
    <w:rsid w:val="005446ED"/>
    <w:rsid w:val="00546E95"/>
    <w:rsid w:val="005516B0"/>
    <w:rsid w:val="005516BB"/>
    <w:rsid w:val="00553E1C"/>
    <w:rsid w:val="00554377"/>
    <w:rsid w:val="00554DC6"/>
    <w:rsid w:val="00554F43"/>
    <w:rsid w:val="00556F06"/>
    <w:rsid w:val="00557E36"/>
    <w:rsid w:val="00557FD1"/>
    <w:rsid w:val="00560190"/>
    <w:rsid w:val="00563947"/>
    <w:rsid w:val="00563A55"/>
    <w:rsid w:val="005662D3"/>
    <w:rsid w:val="005674A4"/>
    <w:rsid w:val="00571CE2"/>
    <w:rsid w:val="005732DD"/>
    <w:rsid w:val="00573A8B"/>
    <w:rsid w:val="00573FAB"/>
    <w:rsid w:val="00574358"/>
    <w:rsid w:val="00575085"/>
    <w:rsid w:val="0057558C"/>
    <w:rsid w:val="005756D8"/>
    <w:rsid w:val="0057603B"/>
    <w:rsid w:val="005761B8"/>
    <w:rsid w:val="005775EA"/>
    <w:rsid w:val="00577DC1"/>
    <w:rsid w:val="00577FAE"/>
    <w:rsid w:val="00580687"/>
    <w:rsid w:val="00581B43"/>
    <w:rsid w:val="00582509"/>
    <w:rsid w:val="00583955"/>
    <w:rsid w:val="005850CD"/>
    <w:rsid w:val="00590976"/>
    <w:rsid w:val="005914D6"/>
    <w:rsid w:val="0059249D"/>
    <w:rsid w:val="005925FC"/>
    <w:rsid w:val="0059309D"/>
    <w:rsid w:val="00593D54"/>
    <w:rsid w:val="00593EFF"/>
    <w:rsid w:val="00594192"/>
    <w:rsid w:val="00595C09"/>
    <w:rsid w:val="005A03D0"/>
    <w:rsid w:val="005A114D"/>
    <w:rsid w:val="005A311B"/>
    <w:rsid w:val="005A3CE7"/>
    <w:rsid w:val="005A425C"/>
    <w:rsid w:val="005A50D0"/>
    <w:rsid w:val="005A596E"/>
    <w:rsid w:val="005A7F57"/>
    <w:rsid w:val="005B0C1C"/>
    <w:rsid w:val="005B2558"/>
    <w:rsid w:val="005B4ED0"/>
    <w:rsid w:val="005B5304"/>
    <w:rsid w:val="005B569D"/>
    <w:rsid w:val="005B5A22"/>
    <w:rsid w:val="005C0CFD"/>
    <w:rsid w:val="005C14F7"/>
    <w:rsid w:val="005C4C3A"/>
    <w:rsid w:val="005C4D0A"/>
    <w:rsid w:val="005C58E8"/>
    <w:rsid w:val="005C5BF9"/>
    <w:rsid w:val="005C6B47"/>
    <w:rsid w:val="005D0405"/>
    <w:rsid w:val="005D12F0"/>
    <w:rsid w:val="005D66C8"/>
    <w:rsid w:val="005D77AF"/>
    <w:rsid w:val="005D7F28"/>
    <w:rsid w:val="005E165D"/>
    <w:rsid w:val="005E3163"/>
    <w:rsid w:val="005E3190"/>
    <w:rsid w:val="005E46AC"/>
    <w:rsid w:val="005E483B"/>
    <w:rsid w:val="005E4C4A"/>
    <w:rsid w:val="005E6209"/>
    <w:rsid w:val="005E7476"/>
    <w:rsid w:val="005E7DCC"/>
    <w:rsid w:val="005E7F4C"/>
    <w:rsid w:val="005F0BBE"/>
    <w:rsid w:val="005F1875"/>
    <w:rsid w:val="005F2211"/>
    <w:rsid w:val="005F36F2"/>
    <w:rsid w:val="005F634A"/>
    <w:rsid w:val="005F6466"/>
    <w:rsid w:val="005F7E41"/>
    <w:rsid w:val="00600327"/>
    <w:rsid w:val="006024B4"/>
    <w:rsid w:val="006027CB"/>
    <w:rsid w:val="00603EF8"/>
    <w:rsid w:val="0060404C"/>
    <w:rsid w:val="00604056"/>
    <w:rsid w:val="0060426C"/>
    <w:rsid w:val="00604831"/>
    <w:rsid w:val="006059D5"/>
    <w:rsid w:val="00607C16"/>
    <w:rsid w:val="0061008A"/>
    <w:rsid w:val="006108C5"/>
    <w:rsid w:val="00610DA6"/>
    <w:rsid w:val="00610F66"/>
    <w:rsid w:val="00612413"/>
    <w:rsid w:val="00612A3D"/>
    <w:rsid w:val="00613ED8"/>
    <w:rsid w:val="0061525A"/>
    <w:rsid w:val="00615A62"/>
    <w:rsid w:val="00615F9C"/>
    <w:rsid w:val="00617B39"/>
    <w:rsid w:val="006205E3"/>
    <w:rsid w:val="00622356"/>
    <w:rsid w:val="00622856"/>
    <w:rsid w:val="00623E1B"/>
    <w:rsid w:val="00623FFA"/>
    <w:rsid w:val="00624709"/>
    <w:rsid w:val="0062684C"/>
    <w:rsid w:val="00632653"/>
    <w:rsid w:val="006332DB"/>
    <w:rsid w:val="00633358"/>
    <w:rsid w:val="006338A8"/>
    <w:rsid w:val="006341C7"/>
    <w:rsid w:val="00637C32"/>
    <w:rsid w:val="006419D2"/>
    <w:rsid w:val="00641CED"/>
    <w:rsid w:val="00642A18"/>
    <w:rsid w:val="006430D1"/>
    <w:rsid w:val="006434B1"/>
    <w:rsid w:val="00644F5F"/>
    <w:rsid w:val="00645874"/>
    <w:rsid w:val="00647087"/>
    <w:rsid w:val="006473C3"/>
    <w:rsid w:val="006517A9"/>
    <w:rsid w:val="00652495"/>
    <w:rsid w:val="00653FDC"/>
    <w:rsid w:val="00655BB0"/>
    <w:rsid w:val="00656488"/>
    <w:rsid w:val="0066129B"/>
    <w:rsid w:val="00661958"/>
    <w:rsid w:val="00663EE7"/>
    <w:rsid w:val="006647FA"/>
    <w:rsid w:val="00665098"/>
    <w:rsid w:val="0066678A"/>
    <w:rsid w:val="00667E2E"/>
    <w:rsid w:val="0067048E"/>
    <w:rsid w:val="006707A7"/>
    <w:rsid w:val="0067121F"/>
    <w:rsid w:val="006717A6"/>
    <w:rsid w:val="00671D33"/>
    <w:rsid w:val="00673291"/>
    <w:rsid w:val="0067346B"/>
    <w:rsid w:val="00674A94"/>
    <w:rsid w:val="00675E4F"/>
    <w:rsid w:val="0067736B"/>
    <w:rsid w:val="00677441"/>
    <w:rsid w:val="00677B63"/>
    <w:rsid w:val="00677F70"/>
    <w:rsid w:val="0068051D"/>
    <w:rsid w:val="00680FF9"/>
    <w:rsid w:val="0068173D"/>
    <w:rsid w:val="00681C74"/>
    <w:rsid w:val="00682AEA"/>
    <w:rsid w:val="00683B04"/>
    <w:rsid w:val="00685822"/>
    <w:rsid w:val="00694D1B"/>
    <w:rsid w:val="00695561"/>
    <w:rsid w:val="006958FD"/>
    <w:rsid w:val="00695A5A"/>
    <w:rsid w:val="0069630B"/>
    <w:rsid w:val="006A026C"/>
    <w:rsid w:val="006A1938"/>
    <w:rsid w:val="006A297B"/>
    <w:rsid w:val="006A2C78"/>
    <w:rsid w:val="006A5349"/>
    <w:rsid w:val="006A5563"/>
    <w:rsid w:val="006A5CF3"/>
    <w:rsid w:val="006A6285"/>
    <w:rsid w:val="006A7D42"/>
    <w:rsid w:val="006B0AB7"/>
    <w:rsid w:val="006B12D3"/>
    <w:rsid w:val="006B1A12"/>
    <w:rsid w:val="006B21DF"/>
    <w:rsid w:val="006B3238"/>
    <w:rsid w:val="006B4664"/>
    <w:rsid w:val="006B4697"/>
    <w:rsid w:val="006B4757"/>
    <w:rsid w:val="006B4A39"/>
    <w:rsid w:val="006B558A"/>
    <w:rsid w:val="006B5E74"/>
    <w:rsid w:val="006B6727"/>
    <w:rsid w:val="006B68C6"/>
    <w:rsid w:val="006B6FF2"/>
    <w:rsid w:val="006B71E6"/>
    <w:rsid w:val="006B759E"/>
    <w:rsid w:val="006B79AC"/>
    <w:rsid w:val="006B7CEF"/>
    <w:rsid w:val="006C003D"/>
    <w:rsid w:val="006C0B8D"/>
    <w:rsid w:val="006C138D"/>
    <w:rsid w:val="006C14DD"/>
    <w:rsid w:val="006C3998"/>
    <w:rsid w:val="006C467A"/>
    <w:rsid w:val="006C558D"/>
    <w:rsid w:val="006C7755"/>
    <w:rsid w:val="006D0047"/>
    <w:rsid w:val="006D21FD"/>
    <w:rsid w:val="006D291C"/>
    <w:rsid w:val="006D3AB3"/>
    <w:rsid w:val="006D3DC6"/>
    <w:rsid w:val="006D4010"/>
    <w:rsid w:val="006D42CB"/>
    <w:rsid w:val="006D4646"/>
    <w:rsid w:val="006D51A2"/>
    <w:rsid w:val="006E061B"/>
    <w:rsid w:val="006E0B47"/>
    <w:rsid w:val="006E17E6"/>
    <w:rsid w:val="006E1D1C"/>
    <w:rsid w:val="006E2398"/>
    <w:rsid w:val="006E2ECE"/>
    <w:rsid w:val="006E5E33"/>
    <w:rsid w:val="006E7287"/>
    <w:rsid w:val="006E79A8"/>
    <w:rsid w:val="006F0097"/>
    <w:rsid w:val="006F090C"/>
    <w:rsid w:val="006F0B0E"/>
    <w:rsid w:val="006F0ED1"/>
    <w:rsid w:val="006F0F41"/>
    <w:rsid w:val="006F12AA"/>
    <w:rsid w:val="006F18BF"/>
    <w:rsid w:val="006F35D3"/>
    <w:rsid w:val="006F3BA3"/>
    <w:rsid w:val="006F4F4C"/>
    <w:rsid w:val="006F70EC"/>
    <w:rsid w:val="00700265"/>
    <w:rsid w:val="00700A81"/>
    <w:rsid w:val="0070140E"/>
    <w:rsid w:val="00701B60"/>
    <w:rsid w:val="00701C72"/>
    <w:rsid w:val="00701F3D"/>
    <w:rsid w:val="00702508"/>
    <w:rsid w:val="00702739"/>
    <w:rsid w:val="0071177F"/>
    <w:rsid w:val="00712208"/>
    <w:rsid w:val="0071573E"/>
    <w:rsid w:val="00715965"/>
    <w:rsid w:val="00715EAC"/>
    <w:rsid w:val="00716990"/>
    <w:rsid w:val="00720CE5"/>
    <w:rsid w:val="0072106D"/>
    <w:rsid w:val="007217CC"/>
    <w:rsid w:val="00725751"/>
    <w:rsid w:val="00726EC1"/>
    <w:rsid w:val="007314B8"/>
    <w:rsid w:val="00731B96"/>
    <w:rsid w:val="007323BA"/>
    <w:rsid w:val="007325A0"/>
    <w:rsid w:val="007328FA"/>
    <w:rsid w:val="007428EC"/>
    <w:rsid w:val="00742CA6"/>
    <w:rsid w:val="0074419F"/>
    <w:rsid w:val="00744BC7"/>
    <w:rsid w:val="00745099"/>
    <w:rsid w:val="00745114"/>
    <w:rsid w:val="0074533C"/>
    <w:rsid w:val="00746C29"/>
    <w:rsid w:val="00747765"/>
    <w:rsid w:val="00747F13"/>
    <w:rsid w:val="00747F6D"/>
    <w:rsid w:val="00751A80"/>
    <w:rsid w:val="007529C8"/>
    <w:rsid w:val="00753709"/>
    <w:rsid w:val="0075484E"/>
    <w:rsid w:val="00755866"/>
    <w:rsid w:val="00756D84"/>
    <w:rsid w:val="00757D7A"/>
    <w:rsid w:val="00760854"/>
    <w:rsid w:val="007621E6"/>
    <w:rsid w:val="007638A1"/>
    <w:rsid w:val="007644F9"/>
    <w:rsid w:val="00764740"/>
    <w:rsid w:val="00764B7E"/>
    <w:rsid w:val="007704CB"/>
    <w:rsid w:val="007728DF"/>
    <w:rsid w:val="00773E8E"/>
    <w:rsid w:val="00774CF6"/>
    <w:rsid w:val="00775CAC"/>
    <w:rsid w:val="00777489"/>
    <w:rsid w:val="00777989"/>
    <w:rsid w:val="00777A96"/>
    <w:rsid w:val="007815AD"/>
    <w:rsid w:val="00782EA6"/>
    <w:rsid w:val="007847BF"/>
    <w:rsid w:val="00790D0C"/>
    <w:rsid w:val="007935A1"/>
    <w:rsid w:val="00794485"/>
    <w:rsid w:val="00794493"/>
    <w:rsid w:val="00795B3A"/>
    <w:rsid w:val="00795CF8"/>
    <w:rsid w:val="00796B1F"/>
    <w:rsid w:val="00796EFA"/>
    <w:rsid w:val="007971DF"/>
    <w:rsid w:val="007A02A7"/>
    <w:rsid w:val="007A03EC"/>
    <w:rsid w:val="007A0A94"/>
    <w:rsid w:val="007A11C1"/>
    <w:rsid w:val="007A1C38"/>
    <w:rsid w:val="007A1D7A"/>
    <w:rsid w:val="007A2332"/>
    <w:rsid w:val="007A283B"/>
    <w:rsid w:val="007A391E"/>
    <w:rsid w:val="007A5B00"/>
    <w:rsid w:val="007A77FA"/>
    <w:rsid w:val="007A7EF7"/>
    <w:rsid w:val="007B0547"/>
    <w:rsid w:val="007B1A47"/>
    <w:rsid w:val="007B206F"/>
    <w:rsid w:val="007B2C33"/>
    <w:rsid w:val="007B307B"/>
    <w:rsid w:val="007B335E"/>
    <w:rsid w:val="007B4699"/>
    <w:rsid w:val="007B4BED"/>
    <w:rsid w:val="007B520B"/>
    <w:rsid w:val="007B579C"/>
    <w:rsid w:val="007C0122"/>
    <w:rsid w:val="007C0415"/>
    <w:rsid w:val="007C0D16"/>
    <w:rsid w:val="007C28E8"/>
    <w:rsid w:val="007C55E0"/>
    <w:rsid w:val="007C56C7"/>
    <w:rsid w:val="007C6E60"/>
    <w:rsid w:val="007C7B93"/>
    <w:rsid w:val="007D10B1"/>
    <w:rsid w:val="007D1752"/>
    <w:rsid w:val="007D1AE1"/>
    <w:rsid w:val="007D1C30"/>
    <w:rsid w:val="007D1D78"/>
    <w:rsid w:val="007D1F3C"/>
    <w:rsid w:val="007D2411"/>
    <w:rsid w:val="007D2435"/>
    <w:rsid w:val="007D26B6"/>
    <w:rsid w:val="007D65E5"/>
    <w:rsid w:val="007E0521"/>
    <w:rsid w:val="007E0679"/>
    <w:rsid w:val="007E0D96"/>
    <w:rsid w:val="007E1734"/>
    <w:rsid w:val="007E214B"/>
    <w:rsid w:val="007E237D"/>
    <w:rsid w:val="007E25D5"/>
    <w:rsid w:val="007E5DD1"/>
    <w:rsid w:val="007E76ED"/>
    <w:rsid w:val="007E7E23"/>
    <w:rsid w:val="007F1E91"/>
    <w:rsid w:val="007F24A2"/>
    <w:rsid w:val="007F2E6F"/>
    <w:rsid w:val="007F368B"/>
    <w:rsid w:val="007F55BC"/>
    <w:rsid w:val="007F5974"/>
    <w:rsid w:val="00801D7E"/>
    <w:rsid w:val="008031E8"/>
    <w:rsid w:val="00805CF2"/>
    <w:rsid w:val="00806839"/>
    <w:rsid w:val="008074C1"/>
    <w:rsid w:val="0080766F"/>
    <w:rsid w:val="00807854"/>
    <w:rsid w:val="008103A8"/>
    <w:rsid w:val="008104CB"/>
    <w:rsid w:val="00810D07"/>
    <w:rsid w:val="00817408"/>
    <w:rsid w:val="00820B0A"/>
    <w:rsid w:val="00821A87"/>
    <w:rsid w:val="00821D14"/>
    <w:rsid w:val="00822000"/>
    <w:rsid w:val="00822A78"/>
    <w:rsid w:val="00822F16"/>
    <w:rsid w:val="00823388"/>
    <w:rsid w:val="00823A42"/>
    <w:rsid w:val="00823F05"/>
    <w:rsid w:val="00825E5B"/>
    <w:rsid w:val="008260A7"/>
    <w:rsid w:val="00826744"/>
    <w:rsid w:val="00826E59"/>
    <w:rsid w:val="00830120"/>
    <w:rsid w:val="00830A98"/>
    <w:rsid w:val="008323AA"/>
    <w:rsid w:val="0083314D"/>
    <w:rsid w:val="008335EC"/>
    <w:rsid w:val="008337F8"/>
    <w:rsid w:val="0083438C"/>
    <w:rsid w:val="00834DA8"/>
    <w:rsid w:val="00836357"/>
    <w:rsid w:val="00840419"/>
    <w:rsid w:val="008407D3"/>
    <w:rsid w:val="008410D0"/>
    <w:rsid w:val="00843B57"/>
    <w:rsid w:val="008444FB"/>
    <w:rsid w:val="00845EF3"/>
    <w:rsid w:val="00846488"/>
    <w:rsid w:val="00850B16"/>
    <w:rsid w:val="008510B6"/>
    <w:rsid w:val="00851C96"/>
    <w:rsid w:val="0085238D"/>
    <w:rsid w:val="00853A78"/>
    <w:rsid w:val="008542F3"/>
    <w:rsid w:val="00854ACB"/>
    <w:rsid w:val="00854E82"/>
    <w:rsid w:val="008567A0"/>
    <w:rsid w:val="00856CF7"/>
    <w:rsid w:val="00860626"/>
    <w:rsid w:val="00860695"/>
    <w:rsid w:val="008613D1"/>
    <w:rsid w:val="0086159E"/>
    <w:rsid w:val="008629FA"/>
    <w:rsid w:val="00863E4D"/>
    <w:rsid w:val="008657BC"/>
    <w:rsid w:val="0086593E"/>
    <w:rsid w:val="00865BC7"/>
    <w:rsid w:val="0086793F"/>
    <w:rsid w:val="00867E4A"/>
    <w:rsid w:val="00867E68"/>
    <w:rsid w:val="00871441"/>
    <w:rsid w:val="008722C5"/>
    <w:rsid w:val="008736EA"/>
    <w:rsid w:val="00873850"/>
    <w:rsid w:val="008742D5"/>
    <w:rsid w:val="0087486F"/>
    <w:rsid w:val="008755C3"/>
    <w:rsid w:val="00875EF8"/>
    <w:rsid w:val="00876546"/>
    <w:rsid w:val="00880359"/>
    <w:rsid w:val="00880444"/>
    <w:rsid w:val="008804DC"/>
    <w:rsid w:val="0088062D"/>
    <w:rsid w:val="00880677"/>
    <w:rsid w:val="00880D92"/>
    <w:rsid w:val="00881FEC"/>
    <w:rsid w:val="0088242E"/>
    <w:rsid w:val="008824B5"/>
    <w:rsid w:val="00882671"/>
    <w:rsid w:val="00883B32"/>
    <w:rsid w:val="00884D43"/>
    <w:rsid w:val="00885319"/>
    <w:rsid w:val="00885BEB"/>
    <w:rsid w:val="00886F28"/>
    <w:rsid w:val="008878E1"/>
    <w:rsid w:val="00887F91"/>
    <w:rsid w:val="008935CB"/>
    <w:rsid w:val="00895338"/>
    <w:rsid w:val="00895576"/>
    <w:rsid w:val="00897025"/>
    <w:rsid w:val="0089719D"/>
    <w:rsid w:val="008A21D9"/>
    <w:rsid w:val="008A263F"/>
    <w:rsid w:val="008A3083"/>
    <w:rsid w:val="008A458A"/>
    <w:rsid w:val="008A66A9"/>
    <w:rsid w:val="008A6D9D"/>
    <w:rsid w:val="008A7B34"/>
    <w:rsid w:val="008B2E96"/>
    <w:rsid w:val="008B4237"/>
    <w:rsid w:val="008B49F6"/>
    <w:rsid w:val="008B5270"/>
    <w:rsid w:val="008B5ACB"/>
    <w:rsid w:val="008B6DBB"/>
    <w:rsid w:val="008C0831"/>
    <w:rsid w:val="008C134F"/>
    <w:rsid w:val="008C43AC"/>
    <w:rsid w:val="008C4853"/>
    <w:rsid w:val="008C5375"/>
    <w:rsid w:val="008C593B"/>
    <w:rsid w:val="008C6976"/>
    <w:rsid w:val="008C6D52"/>
    <w:rsid w:val="008D0976"/>
    <w:rsid w:val="008D0CB0"/>
    <w:rsid w:val="008D12EE"/>
    <w:rsid w:val="008D26C4"/>
    <w:rsid w:val="008D2D62"/>
    <w:rsid w:val="008D39A8"/>
    <w:rsid w:val="008D49FD"/>
    <w:rsid w:val="008D5065"/>
    <w:rsid w:val="008D53C8"/>
    <w:rsid w:val="008D5515"/>
    <w:rsid w:val="008D55AB"/>
    <w:rsid w:val="008D58B6"/>
    <w:rsid w:val="008D5E6B"/>
    <w:rsid w:val="008D6108"/>
    <w:rsid w:val="008D6D1A"/>
    <w:rsid w:val="008D6F96"/>
    <w:rsid w:val="008D7BF4"/>
    <w:rsid w:val="008E08DC"/>
    <w:rsid w:val="008E1D9E"/>
    <w:rsid w:val="008E20BC"/>
    <w:rsid w:val="008E22B9"/>
    <w:rsid w:val="008E46E2"/>
    <w:rsid w:val="008E5699"/>
    <w:rsid w:val="008E5F6F"/>
    <w:rsid w:val="008E651D"/>
    <w:rsid w:val="008E664E"/>
    <w:rsid w:val="008E6BCA"/>
    <w:rsid w:val="008E7BA6"/>
    <w:rsid w:val="008E7C6B"/>
    <w:rsid w:val="008E7D8B"/>
    <w:rsid w:val="008F00A4"/>
    <w:rsid w:val="008F0467"/>
    <w:rsid w:val="008F0FDA"/>
    <w:rsid w:val="008F1131"/>
    <w:rsid w:val="008F1337"/>
    <w:rsid w:val="008F2174"/>
    <w:rsid w:val="008F2251"/>
    <w:rsid w:val="008F34D4"/>
    <w:rsid w:val="008F366B"/>
    <w:rsid w:val="008F6A39"/>
    <w:rsid w:val="009003DD"/>
    <w:rsid w:val="00902699"/>
    <w:rsid w:val="009041EB"/>
    <w:rsid w:val="0090484E"/>
    <w:rsid w:val="0090625A"/>
    <w:rsid w:val="00907381"/>
    <w:rsid w:val="00910A83"/>
    <w:rsid w:val="00910E35"/>
    <w:rsid w:val="00910FA6"/>
    <w:rsid w:val="00912FAC"/>
    <w:rsid w:val="00913152"/>
    <w:rsid w:val="00914689"/>
    <w:rsid w:val="009154C1"/>
    <w:rsid w:val="00916247"/>
    <w:rsid w:val="00920155"/>
    <w:rsid w:val="00922211"/>
    <w:rsid w:val="0092285D"/>
    <w:rsid w:val="00925880"/>
    <w:rsid w:val="0092611F"/>
    <w:rsid w:val="009263E5"/>
    <w:rsid w:val="00926554"/>
    <w:rsid w:val="00926680"/>
    <w:rsid w:val="00927003"/>
    <w:rsid w:val="00927216"/>
    <w:rsid w:val="009277A4"/>
    <w:rsid w:val="009302FD"/>
    <w:rsid w:val="00930914"/>
    <w:rsid w:val="00931801"/>
    <w:rsid w:val="009333C5"/>
    <w:rsid w:val="00935F68"/>
    <w:rsid w:val="009368EA"/>
    <w:rsid w:val="00936B4D"/>
    <w:rsid w:val="00936C40"/>
    <w:rsid w:val="00936DE1"/>
    <w:rsid w:val="00937924"/>
    <w:rsid w:val="009403E7"/>
    <w:rsid w:val="00941173"/>
    <w:rsid w:val="009414E8"/>
    <w:rsid w:val="00941AEB"/>
    <w:rsid w:val="00941B72"/>
    <w:rsid w:val="00944088"/>
    <w:rsid w:val="00944173"/>
    <w:rsid w:val="0094610D"/>
    <w:rsid w:val="0094667E"/>
    <w:rsid w:val="00946D5C"/>
    <w:rsid w:val="00946FE5"/>
    <w:rsid w:val="00950418"/>
    <w:rsid w:val="00950B0E"/>
    <w:rsid w:val="00951935"/>
    <w:rsid w:val="00952B4F"/>
    <w:rsid w:val="00953B84"/>
    <w:rsid w:val="00953F1E"/>
    <w:rsid w:val="00954995"/>
    <w:rsid w:val="009551EA"/>
    <w:rsid w:val="009609AB"/>
    <w:rsid w:val="0096177F"/>
    <w:rsid w:val="00961E04"/>
    <w:rsid w:val="00963444"/>
    <w:rsid w:val="0096454A"/>
    <w:rsid w:val="009707C4"/>
    <w:rsid w:val="00970C8D"/>
    <w:rsid w:val="00971C14"/>
    <w:rsid w:val="00972404"/>
    <w:rsid w:val="00972DB7"/>
    <w:rsid w:val="00974499"/>
    <w:rsid w:val="00974CBE"/>
    <w:rsid w:val="00976DDE"/>
    <w:rsid w:val="00981FD5"/>
    <w:rsid w:val="00982E09"/>
    <w:rsid w:val="00984D6F"/>
    <w:rsid w:val="00984E9C"/>
    <w:rsid w:val="00985000"/>
    <w:rsid w:val="009859E4"/>
    <w:rsid w:val="00986ABE"/>
    <w:rsid w:val="00986FA5"/>
    <w:rsid w:val="00987061"/>
    <w:rsid w:val="00987837"/>
    <w:rsid w:val="0099007E"/>
    <w:rsid w:val="0099083D"/>
    <w:rsid w:val="0099149F"/>
    <w:rsid w:val="00992967"/>
    <w:rsid w:val="00993E49"/>
    <w:rsid w:val="00994D47"/>
    <w:rsid w:val="00995303"/>
    <w:rsid w:val="00995356"/>
    <w:rsid w:val="00995EBD"/>
    <w:rsid w:val="0099609C"/>
    <w:rsid w:val="00996E7C"/>
    <w:rsid w:val="00997DEF"/>
    <w:rsid w:val="009A1057"/>
    <w:rsid w:val="009A23DE"/>
    <w:rsid w:val="009A39E4"/>
    <w:rsid w:val="009A5341"/>
    <w:rsid w:val="009A5777"/>
    <w:rsid w:val="009A6357"/>
    <w:rsid w:val="009A700A"/>
    <w:rsid w:val="009B0E65"/>
    <w:rsid w:val="009B1CA8"/>
    <w:rsid w:val="009B36CE"/>
    <w:rsid w:val="009B38A9"/>
    <w:rsid w:val="009B3C2B"/>
    <w:rsid w:val="009B4106"/>
    <w:rsid w:val="009B4C3E"/>
    <w:rsid w:val="009B4D1D"/>
    <w:rsid w:val="009B5CE6"/>
    <w:rsid w:val="009B5FB9"/>
    <w:rsid w:val="009B6C6D"/>
    <w:rsid w:val="009B742A"/>
    <w:rsid w:val="009C04B6"/>
    <w:rsid w:val="009C6C9D"/>
    <w:rsid w:val="009C792E"/>
    <w:rsid w:val="009D022E"/>
    <w:rsid w:val="009D4487"/>
    <w:rsid w:val="009D45D7"/>
    <w:rsid w:val="009D4A8B"/>
    <w:rsid w:val="009D552B"/>
    <w:rsid w:val="009D5F08"/>
    <w:rsid w:val="009D5F65"/>
    <w:rsid w:val="009E0F50"/>
    <w:rsid w:val="009E1115"/>
    <w:rsid w:val="009E1921"/>
    <w:rsid w:val="009E1E1A"/>
    <w:rsid w:val="009E2A61"/>
    <w:rsid w:val="009E45C0"/>
    <w:rsid w:val="009E4F0F"/>
    <w:rsid w:val="009E5D50"/>
    <w:rsid w:val="009E6B8C"/>
    <w:rsid w:val="009E6F6C"/>
    <w:rsid w:val="009E7711"/>
    <w:rsid w:val="009F0FEA"/>
    <w:rsid w:val="009F2435"/>
    <w:rsid w:val="009F31E6"/>
    <w:rsid w:val="009F4B50"/>
    <w:rsid w:val="009F5106"/>
    <w:rsid w:val="009F565C"/>
    <w:rsid w:val="00A01281"/>
    <w:rsid w:val="00A013C2"/>
    <w:rsid w:val="00A022B3"/>
    <w:rsid w:val="00A02B18"/>
    <w:rsid w:val="00A02E48"/>
    <w:rsid w:val="00A036E5"/>
    <w:rsid w:val="00A051C9"/>
    <w:rsid w:val="00A05CD4"/>
    <w:rsid w:val="00A05E53"/>
    <w:rsid w:val="00A0602E"/>
    <w:rsid w:val="00A075AD"/>
    <w:rsid w:val="00A1032F"/>
    <w:rsid w:val="00A10666"/>
    <w:rsid w:val="00A1077F"/>
    <w:rsid w:val="00A10E1C"/>
    <w:rsid w:val="00A10FD9"/>
    <w:rsid w:val="00A110E9"/>
    <w:rsid w:val="00A11ADD"/>
    <w:rsid w:val="00A12F70"/>
    <w:rsid w:val="00A131F4"/>
    <w:rsid w:val="00A13BFF"/>
    <w:rsid w:val="00A13CA7"/>
    <w:rsid w:val="00A1499A"/>
    <w:rsid w:val="00A1534C"/>
    <w:rsid w:val="00A1782A"/>
    <w:rsid w:val="00A17D3A"/>
    <w:rsid w:val="00A17DDD"/>
    <w:rsid w:val="00A21808"/>
    <w:rsid w:val="00A2255E"/>
    <w:rsid w:val="00A2352E"/>
    <w:rsid w:val="00A27B30"/>
    <w:rsid w:val="00A326AE"/>
    <w:rsid w:val="00A32FA2"/>
    <w:rsid w:val="00A350F3"/>
    <w:rsid w:val="00A35B14"/>
    <w:rsid w:val="00A36C5E"/>
    <w:rsid w:val="00A40303"/>
    <w:rsid w:val="00A40AF8"/>
    <w:rsid w:val="00A40CD5"/>
    <w:rsid w:val="00A40FAC"/>
    <w:rsid w:val="00A411AF"/>
    <w:rsid w:val="00A4157E"/>
    <w:rsid w:val="00A4203D"/>
    <w:rsid w:val="00A42554"/>
    <w:rsid w:val="00A43B14"/>
    <w:rsid w:val="00A50B09"/>
    <w:rsid w:val="00A52A57"/>
    <w:rsid w:val="00A53812"/>
    <w:rsid w:val="00A53A6F"/>
    <w:rsid w:val="00A54B2B"/>
    <w:rsid w:val="00A55194"/>
    <w:rsid w:val="00A555BB"/>
    <w:rsid w:val="00A55917"/>
    <w:rsid w:val="00A55FC2"/>
    <w:rsid w:val="00A60263"/>
    <w:rsid w:val="00A60875"/>
    <w:rsid w:val="00A623C3"/>
    <w:rsid w:val="00A62CA5"/>
    <w:rsid w:val="00A62D80"/>
    <w:rsid w:val="00A63392"/>
    <w:rsid w:val="00A645CB"/>
    <w:rsid w:val="00A65195"/>
    <w:rsid w:val="00A658C6"/>
    <w:rsid w:val="00A65ACE"/>
    <w:rsid w:val="00A66D2F"/>
    <w:rsid w:val="00A67BED"/>
    <w:rsid w:val="00A70BCF"/>
    <w:rsid w:val="00A70C9A"/>
    <w:rsid w:val="00A70E89"/>
    <w:rsid w:val="00A7369F"/>
    <w:rsid w:val="00A741C9"/>
    <w:rsid w:val="00A74843"/>
    <w:rsid w:val="00A764F4"/>
    <w:rsid w:val="00A767A1"/>
    <w:rsid w:val="00A76FDB"/>
    <w:rsid w:val="00A80CE0"/>
    <w:rsid w:val="00A82108"/>
    <w:rsid w:val="00A82CA3"/>
    <w:rsid w:val="00A82D96"/>
    <w:rsid w:val="00A83F31"/>
    <w:rsid w:val="00A848C0"/>
    <w:rsid w:val="00A85296"/>
    <w:rsid w:val="00A8539F"/>
    <w:rsid w:val="00A8590E"/>
    <w:rsid w:val="00A85B31"/>
    <w:rsid w:val="00A902D7"/>
    <w:rsid w:val="00A91B8E"/>
    <w:rsid w:val="00A91C68"/>
    <w:rsid w:val="00A92AF1"/>
    <w:rsid w:val="00A92F44"/>
    <w:rsid w:val="00A93DD5"/>
    <w:rsid w:val="00A94024"/>
    <w:rsid w:val="00A94FD2"/>
    <w:rsid w:val="00A95074"/>
    <w:rsid w:val="00A975C9"/>
    <w:rsid w:val="00AA1E75"/>
    <w:rsid w:val="00AA207E"/>
    <w:rsid w:val="00AA2481"/>
    <w:rsid w:val="00AA63A3"/>
    <w:rsid w:val="00AA6A50"/>
    <w:rsid w:val="00AA6F2D"/>
    <w:rsid w:val="00AB1595"/>
    <w:rsid w:val="00AB1C8A"/>
    <w:rsid w:val="00AB1FE6"/>
    <w:rsid w:val="00AB5107"/>
    <w:rsid w:val="00AB5194"/>
    <w:rsid w:val="00AB7624"/>
    <w:rsid w:val="00AC07BC"/>
    <w:rsid w:val="00AC1DA5"/>
    <w:rsid w:val="00AC29C5"/>
    <w:rsid w:val="00AC534C"/>
    <w:rsid w:val="00AC5BB2"/>
    <w:rsid w:val="00AC61C6"/>
    <w:rsid w:val="00AC7419"/>
    <w:rsid w:val="00AD0973"/>
    <w:rsid w:val="00AD0BB5"/>
    <w:rsid w:val="00AD1171"/>
    <w:rsid w:val="00AD1D3B"/>
    <w:rsid w:val="00AD2B34"/>
    <w:rsid w:val="00AD2C12"/>
    <w:rsid w:val="00AD3F53"/>
    <w:rsid w:val="00AD4DD0"/>
    <w:rsid w:val="00AD5301"/>
    <w:rsid w:val="00AD5368"/>
    <w:rsid w:val="00AD5E61"/>
    <w:rsid w:val="00AD6733"/>
    <w:rsid w:val="00AD692F"/>
    <w:rsid w:val="00AD72A6"/>
    <w:rsid w:val="00AD79F7"/>
    <w:rsid w:val="00AE0471"/>
    <w:rsid w:val="00AE164D"/>
    <w:rsid w:val="00AE188B"/>
    <w:rsid w:val="00AE2067"/>
    <w:rsid w:val="00AE2679"/>
    <w:rsid w:val="00AE4218"/>
    <w:rsid w:val="00AE603F"/>
    <w:rsid w:val="00AE7AE6"/>
    <w:rsid w:val="00AF01A8"/>
    <w:rsid w:val="00AF03F3"/>
    <w:rsid w:val="00AF1C08"/>
    <w:rsid w:val="00AF2CF2"/>
    <w:rsid w:val="00AF35BA"/>
    <w:rsid w:val="00AF3A46"/>
    <w:rsid w:val="00AF415F"/>
    <w:rsid w:val="00AF4A74"/>
    <w:rsid w:val="00AF5090"/>
    <w:rsid w:val="00AF59C8"/>
    <w:rsid w:val="00AF712D"/>
    <w:rsid w:val="00AF7443"/>
    <w:rsid w:val="00AF755E"/>
    <w:rsid w:val="00B01B1F"/>
    <w:rsid w:val="00B03906"/>
    <w:rsid w:val="00B042B1"/>
    <w:rsid w:val="00B04354"/>
    <w:rsid w:val="00B04E2C"/>
    <w:rsid w:val="00B04E6F"/>
    <w:rsid w:val="00B10202"/>
    <w:rsid w:val="00B106ED"/>
    <w:rsid w:val="00B108A2"/>
    <w:rsid w:val="00B11433"/>
    <w:rsid w:val="00B115F7"/>
    <w:rsid w:val="00B11689"/>
    <w:rsid w:val="00B12FD7"/>
    <w:rsid w:val="00B1447F"/>
    <w:rsid w:val="00B16CCB"/>
    <w:rsid w:val="00B17C05"/>
    <w:rsid w:val="00B2009D"/>
    <w:rsid w:val="00B20C55"/>
    <w:rsid w:val="00B23214"/>
    <w:rsid w:val="00B26B03"/>
    <w:rsid w:val="00B273FC"/>
    <w:rsid w:val="00B27602"/>
    <w:rsid w:val="00B3047E"/>
    <w:rsid w:val="00B30C7C"/>
    <w:rsid w:val="00B32A52"/>
    <w:rsid w:val="00B353D1"/>
    <w:rsid w:val="00B35791"/>
    <w:rsid w:val="00B35B9C"/>
    <w:rsid w:val="00B4162D"/>
    <w:rsid w:val="00B42561"/>
    <w:rsid w:val="00B430DD"/>
    <w:rsid w:val="00B43FB0"/>
    <w:rsid w:val="00B442DA"/>
    <w:rsid w:val="00B474F7"/>
    <w:rsid w:val="00B5076C"/>
    <w:rsid w:val="00B51742"/>
    <w:rsid w:val="00B5203D"/>
    <w:rsid w:val="00B52BC6"/>
    <w:rsid w:val="00B538DB"/>
    <w:rsid w:val="00B550B9"/>
    <w:rsid w:val="00B57260"/>
    <w:rsid w:val="00B607C7"/>
    <w:rsid w:val="00B60ED3"/>
    <w:rsid w:val="00B6256F"/>
    <w:rsid w:val="00B62AB1"/>
    <w:rsid w:val="00B64E3B"/>
    <w:rsid w:val="00B6577E"/>
    <w:rsid w:val="00B66853"/>
    <w:rsid w:val="00B66B04"/>
    <w:rsid w:val="00B67752"/>
    <w:rsid w:val="00B67927"/>
    <w:rsid w:val="00B7035E"/>
    <w:rsid w:val="00B7096C"/>
    <w:rsid w:val="00B713E1"/>
    <w:rsid w:val="00B72166"/>
    <w:rsid w:val="00B75004"/>
    <w:rsid w:val="00B76619"/>
    <w:rsid w:val="00B76BFD"/>
    <w:rsid w:val="00B80099"/>
    <w:rsid w:val="00B80229"/>
    <w:rsid w:val="00B8138A"/>
    <w:rsid w:val="00B825A2"/>
    <w:rsid w:val="00B82DC0"/>
    <w:rsid w:val="00B839A1"/>
    <w:rsid w:val="00B84432"/>
    <w:rsid w:val="00B8456A"/>
    <w:rsid w:val="00B848F0"/>
    <w:rsid w:val="00B84EA7"/>
    <w:rsid w:val="00B85376"/>
    <w:rsid w:val="00B85C0B"/>
    <w:rsid w:val="00B85D37"/>
    <w:rsid w:val="00B861B6"/>
    <w:rsid w:val="00B86C55"/>
    <w:rsid w:val="00B87A33"/>
    <w:rsid w:val="00B87A64"/>
    <w:rsid w:val="00B87AEB"/>
    <w:rsid w:val="00B9303C"/>
    <w:rsid w:val="00B93AA0"/>
    <w:rsid w:val="00B95939"/>
    <w:rsid w:val="00B95FD3"/>
    <w:rsid w:val="00B964C6"/>
    <w:rsid w:val="00B9669E"/>
    <w:rsid w:val="00B97379"/>
    <w:rsid w:val="00B979B4"/>
    <w:rsid w:val="00BA1DE8"/>
    <w:rsid w:val="00BA1E43"/>
    <w:rsid w:val="00BA2C9F"/>
    <w:rsid w:val="00BA34BE"/>
    <w:rsid w:val="00BA5AE3"/>
    <w:rsid w:val="00BA61AD"/>
    <w:rsid w:val="00BA6F20"/>
    <w:rsid w:val="00BA72BE"/>
    <w:rsid w:val="00BB0A02"/>
    <w:rsid w:val="00BB1E3B"/>
    <w:rsid w:val="00BB5FA3"/>
    <w:rsid w:val="00BB6AB6"/>
    <w:rsid w:val="00BC04AC"/>
    <w:rsid w:val="00BC1801"/>
    <w:rsid w:val="00BC2582"/>
    <w:rsid w:val="00BC260A"/>
    <w:rsid w:val="00BC3A2B"/>
    <w:rsid w:val="00BC4709"/>
    <w:rsid w:val="00BC6B9B"/>
    <w:rsid w:val="00BD07DD"/>
    <w:rsid w:val="00BD0E34"/>
    <w:rsid w:val="00BD2A5C"/>
    <w:rsid w:val="00BD2D86"/>
    <w:rsid w:val="00BD2FD3"/>
    <w:rsid w:val="00BD44A3"/>
    <w:rsid w:val="00BD4A1B"/>
    <w:rsid w:val="00BD6141"/>
    <w:rsid w:val="00BE1261"/>
    <w:rsid w:val="00BE1478"/>
    <w:rsid w:val="00BE2583"/>
    <w:rsid w:val="00BE34BA"/>
    <w:rsid w:val="00BE3D0E"/>
    <w:rsid w:val="00BE4BEA"/>
    <w:rsid w:val="00BE504A"/>
    <w:rsid w:val="00BE558E"/>
    <w:rsid w:val="00BE5C38"/>
    <w:rsid w:val="00BE79E1"/>
    <w:rsid w:val="00BE7BA3"/>
    <w:rsid w:val="00BF1826"/>
    <w:rsid w:val="00BF4B62"/>
    <w:rsid w:val="00BF5C6F"/>
    <w:rsid w:val="00BF63E2"/>
    <w:rsid w:val="00BF66AC"/>
    <w:rsid w:val="00BF7894"/>
    <w:rsid w:val="00BF78FC"/>
    <w:rsid w:val="00BF7BAF"/>
    <w:rsid w:val="00C0009D"/>
    <w:rsid w:val="00C00450"/>
    <w:rsid w:val="00C02D5C"/>
    <w:rsid w:val="00C03695"/>
    <w:rsid w:val="00C04F78"/>
    <w:rsid w:val="00C07099"/>
    <w:rsid w:val="00C075C5"/>
    <w:rsid w:val="00C13BFF"/>
    <w:rsid w:val="00C14B64"/>
    <w:rsid w:val="00C152EB"/>
    <w:rsid w:val="00C15AE4"/>
    <w:rsid w:val="00C164CE"/>
    <w:rsid w:val="00C17415"/>
    <w:rsid w:val="00C20CAC"/>
    <w:rsid w:val="00C211B5"/>
    <w:rsid w:val="00C22185"/>
    <w:rsid w:val="00C2280B"/>
    <w:rsid w:val="00C23742"/>
    <w:rsid w:val="00C23892"/>
    <w:rsid w:val="00C23A91"/>
    <w:rsid w:val="00C2421E"/>
    <w:rsid w:val="00C25C76"/>
    <w:rsid w:val="00C260AB"/>
    <w:rsid w:val="00C272F6"/>
    <w:rsid w:val="00C31283"/>
    <w:rsid w:val="00C3157E"/>
    <w:rsid w:val="00C326F7"/>
    <w:rsid w:val="00C3301B"/>
    <w:rsid w:val="00C3383B"/>
    <w:rsid w:val="00C34205"/>
    <w:rsid w:val="00C3542A"/>
    <w:rsid w:val="00C354B2"/>
    <w:rsid w:val="00C355E0"/>
    <w:rsid w:val="00C3633D"/>
    <w:rsid w:val="00C3768F"/>
    <w:rsid w:val="00C4236D"/>
    <w:rsid w:val="00C425F7"/>
    <w:rsid w:val="00C429EC"/>
    <w:rsid w:val="00C42B7E"/>
    <w:rsid w:val="00C42D5D"/>
    <w:rsid w:val="00C4346F"/>
    <w:rsid w:val="00C45392"/>
    <w:rsid w:val="00C4662C"/>
    <w:rsid w:val="00C51011"/>
    <w:rsid w:val="00C51A68"/>
    <w:rsid w:val="00C51B8E"/>
    <w:rsid w:val="00C52F92"/>
    <w:rsid w:val="00C53DAA"/>
    <w:rsid w:val="00C54D4E"/>
    <w:rsid w:val="00C609E0"/>
    <w:rsid w:val="00C616B7"/>
    <w:rsid w:val="00C632BC"/>
    <w:rsid w:val="00C6441A"/>
    <w:rsid w:val="00C6477B"/>
    <w:rsid w:val="00C738FE"/>
    <w:rsid w:val="00C75338"/>
    <w:rsid w:val="00C76E29"/>
    <w:rsid w:val="00C80983"/>
    <w:rsid w:val="00C80C62"/>
    <w:rsid w:val="00C80FA9"/>
    <w:rsid w:val="00C81E82"/>
    <w:rsid w:val="00C82486"/>
    <w:rsid w:val="00C82832"/>
    <w:rsid w:val="00C82916"/>
    <w:rsid w:val="00C84B82"/>
    <w:rsid w:val="00C87318"/>
    <w:rsid w:val="00C912D6"/>
    <w:rsid w:val="00C91945"/>
    <w:rsid w:val="00C923E2"/>
    <w:rsid w:val="00C92E4E"/>
    <w:rsid w:val="00C9758D"/>
    <w:rsid w:val="00C97DBD"/>
    <w:rsid w:val="00CA01FB"/>
    <w:rsid w:val="00CA115C"/>
    <w:rsid w:val="00CA38FB"/>
    <w:rsid w:val="00CA3D00"/>
    <w:rsid w:val="00CA48B6"/>
    <w:rsid w:val="00CA54C1"/>
    <w:rsid w:val="00CA64FA"/>
    <w:rsid w:val="00CA6BC4"/>
    <w:rsid w:val="00CA6FBE"/>
    <w:rsid w:val="00CA7686"/>
    <w:rsid w:val="00CA7871"/>
    <w:rsid w:val="00CB0E21"/>
    <w:rsid w:val="00CB1201"/>
    <w:rsid w:val="00CB2092"/>
    <w:rsid w:val="00CB3DF7"/>
    <w:rsid w:val="00CB636C"/>
    <w:rsid w:val="00CB7E16"/>
    <w:rsid w:val="00CC2220"/>
    <w:rsid w:val="00CC3295"/>
    <w:rsid w:val="00CC49D0"/>
    <w:rsid w:val="00CC4C38"/>
    <w:rsid w:val="00CC545B"/>
    <w:rsid w:val="00CC770A"/>
    <w:rsid w:val="00CC7916"/>
    <w:rsid w:val="00CD3434"/>
    <w:rsid w:val="00CD4189"/>
    <w:rsid w:val="00CD4FF0"/>
    <w:rsid w:val="00CD543E"/>
    <w:rsid w:val="00CD570F"/>
    <w:rsid w:val="00CD5F03"/>
    <w:rsid w:val="00CD5F52"/>
    <w:rsid w:val="00CD68B2"/>
    <w:rsid w:val="00CD7073"/>
    <w:rsid w:val="00CD7DCF"/>
    <w:rsid w:val="00CE07BB"/>
    <w:rsid w:val="00CE0A6B"/>
    <w:rsid w:val="00CE0AFC"/>
    <w:rsid w:val="00CE12CC"/>
    <w:rsid w:val="00CE164C"/>
    <w:rsid w:val="00CE1D4D"/>
    <w:rsid w:val="00CE477E"/>
    <w:rsid w:val="00CE4DED"/>
    <w:rsid w:val="00CE57F8"/>
    <w:rsid w:val="00CE60AC"/>
    <w:rsid w:val="00CE623B"/>
    <w:rsid w:val="00CE66B3"/>
    <w:rsid w:val="00CE67C7"/>
    <w:rsid w:val="00CE6EF8"/>
    <w:rsid w:val="00CF048C"/>
    <w:rsid w:val="00CF08D1"/>
    <w:rsid w:val="00CF2B46"/>
    <w:rsid w:val="00CF30DF"/>
    <w:rsid w:val="00CF47DE"/>
    <w:rsid w:val="00CF4A8C"/>
    <w:rsid w:val="00CF533F"/>
    <w:rsid w:val="00D01D10"/>
    <w:rsid w:val="00D034A9"/>
    <w:rsid w:val="00D03C9B"/>
    <w:rsid w:val="00D06BF4"/>
    <w:rsid w:val="00D10D39"/>
    <w:rsid w:val="00D1250D"/>
    <w:rsid w:val="00D12B40"/>
    <w:rsid w:val="00D13C2D"/>
    <w:rsid w:val="00D14010"/>
    <w:rsid w:val="00D14940"/>
    <w:rsid w:val="00D149AE"/>
    <w:rsid w:val="00D15408"/>
    <w:rsid w:val="00D15AE0"/>
    <w:rsid w:val="00D16BC2"/>
    <w:rsid w:val="00D2073A"/>
    <w:rsid w:val="00D2130C"/>
    <w:rsid w:val="00D2143E"/>
    <w:rsid w:val="00D22EFF"/>
    <w:rsid w:val="00D269E9"/>
    <w:rsid w:val="00D26E60"/>
    <w:rsid w:val="00D2747F"/>
    <w:rsid w:val="00D27AC7"/>
    <w:rsid w:val="00D27DC6"/>
    <w:rsid w:val="00D304B6"/>
    <w:rsid w:val="00D31216"/>
    <w:rsid w:val="00D319DC"/>
    <w:rsid w:val="00D31D1B"/>
    <w:rsid w:val="00D32A51"/>
    <w:rsid w:val="00D32AF9"/>
    <w:rsid w:val="00D34267"/>
    <w:rsid w:val="00D34CC1"/>
    <w:rsid w:val="00D34D34"/>
    <w:rsid w:val="00D360E0"/>
    <w:rsid w:val="00D365E6"/>
    <w:rsid w:val="00D36666"/>
    <w:rsid w:val="00D36ACD"/>
    <w:rsid w:val="00D370C9"/>
    <w:rsid w:val="00D43380"/>
    <w:rsid w:val="00D43412"/>
    <w:rsid w:val="00D4584A"/>
    <w:rsid w:val="00D45BD8"/>
    <w:rsid w:val="00D45EC6"/>
    <w:rsid w:val="00D46736"/>
    <w:rsid w:val="00D46C90"/>
    <w:rsid w:val="00D46DE7"/>
    <w:rsid w:val="00D47B92"/>
    <w:rsid w:val="00D517CA"/>
    <w:rsid w:val="00D51F58"/>
    <w:rsid w:val="00D531C7"/>
    <w:rsid w:val="00D541B0"/>
    <w:rsid w:val="00D54BE4"/>
    <w:rsid w:val="00D554AE"/>
    <w:rsid w:val="00D55CA1"/>
    <w:rsid w:val="00D5633C"/>
    <w:rsid w:val="00D565FC"/>
    <w:rsid w:val="00D5716D"/>
    <w:rsid w:val="00D57463"/>
    <w:rsid w:val="00D577DD"/>
    <w:rsid w:val="00D5785E"/>
    <w:rsid w:val="00D60CE5"/>
    <w:rsid w:val="00D61299"/>
    <w:rsid w:val="00D6145F"/>
    <w:rsid w:val="00D61F2F"/>
    <w:rsid w:val="00D62403"/>
    <w:rsid w:val="00D636F8"/>
    <w:rsid w:val="00D64312"/>
    <w:rsid w:val="00D64CC8"/>
    <w:rsid w:val="00D6526C"/>
    <w:rsid w:val="00D65CAD"/>
    <w:rsid w:val="00D65CED"/>
    <w:rsid w:val="00D66973"/>
    <w:rsid w:val="00D6741E"/>
    <w:rsid w:val="00D67CA3"/>
    <w:rsid w:val="00D706D3"/>
    <w:rsid w:val="00D706F7"/>
    <w:rsid w:val="00D70A89"/>
    <w:rsid w:val="00D7201E"/>
    <w:rsid w:val="00D72274"/>
    <w:rsid w:val="00D73D1D"/>
    <w:rsid w:val="00D7618A"/>
    <w:rsid w:val="00D81074"/>
    <w:rsid w:val="00D818E2"/>
    <w:rsid w:val="00D81F2B"/>
    <w:rsid w:val="00D82120"/>
    <w:rsid w:val="00D830D8"/>
    <w:rsid w:val="00D831AD"/>
    <w:rsid w:val="00D83276"/>
    <w:rsid w:val="00D84868"/>
    <w:rsid w:val="00D856DC"/>
    <w:rsid w:val="00D85E49"/>
    <w:rsid w:val="00D86006"/>
    <w:rsid w:val="00D867A1"/>
    <w:rsid w:val="00D867BB"/>
    <w:rsid w:val="00D87045"/>
    <w:rsid w:val="00D90331"/>
    <w:rsid w:val="00D913DD"/>
    <w:rsid w:val="00D91CA0"/>
    <w:rsid w:val="00D925FF"/>
    <w:rsid w:val="00D93154"/>
    <w:rsid w:val="00D93C2F"/>
    <w:rsid w:val="00D93DBD"/>
    <w:rsid w:val="00D940AE"/>
    <w:rsid w:val="00D943B5"/>
    <w:rsid w:val="00D95D13"/>
    <w:rsid w:val="00D9684F"/>
    <w:rsid w:val="00D96AA0"/>
    <w:rsid w:val="00D97832"/>
    <w:rsid w:val="00DA0649"/>
    <w:rsid w:val="00DA0987"/>
    <w:rsid w:val="00DA0F63"/>
    <w:rsid w:val="00DA2D79"/>
    <w:rsid w:val="00DA39DE"/>
    <w:rsid w:val="00DA54F3"/>
    <w:rsid w:val="00DA589B"/>
    <w:rsid w:val="00DA61A3"/>
    <w:rsid w:val="00DA75A5"/>
    <w:rsid w:val="00DA7B72"/>
    <w:rsid w:val="00DB158B"/>
    <w:rsid w:val="00DB2578"/>
    <w:rsid w:val="00DB2AD4"/>
    <w:rsid w:val="00DB2DE0"/>
    <w:rsid w:val="00DB33F2"/>
    <w:rsid w:val="00DB38B4"/>
    <w:rsid w:val="00DB41B0"/>
    <w:rsid w:val="00DB46B7"/>
    <w:rsid w:val="00DB5EA0"/>
    <w:rsid w:val="00DB6363"/>
    <w:rsid w:val="00DC0A5B"/>
    <w:rsid w:val="00DC16C1"/>
    <w:rsid w:val="00DC325A"/>
    <w:rsid w:val="00DC5809"/>
    <w:rsid w:val="00DC758A"/>
    <w:rsid w:val="00DD0908"/>
    <w:rsid w:val="00DD408D"/>
    <w:rsid w:val="00DD47AE"/>
    <w:rsid w:val="00DD59CC"/>
    <w:rsid w:val="00DD69C9"/>
    <w:rsid w:val="00DD7616"/>
    <w:rsid w:val="00DE0262"/>
    <w:rsid w:val="00DE125A"/>
    <w:rsid w:val="00DE1E87"/>
    <w:rsid w:val="00DE1FEC"/>
    <w:rsid w:val="00DE37DB"/>
    <w:rsid w:val="00DE43C6"/>
    <w:rsid w:val="00DE7103"/>
    <w:rsid w:val="00DE72A4"/>
    <w:rsid w:val="00DF10A6"/>
    <w:rsid w:val="00DF168F"/>
    <w:rsid w:val="00DF184F"/>
    <w:rsid w:val="00DF22AE"/>
    <w:rsid w:val="00DF3D5A"/>
    <w:rsid w:val="00DF41BA"/>
    <w:rsid w:val="00DF4210"/>
    <w:rsid w:val="00DF42FA"/>
    <w:rsid w:val="00DF58B9"/>
    <w:rsid w:val="00DF5FBC"/>
    <w:rsid w:val="00DF607A"/>
    <w:rsid w:val="00DF6355"/>
    <w:rsid w:val="00DF7308"/>
    <w:rsid w:val="00DF7FF1"/>
    <w:rsid w:val="00E00204"/>
    <w:rsid w:val="00E0055C"/>
    <w:rsid w:val="00E01587"/>
    <w:rsid w:val="00E01696"/>
    <w:rsid w:val="00E01AC6"/>
    <w:rsid w:val="00E03D36"/>
    <w:rsid w:val="00E05809"/>
    <w:rsid w:val="00E07F5C"/>
    <w:rsid w:val="00E1022A"/>
    <w:rsid w:val="00E11AC8"/>
    <w:rsid w:val="00E12A1E"/>
    <w:rsid w:val="00E12DF2"/>
    <w:rsid w:val="00E135D1"/>
    <w:rsid w:val="00E1453B"/>
    <w:rsid w:val="00E1481C"/>
    <w:rsid w:val="00E14BF3"/>
    <w:rsid w:val="00E153EF"/>
    <w:rsid w:val="00E1598F"/>
    <w:rsid w:val="00E16EDB"/>
    <w:rsid w:val="00E177EE"/>
    <w:rsid w:val="00E178F3"/>
    <w:rsid w:val="00E1791A"/>
    <w:rsid w:val="00E202BE"/>
    <w:rsid w:val="00E209FC"/>
    <w:rsid w:val="00E2109C"/>
    <w:rsid w:val="00E217F0"/>
    <w:rsid w:val="00E21AC4"/>
    <w:rsid w:val="00E23E59"/>
    <w:rsid w:val="00E26127"/>
    <w:rsid w:val="00E26670"/>
    <w:rsid w:val="00E2706A"/>
    <w:rsid w:val="00E3014B"/>
    <w:rsid w:val="00E307EF"/>
    <w:rsid w:val="00E33A26"/>
    <w:rsid w:val="00E35951"/>
    <w:rsid w:val="00E35E10"/>
    <w:rsid w:val="00E35F49"/>
    <w:rsid w:val="00E36050"/>
    <w:rsid w:val="00E362C8"/>
    <w:rsid w:val="00E36604"/>
    <w:rsid w:val="00E36E12"/>
    <w:rsid w:val="00E374A3"/>
    <w:rsid w:val="00E40628"/>
    <w:rsid w:val="00E4293B"/>
    <w:rsid w:val="00E43220"/>
    <w:rsid w:val="00E444EF"/>
    <w:rsid w:val="00E44C18"/>
    <w:rsid w:val="00E44C9F"/>
    <w:rsid w:val="00E4697A"/>
    <w:rsid w:val="00E469E5"/>
    <w:rsid w:val="00E46FC2"/>
    <w:rsid w:val="00E5032C"/>
    <w:rsid w:val="00E5077B"/>
    <w:rsid w:val="00E50D2B"/>
    <w:rsid w:val="00E50EA9"/>
    <w:rsid w:val="00E521BA"/>
    <w:rsid w:val="00E53784"/>
    <w:rsid w:val="00E540F7"/>
    <w:rsid w:val="00E54E2E"/>
    <w:rsid w:val="00E55ED8"/>
    <w:rsid w:val="00E56001"/>
    <w:rsid w:val="00E56421"/>
    <w:rsid w:val="00E5678A"/>
    <w:rsid w:val="00E56B10"/>
    <w:rsid w:val="00E56C84"/>
    <w:rsid w:val="00E56D48"/>
    <w:rsid w:val="00E56DCB"/>
    <w:rsid w:val="00E614DD"/>
    <w:rsid w:val="00E61682"/>
    <w:rsid w:val="00E6170E"/>
    <w:rsid w:val="00E623C6"/>
    <w:rsid w:val="00E66C3B"/>
    <w:rsid w:val="00E67411"/>
    <w:rsid w:val="00E674EE"/>
    <w:rsid w:val="00E67955"/>
    <w:rsid w:val="00E722C0"/>
    <w:rsid w:val="00E7247D"/>
    <w:rsid w:val="00E800BF"/>
    <w:rsid w:val="00E803C3"/>
    <w:rsid w:val="00E8078E"/>
    <w:rsid w:val="00E829C8"/>
    <w:rsid w:val="00E866B6"/>
    <w:rsid w:val="00E8733D"/>
    <w:rsid w:val="00E90317"/>
    <w:rsid w:val="00E9031D"/>
    <w:rsid w:val="00E91047"/>
    <w:rsid w:val="00E92406"/>
    <w:rsid w:val="00E92604"/>
    <w:rsid w:val="00E93A09"/>
    <w:rsid w:val="00E94CAB"/>
    <w:rsid w:val="00E95F1E"/>
    <w:rsid w:val="00E97F6A"/>
    <w:rsid w:val="00EA07DE"/>
    <w:rsid w:val="00EA23DE"/>
    <w:rsid w:val="00EA2577"/>
    <w:rsid w:val="00EA25E6"/>
    <w:rsid w:val="00EA2613"/>
    <w:rsid w:val="00EA2ABF"/>
    <w:rsid w:val="00EA4D55"/>
    <w:rsid w:val="00EA5E54"/>
    <w:rsid w:val="00EA5FA9"/>
    <w:rsid w:val="00EB009A"/>
    <w:rsid w:val="00EB0811"/>
    <w:rsid w:val="00EB0BC1"/>
    <w:rsid w:val="00EB1CF3"/>
    <w:rsid w:val="00EB3BFC"/>
    <w:rsid w:val="00EB4144"/>
    <w:rsid w:val="00EB5BC8"/>
    <w:rsid w:val="00EB6DF9"/>
    <w:rsid w:val="00EB7378"/>
    <w:rsid w:val="00EC07F6"/>
    <w:rsid w:val="00EC1B52"/>
    <w:rsid w:val="00EC278F"/>
    <w:rsid w:val="00EC34B5"/>
    <w:rsid w:val="00EC4B74"/>
    <w:rsid w:val="00EC6684"/>
    <w:rsid w:val="00ED18F4"/>
    <w:rsid w:val="00ED1A8D"/>
    <w:rsid w:val="00ED2201"/>
    <w:rsid w:val="00ED4121"/>
    <w:rsid w:val="00ED6A11"/>
    <w:rsid w:val="00ED729F"/>
    <w:rsid w:val="00ED76D1"/>
    <w:rsid w:val="00ED7A04"/>
    <w:rsid w:val="00ED7B11"/>
    <w:rsid w:val="00EE054D"/>
    <w:rsid w:val="00EE0DA7"/>
    <w:rsid w:val="00EE2DFD"/>
    <w:rsid w:val="00EE3749"/>
    <w:rsid w:val="00EE382F"/>
    <w:rsid w:val="00EE4122"/>
    <w:rsid w:val="00EE4333"/>
    <w:rsid w:val="00EE4503"/>
    <w:rsid w:val="00EE63BF"/>
    <w:rsid w:val="00EE6E50"/>
    <w:rsid w:val="00EE78D3"/>
    <w:rsid w:val="00EF0995"/>
    <w:rsid w:val="00EF09B6"/>
    <w:rsid w:val="00EF0C8D"/>
    <w:rsid w:val="00EF28AB"/>
    <w:rsid w:val="00EF360C"/>
    <w:rsid w:val="00EF39A8"/>
    <w:rsid w:val="00EF4399"/>
    <w:rsid w:val="00EF495F"/>
    <w:rsid w:val="00EF622C"/>
    <w:rsid w:val="00F029B7"/>
    <w:rsid w:val="00F033E7"/>
    <w:rsid w:val="00F03541"/>
    <w:rsid w:val="00F03AF3"/>
    <w:rsid w:val="00F05836"/>
    <w:rsid w:val="00F05901"/>
    <w:rsid w:val="00F06837"/>
    <w:rsid w:val="00F07A28"/>
    <w:rsid w:val="00F07A70"/>
    <w:rsid w:val="00F07D01"/>
    <w:rsid w:val="00F10501"/>
    <w:rsid w:val="00F105E1"/>
    <w:rsid w:val="00F11C17"/>
    <w:rsid w:val="00F139CA"/>
    <w:rsid w:val="00F14141"/>
    <w:rsid w:val="00F14763"/>
    <w:rsid w:val="00F16BDF"/>
    <w:rsid w:val="00F1719F"/>
    <w:rsid w:val="00F17281"/>
    <w:rsid w:val="00F172D3"/>
    <w:rsid w:val="00F17BC5"/>
    <w:rsid w:val="00F17FA7"/>
    <w:rsid w:val="00F20EAC"/>
    <w:rsid w:val="00F21AB5"/>
    <w:rsid w:val="00F23210"/>
    <w:rsid w:val="00F235CE"/>
    <w:rsid w:val="00F23992"/>
    <w:rsid w:val="00F24ED0"/>
    <w:rsid w:val="00F253F6"/>
    <w:rsid w:val="00F25DD3"/>
    <w:rsid w:val="00F26A38"/>
    <w:rsid w:val="00F30961"/>
    <w:rsid w:val="00F311F2"/>
    <w:rsid w:val="00F331C4"/>
    <w:rsid w:val="00F334E7"/>
    <w:rsid w:val="00F341B3"/>
    <w:rsid w:val="00F3455D"/>
    <w:rsid w:val="00F35E63"/>
    <w:rsid w:val="00F3681C"/>
    <w:rsid w:val="00F3764B"/>
    <w:rsid w:val="00F40EFF"/>
    <w:rsid w:val="00F41717"/>
    <w:rsid w:val="00F425FB"/>
    <w:rsid w:val="00F42AB3"/>
    <w:rsid w:val="00F450FA"/>
    <w:rsid w:val="00F45114"/>
    <w:rsid w:val="00F451BA"/>
    <w:rsid w:val="00F46ECC"/>
    <w:rsid w:val="00F47131"/>
    <w:rsid w:val="00F472F2"/>
    <w:rsid w:val="00F47BF6"/>
    <w:rsid w:val="00F47DC2"/>
    <w:rsid w:val="00F512E0"/>
    <w:rsid w:val="00F526FE"/>
    <w:rsid w:val="00F532D9"/>
    <w:rsid w:val="00F54527"/>
    <w:rsid w:val="00F54DA5"/>
    <w:rsid w:val="00F54FC9"/>
    <w:rsid w:val="00F55A54"/>
    <w:rsid w:val="00F56F11"/>
    <w:rsid w:val="00F6181A"/>
    <w:rsid w:val="00F61C39"/>
    <w:rsid w:val="00F623CE"/>
    <w:rsid w:val="00F62D84"/>
    <w:rsid w:val="00F635FA"/>
    <w:rsid w:val="00F64845"/>
    <w:rsid w:val="00F648A4"/>
    <w:rsid w:val="00F667D2"/>
    <w:rsid w:val="00F66A18"/>
    <w:rsid w:val="00F70B26"/>
    <w:rsid w:val="00F7299B"/>
    <w:rsid w:val="00F72D1D"/>
    <w:rsid w:val="00F73301"/>
    <w:rsid w:val="00F757D9"/>
    <w:rsid w:val="00F761B0"/>
    <w:rsid w:val="00F76E88"/>
    <w:rsid w:val="00F775B6"/>
    <w:rsid w:val="00F80A87"/>
    <w:rsid w:val="00F815A3"/>
    <w:rsid w:val="00F8215B"/>
    <w:rsid w:val="00F82C86"/>
    <w:rsid w:val="00F832F8"/>
    <w:rsid w:val="00F837D7"/>
    <w:rsid w:val="00F83C17"/>
    <w:rsid w:val="00F84CAC"/>
    <w:rsid w:val="00F85288"/>
    <w:rsid w:val="00F86068"/>
    <w:rsid w:val="00F869AC"/>
    <w:rsid w:val="00F86C9E"/>
    <w:rsid w:val="00F87DB4"/>
    <w:rsid w:val="00F9096A"/>
    <w:rsid w:val="00F90CC3"/>
    <w:rsid w:val="00F9112A"/>
    <w:rsid w:val="00F92AF1"/>
    <w:rsid w:val="00F93356"/>
    <w:rsid w:val="00F94453"/>
    <w:rsid w:val="00F95118"/>
    <w:rsid w:val="00F96512"/>
    <w:rsid w:val="00FA1271"/>
    <w:rsid w:val="00FA1A32"/>
    <w:rsid w:val="00FA28A5"/>
    <w:rsid w:val="00FA3611"/>
    <w:rsid w:val="00FA4E4E"/>
    <w:rsid w:val="00FA5FE5"/>
    <w:rsid w:val="00FA6A0D"/>
    <w:rsid w:val="00FA7716"/>
    <w:rsid w:val="00FA7DF3"/>
    <w:rsid w:val="00FA7DF9"/>
    <w:rsid w:val="00FB22BE"/>
    <w:rsid w:val="00FB28DC"/>
    <w:rsid w:val="00FB4873"/>
    <w:rsid w:val="00FC0B67"/>
    <w:rsid w:val="00FC1C4A"/>
    <w:rsid w:val="00FC1CE1"/>
    <w:rsid w:val="00FC214F"/>
    <w:rsid w:val="00FC3DE4"/>
    <w:rsid w:val="00FC493F"/>
    <w:rsid w:val="00FC4EC3"/>
    <w:rsid w:val="00FC5333"/>
    <w:rsid w:val="00FC5763"/>
    <w:rsid w:val="00FC61C3"/>
    <w:rsid w:val="00FC7654"/>
    <w:rsid w:val="00FC778E"/>
    <w:rsid w:val="00FC7AA6"/>
    <w:rsid w:val="00FD11F6"/>
    <w:rsid w:val="00FD2553"/>
    <w:rsid w:val="00FD3966"/>
    <w:rsid w:val="00FD5BF7"/>
    <w:rsid w:val="00FD5C67"/>
    <w:rsid w:val="00FD6283"/>
    <w:rsid w:val="00FD68FA"/>
    <w:rsid w:val="00FE080E"/>
    <w:rsid w:val="00FE0BE3"/>
    <w:rsid w:val="00FE0C85"/>
    <w:rsid w:val="00FE35B3"/>
    <w:rsid w:val="00FE3C8D"/>
    <w:rsid w:val="00FE4301"/>
    <w:rsid w:val="00FE4412"/>
    <w:rsid w:val="00FE4451"/>
    <w:rsid w:val="00FE4952"/>
    <w:rsid w:val="00FE5423"/>
    <w:rsid w:val="00FE629F"/>
    <w:rsid w:val="00FE7A04"/>
    <w:rsid w:val="00FE7FB1"/>
    <w:rsid w:val="00FF0588"/>
    <w:rsid w:val="00FF05C1"/>
    <w:rsid w:val="00FF1672"/>
    <w:rsid w:val="00FF170E"/>
    <w:rsid w:val="00FF1D9A"/>
    <w:rsid w:val="00FF272D"/>
    <w:rsid w:val="00FF28AB"/>
    <w:rsid w:val="00FF3299"/>
    <w:rsid w:val="00FF3406"/>
    <w:rsid w:val="00FF4235"/>
    <w:rsid w:val="00FF5B7D"/>
    <w:rsid w:val="00FF6EFF"/>
  </w:rsids>
  <m:mathPr>
    <m:mathFont m:val="Cambria Math"/>
    <m:brkBin m:val="before"/>
    <m:brkBinSub m:val="--"/>
    <m:smallFrac m:val="0"/>
    <m:dispDef/>
    <m:lMargin m:val="0"/>
    <m:rMargin m:val="0"/>
    <m:defJc m:val="centerGroup"/>
    <m:wrapIndent m:val="1440"/>
    <m:intLim m:val="subSup"/>
    <m:naryLim m:val="undOvr"/>
  </m:mathPr>
  <w:themeFontLang w:val="et-E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09A5AD"/>
  <w15:docId w15:val="{F6DD43D0-B736-48A9-BF8A-5013B44AD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3"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qFormat="1"/>
    <w:lsdException w:name="footer" w:uiPriority="99"/>
    <w:lsdException w:name="caption" w:semiHidden="1" w:unhideWhenUsed="1" w:qFormat="1"/>
    <w:lsdException w:name="footnote reference" w:uiPriority="99"/>
    <w:lsdException w:name="line number" w:uiPriority="99"/>
    <w:lsdException w:name="endnote reference" w:qFormat="1"/>
    <w:lsdException w:name="endnote text" w:uiPriority="99"/>
    <w:lsdException w:name="table of authorities" w:uiPriority="99"/>
    <w:lsdException w:name="List Number 2" w:uiPriority="99"/>
    <w:lsdException w:name="Title" w:uiPriority="99" w:qFormat="1"/>
    <w:lsdException w:name="Default Paragraph Font" w:uiPriority="1"/>
    <w:lsdException w:name="Body Text" w:uiPriority="99"/>
    <w:lsdException w:name="Body Text Indent" w:uiPriority="99"/>
    <w:lsdException w:name="List Continue 4" w:uiPriority="99"/>
    <w:lsdException w:name="Subtitle" w:qFormat="1"/>
    <w:lsdException w:name="Body Text 2" w:uiPriority="99"/>
    <w:lsdException w:name="Body Text 3" w:uiPriority="99"/>
    <w:lsdException w:name="Body Text Indent 2" w:uiPriority="99"/>
    <w:lsdException w:name="Body Text Indent 3" w:uiPriority="99"/>
    <w:lsdException w:name="Strong" w:uiPriority="22" w:qFormat="1"/>
    <w:lsdException w:name="Emphasis" w:qFormat="1"/>
    <w:lsdException w:name="Document Map" w:uiPriority="99"/>
    <w:lsdException w:name="Plain Text" w:uiPriority="99"/>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30B6"/>
    <w:pPr>
      <w:tabs>
        <w:tab w:val="left" w:pos="567"/>
      </w:tabs>
      <w:spacing w:line="260" w:lineRule="exact"/>
    </w:pPr>
    <w:rPr>
      <w:sz w:val="22"/>
      <w:lang w:val="et-EE" w:eastAsia="en-US"/>
    </w:rPr>
  </w:style>
  <w:style w:type="paragraph" w:styleId="Heading1">
    <w:name w:val="heading 1"/>
    <w:aliases w:val="D70AR,Info rubrik 1,titel 1"/>
    <w:basedOn w:val="Normal"/>
    <w:next w:val="Normal"/>
    <w:link w:val="Heading1Char"/>
    <w:uiPriority w:val="99"/>
    <w:qFormat/>
    <w:rsid w:val="004A6E6E"/>
    <w:pPr>
      <w:spacing w:line="240" w:lineRule="auto"/>
      <w:outlineLvl w:val="0"/>
    </w:pPr>
    <w:rPr>
      <w:b/>
      <w:caps/>
      <w:color w:val="000000"/>
      <w:lang w:val="en-US"/>
    </w:rPr>
  </w:style>
  <w:style w:type="paragraph" w:styleId="Heading2">
    <w:name w:val="heading 2"/>
    <w:aliases w:val="D70AR2"/>
    <w:basedOn w:val="Normal"/>
    <w:next w:val="Normal"/>
    <w:link w:val="Heading2Char"/>
    <w:uiPriority w:val="99"/>
    <w:qFormat/>
    <w:pPr>
      <w:keepNext/>
      <w:spacing w:before="240" w:after="60"/>
      <w:outlineLvl w:val="1"/>
    </w:pPr>
    <w:rPr>
      <w:rFonts w:ascii="Helvetica" w:hAnsi="Helvetica"/>
      <w:b/>
      <w:i/>
      <w:sz w:val="24"/>
    </w:rPr>
  </w:style>
  <w:style w:type="paragraph" w:styleId="Heading3">
    <w:name w:val="heading 3"/>
    <w:aliases w:val="D70AR3,OLD Heading 3,titel 3"/>
    <w:basedOn w:val="Normal"/>
    <w:next w:val="Normal"/>
    <w:link w:val="Heading3Char"/>
    <w:uiPriority w:val="99"/>
    <w:qFormat/>
    <w:pPr>
      <w:keepNext/>
      <w:keepLines/>
      <w:spacing w:before="120" w:after="80"/>
      <w:outlineLvl w:val="2"/>
    </w:pPr>
    <w:rPr>
      <w:b/>
      <w:kern w:val="28"/>
      <w:sz w:val="24"/>
      <w:lang w:val="en-US"/>
    </w:rPr>
  </w:style>
  <w:style w:type="paragraph" w:styleId="Heading4">
    <w:name w:val="heading 4"/>
    <w:aliases w:val="D70AR4,titel 4"/>
    <w:basedOn w:val="Normal"/>
    <w:next w:val="Normal"/>
    <w:link w:val="Heading4Char"/>
    <w:uiPriority w:val="99"/>
    <w:qFormat/>
    <w:pPr>
      <w:keepNext/>
      <w:jc w:val="both"/>
      <w:outlineLvl w:val="3"/>
    </w:pPr>
    <w:rPr>
      <w:b/>
      <w:noProof/>
    </w:rPr>
  </w:style>
  <w:style w:type="paragraph" w:styleId="Heading5">
    <w:name w:val="heading 5"/>
    <w:aliases w:val="D70AR5,titel 5"/>
    <w:basedOn w:val="Normal"/>
    <w:next w:val="Normal"/>
    <w:link w:val="Heading5Char"/>
    <w:uiPriority w:val="99"/>
    <w:qFormat/>
    <w:pPr>
      <w:keepNext/>
      <w:jc w:val="both"/>
      <w:outlineLvl w:val="4"/>
    </w:pPr>
    <w:rPr>
      <w:noProof/>
    </w:rPr>
  </w:style>
  <w:style w:type="paragraph" w:styleId="Heading6">
    <w:name w:val="heading 6"/>
    <w:basedOn w:val="Normal"/>
    <w:next w:val="Normal"/>
    <w:link w:val="Heading6Char"/>
    <w:uiPriority w:val="99"/>
    <w:qFormat/>
    <w:pPr>
      <w:keepNext/>
      <w:tabs>
        <w:tab w:val="left" w:pos="-720"/>
        <w:tab w:val="left" w:pos="4536"/>
      </w:tabs>
      <w:suppressAutoHyphens/>
      <w:outlineLvl w:val="5"/>
    </w:pPr>
    <w:rPr>
      <w:i/>
    </w:rPr>
  </w:style>
  <w:style w:type="paragraph" w:styleId="Heading7">
    <w:name w:val="heading 7"/>
    <w:basedOn w:val="Normal"/>
    <w:next w:val="Normal"/>
    <w:link w:val="Heading7Char"/>
    <w:uiPriority w:val="99"/>
    <w:qFormat/>
    <w:pPr>
      <w:keepNext/>
      <w:tabs>
        <w:tab w:val="left" w:pos="-720"/>
        <w:tab w:val="left" w:pos="4536"/>
      </w:tabs>
      <w:suppressAutoHyphens/>
      <w:jc w:val="both"/>
      <w:outlineLvl w:val="6"/>
    </w:pPr>
    <w:rPr>
      <w:i/>
    </w:rPr>
  </w:style>
  <w:style w:type="paragraph" w:styleId="Heading8">
    <w:name w:val="heading 8"/>
    <w:basedOn w:val="Normal"/>
    <w:next w:val="Normal"/>
    <w:link w:val="Heading8Char"/>
    <w:uiPriority w:val="99"/>
    <w:qFormat/>
    <w:pPr>
      <w:keepNext/>
      <w:ind w:left="567" w:hanging="567"/>
      <w:jc w:val="both"/>
      <w:outlineLvl w:val="7"/>
    </w:pPr>
    <w:rPr>
      <w:b/>
      <w:i/>
    </w:rPr>
  </w:style>
  <w:style w:type="paragraph" w:styleId="Heading9">
    <w:name w:val="heading 9"/>
    <w:basedOn w:val="Normal"/>
    <w:next w:val="Normal"/>
    <w:link w:val="Heading9Char"/>
    <w:uiPriority w:val="99"/>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Info rubrik 1 Char,titel 1 Char"/>
    <w:link w:val="Heading1"/>
    <w:uiPriority w:val="99"/>
    <w:locked/>
    <w:rPr>
      <w:rFonts w:ascii="Cambria" w:hAnsi="Cambria"/>
      <w:b/>
      <w:kern w:val="32"/>
      <w:sz w:val="32"/>
      <w:lang w:val="et-EE" w:eastAsia="x-none"/>
    </w:rPr>
  </w:style>
  <w:style w:type="character" w:customStyle="1" w:styleId="Heading2Char">
    <w:name w:val="Heading 2 Char"/>
    <w:aliases w:val="D70AR2 Char"/>
    <w:link w:val="Heading2"/>
    <w:uiPriority w:val="99"/>
    <w:locked/>
    <w:rPr>
      <w:rFonts w:ascii="Cambria" w:hAnsi="Cambria"/>
      <w:b/>
      <w:i/>
      <w:sz w:val="28"/>
      <w:lang w:val="et-EE" w:eastAsia="x-none"/>
    </w:rPr>
  </w:style>
  <w:style w:type="character" w:customStyle="1" w:styleId="Heading3Char">
    <w:name w:val="Heading 3 Char"/>
    <w:aliases w:val="D70AR3 Char,OLD Heading 3 Char,titel 3 Char"/>
    <w:link w:val="Heading3"/>
    <w:uiPriority w:val="99"/>
    <w:locked/>
    <w:rPr>
      <w:rFonts w:ascii="Cambria" w:hAnsi="Cambria"/>
      <w:b/>
      <w:sz w:val="26"/>
      <w:lang w:val="et-EE" w:eastAsia="x-none"/>
    </w:rPr>
  </w:style>
  <w:style w:type="character" w:customStyle="1" w:styleId="Heading4Char">
    <w:name w:val="Heading 4 Char"/>
    <w:aliases w:val="D70AR4 Char,titel 4 Char"/>
    <w:link w:val="Heading4"/>
    <w:uiPriority w:val="99"/>
    <w:locked/>
    <w:rPr>
      <w:rFonts w:ascii="Calibri" w:hAnsi="Calibri"/>
      <w:b/>
      <w:sz w:val="28"/>
      <w:lang w:val="et-EE" w:eastAsia="x-none"/>
    </w:rPr>
  </w:style>
  <w:style w:type="character" w:customStyle="1" w:styleId="Heading5Char">
    <w:name w:val="Heading 5 Char"/>
    <w:aliases w:val="D70AR5 Char,titel 5 Char"/>
    <w:link w:val="Heading5"/>
    <w:uiPriority w:val="99"/>
    <w:locked/>
    <w:rPr>
      <w:rFonts w:ascii="Calibri" w:hAnsi="Calibri"/>
      <w:b/>
      <w:i/>
      <w:sz w:val="26"/>
      <w:lang w:val="et-EE" w:eastAsia="x-none"/>
    </w:rPr>
  </w:style>
  <w:style w:type="character" w:customStyle="1" w:styleId="Heading6Char">
    <w:name w:val="Heading 6 Char"/>
    <w:link w:val="Heading6"/>
    <w:uiPriority w:val="99"/>
    <w:locked/>
    <w:rPr>
      <w:rFonts w:ascii="Calibri" w:hAnsi="Calibri"/>
      <w:b/>
      <w:sz w:val="22"/>
      <w:lang w:val="et-EE" w:eastAsia="x-none"/>
    </w:rPr>
  </w:style>
  <w:style w:type="character" w:customStyle="1" w:styleId="Heading7Char">
    <w:name w:val="Heading 7 Char"/>
    <w:link w:val="Heading7"/>
    <w:uiPriority w:val="99"/>
    <w:locked/>
    <w:rPr>
      <w:rFonts w:ascii="Calibri" w:hAnsi="Calibri"/>
      <w:sz w:val="24"/>
      <w:lang w:val="et-EE" w:eastAsia="x-none"/>
    </w:rPr>
  </w:style>
  <w:style w:type="character" w:customStyle="1" w:styleId="Heading8Char">
    <w:name w:val="Heading 8 Char"/>
    <w:link w:val="Heading8"/>
    <w:uiPriority w:val="99"/>
    <w:locked/>
    <w:rPr>
      <w:rFonts w:ascii="Calibri" w:hAnsi="Calibri"/>
      <w:i/>
      <w:sz w:val="24"/>
      <w:lang w:val="et-EE" w:eastAsia="x-none"/>
    </w:rPr>
  </w:style>
  <w:style w:type="character" w:customStyle="1" w:styleId="Heading9Char">
    <w:name w:val="Heading 9 Char"/>
    <w:link w:val="Heading9"/>
    <w:uiPriority w:val="99"/>
    <w:locked/>
    <w:rPr>
      <w:rFonts w:ascii="Cambria" w:hAnsi="Cambria"/>
      <w:sz w:val="22"/>
      <w:lang w:val="et-EE" w:eastAsia="x-none"/>
    </w:rPr>
  </w:style>
  <w:style w:type="paragraph" w:styleId="Header">
    <w:name w:val="header"/>
    <w:basedOn w:val="Normal"/>
    <w:link w:val="HeaderChar"/>
    <w:uiPriority w:val="99"/>
    <w:pPr>
      <w:tabs>
        <w:tab w:val="center" w:pos="4153"/>
        <w:tab w:val="right" w:pos="8306"/>
      </w:tabs>
      <w:spacing w:line="240" w:lineRule="auto"/>
    </w:pPr>
    <w:rPr>
      <w:rFonts w:ascii="Helvetica" w:hAnsi="Helvetica"/>
      <w:sz w:val="20"/>
    </w:rPr>
  </w:style>
  <w:style w:type="character" w:customStyle="1" w:styleId="HeaderChar">
    <w:name w:val="Header Char"/>
    <w:link w:val="Header"/>
    <w:uiPriority w:val="99"/>
    <w:locked/>
    <w:rPr>
      <w:sz w:val="22"/>
      <w:lang w:val="et-EE" w:eastAsia="x-none"/>
    </w:rPr>
  </w:style>
  <w:style w:type="paragraph" w:styleId="Footer">
    <w:name w:val="footer"/>
    <w:basedOn w:val="Normal"/>
    <w:link w:val="FooterChar"/>
    <w:uiPriority w:val="99"/>
    <w:pPr>
      <w:tabs>
        <w:tab w:val="center" w:pos="4536"/>
        <w:tab w:val="center" w:pos="8930"/>
      </w:tabs>
      <w:spacing w:line="240" w:lineRule="auto"/>
    </w:pPr>
    <w:rPr>
      <w:rFonts w:ascii="Helvetica" w:hAnsi="Helvetica"/>
      <w:sz w:val="16"/>
    </w:rPr>
  </w:style>
  <w:style w:type="character" w:customStyle="1" w:styleId="FooterChar">
    <w:name w:val="Footer Char"/>
    <w:link w:val="Footer"/>
    <w:uiPriority w:val="99"/>
    <w:locked/>
    <w:rPr>
      <w:rFonts w:ascii="Helvetica" w:hAnsi="Helvetica"/>
      <w:sz w:val="16"/>
      <w:lang w:val="et-EE" w:eastAsia="en-US"/>
    </w:rPr>
  </w:style>
  <w:style w:type="character" w:styleId="PageNumber">
    <w:name w:val="page number"/>
    <w:basedOn w:val="DefaultParagraphFont"/>
    <w:uiPriority w:val="99"/>
  </w:style>
  <w:style w:type="paragraph" w:styleId="BodyText">
    <w:name w:val="Body Text"/>
    <w:basedOn w:val="Normal"/>
    <w:link w:val="BodyTextChar"/>
    <w:uiPriority w:val="99"/>
    <w:pPr>
      <w:tabs>
        <w:tab w:val="clear" w:pos="567"/>
      </w:tabs>
      <w:spacing w:line="240" w:lineRule="auto"/>
      <w:ind w:right="-449"/>
    </w:pPr>
  </w:style>
  <w:style w:type="character" w:customStyle="1" w:styleId="BodyTextChar">
    <w:name w:val="Body Text Char"/>
    <w:link w:val="BodyText"/>
    <w:uiPriority w:val="99"/>
    <w:locked/>
    <w:rPr>
      <w:sz w:val="22"/>
      <w:lang w:val="et-EE" w:eastAsia="en-US"/>
    </w:rPr>
  </w:style>
  <w:style w:type="character" w:styleId="Hyperlink">
    <w:name w:val="Hyperlink"/>
    <w:uiPriority w:val="99"/>
    <w:rPr>
      <w:color w:val="0000FF"/>
      <w:u w:val="single"/>
    </w:rPr>
  </w:style>
  <w:style w:type="character" w:styleId="FollowedHyperlink">
    <w:name w:val="FollowedHyperlink"/>
    <w:uiPriority w:val="99"/>
    <w:rPr>
      <w:b w:val="0"/>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Segoe UI" w:hAnsi="Segoe UI"/>
      <w:sz w:val="18"/>
      <w:lang w:val="et-EE" w:eastAsia="x-none"/>
    </w:rPr>
  </w:style>
  <w:style w:type="character" w:styleId="Strong">
    <w:name w:val="Strong"/>
    <w:uiPriority w:val="22"/>
    <w:qFormat/>
    <w:rPr>
      <w:b/>
    </w:rPr>
  </w:style>
  <w:style w:type="paragraph" w:customStyle="1" w:styleId="BMSBodyText">
    <w:name w:val="BMS Body Text"/>
    <w:link w:val="BMSBodyTextChar"/>
    <w:qFormat/>
    <w:pPr>
      <w:spacing w:before="120" w:after="120" w:line="300" w:lineRule="auto"/>
      <w:jc w:val="both"/>
    </w:pPr>
    <w:rPr>
      <w:color w:val="000000"/>
      <w:sz w:val="24"/>
      <w:lang w:val="en-US" w:eastAsia="en-US"/>
    </w:rPr>
  </w:style>
  <w:style w:type="character" w:customStyle="1" w:styleId="BMSBodyTextChar">
    <w:name w:val="BMS Body Text Char"/>
    <w:link w:val="BMSBodyText"/>
    <w:locked/>
    <w:rPr>
      <w:color w:val="000000"/>
      <w:sz w:val="24"/>
      <w:lang w:val="en-US" w:eastAsia="en-US"/>
    </w:rPr>
  </w:style>
  <w:style w:type="paragraph" w:customStyle="1" w:styleId="Default">
    <w:name w:val="Default"/>
    <w:uiPriority w:val="99"/>
    <w:pPr>
      <w:autoSpaceDE w:val="0"/>
      <w:autoSpaceDN w:val="0"/>
      <w:adjustRightInd w:val="0"/>
    </w:pPr>
    <w:rPr>
      <w:color w:val="000000"/>
      <w:sz w:val="24"/>
      <w:szCs w:val="24"/>
      <w:lang w:val="et-EE" w:eastAsia="et-EE"/>
    </w:rPr>
  </w:style>
  <w:style w:type="paragraph" w:customStyle="1" w:styleId="EMEABodyText">
    <w:name w:val="EMEA Body Text"/>
    <w:basedOn w:val="Normal"/>
    <w:link w:val="EMEABodyTextChar"/>
    <w:uiPriority w:val="99"/>
    <w:pPr>
      <w:tabs>
        <w:tab w:val="clear" w:pos="567"/>
      </w:tabs>
      <w:spacing w:line="240" w:lineRule="auto"/>
    </w:pPr>
    <w:rPr>
      <w:lang w:val="fr-FR"/>
    </w:rPr>
  </w:style>
  <w:style w:type="paragraph" w:customStyle="1" w:styleId="Revision1">
    <w:name w:val="Revision1"/>
    <w:hidden/>
    <w:uiPriority w:val="99"/>
    <w:semiHidden/>
    <w:rPr>
      <w:sz w:val="22"/>
      <w:lang w:val="et-EE" w:eastAsia="en-US"/>
    </w:rPr>
  </w:style>
  <w:style w:type="paragraph" w:customStyle="1" w:styleId="EMEATableLeft">
    <w:name w:val="EMEA Table Left"/>
    <w:basedOn w:val="Normal"/>
    <w:pPr>
      <w:keepNext/>
      <w:keepLines/>
      <w:tabs>
        <w:tab w:val="clear" w:pos="567"/>
      </w:tabs>
      <w:spacing w:line="240" w:lineRule="auto"/>
    </w:pPr>
    <w:rPr>
      <w:lang w:val="en-GB"/>
    </w:rPr>
  </w:style>
  <w:style w:type="paragraph" w:customStyle="1" w:styleId="BMSTableText">
    <w:name w:val="BMS Table Text"/>
    <w:link w:val="BMSTableTextChar"/>
    <w:uiPriority w:val="99"/>
    <w:pPr>
      <w:tabs>
        <w:tab w:val="left" w:pos="360"/>
      </w:tabs>
      <w:spacing w:before="60" w:after="60"/>
      <w:jc w:val="center"/>
    </w:pPr>
    <w:rPr>
      <w:lang w:val="en-US" w:eastAsia="et-EE"/>
    </w:rPr>
  </w:style>
  <w:style w:type="paragraph" w:customStyle="1" w:styleId="BMSTableHeader">
    <w:name w:val="BMS Table Header"/>
    <w:basedOn w:val="BMSTableText"/>
    <w:link w:val="BMSTableHeaderChar"/>
    <w:uiPriority w:val="99"/>
    <w:rPr>
      <w:b/>
    </w:rPr>
  </w:style>
  <w:style w:type="character" w:customStyle="1" w:styleId="BMSSuperscript">
    <w:name w:val="BMS Superscript"/>
    <w:rPr>
      <w:sz w:val="28"/>
      <w:vertAlign w:val="superscript"/>
    </w:rPr>
  </w:style>
  <w:style w:type="character" w:customStyle="1" w:styleId="BMSTableNote">
    <w:name w:val="BMS Table Note"/>
    <w:rPr>
      <w:rFonts w:ascii="Times New Roman" w:hAnsi="Times New Roman"/>
      <w:color w:val="auto"/>
      <w:sz w:val="28"/>
      <w:vertAlign w:val="superscript"/>
    </w:rPr>
  </w:style>
  <w:style w:type="character" w:customStyle="1" w:styleId="st">
    <w:name w:val="st"/>
  </w:style>
  <w:style w:type="character" w:styleId="CommentReference">
    <w:name w:val="annotation reference"/>
    <w:rPr>
      <w:sz w:val="16"/>
    </w:rPr>
  </w:style>
  <w:style w:type="paragraph" w:styleId="CommentText">
    <w:name w:val="annotation text"/>
    <w:aliases w:val="Car17,Car17 Car,Char,Annotationtext,Char Char Char,Char Char1,Comment Text Char Char,Comment Text Char Char Char Char,Comment Text Char Char1,Comment Text Char1,Comment Text Char1 Char,Comment Text Char1 Char Char, Car17, Car17 Car, Ch"/>
    <w:basedOn w:val="Normal"/>
    <w:link w:val="CommentTextChar"/>
    <w:qFormat/>
    <w:rPr>
      <w:sz w:val="20"/>
    </w:rPr>
  </w:style>
  <w:style w:type="character" w:customStyle="1" w:styleId="CommentTextChar">
    <w:name w:val="Comment Text Char"/>
    <w:aliases w:val="Car17 Char,Car17 Car Char,Char Char,Annotationtext Char,Char Char Char Char,Char Char1 Char,Comment Text Char Char Char,Comment Text Char Char Char Char Char,Comment Text Char Char1 Char,Comment Text Char1 Char1, Car17 Char, Ch Char"/>
    <w:link w:val="CommentText"/>
    <w:qFormat/>
    <w:locked/>
    <w:rPr>
      <w:lang w:val="et-EE" w:eastAsia="en-US"/>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locked/>
    <w:rPr>
      <w:b/>
      <w:lang w:val="et-EE" w:eastAsia="en-US"/>
    </w:rPr>
  </w:style>
  <w:style w:type="character" w:customStyle="1" w:styleId="EMEABodyTextChar">
    <w:name w:val="EMEA Body Text Char"/>
    <w:link w:val="EMEABodyText"/>
    <w:uiPriority w:val="99"/>
    <w:locked/>
    <w:rPr>
      <w:sz w:val="22"/>
      <w:lang w:val="x-none" w:eastAsia="en-US"/>
    </w:rPr>
  </w:style>
  <w:style w:type="paragraph" w:customStyle="1" w:styleId="BMSTableTitle">
    <w:name w:val="BMS Table Title"/>
    <w:basedOn w:val="Normal"/>
    <w:next w:val="Normal"/>
    <w:link w:val="BMSTableTitleChar"/>
    <w:uiPriority w:val="99"/>
    <w:pPr>
      <w:keepNext/>
      <w:keepLines/>
      <w:tabs>
        <w:tab w:val="clear" w:pos="567"/>
      </w:tabs>
      <w:spacing w:before="120" w:after="120" w:line="259" w:lineRule="auto"/>
      <w:ind w:left="2160" w:hanging="2160"/>
    </w:pPr>
    <w:rPr>
      <w:b/>
      <w:sz w:val="24"/>
      <w:szCs w:val="24"/>
      <w:lang w:eastAsia="et-EE"/>
    </w:rPr>
  </w:style>
  <w:style w:type="paragraph" w:customStyle="1" w:styleId="Redaktsioon1">
    <w:name w:val="Redaktsioon1"/>
    <w:hidden/>
    <w:uiPriority w:val="99"/>
    <w:semiHidden/>
    <w:rPr>
      <w:sz w:val="22"/>
      <w:lang w:val="et-EE" w:eastAsia="en-US"/>
    </w:rPr>
  </w:style>
  <w:style w:type="paragraph" w:styleId="Revision">
    <w:name w:val="Revision"/>
    <w:hidden/>
    <w:uiPriority w:val="99"/>
    <w:semiHidden/>
    <w:rPr>
      <w:sz w:val="22"/>
      <w:lang w:val="et-EE" w:eastAsia="en-US"/>
    </w:rPr>
  </w:style>
  <w:style w:type="paragraph" w:customStyle="1" w:styleId="FooterAgency">
    <w:name w:val="Footer (Agency)"/>
    <w:basedOn w:val="Normal"/>
    <w:link w:val="FooterAgencyCharChar"/>
    <w:uiPriority w:val="99"/>
    <w:rsid w:val="00FE0BE3"/>
    <w:pPr>
      <w:tabs>
        <w:tab w:val="clear" w:pos="567"/>
      </w:tabs>
      <w:spacing w:line="240" w:lineRule="auto"/>
    </w:pPr>
    <w:rPr>
      <w:rFonts w:ascii="Verdana" w:hAnsi="Verdana" w:cs="Verdana"/>
      <w:color w:val="6D6F71"/>
      <w:sz w:val="14"/>
      <w:szCs w:val="14"/>
      <w:lang w:val="fr-FR"/>
    </w:rPr>
  </w:style>
  <w:style w:type="character" w:customStyle="1" w:styleId="FooterAgencyCharChar">
    <w:name w:val="Footer (Agency) Char Char"/>
    <w:link w:val="FooterAgency"/>
    <w:uiPriority w:val="99"/>
    <w:locked/>
    <w:rsid w:val="00FE0BE3"/>
    <w:rPr>
      <w:rFonts w:ascii="Verdana" w:hAnsi="Verdana"/>
      <w:color w:val="6D6F71"/>
      <w:sz w:val="14"/>
    </w:rPr>
  </w:style>
  <w:style w:type="paragraph" w:customStyle="1" w:styleId="BodytextAgency0">
    <w:name w:val="Body text (Agency)"/>
    <w:basedOn w:val="Normal"/>
    <w:link w:val="BodytextAgencyChar"/>
    <w:qFormat/>
    <w:rsid w:val="00FE0BE3"/>
    <w:pPr>
      <w:tabs>
        <w:tab w:val="clear" w:pos="567"/>
      </w:tabs>
      <w:spacing w:after="140" w:line="280" w:lineRule="atLeast"/>
    </w:pPr>
    <w:rPr>
      <w:rFonts w:ascii="Verdana" w:hAnsi="Verdana"/>
      <w:sz w:val="18"/>
      <w:szCs w:val="18"/>
      <w:lang w:val="fr-FR"/>
    </w:rPr>
  </w:style>
  <w:style w:type="paragraph" w:customStyle="1" w:styleId="DraftingNotesAgency">
    <w:name w:val="Drafting Notes (Agency)"/>
    <w:basedOn w:val="Normal"/>
    <w:next w:val="BodytextAgency0"/>
    <w:link w:val="DraftingNotesAgencyChar"/>
    <w:rsid w:val="00FE0BE3"/>
    <w:pPr>
      <w:tabs>
        <w:tab w:val="clear" w:pos="567"/>
      </w:tabs>
      <w:spacing w:after="140" w:line="280" w:lineRule="atLeast"/>
    </w:pPr>
    <w:rPr>
      <w:rFonts w:ascii="Courier New" w:hAnsi="Courier New"/>
      <w:i/>
      <w:color w:val="339966"/>
      <w:szCs w:val="18"/>
      <w:lang w:val="fr-FR"/>
    </w:rPr>
  </w:style>
  <w:style w:type="paragraph" w:customStyle="1" w:styleId="No-numheading3Agency">
    <w:name w:val="No-num heading 3 (Agency)"/>
    <w:basedOn w:val="Normal"/>
    <w:next w:val="BodytextAgency0"/>
    <w:link w:val="No-numheading3AgencyChar"/>
    <w:rsid w:val="00FE0BE3"/>
    <w:pPr>
      <w:keepNext/>
      <w:tabs>
        <w:tab w:val="clear" w:pos="567"/>
      </w:tabs>
      <w:spacing w:before="280" w:after="220" w:line="240" w:lineRule="auto"/>
      <w:outlineLvl w:val="2"/>
    </w:pPr>
    <w:rPr>
      <w:rFonts w:ascii="Verdana" w:hAnsi="Verdana"/>
      <w:b/>
      <w:bCs/>
      <w:kern w:val="32"/>
      <w:szCs w:val="22"/>
      <w:lang w:val="fr-FR"/>
    </w:rPr>
  </w:style>
  <w:style w:type="character" w:customStyle="1" w:styleId="DraftingNotesAgencyChar">
    <w:name w:val="Drafting Notes (Agency) Char"/>
    <w:link w:val="DraftingNotesAgency"/>
    <w:locked/>
    <w:rsid w:val="00FE0BE3"/>
    <w:rPr>
      <w:rFonts w:ascii="Courier New" w:hAnsi="Courier New"/>
      <w:i/>
      <w:color w:val="339966"/>
      <w:sz w:val="18"/>
    </w:rPr>
  </w:style>
  <w:style w:type="character" w:customStyle="1" w:styleId="BodytextAgencyChar">
    <w:name w:val="Body text (Agency) Char"/>
    <w:link w:val="BodytextAgency0"/>
    <w:qFormat/>
    <w:locked/>
    <w:rsid w:val="00FE0BE3"/>
    <w:rPr>
      <w:rFonts w:ascii="Verdana" w:hAnsi="Verdana"/>
      <w:sz w:val="18"/>
    </w:rPr>
  </w:style>
  <w:style w:type="character" w:customStyle="1" w:styleId="No-numheading3AgencyChar">
    <w:name w:val="No-num heading 3 (Agency) Char"/>
    <w:link w:val="No-numheading3Agency"/>
    <w:locked/>
    <w:rsid w:val="00FE0BE3"/>
    <w:rPr>
      <w:rFonts w:ascii="Verdana" w:hAnsi="Verdana"/>
      <w:b/>
      <w:kern w:val="32"/>
      <w:sz w:val="22"/>
    </w:rPr>
  </w:style>
  <w:style w:type="character" w:customStyle="1" w:styleId="UnresolvedMention1">
    <w:name w:val="Unresolved Mention1"/>
    <w:uiPriority w:val="99"/>
    <w:unhideWhenUsed/>
    <w:rsid w:val="00F832F8"/>
    <w:rPr>
      <w:color w:val="808080"/>
      <w:shd w:val="clear" w:color="auto" w:fill="E6E6E6"/>
    </w:rPr>
  </w:style>
  <w:style w:type="character" w:customStyle="1" w:styleId="1">
    <w:name w:val="Неразрешенное упоминание1"/>
    <w:uiPriority w:val="99"/>
    <w:semiHidden/>
    <w:unhideWhenUsed/>
    <w:rsid w:val="00836357"/>
    <w:rPr>
      <w:color w:val="605E5C"/>
      <w:shd w:val="clear" w:color="auto" w:fill="E1DFDD"/>
    </w:rPr>
  </w:style>
  <w:style w:type="paragraph" w:customStyle="1" w:styleId="No-numheading6Agency">
    <w:name w:val="No-num heading 6 (Agency)"/>
    <w:basedOn w:val="Normal"/>
    <w:next w:val="BodytextAgency0"/>
    <w:semiHidden/>
    <w:rsid w:val="00F82C86"/>
    <w:pPr>
      <w:keepNext/>
      <w:tabs>
        <w:tab w:val="clear" w:pos="567"/>
      </w:tabs>
      <w:spacing w:before="280" w:after="220" w:line="240" w:lineRule="auto"/>
      <w:outlineLvl w:val="5"/>
    </w:pPr>
    <w:rPr>
      <w:rFonts w:ascii="Verdana" w:hAnsi="Verdana" w:cs="Arial"/>
      <w:b/>
      <w:bCs/>
      <w:kern w:val="32"/>
      <w:sz w:val="18"/>
      <w:szCs w:val="18"/>
      <w:lang w:eastAsia="et-EE"/>
    </w:rPr>
  </w:style>
  <w:style w:type="character" w:customStyle="1" w:styleId="2">
    <w:name w:val="Неразрешенное упоминание2"/>
    <w:uiPriority w:val="99"/>
    <w:semiHidden/>
    <w:unhideWhenUsed/>
    <w:rsid w:val="00D636F8"/>
    <w:rPr>
      <w:color w:val="605E5C"/>
      <w:shd w:val="clear" w:color="auto" w:fill="E1DFDD"/>
    </w:rPr>
  </w:style>
  <w:style w:type="character" w:styleId="UnresolvedMention">
    <w:name w:val="Unresolved Mention"/>
    <w:uiPriority w:val="99"/>
    <w:semiHidden/>
    <w:unhideWhenUsed/>
    <w:rsid w:val="00DF10A6"/>
    <w:rPr>
      <w:color w:val="605E5C"/>
      <w:shd w:val="clear" w:color="auto" w:fill="E1DFDD"/>
    </w:rPr>
  </w:style>
  <w:style w:type="character" w:styleId="Emphasis">
    <w:name w:val="Emphasis"/>
    <w:uiPriority w:val="20"/>
    <w:qFormat/>
    <w:rsid w:val="00517CCA"/>
    <w:rPr>
      <w:i/>
    </w:rPr>
  </w:style>
  <w:style w:type="paragraph" w:styleId="ListParagraph">
    <w:name w:val="List Paragraph"/>
    <w:basedOn w:val="Normal"/>
    <w:uiPriority w:val="34"/>
    <w:qFormat/>
    <w:rsid w:val="002941CA"/>
    <w:pPr>
      <w:tabs>
        <w:tab w:val="clear" w:pos="567"/>
      </w:tabs>
      <w:spacing w:line="240" w:lineRule="auto"/>
      <w:ind w:left="720"/>
      <w:contextualSpacing/>
    </w:pPr>
    <w:rPr>
      <w:szCs w:val="24"/>
      <w:lang w:val="sv-SE" w:eastAsia="en-GB"/>
    </w:rPr>
  </w:style>
  <w:style w:type="character" w:customStyle="1" w:styleId="BMSTableTextChar">
    <w:name w:val="BMS Table Text Char"/>
    <w:link w:val="BMSTableText"/>
    <w:uiPriority w:val="99"/>
    <w:locked/>
    <w:rsid w:val="00F07A70"/>
    <w:rPr>
      <w:lang w:val="en-US"/>
    </w:rPr>
  </w:style>
  <w:style w:type="character" w:customStyle="1" w:styleId="BMSTableHeaderChar">
    <w:name w:val="BMS Table Header Char"/>
    <w:link w:val="BMSTableHeader"/>
    <w:uiPriority w:val="99"/>
    <w:locked/>
    <w:rsid w:val="00F07A70"/>
    <w:rPr>
      <w:b/>
      <w:lang w:val="en-US"/>
    </w:rPr>
  </w:style>
  <w:style w:type="character" w:customStyle="1" w:styleId="ui-provider">
    <w:name w:val="ui-provider"/>
    <w:basedOn w:val="DefaultParagraphFont"/>
    <w:rsid w:val="00F07A70"/>
  </w:style>
  <w:style w:type="paragraph" w:customStyle="1" w:styleId="Inforubrik2">
    <w:name w:val="Info rubrik 2"/>
    <w:basedOn w:val="Heading1"/>
    <w:uiPriority w:val="99"/>
    <w:rsid w:val="005E7476"/>
    <w:pPr>
      <w:keepNext/>
      <w:pageBreakBefore/>
      <w:tabs>
        <w:tab w:val="clear" w:pos="567"/>
      </w:tabs>
      <w:spacing w:before="120" w:after="120"/>
    </w:pPr>
    <w:rPr>
      <w:bCs/>
      <w:caps w:val="0"/>
      <w:color w:val="auto"/>
      <w:sz w:val="24"/>
      <w:szCs w:val="24"/>
      <w:lang w:val="et-EE"/>
    </w:rPr>
  </w:style>
  <w:style w:type="paragraph" w:styleId="TOC1">
    <w:name w:val="toc 1"/>
    <w:basedOn w:val="Normal"/>
    <w:next w:val="Normal"/>
    <w:autoRedefine/>
    <w:uiPriority w:val="99"/>
    <w:rsid w:val="005E7476"/>
    <w:pPr>
      <w:widowControl w:val="0"/>
      <w:tabs>
        <w:tab w:val="clear" w:pos="567"/>
        <w:tab w:val="right" w:leader="dot" w:pos="9360"/>
      </w:tabs>
      <w:spacing w:line="360" w:lineRule="auto"/>
    </w:pPr>
    <w:rPr>
      <w:b/>
      <w:bCs/>
      <w:szCs w:val="22"/>
    </w:rPr>
  </w:style>
  <w:style w:type="paragraph" w:styleId="TOC2">
    <w:name w:val="toc 2"/>
    <w:basedOn w:val="Normal"/>
    <w:next w:val="Normal"/>
    <w:autoRedefine/>
    <w:uiPriority w:val="99"/>
    <w:rsid w:val="005E7476"/>
    <w:pPr>
      <w:tabs>
        <w:tab w:val="clear" w:pos="567"/>
        <w:tab w:val="right" w:leader="dot" w:pos="9360"/>
      </w:tabs>
      <w:spacing w:line="360" w:lineRule="auto"/>
    </w:pPr>
    <w:rPr>
      <w:b/>
      <w:bCs/>
      <w:noProof/>
      <w:szCs w:val="22"/>
      <w:lang w:eastAsia="en-GB"/>
    </w:rPr>
  </w:style>
  <w:style w:type="paragraph" w:customStyle="1" w:styleId="Title1">
    <w:name w:val="Title 1"/>
    <w:uiPriority w:val="99"/>
    <w:rsid w:val="005E7476"/>
    <w:pPr>
      <w:keepNext/>
      <w:ind w:left="851" w:hanging="851"/>
    </w:pPr>
    <w:rPr>
      <w:b/>
      <w:bCs/>
      <w:caps/>
      <w:sz w:val="32"/>
      <w:szCs w:val="32"/>
      <w:lang w:val="et-EE" w:eastAsia="en-US"/>
    </w:rPr>
  </w:style>
  <w:style w:type="paragraph" w:customStyle="1" w:styleId="Annexheading2">
    <w:name w:val="Annex heading2"/>
    <w:basedOn w:val="Annexheading"/>
    <w:uiPriority w:val="99"/>
    <w:rsid w:val="005E7476"/>
  </w:style>
  <w:style w:type="paragraph" w:customStyle="1" w:styleId="Annexheading">
    <w:name w:val="Annex heading"/>
    <w:basedOn w:val="Normal"/>
    <w:next w:val="Normal"/>
    <w:uiPriority w:val="99"/>
    <w:rsid w:val="005E7476"/>
    <w:pPr>
      <w:tabs>
        <w:tab w:val="clear" w:pos="567"/>
      </w:tabs>
      <w:spacing w:line="240" w:lineRule="auto"/>
      <w:jc w:val="center"/>
    </w:pPr>
    <w:rPr>
      <w:b/>
      <w:bCs/>
      <w:sz w:val="28"/>
      <w:szCs w:val="28"/>
    </w:rPr>
  </w:style>
  <w:style w:type="paragraph" w:styleId="BodyText2">
    <w:name w:val="Body Text 2"/>
    <w:basedOn w:val="Normal"/>
    <w:link w:val="BodyText2Char"/>
    <w:uiPriority w:val="99"/>
    <w:rsid w:val="005E7476"/>
    <w:pPr>
      <w:tabs>
        <w:tab w:val="clear" w:pos="567"/>
      </w:tabs>
      <w:spacing w:line="240" w:lineRule="auto"/>
    </w:pPr>
    <w:rPr>
      <w:b/>
      <w:bCs/>
      <w:sz w:val="20"/>
      <w:lang w:eastAsia="x-none"/>
    </w:rPr>
  </w:style>
  <w:style w:type="character" w:customStyle="1" w:styleId="BodyText2Char">
    <w:name w:val="Body Text 2 Char"/>
    <w:basedOn w:val="DefaultParagraphFont"/>
    <w:link w:val="BodyText2"/>
    <w:uiPriority w:val="99"/>
    <w:rsid w:val="005E7476"/>
    <w:rPr>
      <w:b/>
      <w:bCs/>
      <w:lang w:val="et-EE" w:eastAsia="x-none"/>
    </w:rPr>
  </w:style>
  <w:style w:type="paragraph" w:styleId="TOC3">
    <w:name w:val="toc 3"/>
    <w:basedOn w:val="Normal"/>
    <w:next w:val="Normal"/>
    <w:autoRedefine/>
    <w:uiPriority w:val="99"/>
    <w:rsid w:val="005E7476"/>
    <w:pPr>
      <w:tabs>
        <w:tab w:val="clear" w:pos="567"/>
        <w:tab w:val="left" w:pos="1276"/>
        <w:tab w:val="right" w:leader="dot" w:pos="9360"/>
        <w:tab w:val="right" w:leader="dot" w:pos="9394"/>
      </w:tabs>
      <w:spacing w:line="240" w:lineRule="auto"/>
      <w:ind w:left="440"/>
    </w:pPr>
    <w:rPr>
      <w:szCs w:val="22"/>
      <w:lang w:eastAsia="en-GB"/>
    </w:rPr>
  </w:style>
  <w:style w:type="paragraph" w:styleId="TOC4">
    <w:name w:val="toc 4"/>
    <w:basedOn w:val="Normal"/>
    <w:next w:val="Normal"/>
    <w:autoRedefine/>
    <w:uiPriority w:val="99"/>
    <w:rsid w:val="005E7476"/>
    <w:pPr>
      <w:tabs>
        <w:tab w:val="clear" w:pos="567"/>
      </w:tabs>
      <w:spacing w:line="240" w:lineRule="auto"/>
      <w:ind w:left="660"/>
    </w:pPr>
    <w:rPr>
      <w:szCs w:val="22"/>
      <w:lang w:eastAsia="en-GB"/>
    </w:rPr>
  </w:style>
  <w:style w:type="paragraph" w:styleId="TOC5">
    <w:name w:val="toc 5"/>
    <w:basedOn w:val="Normal"/>
    <w:next w:val="Normal"/>
    <w:autoRedefine/>
    <w:uiPriority w:val="99"/>
    <w:rsid w:val="005E7476"/>
    <w:pPr>
      <w:tabs>
        <w:tab w:val="clear" w:pos="567"/>
      </w:tabs>
      <w:spacing w:line="240" w:lineRule="auto"/>
      <w:ind w:left="880"/>
    </w:pPr>
    <w:rPr>
      <w:szCs w:val="22"/>
      <w:lang w:eastAsia="en-GB"/>
    </w:rPr>
  </w:style>
  <w:style w:type="paragraph" w:styleId="TOC6">
    <w:name w:val="toc 6"/>
    <w:basedOn w:val="Normal"/>
    <w:next w:val="Normal"/>
    <w:autoRedefine/>
    <w:uiPriority w:val="99"/>
    <w:rsid w:val="005E7476"/>
    <w:pPr>
      <w:tabs>
        <w:tab w:val="clear" w:pos="567"/>
      </w:tabs>
      <w:spacing w:line="240" w:lineRule="auto"/>
      <w:ind w:left="1100"/>
    </w:pPr>
    <w:rPr>
      <w:szCs w:val="22"/>
      <w:lang w:eastAsia="en-GB"/>
    </w:rPr>
  </w:style>
  <w:style w:type="paragraph" w:styleId="TOC7">
    <w:name w:val="toc 7"/>
    <w:basedOn w:val="Normal"/>
    <w:next w:val="Normal"/>
    <w:autoRedefine/>
    <w:uiPriority w:val="99"/>
    <w:rsid w:val="005E7476"/>
    <w:pPr>
      <w:tabs>
        <w:tab w:val="clear" w:pos="567"/>
      </w:tabs>
      <w:spacing w:line="240" w:lineRule="auto"/>
      <w:ind w:left="1320"/>
    </w:pPr>
    <w:rPr>
      <w:szCs w:val="22"/>
      <w:lang w:eastAsia="en-GB"/>
    </w:rPr>
  </w:style>
  <w:style w:type="paragraph" w:styleId="TOC8">
    <w:name w:val="toc 8"/>
    <w:basedOn w:val="Normal"/>
    <w:next w:val="Normal"/>
    <w:autoRedefine/>
    <w:uiPriority w:val="99"/>
    <w:rsid w:val="005E7476"/>
    <w:pPr>
      <w:tabs>
        <w:tab w:val="clear" w:pos="567"/>
      </w:tabs>
      <w:spacing w:line="240" w:lineRule="auto"/>
      <w:ind w:left="1540"/>
    </w:pPr>
    <w:rPr>
      <w:szCs w:val="22"/>
      <w:lang w:eastAsia="en-GB"/>
    </w:rPr>
  </w:style>
  <w:style w:type="paragraph" w:styleId="TOC9">
    <w:name w:val="toc 9"/>
    <w:basedOn w:val="Normal"/>
    <w:next w:val="Normal"/>
    <w:autoRedefine/>
    <w:uiPriority w:val="99"/>
    <w:rsid w:val="005E7476"/>
    <w:pPr>
      <w:tabs>
        <w:tab w:val="clear" w:pos="567"/>
      </w:tabs>
      <w:spacing w:line="240" w:lineRule="auto"/>
      <w:ind w:left="1760"/>
    </w:pPr>
    <w:rPr>
      <w:szCs w:val="22"/>
      <w:lang w:eastAsia="en-GB"/>
    </w:rPr>
  </w:style>
  <w:style w:type="paragraph" w:styleId="DocumentMap">
    <w:name w:val="Document Map"/>
    <w:basedOn w:val="Normal"/>
    <w:link w:val="DocumentMapChar"/>
    <w:uiPriority w:val="99"/>
    <w:rsid w:val="005E7476"/>
    <w:pPr>
      <w:shd w:val="clear" w:color="auto" w:fill="000080"/>
      <w:tabs>
        <w:tab w:val="clear" w:pos="567"/>
      </w:tabs>
      <w:spacing w:line="240" w:lineRule="auto"/>
    </w:pPr>
    <w:rPr>
      <w:rFonts w:ascii="Tahoma" w:hAnsi="Tahoma"/>
      <w:sz w:val="20"/>
      <w:lang w:eastAsia="x-none"/>
    </w:rPr>
  </w:style>
  <w:style w:type="character" w:customStyle="1" w:styleId="DocumentMapChar">
    <w:name w:val="Document Map Char"/>
    <w:basedOn w:val="DefaultParagraphFont"/>
    <w:link w:val="DocumentMap"/>
    <w:uiPriority w:val="99"/>
    <w:rsid w:val="005E7476"/>
    <w:rPr>
      <w:rFonts w:ascii="Tahoma" w:hAnsi="Tahoma"/>
      <w:shd w:val="clear" w:color="auto" w:fill="000080"/>
      <w:lang w:val="et-EE" w:eastAsia="x-none"/>
    </w:rPr>
  </w:style>
  <w:style w:type="paragraph" w:styleId="BodyText3">
    <w:name w:val="Body Text 3"/>
    <w:basedOn w:val="Normal"/>
    <w:link w:val="BodyText3Char"/>
    <w:uiPriority w:val="99"/>
    <w:rsid w:val="005E7476"/>
    <w:pPr>
      <w:tabs>
        <w:tab w:val="clear" w:pos="567"/>
      </w:tabs>
      <w:spacing w:line="240" w:lineRule="auto"/>
    </w:pPr>
    <w:rPr>
      <w:i/>
      <w:iCs/>
      <w:sz w:val="20"/>
      <w:lang w:eastAsia="x-none"/>
    </w:rPr>
  </w:style>
  <w:style w:type="character" w:customStyle="1" w:styleId="BodyText3Char">
    <w:name w:val="Body Text 3 Char"/>
    <w:basedOn w:val="DefaultParagraphFont"/>
    <w:link w:val="BodyText3"/>
    <w:uiPriority w:val="99"/>
    <w:rsid w:val="005E7476"/>
    <w:rPr>
      <w:i/>
      <w:iCs/>
      <w:lang w:val="et-EE" w:eastAsia="x-none"/>
    </w:rPr>
  </w:style>
  <w:style w:type="paragraph" w:customStyle="1" w:styleId="FooterblueAgency">
    <w:name w:val="Footer blue (Agency)"/>
    <w:basedOn w:val="Normal"/>
    <w:link w:val="FooterblueAgencyCharChar"/>
    <w:uiPriority w:val="99"/>
    <w:rsid w:val="005E7476"/>
    <w:pPr>
      <w:tabs>
        <w:tab w:val="clear" w:pos="567"/>
      </w:tabs>
      <w:spacing w:line="240" w:lineRule="auto"/>
    </w:pPr>
    <w:rPr>
      <w:rFonts w:ascii="Verdana" w:hAnsi="Verdana"/>
      <w:b/>
      <w:color w:val="003399"/>
      <w:sz w:val="14"/>
      <w:szCs w:val="14"/>
      <w:lang w:eastAsia="en-GB"/>
    </w:rPr>
  </w:style>
  <w:style w:type="character" w:customStyle="1" w:styleId="FooterblueAgencyCharChar">
    <w:name w:val="Footer blue (Agency) Char Char"/>
    <w:link w:val="FooterblueAgency"/>
    <w:uiPriority w:val="99"/>
    <w:locked/>
    <w:rsid w:val="005E7476"/>
    <w:rPr>
      <w:rFonts w:ascii="Verdana" w:hAnsi="Verdana"/>
      <w:b/>
      <w:color w:val="003399"/>
      <w:sz w:val="14"/>
      <w:szCs w:val="14"/>
      <w:lang w:val="et-EE"/>
    </w:rPr>
  </w:style>
  <w:style w:type="table" w:customStyle="1" w:styleId="3">
    <w:name w:val="3"/>
    <w:uiPriority w:val="99"/>
    <w:rsid w:val="005E7476"/>
    <w:pPr>
      <w:widowControl w:val="0"/>
      <w:autoSpaceDE w:val="0"/>
      <w:autoSpaceDN w:val="0"/>
      <w:adjustRightInd w:val="0"/>
    </w:pPr>
    <w:rPr>
      <w:sz w:val="24"/>
      <w:szCs w:val="24"/>
      <w:lang w:val="et-EE"/>
    </w:rPr>
    <w:tblPr>
      <w:tblInd w:w="0" w:type="dxa"/>
      <w:tblCellMar>
        <w:top w:w="0" w:type="dxa"/>
        <w:left w:w="108" w:type="dxa"/>
        <w:bottom w:w="0" w:type="dxa"/>
        <w:right w:w="108" w:type="dxa"/>
      </w:tblCellMar>
    </w:tblPr>
  </w:style>
  <w:style w:type="table" w:customStyle="1" w:styleId="TablegridAgencyblank">
    <w:name w:val="Table grid (Agency) blank"/>
    <w:uiPriority w:val="99"/>
    <w:rsid w:val="005E7476"/>
    <w:rPr>
      <w:rFonts w:ascii="Verdana" w:eastAsia="SimSun" w:hAnsi="Verdana"/>
      <w:sz w:val="18"/>
      <w:lang w:val="et-EE" w:eastAsia="en-US"/>
    </w:rPr>
    <w:tblPr>
      <w:tblInd w:w="0" w:type="dxa"/>
      <w:tblCellMar>
        <w:top w:w="0" w:type="dxa"/>
        <w:left w:w="108" w:type="dxa"/>
        <w:bottom w:w="0" w:type="dxa"/>
        <w:right w:w="108" w:type="dxa"/>
      </w:tblCellMar>
    </w:tblPr>
  </w:style>
  <w:style w:type="paragraph" w:customStyle="1" w:styleId="PagenumberAgency">
    <w:name w:val="Page number (Agency)"/>
    <w:basedOn w:val="FooterAgency"/>
    <w:next w:val="FooterAgency"/>
    <w:link w:val="PagenumberAgencyCharChar"/>
    <w:uiPriority w:val="99"/>
    <w:rsid w:val="005E7476"/>
    <w:pPr>
      <w:tabs>
        <w:tab w:val="right" w:pos="9781"/>
      </w:tabs>
      <w:jc w:val="right"/>
    </w:pPr>
    <w:rPr>
      <w:rFonts w:cs="Times New Roman"/>
      <w:lang w:val="et-EE" w:eastAsia="en-GB"/>
    </w:rPr>
  </w:style>
  <w:style w:type="character" w:customStyle="1" w:styleId="PagenumberAgencyCharChar">
    <w:name w:val="Page number (Agency) Char Char"/>
    <w:link w:val="PagenumberAgency"/>
    <w:uiPriority w:val="99"/>
    <w:locked/>
    <w:rsid w:val="005E7476"/>
    <w:rPr>
      <w:rFonts w:ascii="Verdana" w:hAnsi="Verdana"/>
      <w:color w:val="6D6F71"/>
      <w:sz w:val="14"/>
      <w:szCs w:val="14"/>
      <w:lang w:val="et-EE"/>
    </w:rPr>
  </w:style>
  <w:style w:type="paragraph" w:styleId="Title">
    <w:name w:val="Title"/>
    <w:basedOn w:val="Normal"/>
    <w:link w:val="TitleChar"/>
    <w:uiPriority w:val="99"/>
    <w:qFormat/>
    <w:rsid w:val="005E7476"/>
    <w:pPr>
      <w:tabs>
        <w:tab w:val="clear" w:pos="567"/>
      </w:tabs>
      <w:spacing w:line="240" w:lineRule="auto"/>
      <w:jc w:val="center"/>
    </w:pPr>
    <w:rPr>
      <w:b/>
      <w:bCs/>
      <w:sz w:val="20"/>
      <w:lang w:eastAsia="x-none"/>
    </w:rPr>
  </w:style>
  <w:style w:type="character" w:customStyle="1" w:styleId="TitleChar">
    <w:name w:val="Title Char"/>
    <w:basedOn w:val="DefaultParagraphFont"/>
    <w:link w:val="Title"/>
    <w:uiPriority w:val="99"/>
    <w:rsid w:val="005E7476"/>
    <w:rPr>
      <w:b/>
      <w:bCs/>
      <w:lang w:val="et-EE" w:eastAsia="x-none"/>
    </w:rPr>
  </w:style>
  <w:style w:type="paragraph" w:styleId="BodyTextIndent">
    <w:name w:val="Body Text Indent"/>
    <w:basedOn w:val="Normal"/>
    <w:link w:val="BodyTextIndentChar"/>
    <w:uiPriority w:val="99"/>
    <w:rsid w:val="005E7476"/>
    <w:pPr>
      <w:tabs>
        <w:tab w:val="clear" w:pos="567"/>
      </w:tabs>
      <w:spacing w:after="120" w:line="240" w:lineRule="auto"/>
      <w:ind w:left="283"/>
    </w:pPr>
    <w:rPr>
      <w:sz w:val="20"/>
      <w:lang w:eastAsia="x-none"/>
    </w:rPr>
  </w:style>
  <w:style w:type="character" w:customStyle="1" w:styleId="BodyTextIndentChar">
    <w:name w:val="Body Text Indent Char"/>
    <w:basedOn w:val="DefaultParagraphFont"/>
    <w:link w:val="BodyTextIndent"/>
    <w:uiPriority w:val="99"/>
    <w:rsid w:val="005E7476"/>
    <w:rPr>
      <w:lang w:val="et-EE" w:eastAsia="x-none"/>
    </w:rPr>
  </w:style>
  <w:style w:type="paragraph" w:styleId="BodyTextIndent2">
    <w:name w:val="Body Text Indent 2"/>
    <w:basedOn w:val="Normal"/>
    <w:link w:val="BodyTextIndent2Char"/>
    <w:uiPriority w:val="99"/>
    <w:rsid w:val="005E7476"/>
    <w:pPr>
      <w:tabs>
        <w:tab w:val="clear" w:pos="567"/>
      </w:tabs>
      <w:spacing w:after="120" w:line="480" w:lineRule="auto"/>
      <w:ind w:left="283"/>
    </w:pPr>
    <w:rPr>
      <w:sz w:val="20"/>
      <w:lang w:eastAsia="x-none"/>
    </w:rPr>
  </w:style>
  <w:style w:type="character" w:customStyle="1" w:styleId="BodyTextIndent2Char">
    <w:name w:val="Body Text Indent 2 Char"/>
    <w:basedOn w:val="DefaultParagraphFont"/>
    <w:link w:val="BodyTextIndent2"/>
    <w:uiPriority w:val="99"/>
    <w:rsid w:val="005E7476"/>
    <w:rPr>
      <w:lang w:val="et-EE" w:eastAsia="x-none"/>
    </w:rPr>
  </w:style>
  <w:style w:type="paragraph" w:styleId="BodyTextIndent3">
    <w:name w:val="Body Text Indent 3"/>
    <w:basedOn w:val="Normal"/>
    <w:link w:val="BodyTextIndent3Char"/>
    <w:uiPriority w:val="99"/>
    <w:rsid w:val="005E7476"/>
    <w:pPr>
      <w:tabs>
        <w:tab w:val="clear" w:pos="567"/>
      </w:tabs>
      <w:spacing w:after="120" w:line="240" w:lineRule="auto"/>
      <w:ind w:left="283"/>
    </w:pPr>
    <w:rPr>
      <w:sz w:val="16"/>
      <w:szCs w:val="16"/>
      <w:lang w:eastAsia="x-none"/>
    </w:rPr>
  </w:style>
  <w:style w:type="character" w:customStyle="1" w:styleId="BodyTextIndent3Char">
    <w:name w:val="Body Text Indent 3 Char"/>
    <w:basedOn w:val="DefaultParagraphFont"/>
    <w:link w:val="BodyTextIndent3"/>
    <w:uiPriority w:val="99"/>
    <w:rsid w:val="005E7476"/>
    <w:rPr>
      <w:sz w:val="16"/>
      <w:szCs w:val="16"/>
      <w:lang w:val="et-EE" w:eastAsia="x-none"/>
    </w:rPr>
  </w:style>
  <w:style w:type="paragraph" w:customStyle="1" w:styleId="bulletlist">
    <w:name w:val="bullet list"/>
    <w:basedOn w:val="Normal"/>
    <w:uiPriority w:val="99"/>
    <w:rsid w:val="005E7476"/>
    <w:pPr>
      <w:numPr>
        <w:numId w:val="97"/>
      </w:numPr>
      <w:spacing w:line="240" w:lineRule="auto"/>
    </w:pPr>
    <w:rPr>
      <w:kern w:val="28"/>
    </w:rPr>
  </w:style>
  <w:style w:type="paragraph" w:customStyle="1" w:styleId="TableText">
    <w:name w:val="Table Text"/>
    <w:basedOn w:val="Normal"/>
    <w:uiPriority w:val="99"/>
    <w:rsid w:val="005E7476"/>
    <w:pPr>
      <w:tabs>
        <w:tab w:val="clear" w:pos="567"/>
      </w:tabs>
      <w:spacing w:before="20" w:after="20" w:line="240" w:lineRule="auto"/>
    </w:pPr>
    <w:rPr>
      <w:sz w:val="20"/>
    </w:rPr>
  </w:style>
  <w:style w:type="paragraph" w:customStyle="1" w:styleId="EMEAEnBodyText">
    <w:name w:val="EMEA En Body Text"/>
    <w:basedOn w:val="Default"/>
    <w:next w:val="Default"/>
    <w:uiPriority w:val="99"/>
    <w:rsid w:val="005E7476"/>
    <w:pPr>
      <w:spacing w:after="120"/>
    </w:pPr>
    <w:rPr>
      <w:color w:val="auto"/>
      <w:lang w:eastAsia="en-US"/>
    </w:rPr>
  </w:style>
  <w:style w:type="paragraph" w:styleId="EndnoteText">
    <w:name w:val="endnote text"/>
    <w:basedOn w:val="Normal"/>
    <w:link w:val="EndnoteTextChar"/>
    <w:uiPriority w:val="99"/>
    <w:rsid w:val="005E7476"/>
    <w:pPr>
      <w:spacing w:line="240" w:lineRule="auto"/>
    </w:pPr>
    <w:rPr>
      <w:sz w:val="20"/>
      <w:lang w:eastAsia="x-none"/>
    </w:rPr>
  </w:style>
  <w:style w:type="character" w:customStyle="1" w:styleId="EndnoteTextChar">
    <w:name w:val="Endnote Text Char"/>
    <w:basedOn w:val="DefaultParagraphFont"/>
    <w:link w:val="EndnoteText"/>
    <w:uiPriority w:val="99"/>
    <w:rsid w:val="005E7476"/>
    <w:rPr>
      <w:lang w:val="et-EE" w:eastAsia="x-none"/>
    </w:rPr>
  </w:style>
  <w:style w:type="paragraph" w:customStyle="1" w:styleId="TITLE1Annexes">
    <w:name w:val="TITLE 1 Annexes"/>
    <w:basedOn w:val="Normal"/>
    <w:link w:val="TITLE1AnnexesChar"/>
    <w:uiPriority w:val="99"/>
    <w:rsid w:val="005E7476"/>
    <w:pPr>
      <w:tabs>
        <w:tab w:val="clear" w:pos="567"/>
      </w:tabs>
      <w:autoSpaceDE w:val="0"/>
      <w:autoSpaceDN w:val="0"/>
      <w:adjustRightInd w:val="0"/>
      <w:spacing w:line="240" w:lineRule="auto"/>
      <w:ind w:left="567" w:hanging="567"/>
    </w:pPr>
    <w:rPr>
      <w:b/>
      <w:bCs/>
      <w:sz w:val="20"/>
      <w:lang w:eastAsia="x-none"/>
    </w:rPr>
  </w:style>
  <w:style w:type="character" w:customStyle="1" w:styleId="TITLE1AnnexesChar">
    <w:name w:val="TITLE 1 Annexes Char"/>
    <w:link w:val="TITLE1Annexes"/>
    <w:uiPriority w:val="99"/>
    <w:locked/>
    <w:rsid w:val="005E7476"/>
    <w:rPr>
      <w:b/>
      <w:bCs/>
      <w:lang w:val="et-EE" w:eastAsia="x-none"/>
    </w:rPr>
  </w:style>
  <w:style w:type="paragraph" w:customStyle="1" w:styleId="Style1">
    <w:name w:val="Style1"/>
    <w:basedOn w:val="BodyTextIndent"/>
    <w:uiPriority w:val="99"/>
    <w:rsid w:val="005E7476"/>
    <w:pPr>
      <w:numPr>
        <w:numId w:val="98"/>
      </w:numPr>
      <w:ind w:left="283" w:firstLine="0"/>
    </w:pPr>
  </w:style>
  <w:style w:type="paragraph" w:styleId="NormalWeb">
    <w:name w:val="Normal (Web)"/>
    <w:basedOn w:val="Normal"/>
    <w:uiPriority w:val="99"/>
    <w:rsid w:val="005E7476"/>
    <w:pPr>
      <w:tabs>
        <w:tab w:val="clear" w:pos="567"/>
      </w:tabs>
      <w:spacing w:before="100" w:beforeAutospacing="1" w:after="100" w:afterAutospacing="1" w:line="240" w:lineRule="auto"/>
    </w:pPr>
    <w:rPr>
      <w:rFonts w:ascii="Verdana" w:hAnsi="Verdana"/>
      <w:color w:val="000033"/>
      <w:sz w:val="15"/>
      <w:szCs w:val="15"/>
    </w:rPr>
  </w:style>
  <w:style w:type="paragraph" w:styleId="FootnoteText">
    <w:name w:val="footnote text"/>
    <w:basedOn w:val="Normal"/>
    <w:link w:val="FootnoteTextChar"/>
    <w:uiPriority w:val="99"/>
    <w:rsid w:val="005E7476"/>
    <w:pPr>
      <w:tabs>
        <w:tab w:val="clear" w:pos="567"/>
      </w:tabs>
      <w:spacing w:line="240" w:lineRule="auto"/>
    </w:pPr>
    <w:rPr>
      <w:sz w:val="20"/>
      <w:lang w:eastAsia="x-none"/>
    </w:rPr>
  </w:style>
  <w:style w:type="character" w:customStyle="1" w:styleId="FootnoteTextChar">
    <w:name w:val="Footnote Text Char"/>
    <w:basedOn w:val="DefaultParagraphFont"/>
    <w:link w:val="FootnoteText"/>
    <w:uiPriority w:val="99"/>
    <w:rsid w:val="005E7476"/>
    <w:rPr>
      <w:lang w:val="et-EE" w:eastAsia="x-none"/>
    </w:rPr>
  </w:style>
  <w:style w:type="character" w:styleId="FootnoteReference">
    <w:name w:val="footnote reference"/>
    <w:uiPriority w:val="99"/>
    <w:rsid w:val="005E7476"/>
    <w:rPr>
      <w:rFonts w:cs="Times New Roman"/>
      <w:vertAlign w:val="superscript"/>
    </w:rPr>
  </w:style>
  <w:style w:type="paragraph" w:styleId="ListNumber2">
    <w:name w:val="List Number 2"/>
    <w:basedOn w:val="Normal"/>
    <w:uiPriority w:val="99"/>
    <w:rsid w:val="005E7476"/>
    <w:pPr>
      <w:tabs>
        <w:tab w:val="clear" w:pos="567"/>
        <w:tab w:val="num" w:pos="643"/>
      </w:tabs>
      <w:spacing w:line="240" w:lineRule="auto"/>
      <w:ind w:left="643" w:hanging="360"/>
    </w:pPr>
  </w:style>
  <w:style w:type="table" w:styleId="TableGrid">
    <w:name w:val="Table Grid"/>
    <w:basedOn w:val="TableNormal"/>
    <w:uiPriority w:val="39"/>
    <w:rsid w:val="005E7476"/>
    <w:rPr>
      <w:rFonts w:eastAsia="MS Mincho"/>
      <w:lang w:val="et-E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BodyTextIndent">
    <w:name w:val="EMEA Body Text Indent"/>
    <w:basedOn w:val="EMEABodyText"/>
    <w:next w:val="EMEABodyText"/>
    <w:uiPriority w:val="99"/>
    <w:rsid w:val="005E7476"/>
    <w:rPr>
      <w:lang w:val="et-EE"/>
    </w:rPr>
  </w:style>
  <w:style w:type="paragraph" w:styleId="PlainText">
    <w:name w:val="Plain Text"/>
    <w:basedOn w:val="Normal"/>
    <w:link w:val="PlainTextChar"/>
    <w:uiPriority w:val="99"/>
    <w:rsid w:val="005E7476"/>
    <w:pPr>
      <w:tabs>
        <w:tab w:val="clear" w:pos="567"/>
      </w:tabs>
      <w:spacing w:line="240" w:lineRule="auto"/>
    </w:pPr>
    <w:rPr>
      <w:rFonts w:ascii="Arial" w:hAnsi="Arial"/>
      <w:sz w:val="20"/>
      <w:lang w:eastAsia="nl-NL"/>
    </w:rPr>
  </w:style>
  <w:style w:type="character" w:customStyle="1" w:styleId="PlainTextChar">
    <w:name w:val="Plain Text Char"/>
    <w:basedOn w:val="DefaultParagraphFont"/>
    <w:link w:val="PlainText"/>
    <w:uiPriority w:val="99"/>
    <w:rsid w:val="005E7476"/>
    <w:rPr>
      <w:rFonts w:ascii="Arial" w:hAnsi="Arial"/>
      <w:lang w:val="et-EE" w:eastAsia="nl-NL"/>
    </w:rPr>
  </w:style>
  <w:style w:type="paragraph" w:customStyle="1" w:styleId="BodyTextAgency">
    <w:name w:val="Body Text (Agency)"/>
    <w:basedOn w:val="Normal"/>
    <w:uiPriority w:val="99"/>
    <w:rsid w:val="005E7476"/>
    <w:pPr>
      <w:numPr>
        <w:numId w:val="100"/>
      </w:numPr>
      <w:tabs>
        <w:tab w:val="clear" w:pos="567"/>
        <w:tab w:val="clear" w:pos="720"/>
        <w:tab w:val="num" w:pos="330"/>
      </w:tabs>
      <w:spacing w:line="240" w:lineRule="auto"/>
      <w:ind w:left="330" w:hanging="330"/>
    </w:pPr>
    <w:rPr>
      <w:szCs w:val="22"/>
    </w:rPr>
  </w:style>
  <w:style w:type="paragraph" w:customStyle="1" w:styleId="BMSFigureCaption">
    <w:name w:val="BMS Figure Caption"/>
    <w:basedOn w:val="Normal"/>
    <w:uiPriority w:val="99"/>
    <w:rsid w:val="005E7476"/>
    <w:pPr>
      <w:keepNext/>
      <w:keepLines/>
      <w:tabs>
        <w:tab w:val="clear" w:pos="567"/>
        <w:tab w:val="left" w:pos="2160"/>
      </w:tabs>
      <w:spacing w:before="120" w:after="120" w:line="240" w:lineRule="auto"/>
      <w:ind w:left="2160" w:hanging="2160"/>
    </w:pPr>
    <w:rPr>
      <w:b/>
    </w:rPr>
  </w:style>
  <w:style w:type="paragraph" w:customStyle="1" w:styleId="BMSTableNoteInfo">
    <w:name w:val="BMS Table Note Info"/>
    <w:basedOn w:val="BMSBodyText"/>
    <w:next w:val="BMSBodyText"/>
    <w:uiPriority w:val="99"/>
    <w:rsid w:val="005E7476"/>
    <w:pPr>
      <w:tabs>
        <w:tab w:val="left" w:pos="216"/>
      </w:tabs>
      <w:spacing w:before="40" w:after="0" w:line="240" w:lineRule="auto"/>
      <w:ind w:left="216" w:hanging="216"/>
    </w:pPr>
    <w:rPr>
      <w:sz w:val="20"/>
      <w:lang w:val="et-EE"/>
    </w:rPr>
  </w:style>
  <w:style w:type="paragraph" w:customStyle="1" w:styleId="bmsbodytext0">
    <w:name w:val="bmsbodytext"/>
    <w:basedOn w:val="Normal"/>
    <w:uiPriority w:val="99"/>
    <w:rsid w:val="005E7476"/>
    <w:pPr>
      <w:tabs>
        <w:tab w:val="clear" w:pos="567"/>
      </w:tabs>
      <w:spacing w:before="120" w:after="120" w:line="300" w:lineRule="auto"/>
      <w:jc w:val="both"/>
    </w:pPr>
    <w:rPr>
      <w:color w:val="000000"/>
      <w:szCs w:val="24"/>
      <w:lang w:eastAsia="ko-KR"/>
    </w:rPr>
  </w:style>
  <w:style w:type="paragraph" w:customStyle="1" w:styleId="BMSBullets">
    <w:name w:val="BMS Bullets"/>
    <w:basedOn w:val="BMSBodyText"/>
    <w:link w:val="BMSBulletsChar"/>
    <w:uiPriority w:val="99"/>
    <w:rsid w:val="005E7476"/>
    <w:pPr>
      <w:numPr>
        <w:numId w:val="101"/>
      </w:numPr>
      <w:tabs>
        <w:tab w:val="clear" w:pos="360"/>
        <w:tab w:val="num" w:pos="720"/>
      </w:tabs>
      <w:spacing w:before="0" w:after="60" w:line="240" w:lineRule="auto"/>
      <w:ind w:left="720"/>
    </w:pPr>
    <w:rPr>
      <w:lang w:val="et-EE"/>
    </w:rPr>
  </w:style>
  <w:style w:type="paragraph" w:customStyle="1" w:styleId="section1">
    <w:name w:val="section1"/>
    <w:basedOn w:val="Normal"/>
    <w:uiPriority w:val="99"/>
    <w:rsid w:val="005E7476"/>
    <w:pPr>
      <w:tabs>
        <w:tab w:val="clear" w:pos="567"/>
      </w:tabs>
      <w:spacing w:before="100" w:beforeAutospacing="1" w:after="100" w:afterAutospacing="1" w:line="240" w:lineRule="auto"/>
    </w:pPr>
    <w:rPr>
      <w:szCs w:val="24"/>
      <w:lang w:eastAsia="en-GB"/>
    </w:rPr>
  </w:style>
  <w:style w:type="paragraph" w:styleId="Index3">
    <w:name w:val="index 3"/>
    <w:basedOn w:val="Normal"/>
    <w:next w:val="Normal"/>
    <w:autoRedefine/>
    <w:uiPriority w:val="99"/>
    <w:rsid w:val="005E7476"/>
    <w:pPr>
      <w:tabs>
        <w:tab w:val="clear" w:pos="567"/>
      </w:tabs>
      <w:spacing w:line="240" w:lineRule="auto"/>
      <w:ind w:left="600" w:hanging="200"/>
    </w:pPr>
    <w:rPr>
      <w:sz w:val="20"/>
    </w:rPr>
  </w:style>
  <w:style w:type="paragraph" w:customStyle="1" w:styleId="Lijstalinea1">
    <w:name w:val="Lijstalinea1"/>
    <w:basedOn w:val="Normal"/>
    <w:uiPriority w:val="34"/>
    <w:qFormat/>
    <w:rsid w:val="005E7476"/>
    <w:pPr>
      <w:tabs>
        <w:tab w:val="clear" w:pos="567"/>
      </w:tabs>
      <w:spacing w:line="240" w:lineRule="auto"/>
      <w:ind w:left="720"/>
    </w:pPr>
    <w:rPr>
      <w:rFonts w:ascii="Calibri" w:hAnsi="Calibri"/>
      <w:szCs w:val="22"/>
      <w:lang w:eastAsia="en-GB"/>
    </w:rPr>
  </w:style>
  <w:style w:type="paragraph" w:customStyle="1" w:styleId="Revisie1">
    <w:name w:val="Revisie1"/>
    <w:hidden/>
    <w:uiPriority w:val="99"/>
    <w:semiHidden/>
    <w:rsid w:val="005E7476"/>
    <w:rPr>
      <w:sz w:val="22"/>
      <w:lang w:val="et-EE" w:eastAsia="en-US"/>
    </w:rPr>
  </w:style>
  <w:style w:type="character" w:styleId="EndnoteReference">
    <w:name w:val="endnote reference"/>
    <w:aliases w:val="Cross-reference"/>
    <w:qFormat/>
    <w:rsid w:val="005E7476"/>
    <w:rPr>
      <w:sz w:val="28"/>
      <w:vertAlign w:val="superscript"/>
    </w:rPr>
  </w:style>
  <w:style w:type="character" w:customStyle="1" w:styleId="BMSTableTitleChar">
    <w:name w:val="BMS Table Title Char"/>
    <w:link w:val="BMSTableTitle"/>
    <w:uiPriority w:val="99"/>
    <w:locked/>
    <w:rsid w:val="005E7476"/>
    <w:rPr>
      <w:b/>
      <w:sz w:val="24"/>
      <w:szCs w:val="24"/>
      <w:lang w:val="et-EE" w:eastAsia="et-EE"/>
    </w:rPr>
  </w:style>
  <w:style w:type="character" w:customStyle="1" w:styleId="BMSSubscript">
    <w:name w:val="BMS Subscript"/>
    <w:rsid w:val="005E7476"/>
    <w:rPr>
      <w:sz w:val="28"/>
      <w:vertAlign w:val="subscript"/>
    </w:rPr>
  </w:style>
  <w:style w:type="character" w:customStyle="1" w:styleId="apple-style-span">
    <w:name w:val="apple-style-span"/>
    <w:rsid w:val="005E7476"/>
    <w:rPr>
      <w:rFonts w:cs="Times New Roman"/>
    </w:rPr>
  </w:style>
  <w:style w:type="character" w:customStyle="1" w:styleId="apple-converted-space">
    <w:name w:val="apple-converted-space"/>
    <w:rsid w:val="005E7476"/>
    <w:rPr>
      <w:rFonts w:cs="Times New Roman"/>
    </w:rPr>
  </w:style>
  <w:style w:type="paragraph" w:customStyle="1" w:styleId="BMSHeading3">
    <w:name w:val="BMS Heading 3"/>
    <w:next w:val="BMSBodyText"/>
    <w:link w:val="BMSHeading3Char"/>
    <w:qFormat/>
    <w:rsid w:val="005E7476"/>
    <w:pPr>
      <w:keepNext/>
      <w:keepLines/>
      <w:tabs>
        <w:tab w:val="left" w:pos="1152"/>
      </w:tabs>
      <w:outlineLvl w:val="2"/>
    </w:pPr>
    <w:rPr>
      <w:i/>
      <w:color w:val="000000"/>
      <w:u w:val="single"/>
      <w:lang w:val="et-EE" w:eastAsia="en-US"/>
    </w:rPr>
  </w:style>
  <w:style w:type="character" w:customStyle="1" w:styleId="BMSHeading3Char">
    <w:name w:val="BMS Heading 3 Char"/>
    <w:link w:val="BMSHeading3"/>
    <w:locked/>
    <w:rsid w:val="005E7476"/>
    <w:rPr>
      <w:i/>
      <w:color w:val="000000"/>
      <w:u w:val="single"/>
      <w:lang w:val="et-EE" w:eastAsia="en-US"/>
    </w:rPr>
  </w:style>
  <w:style w:type="paragraph" w:customStyle="1" w:styleId="ammcorpstexte">
    <w:name w:val="ammcorpstexte"/>
    <w:basedOn w:val="Normal"/>
    <w:uiPriority w:val="99"/>
    <w:rsid w:val="005E7476"/>
    <w:pPr>
      <w:tabs>
        <w:tab w:val="clear" w:pos="567"/>
      </w:tabs>
      <w:spacing w:line="240" w:lineRule="auto"/>
    </w:pPr>
    <w:rPr>
      <w:rFonts w:ascii="Verdana" w:hAnsi="Verdana"/>
      <w:color w:val="000000"/>
      <w:sz w:val="20"/>
      <w:lang w:eastAsia="fr-FR"/>
    </w:rPr>
  </w:style>
  <w:style w:type="paragraph" w:customStyle="1" w:styleId="TableText0">
    <w:name w:val="TableText"/>
    <w:uiPriority w:val="99"/>
    <w:rsid w:val="005E7476"/>
    <w:rPr>
      <w:rFonts w:cs="Arial"/>
      <w:lang w:val="et-EE" w:eastAsia="en-US"/>
    </w:rPr>
  </w:style>
  <w:style w:type="paragraph" w:styleId="TableofAuthorities">
    <w:name w:val="table of authorities"/>
    <w:basedOn w:val="Normal"/>
    <w:next w:val="Normal"/>
    <w:uiPriority w:val="99"/>
    <w:rsid w:val="005E7476"/>
    <w:pPr>
      <w:keepLines/>
      <w:tabs>
        <w:tab w:val="clear" w:pos="567"/>
      </w:tabs>
      <w:spacing w:line="240" w:lineRule="auto"/>
      <w:ind w:left="220" w:hanging="220"/>
    </w:pPr>
    <w:rPr>
      <w:szCs w:val="24"/>
      <w:lang w:eastAsia="en-GB"/>
    </w:rPr>
  </w:style>
  <w:style w:type="paragraph" w:styleId="ListContinue4">
    <w:name w:val="List Continue 4"/>
    <w:basedOn w:val="Normal"/>
    <w:uiPriority w:val="99"/>
    <w:unhideWhenUsed/>
    <w:rsid w:val="005E7476"/>
    <w:pPr>
      <w:tabs>
        <w:tab w:val="clear" w:pos="567"/>
      </w:tabs>
      <w:spacing w:after="120" w:line="240" w:lineRule="auto"/>
      <w:ind w:left="1132"/>
      <w:contextualSpacing/>
    </w:pPr>
    <w:rPr>
      <w:szCs w:val="24"/>
      <w:lang w:eastAsia="en-GB"/>
    </w:rPr>
  </w:style>
  <w:style w:type="character" w:styleId="LineNumber">
    <w:name w:val="line number"/>
    <w:basedOn w:val="DefaultParagraphFont"/>
    <w:uiPriority w:val="99"/>
    <w:unhideWhenUsed/>
    <w:rsid w:val="005E7476"/>
  </w:style>
  <w:style w:type="character" w:customStyle="1" w:styleId="BlueText">
    <w:name w:val="Blue Text"/>
    <w:rsid w:val="005E7476"/>
    <w:rPr>
      <w:color w:val="0000FF"/>
    </w:rPr>
  </w:style>
  <w:style w:type="paragraph" w:customStyle="1" w:styleId="BMSBodyTextSmall">
    <w:name w:val="BMS Body Text Small"/>
    <w:basedOn w:val="BMSBodyText"/>
    <w:link w:val="BMSBodyTextSmallChar"/>
    <w:rsid w:val="005E7476"/>
    <w:pPr>
      <w:spacing w:before="0" w:line="240" w:lineRule="auto"/>
    </w:pPr>
    <w:rPr>
      <w:sz w:val="20"/>
      <w:lang w:val="et-EE"/>
    </w:rPr>
  </w:style>
  <w:style w:type="character" w:customStyle="1" w:styleId="BMSBodyTextSmallChar">
    <w:name w:val="BMS Body Text Small Char"/>
    <w:link w:val="BMSBodyTextSmall"/>
    <w:rsid w:val="005E7476"/>
    <w:rPr>
      <w:color w:val="000000"/>
      <w:lang w:val="et-EE" w:eastAsia="en-US"/>
    </w:rPr>
  </w:style>
  <w:style w:type="paragraph" w:customStyle="1" w:styleId="Paragraph">
    <w:name w:val="Paragraph"/>
    <w:uiPriority w:val="99"/>
    <w:rsid w:val="005E7476"/>
    <w:pPr>
      <w:spacing w:after="240"/>
    </w:pPr>
    <w:rPr>
      <w:sz w:val="24"/>
      <w:szCs w:val="24"/>
      <w:lang w:val="et-EE" w:eastAsia="en-US"/>
    </w:rPr>
  </w:style>
  <w:style w:type="paragraph" w:customStyle="1" w:styleId="a">
    <w:name w:val="a"/>
    <w:basedOn w:val="Normal"/>
    <w:next w:val="CommentText"/>
    <w:link w:val="TekstopmerkingChar"/>
    <w:uiPriority w:val="99"/>
    <w:rsid w:val="005E7476"/>
    <w:rPr>
      <w:sz w:val="20"/>
      <w:lang w:eastAsia="x-none"/>
    </w:rPr>
  </w:style>
  <w:style w:type="character" w:customStyle="1" w:styleId="TekstopmerkingChar">
    <w:name w:val="Tekst opmerking Char"/>
    <w:link w:val="a"/>
    <w:uiPriority w:val="99"/>
    <w:locked/>
    <w:rsid w:val="005E7476"/>
    <w:rPr>
      <w:lang w:val="et-EE" w:eastAsia="x-none"/>
    </w:rPr>
  </w:style>
  <w:style w:type="paragraph" w:customStyle="1" w:styleId="heading20">
    <w:name w:val="heading 20"/>
    <w:basedOn w:val="Normal"/>
    <w:qFormat/>
    <w:rsid w:val="005E7476"/>
    <w:pPr>
      <w:keepNext/>
      <w:tabs>
        <w:tab w:val="clear" w:pos="567"/>
      </w:tabs>
      <w:spacing w:line="240" w:lineRule="auto"/>
      <w:ind w:left="567" w:hanging="567"/>
    </w:pPr>
    <w:rPr>
      <w:b/>
      <w:szCs w:val="22"/>
      <w:lang w:eastAsia="en-GB"/>
    </w:rPr>
  </w:style>
  <w:style w:type="paragraph" w:customStyle="1" w:styleId="HeadingLabelling">
    <w:name w:val="_Heading Labelling"/>
    <w:basedOn w:val="Normal"/>
    <w:qFormat/>
    <w:rsid w:val="005E747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Pr>
      <w:b/>
      <w:szCs w:val="24"/>
      <w:lang w:eastAsia="en-GB"/>
    </w:rPr>
  </w:style>
  <w:style w:type="paragraph" w:customStyle="1" w:styleId="HeadingBold">
    <w:name w:val="_Heading Bold"/>
    <w:basedOn w:val="Normal"/>
    <w:qFormat/>
    <w:rsid w:val="005E7476"/>
    <w:pPr>
      <w:keepNext/>
      <w:numPr>
        <w:ilvl w:val="12"/>
      </w:numPr>
      <w:tabs>
        <w:tab w:val="clear" w:pos="567"/>
      </w:tabs>
      <w:spacing w:line="240" w:lineRule="auto"/>
    </w:pPr>
    <w:rPr>
      <w:b/>
      <w:bCs/>
      <w:szCs w:val="22"/>
      <w:lang w:eastAsia="en-GB"/>
    </w:rPr>
  </w:style>
  <w:style w:type="paragraph" w:customStyle="1" w:styleId="TitleA">
    <w:name w:val="Title A"/>
    <w:basedOn w:val="Normal"/>
    <w:qFormat/>
    <w:rsid w:val="005E7476"/>
    <w:pPr>
      <w:tabs>
        <w:tab w:val="clear" w:pos="567"/>
      </w:tabs>
      <w:spacing w:line="240" w:lineRule="auto"/>
      <w:jc w:val="center"/>
      <w:outlineLvl w:val="0"/>
    </w:pPr>
    <w:rPr>
      <w:b/>
      <w:szCs w:val="24"/>
      <w:lang w:eastAsia="en-GB"/>
    </w:rPr>
  </w:style>
  <w:style w:type="paragraph" w:customStyle="1" w:styleId="TitleB">
    <w:name w:val="Title B"/>
    <w:basedOn w:val="Normal"/>
    <w:qFormat/>
    <w:rsid w:val="005E7476"/>
    <w:pPr>
      <w:tabs>
        <w:tab w:val="clear" w:pos="567"/>
      </w:tabs>
      <w:spacing w:line="240" w:lineRule="auto"/>
      <w:ind w:left="567" w:hanging="567"/>
      <w:outlineLvl w:val="0"/>
    </w:pPr>
    <w:rPr>
      <w:b/>
      <w:szCs w:val="24"/>
      <w:lang w:eastAsia="en-GB"/>
    </w:rPr>
  </w:style>
  <w:style w:type="paragraph" w:customStyle="1" w:styleId="Style2">
    <w:name w:val="Style2"/>
    <w:basedOn w:val="EMEABodyText"/>
    <w:qFormat/>
    <w:rsid w:val="005E7476"/>
    <w:pPr>
      <w:tabs>
        <w:tab w:val="left" w:pos="1120"/>
      </w:tabs>
    </w:pPr>
    <w:rPr>
      <w:sz w:val="18"/>
      <w:lang w:val="et-EE"/>
    </w:rPr>
  </w:style>
  <w:style w:type="paragraph" w:customStyle="1" w:styleId="Style3">
    <w:name w:val="Style3"/>
    <w:basedOn w:val="Normal"/>
    <w:qFormat/>
    <w:rsid w:val="005E7476"/>
    <w:pPr>
      <w:keepNext/>
      <w:tabs>
        <w:tab w:val="clear" w:pos="567"/>
      </w:tabs>
      <w:spacing w:line="240" w:lineRule="auto"/>
    </w:pPr>
    <w:rPr>
      <w:i/>
      <w:iCs/>
      <w:szCs w:val="24"/>
      <w:u w:val="single"/>
      <w:lang w:eastAsia="en-GB"/>
    </w:rPr>
  </w:style>
  <w:style w:type="paragraph" w:customStyle="1" w:styleId="Style4">
    <w:name w:val="Style4"/>
    <w:basedOn w:val="BMSTableHeader"/>
    <w:qFormat/>
    <w:rsid w:val="005E7476"/>
    <w:pPr>
      <w:keepNext/>
    </w:pPr>
    <w:rPr>
      <w:sz w:val="22"/>
      <w:szCs w:val="22"/>
      <w:lang w:val="et-EE" w:eastAsia="en-GB"/>
    </w:rPr>
  </w:style>
  <w:style w:type="paragraph" w:customStyle="1" w:styleId="Style5">
    <w:name w:val="Style5"/>
    <w:basedOn w:val="BMSTableText"/>
    <w:qFormat/>
    <w:rsid w:val="005E7476"/>
    <w:pPr>
      <w:keepNext/>
    </w:pPr>
    <w:rPr>
      <w:lang w:val="et-EE" w:eastAsia="en-GB"/>
    </w:rPr>
  </w:style>
  <w:style w:type="paragraph" w:customStyle="1" w:styleId="Style6">
    <w:name w:val="Style6"/>
    <w:basedOn w:val="BMSTableText"/>
    <w:qFormat/>
    <w:rsid w:val="005E7476"/>
    <w:pPr>
      <w:keepNext/>
    </w:pPr>
    <w:rPr>
      <w:sz w:val="22"/>
      <w:szCs w:val="22"/>
      <w:lang w:val="et-EE" w:eastAsia="en-GB"/>
    </w:rPr>
  </w:style>
  <w:style w:type="character" w:customStyle="1" w:styleId="Heading1Char1">
    <w:name w:val="Heading 1 Char1"/>
    <w:aliases w:val="D70AR Char1,Info rubrik 1 Char1,titel 1 Char1"/>
    <w:uiPriority w:val="99"/>
    <w:rsid w:val="005E7476"/>
    <w:rPr>
      <w:rFonts w:ascii="Calibri Light" w:eastAsia="Yu Gothic Light" w:hAnsi="Calibri Light" w:cs="Times New Roman"/>
      <w:color w:val="2E74B5"/>
      <w:sz w:val="32"/>
      <w:szCs w:val="32"/>
    </w:rPr>
  </w:style>
  <w:style w:type="character" w:customStyle="1" w:styleId="Heading2Char1">
    <w:name w:val="Heading 2 Char1"/>
    <w:aliases w:val="D70AR2 Char1"/>
    <w:uiPriority w:val="99"/>
    <w:semiHidden/>
    <w:rsid w:val="005E7476"/>
    <w:rPr>
      <w:rFonts w:ascii="Calibri Light" w:eastAsia="Yu Gothic Light" w:hAnsi="Calibri Light" w:cs="Times New Roman"/>
      <w:color w:val="2E74B5"/>
      <w:sz w:val="26"/>
      <w:szCs w:val="26"/>
    </w:rPr>
  </w:style>
  <w:style w:type="character" w:customStyle="1" w:styleId="Heading3Char1">
    <w:name w:val="Heading 3 Char1"/>
    <w:aliases w:val="D70AR3 Char1,OLD Heading 3 Char1,titel 3 Char1"/>
    <w:uiPriority w:val="99"/>
    <w:semiHidden/>
    <w:rsid w:val="005E7476"/>
    <w:rPr>
      <w:rFonts w:ascii="Calibri Light" w:eastAsia="Yu Gothic Light" w:hAnsi="Calibri Light" w:cs="Times New Roman"/>
      <w:color w:val="1F4D78"/>
      <w:sz w:val="24"/>
      <w:szCs w:val="24"/>
    </w:rPr>
  </w:style>
  <w:style w:type="character" w:customStyle="1" w:styleId="Heading4Char1">
    <w:name w:val="Heading 4 Char1"/>
    <w:aliases w:val="D70AR4 Char1,titel 4 Char1"/>
    <w:uiPriority w:val="99"/>
    <w:semiHidden/>
    <w:rsid w:val="005E7476"/>
    <w:rPr>
      <w:rFonts w:ascii="Calibri Light" w:eastAsia="Yu Gothic Light" w:hAnsi="Calibri Light" w:cs="Times New Roman"/>
      <w:i/>
      <w:iCs/>
      <w:color w:val="2E74B5"/>
      <w:sz w:val="22"/>
      <w:szCs w:val="24"/>
    </w:rPr>
  </w:style>
  <w:style w:type="character" w:customStyle="1" w:styleId="Heading5Char1">
    <w:name w:val="Heading 5 Char1"/>
    <w:aliases w:val="D70AR5 Char1,titel 5 Char1"/>
    <w:uiPriority w:val="99"/>
    <w:semiHidden/>
    <w:rsid w:val="005E7476"/>
    <w:rPr>
      <w:rFonts w:ascii="Calibri Light" w:eastAsia="Yu Gothic Light" w:hAnsi="Calibri Light" w:cs="Times New Roman"/>
      <w:color w:val="2E74B5"/>
      <w:sz w:val="22"/>
      <w:szCs w:val="24"/>
    </w:rPr>
  </w:style>
  <w:style w:type="paragraph" w:customStyle="1" w:styleId="msonormal0">
    <w:name w:val="msonormal"/>
    <w:basedOn w:val="Normal"/>
    <w:uiPriority w:val="99"/>
    <w:rsid w:val="005E7476"/>
    <w:pPr>
      <w:tabs>
        <w:tab w:val="clear" w:pos="567"/>
      </w:tabs>
      <w:spacing w:before="100" w:beforeAutospacing="1" w:after="100" w:afterAutospacing="1" w:line="240" w:lineRule="auto"/>
    </w:pPr>
    <w:rPr>
      <w:rFonts w:ascii="Verdana" w:hAnsi="Verdana"/>
      <w:color w:val="000033"/>
      <w:sz w:val="15"/>
      <w:szCs w:val="15"/>
    </w:rPr>
  </w:style>
  <w:style w:type="character" w:customStyle="1" w:styleId="CommentTextChar2">
    <w:name w:val="Comment Text Char2"/>
    <w:aliases w:val="Annotationtext Char1,Car17 Car Char1,Car17 Char1,Char Char Char Char1,Char Char1 Char1,Char Char2,Comment Text Char Char Char Char Char1,Comment Text Char Char Char1,Comment Text Char Char1 Char1,Comment Text Char1 Char2"/>
    <w:semiHidden/>
    <w:rsid w:val="005E7476"/>
    <w:rPr>
      <w:rFonts w:ascii="Times New Roman" w:hAnsi="Times New Roman" w:cs="Times New Roman"/>
    </w:rPr>
  </w:style>
  <w:style w:type="paragraph" w:customStyle="1" w:styleId="paragraph0">
    <w:name w:val="paragraph"/>
    <w:basedOn w:val="Normal"/>
    <w:uiPriority w:val="99"/>
    <w:rsid w:val="005E7476"/>
    <w:pPr>
      <w:tabs>
        <w:tab w:val="clear" w:pos="567"/>
      </w:tabs>
      <w:spacing w:before="100" w:beforeAutospacing="1" w:after="100" w:afterAutospacing="1" w:line="240" w:lineRule="auto"/>
    </w:pPr>
    <w:rPr>
      <w:sz w:val="24"/>
      <w:szCs w:val="24"/>
    </w:rPr>
  </w:style>
  <w:style w:type="character" w:customStyle="1" w:styleId="normaltextrun">
    <w:name w:val="normaltextrun"/>
    <w:basedOn w:val="DefaultParagraphFont"/>
    <w:rsid w:val="005E7476"/>
  </w:style>
  <w:style w:type="paragraph" w:customStyle="1" w:styleId="Pa0">
    <w:name w:val="Pa0"/>
    <w:basedOn w:val="Default"/>
    <w:next w:val="Default"/>
    <w:uiPriority w:val="99"/>
    <w:rsid w:val="005E7476"/>
    <w:pPr>
      <w:spacing w:line="241" w:lineRule="atLeast"/>
    </w:pPr>
    <w:rPr>
      <w:rFonts w:ascii="HelveticaNeueLT Std" w:hAnsi="HelveticaNeueLT Std" w:cs="Calibri"/>
      <w:color w:val="auto"/>
      <w:lang w:eastAsia="en-GB"/>
    </w:rPr>
  </w:style>
  <w:style w:type="character" w:customStyle="1" w:styleId="A1">
    <w:name w:val="A1"/>
    <w:uiPriority w:val="99"/>
    <w:rsid w:val="005E7476"/>
    <w:rPr>
      <w:rFonts w:cs="HelveticaNeueLT Std"/>
      <w:color w:val="221E1F"/>
      <w:sz w:val="22"/>
      <w:szCs w:val="22"/>
    </w:rPr>
  </w:style>
  <w:style w:type="paragraph" w:customStyle="1" w:styleId="Pa2">
    <w:name w:val="Pa2"/>
    <w:basedOn w:val="Default"/>
    <w:next w:val="Default"/>
    <w:uiPriority w:val="99"/>
    <w:rsid w:val="005E7476"/>
    <w:pPr>
      <w:spacing w:line="241" w:lineRule="atLeast"/>
    </w:pPr>
    <w:rPr>
      <w:rFonts w:ascii="HelveticaNeueLT Std" w:hAnsi="HelveticaNeueLT Std" w:cs="Calibri"/>
      <w:color w:val="auto"/>
      <w:lang w:eastAsia="en-GB"/>
    </w:rPr>
  </w:style>
  <w:style w:type="paragraph" w:customStyle="1" w:styleId="Pa7">
    <w:name w:val="Pa7"/>
    <w:basedOn w:val="Default"/>
    <w:next w:val="Default"/>
    <w:uiPriority w:val="99"/>
    <w:rsid w:val="005E7476"/>
    <w:pPr>
      <w:spacing w:line="241" w:lineRule="atLeast"/>
    </w:pPr>
    <w:rPr>
      <w:rFonts w:ascii="HelveticaNeueLT Std" w:hAnsi="HelveticaNeueLT Std" w:cs="Calibri"/>
      <w:color w:val="auto"/>
      <w:lang w:eastAsia="en-GB"/>
    </w:rPr>
  </w:style>
  <w:style w:type="character" w:customStyle="1" w:styleId="A4">
    <w:name w:val="A4"/>
    <w:uiPriority w:val="99"/>
    <w:rsid w:val="005E7476"/>
    <w:rPr>
      <w:rFonts w:cs="HelveticaNeueLT Std"/>
      <w:color w:val="221E1F"/>
      <w:sz w:val="20"/>
      <w:szCs w:val="20"/>
    </w:rPr>
  </w:style>
  <w:style w:type="paragraph" w:customStyle="1" w:styleId="BMSTableInfo">
    <w:name w:val="BMS Table Info"/>
    <w:basedOn w:val="Normal"/>
    <w:uiPriority w:val="99"/>
    <w:rsid w:val="005E7476"/>
    <w:pPr>
      <w:tabs>
        <w:tab w:val="clear" w:pos="567"/>
        <w:tab w:val="left" w:pos="216"/>
      </w:tabs>
      <w:spacing w:after="60" w:line="240" w:lineRule="auto"/>
      <w:jc w:val="both"/>
    </w:pPr>
    <w:rPr>
      <w:rFonts w:eastAsia="MS Mincho"/>
      <w:color w:val="000000"/>
      <w:sz w:val="20"/>
      <w:lang w:eastAsia="x-none"/>
    </w:rPr>
  </w:style>
  <w:style w:type="character" w:customStyle="1" w:styleId="Mention1">
    <w:name w:val="Mention1"/>
    <w:uiPriority w:val="99"/>
    <w:rsid w:val="005E7476"/>
    <w:rPr>
      <w:color w:val="2B579A"/>
      <w:shd w:val="clear" w:color="auto" w:fill="E1DFDD"/>
    </w:rPr>
  </w:style>
  <w:style w:type="character" w:styleId="IntenseEmphasis">
    <w:name w:val="Intense Emphasis"/>
    <w:uiPriority w:val="21"/>
    <w:qFormat/>
    <w:rsid w:val="005E7476"/>
    <w:rPr>
      <w:i/>
      <w:iCs/>
      <w:color w:val="5B9BD5"/>
    </w:rPr>
  </w:style>
  <w:style w:type="character" w:customStyle="1" w:styleId="BMSBulletsChar">
    <w:name w:val="BMS Bullets Char"/>
    <w:link w:val="BMSBullets"/>
    <w:uiPriority w:val="99"/>
    <w:rsid w:val="005E7476"/>
    <w:rPr>
      <w:color w:val="000000"/>
      <w:sz w:val="24"/>
      <w:lang w:val="et-EE" w:eastAsia="en-US"/>
    </w:rPr>
  </w:style>
  <w:style w:type="character" w:customStyle="1" w:styleId="eop">
    <w:name w:val="eop"/>
    <w:basedOn w:val="DefaultParagraphFont"/>
    <w:rsid w:val="008A7B34"/>
  </w:style>
  <w:style w:type="paragraph" w:customStyle="1" w:styleId="No-numheading1Agency">
    <w:name w:val="No-num heading 1 (Agency)"/>
    <w:basedOn w:val="Normal"/>
    <w:next w:val="BodytextAgency0"/>
    <w:qFormat/>
    <w:rsid w:val="008E664E"/>
    <w:pPr>
      <w:keepNext/>
      <w:tabs>
        <w:tab w:val="clear" w:pos="567"/>
      </w:tabs>
      <w:spacing w:before="280" w:after="220" w:line="240" w:lineRule="auto"/>
      <w:outlineLvl w:val="0"/>
    </w:pPr>
    <w:rPr>
      <w:rFonts w:ascii="Verdana" w:eastAsia="Verdana" w:hAnsi="Verdana" w:cs="Arial"/>
      <w:b/>
      <w:bCs/>
      <w:kern w:val="32"/>
      <w:sz w:val="27"/>
      <w:szCs w:val="27"/>
      <w:lang w:eastAsia="en-GB"/>
    </w:rPr>
  </w:style>
  <w:style w:type="table" w:customStyle="1" w:styleId="TableGrid1">
    <w:name w:val="Table Grid1"/>
    <w:basedOn w:val="TableNormal"/>
    <w:next w:val="TableGrid"/>
    <w:rsid w:val="00850B16"/>
    <w:rPr>
      <w:rFonts w:eastAsia="SimSun"/>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613862">
      <w:bodyDiv w:val="1"/>
      <w:marLeft w:val="0"/>
      <w:marRight w:val="0"/>
      <w:marTop w:val="0"/>
      <w:marBottom w:val="0"/>
      <w:divBdr>
        <w:top w:val="none" w:sz="0" w:space="0" w:color="auto"/>
        <w:left w:val="none" w:sz="0" w:space="0" w:color="auto"/>
        <w:bottom w:val="none" w:sz="0" w:space="0" w:color="auto"/>
        <w:right w:val="none" w:sz="0" w:space="0" w:color="auto"/>
      </w:divBdr>
    </w:div>
    <w:div w:id="502089903">
      <w:marLeft w:val="0"/>
      <w:marRight w:val="0"/>
      <w:marTop w:val="0"/>
      <w:marBottom w:val="0"/>
      <w:divBdr>
        <w:top w:val="none" w:sz="0" w:space="0" w:color="auto"/>
        <w:left w:val="none" w:sz="0" w:space="0" w:color="auto"/>
        <w:bottom w:val="none" w:sz="0" w:space="0" w:color="auto"/>
        <w:right w:val="none" w:sz="0" w:space="0" w:color="auto"/>
      </w:divBdr>
    </w:div>
    <w:div w:id="502089904">
      <w:marLeft w:val="0"/>
      <w:marRight w:val="0"/>
      <w:marTop w:val="0"/>
      <w:marBottom w:val="0"/>
      <w:divBdr>
        <w:top w:val="none" w:sz="0" w:space="0" w:color="auto"/>
        <w:left w:val="none" w:sz="0" w:space="0" w:color="auto"/>
        <w:bottom w:val="none" w:sz="0" w:space="0" w:color="auto"/>
        <w:right w:val="none" w:sz="0" w:space="0" w:color="auto"/>
      </w:divBdr>
    </w:div>
    <w:div w:id="502089905">
      <w:marLeft w:val="0"/>
      <w:marRight w:val="0"/>
      <w:marTop w:val="0"/>
      <w:marBottom w:val="0"/>
      <w:divBdr>
        <w:top w:val="none" w:sz="0" w:space="0" w:color="auto"/>
        <w:left w:val="none" w:sz="0" w:space="0" w:color="auto"/>
        <w:bottom w:val="none" w:sz="0" w:space="0" w:color="auto"/>
        <w:right w:val="none" w:sz="0" w:space="0" w:color="auto"/>
      </w:divBdr>
    </w:div>
    <w:div w:id="502089906">
      <w:marLeft w:val="0"/>
      <w:marRight w:val="0"/>
      <w:marTop w:val="0"/>
      <w:marBottom w:val="0"/>
      <w:divBdr>
        <w:top w:val="none" w:sz="0" w:space="0" w:color="auto"/>
        <w:left w:val="none" w:sz="0" w:space="0" w:color="auto"/>
        <w:bottom w:val="none" w:sz="0" w:space="0" w:color="auto"/>
        <w:right w:val="none" w:sz="0" w:space="0" w:color="auto"/>
      </w:divBdr>
    </w:div>
    <w:div w:id="502089910">
      <w:marLeft w:val="0"/>
      <w:marRight w:val="0"/>
      <w:marTop w:val="0"/>
      <w:marBottom w:val="0"/>
      <w:divBdr>
        <w:top w:val="none" w:sz="0" w:space="0" w:color="auto"/>
        <w:left w:val="none" w:sz="0" w:space="0" w:color="auto"/>
        <w:bottom w:val="none" w:sz="0" w:space="0" w:color="auto"/>
        <w:right w:val="none" w:sz="0" w:space="0" w:color="auto"/>
      </w:divBdr>
      <w:divsChild>
        <w:div w:id="502089907">
          <w:marLeft w:val="0"/>
          <w:marRight w:val="0"/>
          <w:marTop w:val="0"/>
          <w:marBottom w:val="0"/>
          <w:divBdr>
            <w:top w:val="none" w:sz="0" w:space="0" w:color="auto"/>
            <w:left w:val="none" w:sz="0" w:space="0" w:color="auto"/>
            <w:bottom w:val="none" w:sz="0" w:space="0" w:color="auto"/>
            <w:right w:val="none" w:sz="0" w:space="0" w:color="auto"/>
          </w:divBdr>
        </w:div>
        <w:div w:id="502089908">
          <w:marLeft w:val="0"/>
          <w:marRight w:val="0"/>
          <w:marTop w:val="0"/>
          <w:marBottom w:val="0"/>
          <w:divBdr>
            <w:top w:val="none" w:sz="0" w:space="0" w:color="auto"/>
            <w:left w:val="none" w:sz="0" w:space="0" w:color="auto"/>
            <w:bottom w:val="none" w:sz="0" w:space="0" w:color="auto"/>
            <w:right w:val="none" w:sz="0" w:space="0" w:color="auto"/>
          </w:divBdr>
        </w:div>
        <w:div w:id="502089909">
          <w:marLeft w:val="0"/>
          <w:marRight w:val="0"/>
          <w:marTop w:val="0"/>
          <w:marBottom w:val="0"/>
          <w:divBdr>
            <w:top w:val="none" w:sz="0" w:space="0" w:color="auto"/>
            <w:left w:val="none" w:sz="0" w:space="0" w:color="auto"/>
            <w:bottom w:val="none" w:sz="0" w:space="0" w:color="auto"/>
            <w:right w:val="none" w:sz="0" w:space="0" w:color="auto"/>
          </w:divBdr>
        </w:div>
        <w:div w:id="502089916">
          <w:marLeft w:val="0"/>
          <w:marRight w:val="0"/>
          <w:marTop w:val="0"/>
          <w:marBottom w:val="0"/>
          <w:divBdr>
            <w:top w:val="none" w:sz="0" w:space="0" w:color="auto"/>
            <w:left w:val="none" w:sz="0" w:space="0" w:color="auto"/>
            <w:bottom w:val="none" w:sz="0" w:space="0" w:color="auto"/>
            <w:right w:val="none" w:sz="0" w:space="0" w:color="auto"/>
          </w:divBdr>
        </w:div>
        <w:div w:id="502089918">
          <w:marLeft w:val="0"/>
          <w:marRight w:val="0"/>
          <w:marTop w:val="0"/>
          <w:marBottom w:val="0"/>
          <w:divBdr>
            <w:top w:val="none" w:sz="0" w:space="0" w:color="auto"/>
            <w:left w:val="none" w:sz="0" w:space="0" w:color="auto"/>
            <w:bottom w:val="none" w:sz="0" w:space="0" w:color="auto"/>
            <w:right w:val="none" w:sz="0" w:space="0" w:color="auto"/>
          </w:divBdr>
        </w:div>
        <w:div w:id="502089920">
          <w:marLeft w:val="0"/>
          <w:marRight w:val="0"/>
          <w:marTop w:val="0"/>
          <w:marBottom w:val="0"/>
          <w:divBdr>
            <w:top w:val="none" w:sz="0" w:space="0" w:color="auto"/>
            <w:left w:val="none" w:sz="0" w:space="0" w:color="auto"/>
            <w:bottom w:val="none" w:sz="0" w:space="0" w:color="auto"/>
            <w:right w:val="none" w:sz="0" w:space="0" w:color="auto"/>
          </w:divBdr>
        </w:div>
      </w:divsChild>
    </w:div>
    <w:div w:id="502089912">
      <w:marLeft w:val="0"/>
      <w:marRight w:val="0"/>
      <w:marTop w:val="0"/>
      <w:marBottom w:val="0"/>
      <w:divBdr>
        <w:top w:val="none" w:sz="0" w:space="0" w:color="auto"/>
        <w:left w:val="none" w:sz="0" w:space="0" w:color="auto"/>
        <w:bottom w:val="none" w:sz="0" w:space="0" w:color="auto"/>
        <w:right w:val="none" w:sz="0" w:space="0" w:color="auto"/>
      </w:divBdr>
      <w:divsChild>
        <w:div w:id="502089919">
          <w:marLeft w:val="0"/>
          <w:marRight w:val="0"/>
          <w:marTop w:val="0"/>
          <w:marBottom w:val="0"/>
          <w:divBdr>
            <w:top w:val="none" w:sz="0" w:space="0" w:color="auto"/>
            <w:left w:val="none" w:sz="0" w:space="0" w:color="auto"/>
            <w:bottom w:val="none" w:sz="0" w:space="0" w:color="auto"/>
            <w:right w:val="none" w:sz="0" w:space="0" w:color="auto"/>
          </w:divBdr>
          <w:divsChild>
            <w:div w:id="502089913">
              <w:marLeft w:val="0"/>
              <w:marRight w:val="0"/>
              <w:marTop w:val="0"/>
              <w:marBottom w:val="0"/>
              <w:divBdr>
                <w:top w:val="none" w:sz="0" w:space="0" w:color="auto"/>
                <w:left w:val="none" w:sz="0" w:space="0" w:color="auto"/>
                <w:bottom w:val="none" w:sz="0" w:space="0" w:color="auto"/>
                <w:right w:val="none" w:sz="0" w:space="0" w:color="auto"/>
              </w:divBdr>
            </w:div>
            <w:div w:id="50208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89914">
      <w:marLeft w:val="0"/>
      <w:marRight w:val="0"/>
      <w:marTop w:val="0"/>
      <w:marBottom w:val="0"/>
      <w:divBdr>
        <w:top w:val="none" w:sz="0" w:space="0" w:color="auto"/>
        <w:left w:val="none" w:sz="0" w:space="0" w:color="auto"/>
        <w:bottom w:val="none" w:sz="0" w:space="0" w:color="auto"/>
        <w:right w:val="none" w:sz="0" w:space="0" w:color="auto"/>
      </w:divBdr>
    </w:div>
    <w:div w:id="502089921">
      <w:marLeft w:val="0"/>
      <w:marRight w:val="0"/>
      <w:marTop w:val="0"/>
      <w:marBottom w:val="0"/>
      <w:divBdr>
        <w:top w:val="none" w:sz="0" w:space="0" w:color="auto"/>
        <w:left w:val="none" w:sz="0" w:space="0" w:color="auto"/>
        <w:bottom w:val="none" w:sz="0" w:space="0" w:color="auto"/>
        <w:right w:val="none" w:sz="0" w:space="0" w:color="auto"/>
      </w:divBdr>
      <w:divsChild>
        <w:div w:id="502089917">
          <w:marLeft w:val="0"/>
          <w:marRight w:val="0"/>
          <w:marTop w:val="0"/>
          <w:marBottom w:val="0"/>
          <w:divBdr>
            <w:top w:val="none" w:sz="0" w:space="0" w:color="auto"/>
            <w:left w:val="none" w:sz="0" w:space="0" w:color="auto"/>
            <w:bottom w:val="none" w:sz="0" w:space="0" w:color="auto"/>
            <w:right w:val="none" w:sz="0" w:space="0" w:color="auto"/>
          </w:divBdr>
          <w:divsChild>
            <w:div w:id="502089911">
              <w:marLeft w:val="0"/>
              <w:marRight w:val="0"/>
              <w:marTop w:val="0"/>
              <w:marBottom w:val="0"/>
              <w:divBdr>
                <w:top w:val="none" w:sz="0" w:space="0" w:color="auto"/>
                <w:left w:val="none" w:sz="0" w:space="0" w:color="auto"/>
                <w:bottom w:val="none" w:sz="0" w:space="0" w:color="auto"/>
                <w:right w:val="none" w:sz="0" w:space="0" w:color="auto"/>
              </w:divBdr>
            </w:div>
            <w:div w:id="5020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89923">
      <w:marLeft w:val="0"/>
      <w:marRight w:val="0"/>
      <w:marTop w:val="0"/>
      <w:marBottom w:val="0"/>
      <w:divBdr>
        <w:top w:val="none" w:sz="0" w:space="0" w:color="auto"/>
        <w:left w:val="none" w:sz="0" w:space="0" w:color="auto"/>
        <w:bottom w:val="none" w:sz="0" w:space="0" w:color="auto"/>
        <w:right w:val="none" w:sz="0" w:space="0" w:color="auto"/>
      </w:divBdr>
    </w:div>
    <w:div w:id="502089924">
      <w:marLeft w:val="0"/>
      <w:marRight w:val="0"/>
      <w:marTop w:val="0"/>
      <w:marBottom w:val="0"/>
      <w:divBdr>
        <w:top w:val="none" w:sz="0" w:space="0" w:color="auto"/>
        <w:left w:val="none" w:sz="0" w:space="0" w:color="auto"/>
        <w:bottom w:val="none" w:sz="0" w:space="0" w:color="auto"/>
        <w:right w:val="none" w:sz="0" w:space="0" w:color="auto"/>
      </w:divBdr>
    </w:div>
    <w:div w:id="502089925">
      <w:marLeft w:val="0"/>
      <w:marRight w:val="0"/>
      <w:marTop w:val="0"/>
      <w:marBottom w:val="0"/>
      <w:divBdr>
        <w:top w:val="none" w:sz="0" w:space="0" w:color="auto"/>
        <w:left w:val="none" w:sz="0" w:space="0" w:color="auto"/>
        <w:bottom w:val="none" w:sz="0" w:space="0" w:color="auto"/>
        <w:right w:val="none" w:sz="0" w:space="0" w:color="auto"/>
      </w:divBdr>
    </w:div>
    <w:div w:id="819275497">
      <w:bodyDiv w:val="1"/>
      <w:marLeft w:val="0"/>
      <w:marRight w:val="0"/>
      <w:marTop w:val="0"/>
      <w:marBottom w:val="0"/>
      <w:divBdr>
        <w:top w:val="none" w:sz="0" w:space="0" w:color="auto"/>
        <w:left w:val="none" w:sz="0" w:space="0" w:color="auto"/>
        <w:bottom w:val="none" w:sz="0" w:space="0" w:color="auto"/>
        <w:right w:val="none" w:sz="0" w:space="0" w:color="auto"/>
      </w:divBdr>
    </w:div>
    <w:div w:id="1661348704">
      <w:bodyDiv w:val="1"/>
      <w:marLeft w:val="0"/>
      <w:marRight w:val="0"/>
      <w:marTop w:val="0"/>
      <w:marBottom w:val="0"/>
      <w:divBdr>
        <w:top w:val="none" w:sz="0" w:space="0" w:color="auto"/>
        <w:left w:val="none" w:sz="0" w:space="0" w:color="auto"/>
        <w:bottom w:val="none" w:sz="0" w:space="0" w:color="auto"/>
        <w:right w:val="none" w:sz="0" w:space="0" w:color="auto"/>
      </w:divBdr>
    </w:div>
    <w:div w:id="1926108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2.png"/><Relationship Id="rId21" Type="http://schemas.openxmlformats.org/officeDocument/2006/relationships/hyperlink" Target="mailto:medinfo.denmark@bms.com" TargetMode="External"/><Relationship Id="rId42" Type="http://schemas.openxmlformats.org/officeDocument/2006/relationships/hyperlink" Target="mailto:medinfo.austria@bms.com" TargetMode="External"/><Relationship Id="rId63" Type="http://schemas.openxmlformats.org/officeDocument/2006/relationships/hyperlink" Target="mailto:medical.information@bms.com" TargetMode="External"/><Relationship Id="rId84" Type="http://schemas.openxmlformats.org/officeDocument/2006/relationships/image" Target="media/image17.png"/><Relationship Id="rId138" Type="http://schemas.openxmlformats.org/officeDocument/2006/relationships/image" Target="media/image53.png"/><Relationship Id="rId107" Type="http://schemas.openxmlformats.org/officeDocument/2006/relationships/image" Target="media/image22.png"/><Relationship Id="rId11" Type="http://schemas.openxmlformats.org/officeDocument/2006/relationships/hyperlink" Target="https://www.ema.europa.eu/documents/template-form/qrd-appendix-v-adverse-drug-reaction-reporting-details_en.docx" TargetMode="External"/><Relationship Id="rId32" Type="http://schemas.openxmlformats.org/officeDocument/2006/relationships/hyperlink" Target="mailto:medinfo.sweden@bms.com" TargetMode="External"/><Relationship Id="rId53" Type="http://schemas.openxmlformats.org/officeDocument/2006/relationships/hyperlink" Target="mailto:medicalinfo.belgium@bms.com" TargetMode="External"/><Relationship Id="rId74" Type="http://schemas.openxmlformats.org/officeDocument/2006/relationships/image" Target="media/image7.png"/><Relationship Id="rId128" Type="http://schemas.openxmlformats.org/officeDocument/2006/relationships/image" Target="media/image43.png"/><Relationship Id="rId149" Type="http://schemas.openxmlformats.org/officeDocument/2006/relationships/customXml" Target="../customXml/item4.xml"/><Relationship Id="rId5" Type="http://schemas.openxmlformats.org/officeDocument/2006/relationships/webSettings" Target="webSettings.xml"/><Relationship Id="rId95" Type="http://schemas.openxmlformats.org/officeDocument/2006/relationships/hyperlink" Target="mailto:informacion.medica@bms.com" TargetMode="External"/><Relationship Id="rId22" Type="http://schemas.openxmlformats.org/officeDocument/2006/relationships/hyperlink" Target="mailto:medwiss.info@bms.com" TargetMode="External"/><Relationship Id="rId27" Type="http://schemas.openxmlformats.org/officeDocument/2006/relationships/hyperlink" Target="mailto:infomed@bms.com" TargetMode="External"/><Relationship Id="rId43" Type="http://schemas.openxmlformats.org/officeDocument/2006/relationships/hyperlink" Target="mailto:informacion.medica@bms.com" TargetMode="External"/><Relationship Id="rId48" Type="http://schemas.openxmlformats.org/officeDocument/2006/relationships/hyperlink" Target="mailto:medinfo.finland@bms.com" TargetMode="External"/><Relationship Id="rId64" Type="http://schemas.openxmlformats.org/officeDocument/2006/relationships/hyperlink" Target="mailto:medicalinformation.italia@bms.com" TargetMode="External"/><Relationship Id="rId69" Type="http://schemas.openxmlformats.org/officeDocument/2006/relationships/image" Target="media/image2.png"/><Relationship Id="rId113" Type="http://schemas.openxmlformats.org/officeDocument/2006/relationships/image" Target="media/image28.png"/><Relationship Id="rId118" Type="http://schemas.openxmlformats.org/officeDocument/2006/relationships/image" Target="media/image33.png"/><Relationship Id="rId134" Type="http://schemas.openxmlformats.org/officeDocument/2006/relationships/image" Target="media/image49.png"/><Relationship Id="rId139" Type="http://schemas.openxmlformats.org/officeDocument/2006/relationships/image" Target="media/image54.png"/><Relationship Id="rId80" Type="http://schemas.openxmlformats.org/officeDocument/2006/relationships/image" Target="media/image13.png"/><Relationship Id="rId85" Type="http://schemas.openxmlformats.org/officeDocument/2006/relationships/image" Target="media/image18.png"/><Relationship Id="rId150" Type="http://schemas.openxmlformats.org/officeDocument/2006/relationships/customXml" Target="../customXml/item5.xml"/><Relationship Id="rId12" Type="http://schemas.openxmlformats.org/officeDocument/2006/relationships/hyperlink" Target="https://www.ema.europa.eu" TargetMode="External"/><Relationship Id="rId17" Type="http://schemas.openxmlformats.org/officeDocument/2006/relationships/hyperlink" Target="https://www.ema.europa.eu/documents/template-form/qrd-appendix-v-adverse-drug-reaction-reporting-details_en.docx" TargetMode="External"/><Relationship Id="rId33" Type="http://schemas.openxmlformats.org/officeDocument/2006/relationships/hyperlink" Target="https://www.ema.europa.eu" TargetMode="External"/><Relationship Id="rId38" Type="http://schemas.openxmlformats.org/officeDocument/2006/relationships/hyperlink" Target="mailto:medinfo.denmark@bms.com" TargetMode="External"/><Relationship Id="rId59" Type="http://schemas.openxmlformats.org/officeDocument/2006/relationships/hyperlink" Target="mailto:medinfo.austria@bms.com" TargetMode="External"/><Relationship Id="rId103" Type="http://schemas.openxmlformats.org/officeDocument/2006/relationships/image" Target="media/image19.png"/><Relationship Id="rId108" Type="http://schemas.openxmlformats.org/officeDocument/2006/relationships/image" Target="media/image23.png"/><Relationship Id="rId124" Type="http://schemas.openxmlformats.org/officeDocument/2006/relationships/image" Target="media/image39.png"/><Relationship Id="rId129" Type="http://schemas.openxmlformats.org/officeDocument/2006/relationships/image" Target="media/image44.png"/><Relationship Id="rId54" Type="http://schemas.openxmlformats.org/officeDocument/2006/relationships/hyperlink" Target="mailto:Medical.information@pfizer.com" TargetMode="External"/><Relationship Id="rId70" Type="http://schemas.openxmlformats.org/officeDocument/2006/relationships/image" Target="media/image3.png"/><Relationship Id="rId75" Type="http://schemas.openxmlformats.org/officeDocument/2006/relationships/image" Target="media/image8.png"/><Relationship Id="rId91" Type="http://schemas.openxmlformats.org/officeDocument/2006/relationships/hyperlink" Target="mailto:medwiss.info@bms.com" TargetMode="External"/><Relationship Id="rId96" Type="http://schemas.openxmlformats.org/officeDocument/2006/relationships/hyperlink" Target="mailto:infomed@bms.com" TargetMode="External"/><Relationship Id="rId140" Type="http://schemas.openxmlformats.org/officeDocument/2006/relationships/image" Target="media/image55.png"/><Relationship Id="rId145"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medischeafdeling@bms.com" TargetMode="External"/><Relationship Id="rId28" Type="http://schemas.openxmlformats.org/officeDocument/2006/relationships/hyperlink" Target="mailto:portugal.medinfo@bms.com" TargetMode="External"/><Relationship Id="rId49" Type="http://schemas.openxmlformats.org/officeDocument/2006/relationships/hyperlink" Target="mailto:medinfo.sweden@bms.com" TargetMode="External"/><Relationship Id="rId114" Type="http://schemas.openxmlformats.org/officeDocument/2006/relationships/image" Target="media/image29.png"/><Relationship Id="rId119" Type="http://schemas.openxmlformats.org/officeDocument/2006/relationships/image" Target="media/image34.png"/><Relationship Id="rId44" Type="http://schemas.openxmlformats.org/officeDocument/2006/relationships/hyperlink" Target="mailto:infomed@bms.com" TargetMode="External"/><Relationship Id="rId60" Type="http://schemas.openxmlformats.org/officeDocument/2006/relationships/hyperlink" Target="mailto:informacion.medica@bms.com" TargetMode="External"/><Relationship Id="rId65" Type="http://schemas.openxmlformats.org/officeDocument/2006/relationships/hyperlink" Target="mailto:medinfo.finland@bms.com" TargetMode="External"/><Relationship Id="rId81" Type="http://schemas.openxmlformats.org/officeDocument/2006/relationships/image" Target="media/image14.png"/><Relationship Id="rId86" Type="http://schemas.openxmlformats.org/officeDocument/2006/relationships/hyperlink" Target="https://www.ema.europa.eu/documents/template-form/qrd-appendix-v-adverse-drug-reaction-reporting-details_en.docx" TargetMode="External"/><Relationship Id="rId130" Type="http://schemas.openxmlformats.org/officeDocument/2006/relationships/image" Target="media/image45.png"/><Relationship Id="rId135" Type="http://schemas.openxmlformats.org/officeDocument/2006/relationships/image" Target="media/image50.png"/><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mailto:medicalinfo.belgium@bms.com" TargetMode="External"/><Relationship Id="rId39" Type="http://schemas.openxmlformats.org/officeDocument/2006/relationships/hyperlink" Target="mailto:medwiss.info@bms.com" TargetMode="External"/><Relationship Id="rId109" Type="http://schemas.openxmlformats.org/officeDocument/2006/relationships/image" Target="media/image24.png"/><Relationship Id="rId34" Type="http://schemas.openxmlformats.org/officeDocument/2006/relationships/hyperlink" Target="https://www.ema.europa.eu/documents/template-form/qrd-appendix-v-adverse-drug-reaction-reporting-details_en.docx" TargetMode="External"/><Relationship Id="rId50" Type="http://schemas.openxmlformats.org/officeDocument/2006/relationships/hyperlink" Target="https://www.ema.europa.eu" TargetMode="External"/><Relationship Id="rId55" Type="http://schemas.openxmlformats.org/officeDocument/2006/relationships/hyperlink" Target="mailto:medinfo.denmark@bms.com" TargetMode="External"/><Relationship Id="rId76" Type="http://schemas.openxmlformats.org/officeDocument/2006/relationships/image" Target="media/image9.png"/><Relationship Id="rId97" Type="http://schemas.openxmlformats.org/officeDocument/2006/relationships/hyperlink" Target="mailto:portugal.medinfo@bms.com" TargetMode="External"/><Relationship Id="rId104" Type="http://schemas.openxmlformats.org/officeDocument/2006/relationships/image" Target="media/image20.png"/><Relationship Id="rId120" Type="http://schemas.openxmlformats.org/officeDocument/2006/relationships/image" Target="media/image35.png"/><Relationship Id="rId125" Type="http://schemas.openxmlformats.org/officeDocument/2006/relationships/image" Target="media/image40.png"/><Relationship Id="rId141" Type="http://schemas.openxmlformats.org/officeDocument/2006/relationships/image" Target="media/image56.png"/><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png"/><Relationship Id="rId92" Type="http://schemas.openxmlformats.org/officeDocument/2006/relationships/hyperlink" Target="mailto:medischeafdeling@bms.com" TargetMode="External"/><Relationship Id="rId2" Type="http://schemas.openxmlformats.org/officeDocument/2006/relationships/numbering" Target="numbering.xml"/><Relationship Id="rId29" Type="http://schemas.openxmlformats.org/officeDocument/2006/relationships/hyperlink" Target="mailto:medical.information@bms.com" TargetMode="External"/><Relationship Id="rId24" Type="http://schemas.openxmlformats.org/officeDocument/2006/relationships/hyperlink" Target="mailto:medinfo.norway@bms.com" TargetMode="External"/><Relationship Id="rId40" Type="http://schemas.openxmlformats.org/officeDocument/2006/relationships/hyperlink" Target="mailto:medischeafdeling@bms.com" TargetMode="External"/><Relationship Id="rId45" Type="http://schemas.openxmlformats.org/officeDocument/2006/relationships/hyperlink" Target="mailto:portugal.medinfo@bms.com" TargetMode="External"/><Relationship Id="rId66" Type="http://schemas.openxmlformats.org/officeDocument/2006/relationships/hyperlink" Target="mailto:medinfo.sweden@bms.com" TargetMode="External"/><Relationship Id="rId87" Type="http://schemas.openxmlformats.org/officeDocument/2006/relationships/hyperlink" Target="mailto:medicalinfo.belgium@bms.com" TargetMode="External"/><Relationship Id="rId110" Type="http://schemas.openxmlformats.org/officeDocument/2006/relationships/image" Target="media/image25.png"/><Relationship Id="rId115" Type="http://schemas.openxmlformats.org/officeDocument/2006/relationships/image" Target="media/image30.png"/><Relationship Id="rId131" Type="http://schemas.openxmlformats.org/officeDocument/2006/relationships/image" Target="media/image46.png"/><Relationship Id="rId136" Type="http://schemas.openxmlformats.org/officeDocument/2006/relationships/image" Target="media/image51.png"/><Relationship Id="rId61" Type="http://schemas.openxmlformats.org/officeDocument/2006/relationships/hyperlink" Target="mailto:infomed@bms.com" TargetMode="External"/><Relationship Id="rId82" Type="http://schemas.openxmlformats.org/officeDocument/2006/relationships/image" Target="media/image15.png"/><Relationship Id="rId19" Type="http://schemas.openxmlformats.org/officeDocument/2006/relationships/hyperlink" Target="mailto:medicalinfo.belgium@bms.com" TargetMode="External"/><Relationship Id="rId14" Type="http://schemas.openxmlformats.org/officeDocument/2006/relationships/hyperlink" Target="https://www.ema.europa.eu" TargetMode="External"/><Relationship Id="rId30" Type="http://schemas.openxmlformats.org/officeDocument/2006/relationships/hyperlink" Target="mailto:medicalinformation.italia@bms.com" TargetMode="External"/><Relationship Id="rId35" Type="http://schemas.openxmlformats.org/officeDocument/2006/relationships/hyperlink" Target="mailto:medicalinfo.belgium@bms.com" TargetMode="External"/><Relationship Id="rId56" Type="http://schemas.openxmlformats.org/officeDocument/2006/relationships/hyperlink" Target="mailto:medwiss.info@bms.com" TargetMode="External"/><Relationship Id="rId77" Type="http://schemas.openxmlformats.org/officeDocument/2006/relationships/image" Target="media/image10.png"/><Relationship Id="rId100" Type="http://schemas.openxmlformats.org/officeDocument/2006/relationships/hyperlink" Target="mailto:medinfo.finland@bms.com" TargetMode="External"/><Relationship Id="rId105" Type="http://schemas.openxmlformats.org/officeDocument/2006/relationships/image" Target="media/image21.png"/><Relationship Id="rId126" Type="http://schemas.openxmlformats.org/officeDocument/2006/relationships/image" Target="media/image41.png"/><Relationship Id="rId147" Type="http://schemas.openxmlformats.org/officeDocument/2006/relationships/customXml" Target="../customXml/item2.xml"/><Relationship Id="rId8" Type="http://schemas.openxmlformats.org/officeDocument/2006/relationships/hyperlink" Target="https://www.ema.europa.eu/en/medicines/human/epar/eliquis" TargetMode="External"/><Relationship Id="rId51" Type="http://schemas.openxmlformats.org/officeDocument/2006/relationships/hyperlink" Target="https://www.ema.europa.eu/documents/template-form/qrd-appendix-v-adverse-drug-reaction-reporting-details_en.docx" TargetMode="External"/><Relationship Id="rId72" Type="http://schemas.openxmlformats.org/officeDocument/2006/relationships/image" Target="media/image5.png"/><Relationship Id="rId93" Type="http://schemas.openxmlformats.org/officeDocument/2006/relationships/hyperlink" Target="mailto:medinfo.norway@bms.com" TargetMode="External"/><Relationship Id="rId98" Type="http://schemas.openxmlformats.org/officeDocument/2006/relationships/hyperlink" Target="mailto:medical.information@bms.com" TargetMode="External"/><Relationship Id="rId121" Type="http://schemas.openxmlformats.org/officeDocument/2006/relationships/image" Target="media/image36.png"/><Relationship Id="rId142" Type="http://schemas.openxmlformats.org/officeDocument/2006/relationships/footer" Target="footer1.xml"/><Relationship Id="rId3" Type="http://schemas.openxmlformats.org/officeDocument/2006/relationships/styles" Target="styles.xml"/><Relationship Id="rId25" Type="http://schemas.openxmlformats.org/officeDocument/2006/relationships/hyperlink" Target="mailto:medinfo.austria@bms.com" TargetMode="External"/><Relationship Id="rId46" Type="http://schemas.openxmlformats.org/officeDocument/2006/relationships/hyperlink" Target="mailto:medical.information@bms.com" TargetMode="External"/><Relationship Id="rId67" Type="http://schemas.openxmlformats.org/officeDocument/2006/relationships/hyperlink" Target="https://www.ema.europa.eu" TargetMode="External"/><Relationship Id="rId116" Type="http://schemas.openxmlformats.org/officeDocument/2006/relationships/image" Target="media/image31.png"/><Relationship Id="rId137" Type="http://schemas.openxmlformats.org/officeDocument/2006/relationships/image" Target="media/image52.png"/><Relationship Id="rId20" Type="http://schemas.openxmlformats.org/officeDocument/2006/relationships/hyperlink" Target="mailto:Medical.information@pfizer.com" TargetMode="External"/><Relationship Id="rId41" Type="http://schemas.openxmlformats.org/officeDocument/2006/relationships/hyperlink" Target="mailto:medinfo.norway@bms.com" TargetMode="External"/><Relationship Id="rId62" Type="http://schemas.openxmlformats.org/officeDocument/2006/relationships/hyperlink" Target="mailto:portugal.medinfo@bms.com" TargetMode="External"/><Relationship Id="rId83" Type="http://schemas.openxmlformats.org/officeDocument/2006/relationships/image" Target="media/image16.png"/><Relationship Id="rId88" Type="http://schemas.openxmlformats.org/officeDocument/2006/relationships/hyperlink" Target="mailto:medicalinfo.belgium@bms.com" TargetMode="External"/><Relationship Id="rId111" Type="http://schemas.openxmlformats.org/officeDocument/2006/relationships/image" Target="media/image26.png"/><Relationship Id="rId132" Type="http://schemas.openxmlformats.org/officeDocument/2006/relationships/image" Target="media/image47.png"/><Relationship Id="rId15" Type="http://schemas.openxmlformats.org/officeDocument/2006/relationships/hyperlink" Target="https://www.ema.europa.eu/documents/template-form/qrd-appendix-v-adverse-drug-reaction-reporting-details_en.docx" TargetMode="External"/><Relationship Id="rId36" Type="http://schemas.openxmlformats.org/officeDocument/2006/relationships/hyperlink" Target="mailto:medicalinfo.belgium@bms.com" TargetMode="External"/><Relationship Id="rId57" Type="http://schemas.openxmlformats.org/officeDocument/2006/relationships/hyperlink" Target="mailto:medischeafdeling@bms.com" TargetMode="External"/><Relationship Id="rId106" Type="http://schemas.openxmlformats.org/officeDocument/2006/relationships/image" Target="cid:image005.png@01DA55BD.C8357F20" TargetMode="External"/><Relationship Id="rId127" Type="http://schemas.openxmlformats.org/officeDocument/2006/relationships/image" Target="media/image42.png"/><Relationship Id="rId10" Type="http://schemas.openxmlformats.org/officeDocument/2006/relationships/hyperlink" Target="https://www.ema.europa.eu" TargetMode="External"/><Relationship Id="rId31" Type="http://schemas.openxmlformats.org/officeDocument/2006/relationships/hyperlink" Target="mailto:medinfo.finland@bms.com" TargetMode="External"/><Relationship Id="rId52" Type="http://schemas.openxmlformats.org/officeDocument/2006/relationships/hyperlink" Target="mailto:medicalinfo.belgium@bms.com" TargetMode="External"/><Relationship Id="rId73" Type="http://schemas.openxmlformats.org/officeDocument/2006/relationships/image" Target="media/image6.png"/><Relationship Id="rId78" Type="http://schemas.openxmlformats.org/officeDocument/2006/relationships/image" Target="media/image11.png"/><Relationship Id="rId94" Type="http://schemas.openxmlformats.org/officeDocument/2006/relationships/hyperlink" Target="mailto:medinfo.austria@bms.com" TargetMode="External"/><Relationship Id="rId99" Type="http://schemas.openxmlformats.org/officeDocument/2006/relationships/hyperlink" Target="mailto:medicalinformation.italia@bms.com" TargetMode="External"/><Relationship Id="rId101" Type="http://schemas.openxmlformats.org/officeDocument/2006/relationships/hyperlink" Target="mailto:medinfo.sweden@bms.com" TargetMode="External"/><Relationship Id="rId122" Type="http://schemas.openxmlformats.org/officeDocument/2006/relationships/image" Target="media/image37.png"/><Relationship Id="rId143" Type="http://schemas.openxmlformats.org/officeDocument/2006/relationships/footer" Target="footer2.xml"/><Relationship Id="rId148"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26" Type="http://schemas.openxmlformats.org/officeDocument/2006/relationships/hyperlink" Target="mailto:informacion.medica@bms.com" TargetMode="External"/><Relationship Id="rId47" Type="http://schemas.openxmlformats.org/officeDocument/2006/relationships/hyperlink" Target="mailto:medicalinformation.italia@bms.com" TargetMode="External"/><Relationship Id="rId68" Type="http://schemas.openxmlformats.org/officeDocument/2006/relationships/image" Target="media/image1.png"/><Relationship Id="rId89" Type="http://schemas.openxmlformats.org/officeDocument/2006/relationships/hyperlink" Target="mailto:Medical.information@pfizer.com" TargetMode="External"/><Relationship Id="rId112" Type="http://schemas.openxmlformats.org/officeDocument/2006/relationships/image" Target="media/image27.png"/><Relationship Id="rId133" Type="http://schemas.openxmlformats.org/officeDocument/2006/relationships/image" Target="media/image48.png"/><Relationship Id="rId16" Type="http://schemas.openxmlformats.org/officeDocument/2006/relationships/hyperlink" Target="https://www.ema.europa.eu" TargetMode="External"/><Relationship Id="rId37" Type="http://schemas.openxmlformats.org/officeDocument/2006/relationships/hyperlink" Target="mailto:Medical.information@pfizer.com" TargetMode="External"/><Relationship Id="rId58" Type="http://schemas.openxmlformats.org/officeDocument/2006/relationships/hyperlink" Target="mailto:medinfo.norway@bms.com" TargetMode="External"/><Relationship Id="rId79" Type="http://schemas.openxmlformats.org/officeDocument/2006/relationships/image" Target="media/image12.png"/><Relationship Id="rId102" Type="http://schemas.openxmlformats.org/officeDocument/2006/relationships/hyperlink" Target="https://www.ema.europa.eu" TargetMode="External"/><Relationship Id="rId123" Type="http://schemas.openxmlformats.org/officeDocument/2006/relationships/image" Target="media/image38.png"/><Relationship Id="rId144" Type="http://schemas.openxmlformats.org/officeDocument/2006/relationships/fontTable" Target="fontTable.xml"/><Relationship Id="rId90" Type="http://schemas.openxmlformats.org/officeDocument/2006/relationships/hyperlink" Target="mailto:medinfo.denmark@b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EMADOC-1700519818-3067515</_dlc_DocId>
    <_dlc_DocIdUrl xmlns="a034c160-bfb7-45f5-8632-2eb7e0508071">
      <Url>https://euema.sharepoint.com/sites/CRM/_layouts/15/DocIdRedir.aspx?ID=EMADOC-1700519818-3067515</Url>
      <Description>EMADOC-1700519818-3067515</Description>
    </_dlc_DocIdUrl>
  </documentManagement>
</p:properties>
</file>

<file path=customXml/itemProps1.xml><?xml version="1.0" encoding="utf-8"?>
<ds:datastoreItem xmlns:ds="http://schemas.openxmlformats.org/officeDocument/2006/customXml" ds:itemID="{C2E05FF1-04D0-4C5E-89D5-DE068F7A151D}">
  <ds:schemaRefs>
    <ds:schemaRef ds:uri="http://schemas.openxmlformats.org/officeDocument/2006/bibliography"/>
  </ds:schemaRefs>
</ds:datastoreItem>
</file>

<file path=customXml/itemProps2.xml><?xml version="1.0" encoding="utf-8"?>
<ds:datastoreItem xmlns:ds="http://schemas.openxmlformats.org/officeDocument/2006/customXml" ds:itemID="{3E916800-2842-4848-A1AC-ED7F7DDFCDBA}"/>
</file>

<file path=customXml/itemProps3.xml><?xml version="1.0" encoding="utf-8"?>
<ds:datastoreItem xmlns:ds="http://schemas.openxmlformats.org/officeDocument/2006/customXml" ds:itemID="{AB287191-6478-4CF0-BA15-654720173936}"/>
</file>

<file path=customXml/itemProps4.xml><?xml version="1.0" encoding="utf-8"?>
<ds:datastoreItem xmlns:ds="http://schemas.openxmlformats.org/officeDocument/2006/customXml" ds:itemID="{59859A2F-3CBD-405D-AAB8-205916E619ED}"/>
</file>

<file path=customXml/itemProps5.xml><?xml version="1.0" encoding="utf-8"?>
<ds:datastoreItem xmlns:ds="http://schemas.openxmlformats.org/officeDocument/2006/customXml" ds:itemID="{1A095B05-4DE3-45DB-80FB-B17B61E30E15}"/>
</file>

<file path=docProps/app.xml><?xml version="1.0" encoding="utf-8"?>
<Properties xmlns="http://schemas.openxmlformats.org/officeDocument/2006/extended-properties" xmlns:vt="http://schemas.openxmlformats.org/officeDocument/2006/docPropsVTypes">
  <Template>Normal.dotm</Template>
  <TotalTime>34</TotalTime>
  <Pages>184</Pages>
  <Words>55642</Words>
  <Characters>395060</Characters>
  <Application>Microsoft Office Word</Application>
  <DocSecurity>0</DocSecurity>
  <Lines>11971</Lines>
  <Paragraphs>6438</Paragraphs>
  <ScaleCrop>false</ScaleCrop>
  <HeadingPairs>
    <vt:vector size="6" baseType="variant">
      <vt:variant>
        <vt:lpstr>Title</vt:lpstr>
      </vt:variant>
      <vt:variant>
        <vt:i4>1</vt:i4>
      </vt:variant>
      <vt:variant>
        <vt:lpstr>Pealkiri</vt:lpstr>
      </vt:variant>
      <vt:variant>
        <vt:i4>1</vt:i4>
      </vt:variant>
      <vt:variant>
        <vt:lpstr>Название</vt:lpstr>
      </vt:variant>
      <vt:variant>
        <vt:i4>1</vt:i4>
      </vt:variant>
    </vt:vector>
  </HeadingPairs>
  <TitlesOfParts>
    <vt:vector size="3" baseType="lpstr">
      <vt:lpstr>Eliquis, INN-apixaban</vt:lpstr>
      <vt:lpstr>Eliquis, INN-apixaban</vt:lpstr>
      <vt:lpstr>Eliquis, INN-apixaban</vt:lpstr>
    </vt:vector>
  </TitlesOfParts>
  <Manager/>
  <Company/>
  <LinksUpToDate>false</LinksUpToDate>
  <CharactersWithSpaces>444264</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Eliquis: EPAR – Product information – tracked changes</dc:title>
  <dc:subject/>
  <dc:creator/>
  <cp:keywords/>
  <dc:description/>
  <cp:lastModifiedBy>Pfizer-MR</cp:lastModifiedBy>
  <cp:revision>11</cp:revision>
  <cp:lastPrinted>2017-01-09T09:23:00Z</cp:lastPrinted>
  <dcterms:created xsi:type="dcterms:W3CDTF">2026-02-11T08:47:00Z</dcterms:created>
  <dcterms:modified xsi:type="dcterms:W3CDTF">2026-04-08T06:44:00Z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General-EMA/217102/2009</vt:lpwstr>
  </property>
  <property fmtid="{D5CDD505-2E9C-101B-9397-08002B2CF9AE}" pid="6" name="DM_Title">
    <vt:lpwstr/>
  </property>
  <property fmtid="{D5CDD505-2E9C-101B-9397-08002B2CF9AE}" pid="7" name="DM_Language">
    <vt:lpwstr/>
  </property>
  <property fmtid="{D5CDD505-2E9C-101B-9397-08002B2CF9AE}" pid="8" name="DM_Name">
    <vt:lpwstr>Hqrdtemplateet</vt:lpwstr>
  </property>
  <property fmtid="{D5CDD505-2E9C-101B-9397-08002B2CF9AE}" pid="9" name="DM_Owner">
    <vt:lpwstr>Espinasse Claire</vt:lpwstr>
  </property>
  <property fmtid="{D5CDD505-2E9C-101B-9397-08002B2CF9AE}" pid="10" name="DM_Creation_Date">
    <vt:lpwstr>18/03/2010 15:07:36</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18/03/2010 15:07:36</vt:lpwstr>
  </property>
  <property fmtid="{D5CDD505-2E9C-101B-9397-08002B2CF9AE}" pid="14" name="DM_Type">
    <vt:lpwstr>emea_document</vt:lpwstr>
  </property>
  <property fmtid="{D5CDD505-2E9C-101B-9397-08002B2CF9AE}" pid="15" name="DM_Version">
    <vt:lpwstr>0.11, CURRENT</vt:lpwstr>
  </property>
  <property fmtid="{D5CDD505-2E9C-101B-9397-08002B2CF9AE}" pid="16" name="DM_emea_doc_ref_id">
    <vt:lpwstr>EMA/217102/2009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217102</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_NewReviewCycle">
    <vt:lpwstr/>
  </property>
  <property fmtid="{D5CDD505-2E9C-101B-9397-08002B2CF9AE}" pid="39" name="MSIP_Label_4791b42f-c435-42ca-9531-75a3f42aae3d_Enabled">
    <vt:lpwstr>true</vt:lpwstr>
  </property>
  <property fmtid="{D5CDD505-2E9C-101B-9397-08002B2CF9AE}" pid="40" name="MSIP_Label_4791b42f-c435-42ca-9531-75a3f42aae3d_SetDate">
    <vt:lpwstr>2023-05-22T08:27:33Z</vt:lpwstr>
  </property>
  <property fmtid="{D5CDD505-2E9C-101B-9397-08002B2CF9AE}" pid="41" name="MSIP_Label_4791b42f-c435-42ca-9531-75a3f42aae3d_Method">
    <vt:lpwstr>Privileged</vt:lpwstr>
  </property>
  <property fmtid="{D5CDD505-2E9C-101B-9397-08002B2CF9AE}" pid="42" name="MSIP_Label_4791b42f-c435-42ca-9531-75a3f42aae3d_Name">
    <vt:lpwstr>4791b42f-c435-42ca-9531-75a3f42aae3d</vt:lpwstr>
  </property>
  <property fmtid="{D5CDD505-2E9C-101B-9397-08002B2CF9AE}" pid="43" name="MSIP_Label_4791b42f-c435-42ca-9531-75a3f42aae3d_SiteId">
    <vt:lpwstr>7a916015-20ae-4ad1-9170-eefd915e9272</vt:lpwstr>
  </property>
  <property fmtid="{D5CDD505-2E9C-101B-9397-08002B2CF9AE}" pid="44" name="MSIP_Label_4791b42f-c435-42ca-9531-75a3f42aae3d_ActionId">
    <vt:lpwstr>61b7659d-284e-4bbc-93ae-06488a40cf8e</vt:lpwstr>
  </property>
  <property fmtid="{D5CDD505-2E9C-101B-9397-08002B2CF9AE}" pid="45" name="MSIP_Label_4791b42f-c435-42ca-9531-75a3f42aae3d_ContentBits">
    <vt:lpwstr>0</vt:lpwstr>
  </property>
  <property fmtid="{D5CDD505-2E9C-101B-9397-08002B2CF9AE}" pid="46" name="ContentTypeId">
    <vt:lpwstr>0x0101000DA6AD19014FF648A49316945EE786F90200176DED4FF78CD74995F64A0F46B59E48</vt:lpwstr>
  </property>
  <property fmtid="{D5CDD505-2E9C-101B-9397-08002B2CF9AE}" pid="47" name="_dlc_DocIdItemGuid">
    <vt:lpwstr>7c4827ed-c076-489f-8eb6-9d0d982f35a1</vt:lpwstr>
  </property>
</Properties>
</file>