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C7EF" w14:textId="4C3E0623" w:rsidR="00F21E7F" w:rsidRPr="00F21E7F" w:rsidRDefault="00F21E7F" w:rsidP="00A4752E">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F21E7F">
        <w:rPr>
          <w:lang w:val="bg-BG"/>
        </w:rPr>
        <w:t xml:space="preserve">See dokument on ravimi </w:t>
      </w:r>
      <w:r>
        <w:rPr>
          <w:lang w:val="fr-FR"/>
        </w:rPr>
        <w:t>Elucirem</w:t>
      </w:r>
      <w:r w:rsidRPr="00F21E7F">
        <w:rPr>
          <w:lang w:val="bg-BG"/>
        </w:rPr>
        <w:t xml:space="preserve"> heakskiidetud ravimiteave, milles kuvatakse märgituna</w:t>
      </w:r>
      <w:r w:rsidRPr="00F21E7F">
        <w:rPr>
          <w:lang w:val="en-GB"/>
        </w:rPr>
        <w:t xml:space="preserve"> </w:t>
      </w:r>
      <w:r w:rsidRPr="00F21E7F">
        <w:rPr>
          <w:lang w:val="bg-BG"/>
        </w:rPr>
        <w:t>pärast eelmist menetlust (</w:t>
      </w:r>
      <w:bookmarkStart w:id="0" w:name="_Hlk212471918"/>
      <w:r>
        <w:t>PSUSA/00000232/202403</w:t>
      </w:r>
      <w:bookmarkEnd w:id="0"/>
      <w:r w:rsidRPr="00F21E7F">
        <w:rPr>
          <w:lang w:val="bg-BG"/>
        </w:rPr>
        <w:t>)</w:t>
      </w:r>
      <w:r w:rsidRPr="00F21E7F">
        <w:t xml:space="preserve"> </w:t>
      </w:r>
      <w:r w:rsidRPr="00F21E7F">
        <w:rPr>
          <w:lang w:val="bg-BG"/>
        </w:rPr>
        <w:t>tehtud muudatused, mis mõjutavad ravimiteavet.</w:t>
      </w:r>
    </w:p>
    <w:p w14:paraId="04E717AF" w14:textId="77777777" w:rsidR="00F21E7F" w:rsidRPr="00F21E7F" w:rsidRDefault="00F21E7F" w:rsidP="00A4752E">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p>
    <w:p w14:paraId="6BBA9A93" w14:textId="24B80533" w:rsidR="00BC6795" w:rsidRPr="00A4752E" w:rsidRDefault="00F21E7F" w:rsidP="00A4752E">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F21E7F">
        <w:rPr>
          <w:lang w:val="bg-BG"/>
        </w:rPr>
        <w:t xml:space="preserve">Lisateave on Euroopa Ravimiameti veebilehel: </w:t>
      </w:r>
      <w:r w:rsidR="00A4752E" w:rsidRPr="00A4752E">
        <w:rPr>
          <w:u w:val="single"/>
          <w:lang w:val="sv-SE"/>
        </w:rPr>
        <w:fldChar w:fldCharType="begin"/>
      </w:r>
      <w:r w:rsidR="00A4752E" w:rsidRPr="00A4752E">
        <w:rPr>
          <w:u w:val="single"/>
          <w:lang w:val="sv-SE"/>
        </w:rPr>
        <w:instrText>HYPERLINK "https://www.ema.europa.eu/en/medicines/human/EPAR/elucirem"</w:instrText>
      </w:r>
      <w:r w:rsidR="00A4752E" w:rsidRPr="00A4752E">
        <w:rPr>
          <w:u w:val="single"/>
          <w:lang w:val="sv-SE"/>
        </w:rPr>
      </w:r>
      <w:r w:rsidR="00A4752E" w:rsidRPr="00A4752E">
        <w:rPr>
          <w:u w:val="single"/>
          <w:lang w:val="sv-SE"/>
        </w:rPr>
        <w:fldChar w:fldCharType="separate"/>
      </w:r>
      <w:r w:rsidR="00A4752E" w:rsidRPr="00A4752E">
        <w:rPr>
          <w:rStyle w:val="Lienhypertexte"/>
          <w:lang w:val="sv-SE"/>
        </w:rPr>
        <w:t>https://www.ema.europa.eu/en/m</w:t>
      </w:r>
      <w:r w:rsidR="00A4752E" w:rsidRPr="00A4752E">
        <w:rPr>
          <w:rStyle w:val="Lienhypertexte"/>
          <w:lang w:val="sv-SE"/>
        </w:rPr>
        <w:t>e</w:t>
      </w:r>
      <w:r w:rsidR="00A4752E" w:rsidRPr="00A4752E">
        <w:rPr>
          <w:rStyle w:val="Lienhypertexte"/>
          <w:lang w:val="sv-SE"/>
        </w:rPr>
        <w:t>dicines/human/EPAR/elucirem</w:t>
      </w:r>
      <w:r w:rsidR="00A4752E" w:rsidRPr="00A4752E">
        <w:rPr>
          <w:u w:val="single"/>
          <w:lang w:val="bg-BG"/>
        </w:rPr>
        <w:fldChar w:fldCharType="end"/>
      </w:r>
    </w:p>
    <w:p w14:paraId="70C8D782" w14:textId="77777777" w:rsidR="00BC6795" w:rsidRDefault="00BC6795">
      <w:pPr>
        <w:tabs>
          <w:tab w:val="clear" w:pos="567"/>
        </w:tabs>
        <w:spacing w:line="240" w:lineRule="auto"/>
      </w:pPr>
    </w:p>
    <w:p w14:paraId="64009BD2" w14:textId="77777777" w:rsidR="00BC6795" w:rsidRDefault="00BC6795">
      <w:pPr>
        <w:tabs>
          <w:tab w:val="clear" w:pos="567"/>
        </w:tabs>
        <w:spacing w:line="240" w:lineRule="auto"/>
      </w:pPr>
    </w:p>
    <w:p w14:paraId="0666C266" w14:textId="77777777" w:rsidR="00BC6795" w:rsidRDefault="00BC6795">
      <w:pPr>
        <w:tabs>
          <w:tab w:val="clear" w:pos="567"/>
        </w:tabs>
        <w:spacing w:line="240" w:lineRule="auto"/>
      </w:pPr>
    </w:p>
    <w:p w14:paraId="2F3C873E" w14:textId="77777777" w:rsidR="00BC6795" w:rsidRDefault="00BC6795">
      <w:pPr>
        <w:tabs>
          <w:tab w:val="clear" w:pos="567"/>
        </w:tabs>
        <w:spacing w:line="240" w:lineRule="auto"/>
      </w:pPr>
    </w:p>
    <w:p w14:paraId="401D143D" w14:textId="77777777" w:rsidR="00BC6795" w:rsidRDefault="00BC6795">
      <w:pPr>
        <w:tabs>
          <w:tab w:val="clear" w:pos="567"/>
        </w:tabs>
        <w:spacing w:line="240" w:lineRule="auto"/>
      </w:pPr>
    </w:p>
    <w:p w14:paraId="369E4346" w14:textId="77777777" w:rsidR="00BC6795" w:rsidRDefault="00BC6795">
      <w:pPr>
        <w:tabs>
          <w:tab w:val="clear" w:pos="567"/>
        </w:tabs>
        <w:spacing w:line="240" w:lineRule="auto"/>
      </w:pPr>
    </w:p>
    <w:p w14:paraId="7087A978" w14:textId="77777777" w:rsidR="00BC6795" w:rsidRDefault="00BC6795">
      <w:pPr>
        <w:tabs>
          <w:tab w:val="clear" w:pos="567"/>
        </w:tabs>
        <w:spacing w:line="240" w:lineRule="auto"/>
      </w:pPr>
    </w:p>
    <w:p w14:paraId="1F7D6704" w14:textId="77777777" w:rsidR="00BC6795" w:rsidRDefault="00BC6795">
      <w:pPr>
        <w:tabs>
          <w:tab w:val="clear" w:pos="567"/>
        </w:tabs>
        <w:spacing w:line="240" w:lineRule="auto"/>
      </w:pPr>
    </w:p>
    <w:p w14:paraId="28E5D933" w14:textId="77777777" w:rsidR="00BC6795" w:rsidRDefault="00BC6795">
      <w:pPr>
        <w:tabs>
          <w:tab w:val="clear" w:pos="567"/>
        </w:tabs>
        <w:spacing w:line="240" w:lineRule="auto"/>
      </w:pPr>
    </w:p>
    <w:p w14:paraId="14CA3DB7" w14:textId="77777777" w:rsidR="00BC6795" w:rsidRDefault="00BC6795">
      <w:pPr>
        <w:tabs>
          <w:tab w:val="clear" w:pos="567"/>
        </w:tabs>
        <w:spacing w:line="240" w:lineRule="auto"/>
      </w:pPr>
    </w:p>
    <w:p w14:paraId="2DAE5432" w14:textId="77777777" w:rsidR="00BC6795" w:rsidRDefault="00BC6795">
      <w:pPr>
        <w:tabs>
          <w:tab w:val="clear" w:pos="567"/>
        </w:tabs>
        <w:spacing w:line="240" w:lineRule="auto"/>
      </w:pPr>
    </w:p>
    <w:p w14:paraId="13E0DD48" w14:textId="77777777" w:rsidR="00BC6795" w:rsidRDefault="00BC6795">
      <w:pPr>
        <w:tabs>
          <w:tab w:val="clear" w:pos="567"/>
        </w:tabs>
        <w:spacing w:line="240" w:lineRule="auto"/>
      </w:pPr>
    </w:p>
    <w:p w14:paraId="3495C1D6" w14:textId="77777777" w:rsidR="00BC6795" w:rsidRDefault="00BC6795">
      <w:pPr>
        <w:tabs>
          <w:tab w:val="clear" w:pos="567"/>
        </w:tabs>
        <w:spacing w:line="240" w:lineRule="auto"/>
      </w:pPr>
    </w:p>
    <w:p w14:paraId="703A0ECC" w14:textId="77777777" w:rsidR="00BC6795" w:rsidRDefault="00BC6795">
      <w:pPr>
        <w:tabs>
          <w:tab w:val="clear" w:pos="567"/>
        </w:tabs>
        <w:spacing w:line="240" w:lineRule="auto"/>
      </w:pPr>
    </w:p>
    <w:p w14:paraId="7E56A310" w14:textId="77777777" w:rsidR="00BC6795" w:rsidRDefault="00BC6795">
      <w:pPr>
        <w:tabs>
          <w:tab w:val="clear" w:pos="567"/>
        </w:tabs>
        <w:spacing w:line="240" w:lineRule="auto"/>
      </w:pPr>
    </w:p>
    <w:p w14:paraId="5CBA9FDC" w14:textId="77777777" w:rsidR="00BC6795" w:rsidRDefault="00BC6795">
      <w:pPr>
        <w:tabs>
          <w:tab w:val="clear" w:pos="567"/>
        </w:tabs>
        <w:spacing w:line="240" w:lineRule="auto"/>
      </w:pPr>
    </w:p>
    <w:p w14:paraId="7E93AF48" w14:textId="77777777" w:rsidR="00BC6795" w:rsidRDefault="00BC6795">
      <w:pPr>
        <w:tabs>
          <w:tab w:val="clear" w:pos="567"/>
        </w:tabs>
        <w:spacing w:line="240" w:lineRule="auto"/>
      </w:pPr>
    </w:p>
    <w:p w14:paraId="02B860BC" w14:textId="77777777" w:rsidR="00BC6795" w:rsidRDefault="00BC6795">
      <w:pPr>
        <w:tabs>
          <w:tab w:val="clear" w:pos="567"/>
        </w:tabs>
        <w:spacing w:line="240" w:lineRule="auto"/>
      </w:pPr>
    </w:p>
    <w:p w14:paraId="7663BE45" w14:textId="77777777" w:rsidR="00BC6795" w:rsidRDefault="00BC6795">
      <w:pPr>
        <w:tabs>
          <w:tab w:val="clear" w:pos="567"/>
        </w:tabs>
        <w:spacing w:line="240" w:lineRule="auto"/>
      </w:pPr>
    </w:p>
    <w:p w14:paraId="6B876330" w14:textId="77777777" w:rsidR="00BC6795" w:rsidRDefault="00BC6795"/>
    <w:p w14:paraId="43F51E99" w14:textId="77777777" w:rsidR="00BC6795" w:rsidRDefault="00BC6795">
      <w:pPr>
        <w:jc w:val="center"/>
      </w:pPr>
    </w:p>
    <w:p w14:paraId="2DA3BEA8" w14:textId="77777777" w:rsidR="00BC6795" w:rsidRDefault="004B0EA8">
      <w:pPr>
        <w:pStyle w:val="Titre1"/>
      </w:pPr>
      <w:r>
        <w:t>I LISA</w:t>
      </w:r>
    </w:p>
    <w:p w14:paraId="7DD5FC28" w14:textId="77777777" w:rsidR="00BC6795" w:rsidRDefault="004B0EA8">
      <w:pPr>
        <w:jc w:val="center"/>
        <w:rPr>
          <w:b/>
          <w:bCs/>
        </w:rPr>
      </w:pPr>
      <w:r>
        <w:rPr>
          <w:b/>
          <w:bCs/>
        </w:rPr>
        <w:t>RAVIMI OMADUSTE KOKKUVÕTE</w:t>
      </w:r>
    </w:p>
    <w:p w14:paraId="15379587" w14:textId="77777777" w:rsidR="00BC6795" w:rsidRDefault="004B0EA8">
      <w:pPr>
        <w:jc w:val="center"/>
        <w:rPr>
          <w:b/>
        </w:rPr>
      </w:pPr>
      <w:r>
        <w:br w:type="page"/>
      </w:r>
    </w:p>
    <w:p w14:paraId="10700D6D" w14:textId="77777777" w:rsidR="00BC6795" w:rsidRDefault="00842E3C">
      <w:pPr>
        <w:spacing w:line="240" w:lineRule="auto"/>
        <w:rPr>
          <w:szCs w:val="22"/>
        </w:rPr>
      </w:pPr>
      <w:r w:rsidRPr="003D6621">
        <w:rPr>
          <w:noProof/>
        </w:rPr>
        <w:lastRenderedPageBreak/>
        <w:drawing>
          <wp:inline distT="0" distB="0" distL="0" distR="0" wp14:anchorId="482CEAE6" wp14:editId="7E3C5051">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4B0EA8">
        <w:rPr>
          <w:sz w:val="19"/>
        </w:rPr>
        <w:t xml:space="preserve">Sellele ravimile </w:t>
      </w:r>
      <w:r w:rsidR="004B0EA8">
        <w:t>kohaldatakse täiendavat järelevalvet, mis võimaldab kiiresti tuvastada uut ohutusteavet. Tervishoiutöötajatel palutakse teatada kõigist võimalikest kõrvaltoimetest. Kõrvaltoimetest teatamise kohta vt lõik 4.8.</w:t>
      </w:r>
    </w:p>
    <w:p w14:paraId="35BFB69C" w14:textId="77777777" w:rsidR="00BC6795" w:rsidRDefault="00BC6795">
      <w:pPr>
        <w:rPr>
          <w:b/>
        </w:rPr>
      </w:pPr>
    </w:p>
    <w:p w14:paraId="16CD585D" w14:textId="77777777" w:rsidR="00BC6795" w:rsidRDefault="00BC6795">
      <w:pPr>
        <w:rPr>
          <w:b/>
        </w:rPr>
      </w:pPr>
    </w:p>
    <w:p w14:paraId="5EC3AB85" w14:textId="77777777" w:rsidR="00BC6795" w:rsidRDefault="004B0EA8">
      <w:pPr>
        <w:pStyle w:val="Titre2"/>
      </w:pPr>
      <w:r>
        <w:t>1.</w:t>
      </w:r>
      <w:r>
        <w:tab/>
        <w:t>RAVIMPREPARAADI NIMETUS</w:t>
      </w:r>
    </w:p>
    <w:p w14:paraId="1397EEF3" w14:textId="77777777" w:rsidR="00BC6795" w:rsidRDefault="00BC6795">
      <w:pPr>
        <w:rPr>
          <w:iCs/>
          <w:szCs w:val="22"/>
        </w:rPr>
      </w:pPr>
    </w:p>
    <w:p w14:paraId="46B6ADC1" w14:textId="77777777" w:rsidR="00BC6795" w:rsidRDefault="004B0EA8">
      <w:pPr>
        <w:rPr>
          <w:strike/>
        </w:rPr>
      </w:pPr>
      <w:r>
        <w:t>Elucirem 0,5</w:t>
      </w:r>
      <w:r>
        <w:rPr>
          <w:vertAlign w:val="subscript"/>
        </w:rPr>
        <w:t> </w:t>
      </w:r>
      <w:r>
        <w:t xml:space="preserve">mmol/ml süstelahus </w:t>
      </w:r>
    </w:p>
    <w:p w14:paraId="693497E8" w14:textId="77777777" w:rsidR="00BC6795" w:rsidRDefault="00BC6795">
      <w:pPr>
        <w:rPr>
          <w:b/>
          <w:szCs w:val="22"/>
        </w:rPr>
      </w:pPr>
    </w:p>
    <w:p w14:paraId="21B49479" w14:textId="77777777" w:rsidR="00BC6795" w:rsidRDefault="00BC6795">
      <w:pPr>
        <w:rPr>
          <w:b/>
          <w:szCs w:val="22"/>
        </w:rPr>
      </w:pPr>
    </w:p>
    <w:p w14:paraId="27B09CBB" w14:textId="77777777" w:rsidR="00BC6795" w:rsidRDefault="004B0EA8">
      <w:pPr>
        <w:pStyle w:val="Titre2"/>
      </w:pPr>
      <w:r>
        <w:t>2.</w:t>
      </w:r>
      <w:r>
        <w:tab/>
        <w:t>KVALITATIIVNE JA KVANTITATIIVNE KOOSTIS</w:t>
      </w:r>
    </w:p>
    <w:p w14:paraId="3D79834E" w14:textId="77777777" w:rsidR="00BC6795" w:rsidRPr="004C62D6" w:rsidRDefault="00BC6795"/>
    <w:p w14:paraId="79AF2B36" w14:textId="77777777" w:rsidR="00BC6795" w:rsidRDefault="004B0EA8">
      <w:r>
        <w:t xml:space="preserve">1 ml lahust sisaldab 485,1 mg </w:t>
      </w:r>
      <w:bookmarkStart w:id="1" w:name="_Hlk148445786"/>
      <w:r>
        <w:t>gadopiklenooli</w:t>
      </w:r>
      <w:bookmarkEnd w:id="1"/>
      <w:r>
        <w:t xml:space="preserve"> (vastab 0,5 mmol gadopiklenoolile ja 78,6 mg gadoliiniumile).</w:t>
      </w:r>
    </w:p>
    <w:p w14:paraId="5019BBB0" w14:textId="77777777" w:rsidR="00BC6795" w:rsidRPr="004C62D6" w:rsidRDefault="00BC6795"/>
    <w:p w14:paraId="06423F8F" w14:textId="77777777" w:rsidR="00BC6795" w:rsidRDefault="004B0EA8">
      <w:r>
        <w:t>Abiainete täielik loetelu vt lõik 6.1.</w:t>
      </w:r>
    </w:p>
    <w:p w14:paraId="368D04A7" w14:textId="77777777" w:rsidR="00BC6795" w:rsidRDefault="00BC6795">
      <w:pPr>
        <w:rPr>
          <w:szCs w:val="22"/>
        </w:rPr>
      </w:pPr>
    </w:p>
    <w:p w14:paraId="5AF83AE1" w14:textId="77777777" w:rsidR="00BC6795" w:rsidRDefault="00BC6795">
      <w:pPr>
        <w:rPr>
          <w:szCs w:val="22"/>
        </w:rPr>
      </w:pPr>
    </w:p>
    <w:p w14:paraId="7FF7BD20" w14:textId="77777777" w:rsidR="00BC6795" w:rsidRDefault="004B0EA8">
      <w:pPr>
        <w:pStyle w:val="Titre2"/>
      </w:pPr>
      <w:r>
        <w:t>3.</w:t>
      </w:r>
      <w:r>
        <w:tab/>
        <w:t>RAVIMVORM</w:t>
      </w:r>
    </w:p>
    <w:p w14:paraId="5E1F6A56" w14:textId="77777777" w:rsidR="00BC6795" w:rsidRDefault="00BC6795"/>
    <w:p w14:paraId="763F4CDD" w14:textId="77777777" w:rsidR="00BC6795" w:rsidRDefault="004B0EA8">
      <w:pPr>
        <w:ind w:left="567" w:right="-57" w:hanging="567"/>
      </w:pPr>
      <w:r>
        <w:t xml:space="preserve">Süstelahus </w:t>
      </w:r>
    </w:p>
    <w:p w14:paraId="7574C280" w14:textId="77777777" w:rsidR="0089793E" w:rsidRDefault="0089793E">
      <w:pPr>
        <w:ind w:left="567" w:right="-57" w:hanging="567"/>
        <w:rPr>
          <w:b/>
          <w:bCs/>
        </w:rPr>
      </w:pPr>
    </w:p>
    <w:p w14:paraId="1B56B166" w14:textId="77777777" w:rsidR="00BC6795" w:rsidRDefault="004B0EA8">
      <w:r>
        <w:t>Selge, värvitu kuni kahvatukollane lahus</w:t>
      </w:r>
    </w:p>
    <w:p w14:paraId="67E04422" w14:textId="77777777" w:rsidR="00BC6795" w:rsidRDefault="00BC6795">
      <w:pPr>
        <w:rPr>
          <w:szCs w:val="22"/>
        </w:rPr>
      </w:pPr>
    </w:p>
    <w:tbl>
      <w:tblPr>
        <w:tblW w:w="7519" w:type="dxa"/>
        <w:tblInd w:w="109" w:type="dxa"/>
        <w:tblLayout w:type="fixed"/>
        <w:tblCellMar>
          <w:left w:w="70" w:type="dxa"/>
          <w:right w:w="70" w:type="dxa"/>
        </w:tblCellMar>
        <w:tblLook w:val="0000" w:firstRow="0" w:lastRow="0" w:firstColumn="0" w:lastColumn="0" w:noHBand="0" w:noVBand="0"/>
      </w:tblPr>
      <w:tblGrid>
        <w:gridCol w:w="4543"/>
        <w:gridCol w:w="2976"/>
      </w:tblGrid>
      <w:tr w:rsidR="00BC6795" w14:paraId="24A25CA9" w14:textId="77777777">
        <w:tc>
          <w:tcPr>
            <w:tcW w:w="4542" w:type="dxa"/>
            <w:tcBorders>
              <w:top w:val="single" w:sz="4" w:space="0" w:color="000000"/>
              <w:left w:val="single" w:sz="4" w:space="0" w:color="000000"/>
              <w:bottom w:val="single" w:sz="4" w:space="0" w:color="000000"/>
              <w:right w:val="single" w:sz="4" w:space="0" w:color="000000"/>
            </w:tcBorders>
          </w:tcPr>
          <w:p w14:paraId="21A2C164" w14:textId="77777777" w:rsidR="00BC6795" w:rsidRDefault="004B0EA8">
            <w:pPr>
              <w:pStyle w:val="En-tte"/>
              <w:widowControl w:val="0"/>
              <w:spacing w:before="60"/>
              <w:ind w:left="33"/>
              <w:rPr>
                <w:rFonts w:ascii="Times New Roman" w:hAnsi="Times New Roman"/>
                <w:sz w:val="22"/>
                <w:szCs w:val="22"/>
              </w:rPr>
            </w:pPr>
            <w:r>
              <w:rPr>
                <w:rFonts w:ascii="Times New Roman" w:hAnsi="Times New Roman"/>
                <w:sz w:val="22"/>
                <w:szCs w:val="22"/>
              </w:rPr>
              <w:t>Keskmine osmolaalsus temperatuuril 37 °C</w:t>
            </w:r>
          </w:p>
        </w:tc>
        <w:tc>
          <w:tcPr>
            <w:tcW w:w="2976" w:type="dxa"/>
            <w:tcBorders>
              <w:top w:val="single" w:sz="4" w:space="0" w:color="000000"/>
              <w:left w:val="single" w:sz="4" w:space="0" w:color="000000"/>
              <w:bottom w:val="single" w:sz="4" w:space="0" w:color="000000"/>
              <w:right w:val="single" w:sz="4" w:space="0" w:color="000000"/>
            </w:tcBorders>
          </w:tcPr>
          <w:p w14:paraId="7BE1E886" w14:textId="77777777" w:rsidR="00BC6795" w:rsidRDefault="004B0EA8">
            <w:pPr>
              <w:pStyle w:val="En-tte"/>
              <w:widowControl w:val="0"/>
              <w:spacing w:before="60"/>
              <w:ind w:left="33"/>
              <w:rPr>
                <w:rFonts w:ascii="Times New Roman" w:hAnsi="Times New Roman"/>
                <w:sz w:val="22"/>
                <w:szCs w:val="22"/>
              </w:rPr>
            </w:pPr>
            <w:r>
              <w:rPr>
                <w:rFonts w:ascii="Times New Roman" w:hAnsi="Times New Roman"/>
                <w:sz w:val="22"/>
                <w:szCs w:val="22"/>
              </w:rPr>
              <w:t>850 mOsm/kg H</w:t>
            </w:r>
            <w:r>
              <w:rPr>
                <w:rFonts w:ascii="Times New Roman" w:hAnsi="Times New Roman"/>
                <w:sz w:val="22"/>
                <w:szCs w:val="22"/>
                <w:vertAlign w:val="subscript"/>
              </w:rPr>
              <w:t>2</w:t>
            </w:r>
            <w:r>
              <w:rPr>
                <w:rFonts w:ascii="Times New Roman" w:hAnsi="Times New Roman"/>
                <w:sz w:val="22"/>
                <w:szCs w:val="22"/>
              </w:rPr>
              <w:t>O</w:t>
            </w:r>
          </w:p>
        </w:tc>
      </w:tr>
      <w:tr w:rsidR="00BC6795" w14:paraId="024AAB69" w14:textId="77777777">
        <w:tc>
          <w:tcPr>
            <w:tcW w:w="4542" w:type="dxa"/>
            <w:tcBorders>
              <w:top w:val="single" w:sz="4" w:space="0" w:color="000000"/>
              <w:left w:val="single" w:sz="4" w:space="0" w:color="000000"/>
              <w:bottom w:val="single" w:sz="4" w:space="0" w:color="000000"/>
              <w:right w:val="single" w:sz="4" w:space="0" w:color="000000"/>
            </w:tcBorders>
          </w:tcPr>
          <w:p w14:paraId="03C97C2A" w14:textId="77777777" w:rsidR="00BC6795" w:rsidRDefault="004B0EA8">
            <w:pPr>
              <w:pStyle w:val="En-tte"/>
              <w:widowControl w:val="0"/>
              <w:spacing w:before="60"/>
              <w:ind w:left="33"/>
              <w:rPr>
                <w:rFonts w:ascii="Times New Roman" w:hAnsi="Times New Roman"/>
                <w:sz w:val="22"/>
                <w:szCs w:val="22"/>
              </w:rPr>
            </w:pPr>
            <w:r>
              <w:rPr>
                <w:rFonts w:ascii="Times New Roman" w:hAnsi="Times New Roman"/>
                <w:sz w:val="22"/>
                <w:szCs w:val="22"/>
              </w:rPr>
              <w:t>pH</w:t>
            </w:r>
          </w:p>
        </w:tc>
        <w:tc>
          <w:tcPr>
            <w:tcW w:w="2976" w:type="dxa"/>
            <w:tcBorders>
              <w:top w:val="single" w:sz="4" w:space="0" w:color="000000"/>
              <w:left w:val="single" w:sz="4" w:space="0" w:color="000000"/>
              <w:bottom w:val="single" w:sz="4" w:space="0" w:color="000000"/>
              <w:right w:val="single" w:sz="4" w:space="0" w:color="000000"/>
            </w:tcBorders>
          </w:tcPr>
          <w:p w14:paraId="63AD16A5" w14:textId="77777777" w:rsidR="00BC6795" w:rsidRDefault="004B0EA8">
            <w:pPr>
              <w:pStyle w:val="En-tte"/>
              <w:widowControl w:val="0"/>
              <w:spacing w:before="60"/>
              <w:ind w:left="33"/>
              <w:rPr>
                <w:rFonts w:ascii="Times New Roman" w:hAnsi="Times New Roman"/>
                <w:sz w:val="22"/>
                <w:szCs w:val="22"/>
              </w:rPr>
            </w:pPr>
            <w:r>
              <w:rPr>
                <w:rFonts w:ascii="Times New Roman" w:hAnsi="Times New Roman"/>
                <w:sz w:val="22"/>
                <w:szCs w:val="22"/>
              </w:rPr>
              <w:t>7,0-7,8</w:t>
            </w:r>
          </w:p>
        </w:tc>
      </w:tr>
      <w:tr w:rsidR="00BC6795" w14:paraId="135190D9" w14:textId="77777777">
        <w:tc>
          <w:tcPr>
            <w:tcW w:w="4542" w:type="dxa"/>
            <w:tcBorders>
              <w:top w:val="single" w:sz="4" w:space="0" w:color="000000"/>
              <w:left w:val="single" w:sz="4" w:space="0" w:color="000000"/>
              <w:bottom w:val="single" w:sz="4" w:space="0" w:color="000000"/>
              <w:right w:val="single" w:sz="4" w:space="0" w:color="000000"/>
            </w:tcBorders>
          </w:tcPr>
          <w:p w14:paraId="059E8B1A" w14:textId="77777777" w:rsidR="00BC6795" w:rsidRDefault="004B0EA8">
            <w:pPr>
              <w:pStyle w:val="En-tte"/>
              <w:widowControl w:val="0"/>
              <w:spacing w:before="60"/>
              <w:ind w:left="33"/>
              <w:rPr>
                <w:rFonts w:ascii="Times New Roman" w:hAnsi="Times New Roman"/>
                <w:sz w:val="22"/>
                <w:szCs w:val="22"/>
              </w:rPr>
            </w:pPr>
            <w:bookmarkStart w:id="2" w:name="_Hlk109835540"/>
            <w:r>
              <w:rPr>
                <w:rFonts w:ascii="Times New Roman" w:hAnsi="Times New Roman"/>
                <w:sz w:val="22"/>
                <w:szCs w:val="22"/>
              </w:rPr>
              <w:t>Viskoossus 20 °C juures</w:t>
            </w:r>
            <w:bookmarkEnd w:id="2"/>
          </w:p>
        </w:tc>
        <w:tc>
          <w:tcPr>
            <w:tcW w:w="2976" w:type="dxa"/>
            <w:tcBorders>
              <w:top w:val="single" w:sz="4" w:space="0" w:color="000000"/>
              <w:left w:val="single" w:sz="4" w:space="0" w:color="000000"/>
              <w:bottom w:val="single" w:sz="4" w:space="0" w:color="000000"/>
              <w:right w:val="single" w:sz="4" w:space="0" w:color="000000"/>
            </w:tcBorders>
          </w:tcPr>
          <w:p w14:paraId="2E4B2184" w14:textId="77777777" w:rsidR="00BC6795" w:rsidRDefault="004B0EA8">
            <w:pPr>
              <w:pStyle w:val="En-tte"/>
              <w:widowControl w:val="0"/>
              <w:spacing w:before="60"/>
              <w:rPr>
                <w:rFonts w:ascii="Times New Roman" w:hAnsi="Times New Roman"/>
                <w:sz w:val="22"/>
                <w:szCs w:val="22"/>
              </w:rPr>
            </w:pPr>
            <w:r>
              <w:rPr>
                <w:rFonts w:ascii="Times New Roman" w:hAnsi="Times New Roman"/>
                <w:sz w:val="22"/>
                <w:szCs w:val="22"/>
              </w:rPr>
              <w:t>12,5 mPa s</w:t>
            </w:r>
          </w:p>
        </w:tc>
      </w:tr>
      <w:tr w:rsidR="00BC6795" w14:paraId="3811EB06" w14:textId="77777777">
        <w:tc>
          <w:tcPr>
            <w:tcW w:w="4542" w:type="dxa"/>
            <w:tcBorders>
              <w:top w:val="single" w:sz="4" w:space="0" w:color="000000"/>
              <w:left w:val="single" w:sz="4" w:space="0" w:color="000000"/>
              <w:bottom w:val="single" w:sz="4" w:space="0" w:color="000000"/>
              <w:right w:val="single" w:sz="4" w:space="0" w:color="000000"/>
            </w:tcBorders>
          </w:tcPr>
          <w:p w14:paraId="3B2E9F80" w14:textId="77777777" w:rsidR="00BC6795" w:rsidRDefault="004B0EA8">
            <w:pPr>
              <w:pStyle w:val="En-tte"/>
              <w:widowControl w:val="0"/>
              <w:spacing w:before="60"/>
              <w:ind w:left="33"/>
              <w:rPr>
                <w:rFonts w:ascii="Times New Roman" w:hAnsi="Times New Roman"/>
                <w:sz w:val="22"/>
                <w:szCs w:val="22"/>
              </w:rPr>
            </w:pPr>
            <w:r>
              <w:rPr>
                <w:rFonts w:ascii="Times New Roman" w:hAnsi="Times New Roman"/>
                <w:sz w:val="22"/>
                <w:szCs w:val="22"/>
              </w:rPr>
              <w:t>Viskoossus 37 °C juures</w:t>
            </w:r>
          </w:p>
        </w:tc>
        <w:tc>
          <w:tcPr>
            <w:tcW w:w="2976" w:type="dxa"/>
            <w:tcBorders>
              <w:top w:val="single" w:sz="4" w:space="0" w:color="000000"/>
              <w:left w:val="single" w:sz="4" w:space="0" w:color="000000"/>
              <w:bottom w:val="single" w:sz="4" w:space="0" w:color="000000"/>
              <w:right w:val="single" w:sz="4" w:space="0" w:color="000000"/>
            </w:tcBorders>
          </w:tcPr>
          <w:p w14:paraId="06A9B859" w14:textId="77777777" w:rsidR="00BC6795" w:rsidRDefault="004B0EA8">
            <w:pPr>
              <w:pStyle w:val="En-tte"/>
              <w:widowControl w:val="0"/>
              <w:spacing w:before="60"/>
              <w:rPr>
                <w:rFonts w:ascii="Times New Roman" w:hAnsi="Times New Roman"/>
                <w:sz w:val="22"/>
                <w:szCs w:val="22"/>
              </w:rPr>
            </w:pPr>
            <w:r>
              <w:rPr>
                <w:rFonts w:ascii="Times New Roman" w:hAnsi="Times New Roman"/>
                <w:sz w:val="22"/>
                <w:szCs w:val="22"/>
              </w:rPr>
              <w:t>7,7 mPa s</w:t>
            </w:r>
          </w:p>
        </w:tc>
      </w:tr>
    </w:tbl>
    <w:p w14:paraId="227223F7" w14:textId="77777777" w:rsidR="00BC6795" w:rsidRDefault="00BC6795"/>
    <w:p w14:paraId="0FDA8BF5" w14:textId="77777777" w:rsidR="00BC6795" w:rsidRDefault="00BC6795"/>
    <w:p w14:paraId="4E37E595" w14:textId="77777777" w:rsidR="00BC6795" w:rsidRDefault="004B0EA8">
      <w:pPr>
        <w:pStyle w:val="Titre2"/>
      </w:pPr>
      <w:r>
        <w:t>4.</w:t>
      </w:r>
      <w:r>
        <w:tab/>
      </w:r>
      <w:r>
        <w:rPr>
          <w:caps w:val="0"/>
        </w:rPr>
        <w:t>KLIINILISED ANDMED</w:t>
      </w:r>
    </w:p>
    <w:p w14:paraId="516F6C14" w14:textId="77777777" w:rsidR="00BC6795" w:rsidRDefault="00BC6795"/>
    <w:p w14:paraId="3A922B22" w14:textId="77777777" w:rsidR="00BC6795" w:rsidRDefault="004B0EA8">
      <w:pPr>
        <w:pStyle w:val="Titre3"/>
      </w:pPr>
      <w:r>
        <w:t>4.1</w:t>
      </w:r>
      <w:r>
        <w:tab/>
        <w:t>Näidustused</w:t>
      </w:r>
    </w:p>
    <w:p w14:paraId="148D9876" w14:textId="77777777" w:rsidR="00BC6795" w:rsidRDefault="00BC6795"/>
    <w:p w14:paraId="171EA9EE" w14:textId="77777777" w:rsidR="0037127B" w:rsidRDefault="0037127B" w:rsidP="0037127B">
      <w:pPr>
        <w:pStyle w:val="EMEAEnBodyText"/>
        <w:tabs>
          <w:tab w:val="left" w:pos="567"/>
        </w:tabs>
        <w:spacing w:before="0" w:after="0" w:line="260" w:lineRule="exact"/>
        <w:jc w:val="left"/>
        <w:rPr>
          <w:szCs w:val="22"/>
        </w:rPr>
      </w:pPr>
      <w:bookmarkStart w:id="3" w:name="_Hlk146199350"/>
      <w:r>
        <w:t>Ravim on ainult diagnostiliseks kasutamiseks.</w:t>
      </w:r>
    </w:p>
    <w:p w14:paraId="0E69D8BF" w14:textId="77777777" w:rsidR="0037127B" w:rsidRDefault="0037127B" w:rsidP="0037127B">
      <w:pPr>
        <w:rPr>
          <w:szCs w:val="22"/>
        </w:rPr>
      </w:pPr>
    </w:p>
    <w:p w14:paraId="0DACBD3B" w14:textId="2868D771" w:rsidR="0037127B" w:rsidRDefault="0037127B" w:rsidP="0037127B">
      <w:pPr>
        <w:tabs>
          <w:tab w:val="clear" w:pos="567"/>
        </w:tabs>
      </w:pPr>
      <w:r>
        <w:t xml:space="preserve">Elucirem on näidustatud täiskasvanutele ning 2 aastastele ja vanematele lastele kontrastainega magnetresonantstomograafia (MRT) läbiviimiseks, et parandada </w:t>
      </w:r>
      <w:r w:rsidR="00C341AA">
        <w:t>hematoentsefaal</w:t>
      </w:r>
      <w:r>
        <w:t>barjääri häirega ja/või ebanormaalse vaskulaarsusega seotud järgmiste patoloogiate tuvastamist ja visualiseerimist:</w:t>
      </w:r>
    </w:p>
    <w:p w14:paraId="36E4297F" w14:textId="77777777" w:rsidR="0037127B" w:rsidRDefault="0037127B" w:rsidP="0037127B">
      <w:pPr>
        <w:tabs>
          <w:tab w:val="clear" w:pos="567"/>
        </w:tabs>
        <w:rPr>
          <w:szCs w:val="22"/>
        </w:rPr>
      </w:pPr>
    </w:p>
    <w:p w14:paraId="6A18B54A" w14:textId="77777777" w:rsidR="0037127B" w:rsidRDefault="0037127B" w:rsidP="0037127B">
      <w:pPr>
        <w:pStyle w:val="Paragraphedeliste"/>
        <w:numPr>
          <w:ilvl w:val="0"/>
          <w:numId w:val="6"/>
        </w:numPr>
        <w:tabs>
          <w:tab w:val="clear" w:pos="567"/>
        </w:tabs>
        <w:ind w:left="567" w:hanging="567"/>
        <w:rPr>
          <w:szCs w:val="22"/>
        </w:rPr>
      </w:pPr>
      <w:r>
        <w:t>aju, selgroog ja kesknärvisüsteemiga (KNS) seotud koed;</w:t>
      </w:r>
    </w:p>
    <w:p w14:paraId="50EFD503" w14:textId="27FD8229" w:rsidR="0037127B" w:rsidRDefault="0037127B" w:rsidP="0037127B">
      <w:pPr>
        <w:pStyle w:val="Paragraphedeliste"/>
        <w:numPr>
          <w:ilvl w:val="0"/>
          <w:numId w:val="6"/>
        </w:numPr>
        <w:tabs>
          <w:tab w:val="clear" w:pos="567"/>
        </w:tabs>
        <w:ind w:left="567" w:hanging="567"/>
      </w:pPr>
      <w:r>
        <w:t xml:space="preserve">maks, neerud, kõhunääre, rindkere, kops, eesnääre </w:t>
      </w:r>
      <w:r w:rsidR="00C341AA">
        <w:t xml:space="preserve">ning </w:t>
      </w:r>
      <w:r>
        <w:t>lihas</w:t>
      </w:r>
      <w:r w:rsidR="00C341AA">
        <w:t>te ja</w:t>
      </w:r>
      <w:r w:rsidR="003B083F">
        <w:t xml:space="preserve"> </w:t>
      </w:r>
      <w:r w:rsidR="00C341AA">
        <w:t>luustiku</w:t>
      </w:r>
      <w:r>
        <w:t xml:space="preserve"> süsteem.</w:t>
      </w:r>
    </w:p>
    <w:p w14:paraId="1BCBBAF8" w14:textId="77777777" w:rsidR="0037127B" w:rsidRDefault="0037127B" w:rsidP="0037127B">
      <w:pPr>
        <w:pStyle w:val="Paragraphedeliste"/>
        <w:tabs>
          <w:tab w:val="clear" w:pos="567"/>
        </w:tabs>
        <w:ind w:left="567"/>
        <w:rPr>
          <w:iCs/>
          <w:szCs w:val="22"/>
        </w:rPr>
      </w:pPr>
    </w:p>
    <w:p w14:paraId="71D07EA1" w14:textId="493C9F77" w:rsidR="0037127B" w:rsidRDefault="0037127B" w:rsidP="0037127B">
      <w:pPr>
        <w:rPr>
          <w:rFonts w:ascii="TimesNewRomanPSMT" w:hAnsi="TimesNewRomanPSMT" w:cs="TimesNewRomanPSMT"/>
          <w:iCs/>
          <w:szCs w:val="22"/>
        </w:rPr>
      </w:pPr>
      <w:r>
        <w:t xml:space="preserve">Seda tohib kasutada ainult siis, kui diagnostiline teave on </w:t>
      </w:r>
      <w:r w:rsidR="00C341AA">
        <w:t xml:space="preserve">oluline </w:t>
      </w:r>
      <w:r>
        <w:t xml:space="preserve">ja ei </w:t>
      </w:r>
      <w:r w:rsidR="00C341AA">
        <w:t>ole saadav</w:t>
      </w:r>
      <w:r>
        <w:t xml:space="preserve"> </w:t>
      </w:r>
      <w:r w:rsidR="00C341AA">
        <w:t>kontrastaineta</w:t>
      </w:r>
      <w:r>
        <w:t xml:space="preserve"> MRT-ga.</w:t>
      </w:r>
    </w:p>
    <w:bookmarkEnd w:id="3"/>
    <w:p w14:paraId="6696CBB7" w14:textId="77777777" w:rsidR="00BC6795" w:rsidRDefault="00BC6795">
      <w:pPr>
        <w:rPr>
          <w:szCs w:val="22"/>
        </w:rPr>
      </w:pPr>
    </w:p>
    <w:p w14:paraId="4212149B" w14:textId="77777777" w:rsidR="00BC6795" w:rsidRDefault="004B0EA8">
      <w:pPr>
        <w:pStyle w:val="Titre3"/>
      </w:pPr>
      <w:r>
        <w:t>4.2</w:t>
      </w:r>
      <w:r>
        <w:tab/>
        <w:t>Annustamine ja manustamisviis</w:t>
      </w:r>
    </w:p>
    <w:p w14:paraId="4AAD5214" w14:textId="77777777" w:rsidR="00BC6795" w:rsidRPr="004C62D6" w:rsidRDefault="00BC6795"/>
    <w:p w14:paraId="7632A5F3" w14:textId="615EF5B5" w:rsidR="00BC6795" w:rsidRDefault="004B0EA8">
      <w:r>
        <w:t>Seda ravimit tohivad manustada ainult koolitatud tervishoiutöötajad, kellel on tehniline kogemus gadoliiniumiga MRT teostamisel.</w:t>
      </w:r>
    </w:p>
    <w:p w14:paraId="10154F92" w14:textId="77777777" w:rsidR="00BC6795" w:rsidRDefault="00BC6795">
      <w:pPr>
        <w:spacing w:line="240" w:lineRule="auto"/>
        <w:rPr>
          <w:i/>
          <w:iCs/>
          <w:szCs w:val="22"/>
        </w:rPr>
      </w:pPr>
    </w:p>
    <w:p w14:paraId="1C9A43EC" w14:textId="77777777" w:rsidR="00BC6795" w:rsidRDefault="004B0EA8">
      <w:pPr>
        <w:keepNext/>
        <w:keepLines/>
        <w:ind w:left="567" w:hanging="567"/>
        <w:rPr>
          <w:szCs w:val="22"/>
          <w:u w:val="single"/>
        </w:rPr>
      </w:pPr>
      <w:r>
        <w:rPr>
          <w:szCs w:val="22"/>
          <w:u w:val="single"/>
        </w:rPr>
        <w:t>Annustamine</w:t>
      </w:r>
    </w:p>
    <w:p w14:paraId="652C6AD5" w14:textId="77777777" w:rsidR="00BC6795" w:rsidRDefault="00BC6795"/>
    <w:p w14:paraId="740B4CC3" w14:textId="77777777" w:rsidR="00BC6795" w:rsidRDefault="004B0EA8">
      <w:pPr>
        <w:rPr>
          <w:rStyle w:val="IntenseEmphasis1"/>
          <w:b w:val="0"/>
          <w:i w:val="0"/>
          <w:strike/>
          <w:highlight w:val="yellow"/>
        </w:rPr>
      </w:pPr>
      <w:r>
        <w:lastRenderedPageBreak/>
        <w:t>Eluciremi soovitatav annus on 0,1 ml/kg kehamassi kohta (vastab 0,05 mmol/kg kehamassi kohta), et tagada diagnostiliselt adekvaatne kontrast kõikide näidustuste jaoks.</w:t>
      </w:r>
    </w:p>
    <w:p w14:paraId="708CB771" w14:textId="77777777" w:rsidR="00BC6795" w:rsidRDefault="004B0EA8">
      <w:pPr>
        <w:spacing w:line="240" w:lineRule="auto"/>
        <w:rPr>
          <w:i/>
          <w:iCs/>
          <w:szCs w:val="22"/>
        </w:rPr>
      </w:pPr>
      <w:r>
        <w:t>Annus tuleb arvutada patsiendi kehamassi alusel ja see ei tohi ületada selles lõigus toodud soovitatavat annust kehamassi kilogrammi kohta.</w:t>
      </w:r>
      <w:r>
        <w:rPr>
          <w:i/>
          <w:iCs/>
          <w:szCs w:val="22"/>
        </w:rPr>
        <w:t xml:space="preserve"> </w:t>
      </w:r>
    </w:p>
    <w:p w14:paraId="61666BC0" w14:textId="77777777" w:rsidR="00BC6795" w:rsidRDefault="00BC6795">
      <w:pPr>
        <w:spacing w:line="240" w:lineRule="auto"/>
        <w:rPr>
          <w:i/>
          <w:iCs/>
          <w:szCs w:val="22"/>
        </w:rPr>
      </w:pPr>
    </w:p>
    <w:p w14:paraId="31408EC6" w14:textId="77777777" w:rsidR="00BC6795" w:rsidRDefault="004B0EA8">
      <w:pPr>
        <w:spacing w:line="240" w:lineRule="auto"/>
        <w:rPr>
          <w:szCs w:val="22"/>
        </w:rPr>
      </w:pPr>
      <w:r>
        <w:t>Alljärgnevas tabelis 1 on näidatud kehamassi järgi manustatav maht.</w:t>
      </w:r>
    </w:p>
    <w:p w14:paraId="14B21C99" w14:textId="77777777" w:rsidR="00BC6795" w:rsidRDefault="00BC6795">
      <w:pPr>
        <w:spacing w:line="240" w:lineRule="auto"/>
        <w:rPr>
          <w:szCs w:val="22"/>
        </w:rPr>
      </w:pPr>
    </w:p>
    <w:p w14:paraId="0FFFC4D2" w14:textId="77777777" w:rsidR="00BC6795" w:rsidRDefault="004B0EA8">
      <w:pPr>
        <w:keepNext/>
        <w:keepLines/>
        <w:suppressLineNumbers/>
        <w:spacing w:line="240" w:lineRule="auto"/>
        <w:ind w:left="567" w:hanging="567"/>
        <w:rPr>
          <w:b/>
          <w:bCs/>
          <w:szCs w:val="22"/>
        </w:rPr>
      </w:pPr>
      <w:r>
        <w:rPr>
          <w:b/>
          <w:bCs/>
          <w:szCs w:val="22"/>
        </w:rPr>
        <w:t>Tabel 1. Manustatava Eluciremi maht kehamassi kohta</w:t>
      </w:r>
    </w:p>
    <w:tbl>
      <w:tblPr>
        <w:tblStyle w:val="Grilledutableau"/>
        <w:tblW w:w="5949" w:type="dxa"/>
        <w:tblInd w:w="113" w:type="dxa"/>
        <w:tblLayout w:type="fixed"/>
        <w:tblLook w:val="04A0" w:firstRow="1" w:lastRow="0" w:firstColumn="1" w:lastColumn="0" w:noHBand="0" w:noVBand="1"/>
      </w:tblPr>
      <w:tblGrid>
        <w:gridCol w:w="1979"/>
        <w:gridCol w:w="1984"/>
        <w:gridCol w:w="1986"/>
      </w:tblGrid>
      <w:tr w:rsidR="00BC6795" w14:paraId="47F75318" w14:textId="77777777">
        <w:tc>
          <w:tcPr>
            <w:tcW w:w="1979" w:type="dxa"/>
          </w:tcPr>
          <w:p w14:paraId="622E5858" w14:textId="77777777" w:rsidR="00BC6795" w:rsidRDefault="004B0EA8">
            <w:pPr>
              <w:pStyle w:val="PIHeading1"/>
              <w:widowControl w:val="0"/>
              <w:suppressLineNumbers/>
              <w:spacing w:before="0" w:after="0"/>
              <w:jc w:val="center"/>
              <w:rPr>
                <w:rFonts w:ascii="Times New Roman" w:hAnsi="Times New Roman"/>
                <w:i w:val="0"/>
                <w:iCs/>
                <w:caps w:val="0"/>
              </w:rPr>
            </w:pPr>
            <w:r>
              <w:rPr>
                <w:rFonts w:ascii="Times New Roman" w:hAnsi="Times New Roman"/>
                <w:i w:val="0"/>
                <w:iCs/>
              </w:rPr>
              <w:t>Kehamass</w:t>
            </w:r>
          </w:p>
          <w:p w14:paraId="270020AE" w14:textId="77777777" w:rsidR="00BC6795" w:rsidRDefault="004B0EA8">
            <w:pPr>
              <w:keepNext/>
              <w:widowControl w:val="0"/>
              <w:rPr>
                <w:sz w:val="20"/>
              </w:rPr>
            </w:pPr>
            <w:r>
              <w:rPr>
                <w:sz w:val="20"/>
              </w:rPr>
              <w:t>kilogrammi (kg)</w:t>
            </w:r>
          </w:p>
        </w:tc>
        <w:tc>
          <w:tcPr>
            <w:tcW w:w="1984" w:type="dxa"/>
          </w:tcPr>
          <w:p w14:paraId="4AF27E97" w14:textId="77777777" w:rsidR="00BC6795" w:rsidRDefault="004B0EA8">
            <w:pPr>
              <w:pStyle w:val="Titre"/>
              <w:keepNext/>
              <w:keepLines/>
              <w:widowControl w:val="0"/>
              <w:suppressLineNumbers/>
            </w:pPr>
            <w:r>
              <w:t>Maht</w:t>
            </w:r>
          </w:p>
          <w:p w14:paraId="53EF365A" w14:textId="77777777" w:rsidR="00BC6795" w:rsidRDefault="004B0EA8">
            <w:pPr>
              <w:keepNext/>
              <w:widowControl w:val="0"/>
              <w:rPr>
                <w:sz w:val="20"/>
              </w:rPr>
            </w:pPr>
            <w:r>
              <w:rPr>
                <w:sz w:val="20"/>
              </w:rPr>
              <w:t>milliliitrit (ml)</w:t>
            </w:r>
          </w:p>
        </w:tc>
        <w:tc>
          <w:tcPr>
            <w:tcW w:w="1986" w:type="dxa"/>
          </w:tcPr>
          <w:p w14:paraId="1B05102F" w14:textId="77777777" w:rsidR="00BC6795" w:rsidRDefault="004B0EA8">
            <w:pPr>
              <w:pStyle w:val="PIHeading1"/>
              <w:widowControl w:val="0"/>
              <w:suppressLineNumbers/>
              <w:spacing w:before="0" w:after="0"/>
              <w:jc w:val="center"/>
              <w:rPr>
                <w:rFonts w:ascii="Times New Roman" w:hAnsi="Times New Roman"/>
                <w:i w:val="0"/>
                <w:iCs/>
              </w:rPr>
            </w:pPr>
            <w:r>
              <w:rPr>
                <w:rFonts w:ascii="Times New Roman" w:hAnsi="Times New Roman"/>
                <w:i w:val="0"/>
                <w:iCs/>
                <w:caps w:val="0"/>
              </w:rPr>
              <w:t>Kogus</w:t>
            </w:r>
          </w:p>
          <w:p w14:paraId="2C4AADB9" w14:textId="77777777" w:rsidR="00BC6795" w:rsidRDefault="004B0EA8">
            <w:pPr>
              <w:keepNext/>
              <w:widowControl w:val="0"/>
              <w:rPr>
                <w:sz w:val="20"/>
              </w:rPr>
            </w:pPr>
            <w:r>
              <w:rPr>
                <w:sz w:val="20"/>
              </w:rPr>
              <w:t>millimooli (mmol)</w:t>
            </w:r>
          </w:p>
        </w:tc>
      </w:tr>
      <w:tr w:rsidR="00BC6795" w14:paraId="7614329E" w14:textId="77777777">
        <w:tc>
          <w:tcPr>
            <w:tcW w:w="1979" w:type="dxa"/>
          </w:tcPr>
          <w:p w14:paraId="763BA518" w14:textId="77777777" w:rsidR="00BC6795" w:rsidRDefault="004B0EA8">
            <w:pPr>
              <w:keepNext/>
              <w:widowControl w:val="0"/>
              <w:rPr>
                <w:sz w:val="20"/>
              </w:rPr>
            </w:pPr>
            <w:r>
              <w:rPr>
                <w:sz w:val="20"/>
              </w:rPr>
              <w:t>10</w:t>
            </w:r>
          </w:p>
        </w:tc>
        <w:tc>
          <w:tcPr>
            <w:tcW w:w="1984" w:type="dxa"/>
          </w:tcPr>
          <w:p w14:paraId="693980B4" w14:textId="77777777" w:rsidR="00BC6795" w:rsidRDefault="004B0EA8">
            <w:pPr>
              <w:keepNext/>
              <w:widowControl w:val="0"/>
              <w:rPr>
                <w:sz w:val="20"/>
              </w:rPr>
            </w:pPr>
            <w:r>
              <w:rPr>
                <w:sz w:val="20"/>
              </w:rPr>
              <w:t>1</w:t>
            </w:r>
          </w:p>
        </w:tc>
        <w:tc>
          <w:tcPr>
            <w:tcW w:w="1986" w:type="dxa"/>
          </w:tcPr>
          <w:p w14:paraId="5E0B6450" w14:textId="77777777" w:rsidR="00BC6795" w:rsidRDefault="004B0EA8">
            <w:pPr>
              <w:keepNext/>
              <w:widowControl w:val="0"/>
              <w:rPr>
                <w:sz w:val="20"/>
              </w:rPr>
            </w:pPr>
            <w:r>
              <w:rPr>
                <w:sz w:val="20"/>
              </w:rPr>
              <w:t>0,5</w:t>
            </w:r>
          </w:p>
        </w:tc>
      </w:tr>
      <w:tr w:rsidR="00BC6795" w14:paraId="356E370E" w14:textId="77777777">
        <w:tc>
          <w:tcPr>
            <w:tcW w:w="1979" w:type="dxa"/>
          </w:tcPr>
          <w:p w14:paraId="7FE6C444" w14:textId="77777777" w:rsidR="00BC6795" w:rsidRDefault="004B0EA8">
            <w:pPr>
              <w:keepNext/>
              <w:widowControl w:val="0"/>
              <w:rPr>
                <w:sz w:val="20"/>
              </w:rPr>
            </w:pPr>
            <w:r>
              <w:rPr>
                <w:sz w:val="20"/>
              </w:rPr>
              <w:t>20</w:t>
            </w:r>
          </w:p>
        </w:tc>
        <w:tc>
          <w:tcPr>
            <w:tcW w:w="1984" w:type="dxa"/>
          </w:tcPr>
          <w:p w14:paraId="5304620F" w14:textId="77777777" w:rsidR="00BC6795" w:rsidRDefault="004B0EA8">
            <w:pPr>
              <w:keepNext/>
              <w:widowControl w:val="0"/>
              <w:rPr>
                <w:sz w:val="20"/>
              </w:rPr>
            </w:pPr>
            <w:r>
              <w:rPr>
                <w:sz w:val="20"/>
              </w:rPr>
              <w:t>2</w:t>
            </w:r>
          </w:p>
        </w:tc>
        <w:tc>
          <w:tcPr>
            <w:tcW w:w="1986" w:type="dxa"/>
          </w:tcPr>
          <w:p w14:paraId="6A32AEF1" w14:textId="77777777" w:rsidR="00BC6795" w:rsidRDefault="004B0EA8">
            <w:pPr>
              <w:keepNext/>
              <w:widowControl w:val="0"/>
              <w:rPr>
                <w:sz w:val="20"/>
              </w:rPr>
            </w:pPr>
            <w:r>
              <w:rPr>
                <w:sz w:val="20"/>
              </w:rPr>
              <w:t>1,0</w:t>
            </w:r>
          </w:p>
        </w:tc>
      </w:tr>
      <w:tr w:rsidR="00BC6795" w14:paraId="29171FF1" w14:textId="77777777">
        <w:tc>
          <w:tcPr>
            <w:tcW w:w="1979" w:type="dxa"/>
          </w:tcPr>
          <w:p w14:paraId="6042F651" w14:textId="77777777" w:rsidR="00BC6795" w:rsidRDefault="004B0EA8">
            <w:pPr>
              <w:keepNext/>
              <w:widowControl w:val="0"/>
              <w:rPr>
                <w:sz w:val="20"/>
              </w:rPr>
            </w:pPr>
            <w:r>
              <w:rPr>
                <w:sz w:val="20"/>
              </w:rPr>
              <w:t>30</w:t>
            </w:r>
          </w:p>
        </w:tc>
        <w:tc>
          <w:tcPr>
            <w:tcW w:w="1984" w:type="dxa"/>
          </w:tcPr>
          <w:p w14:paraId="03F0604A" w14:textId="77777777" w:rsidR="00BC6795" w:rsidRDefault="004B0EA8">
            <w:pPr>
              <w:keepNext/>
              <w:widowControl w:val="0"/>
              <w:rPr>
                <w:sz w:val="20"/>
              </w:rPr>
            </w:pPr>
            <w:r>
              <w:rPr>
                <w:sz w:val="20"/>
              </w:rPr>
              <w:t>3</w:t>
            </w:r>
          </w:p>
        </w:tc>
        <w:tc>
          <w:tcPr>
            <w:tcW w:w="1986" w:type="dxa"/>
          </w:tcPr>
          <w:p w14:paraId="37AAA8B6" w14:textId="77777777" w:rsidR="00BC6795" w:rsidRDefault="004B0EA8">
            <w:pPr>
              <w:keepNext/>
              <w:widowControl w:val="0"/>
              <w:rPr>
                <w:sz w:val="20"/>
              </w:rPr>
            </w:pPr>
            <w:r>
              <w:rPr>
                <w:sz w:val="20"/>
              </w:rPr>
              <w:t>1,5</w:t>
            </w:r>
          </w:p>
        </w:tc>
      </w:tr>
      <w:tr w:rsidR="00BC6795" w14:paraId="293B3BFA" w14:textId="77777777">
        <w:tc>
          <w:tcPr>
            <w:tcW w:w="1979" w:type="dxa"/>
          </w:tcPr>
          <w:p w14:paraId="77312183" w14:textId="77777777" w:rsidR="00BC6795" w:rsidRDefault="004B0EA8">
            <w:pPr>
              <w:keepNext/>
              <w:widowControl w:val="0"/>
              <w:rPr>
                <w:sz w:val="20"/>
              </w:rPr>
            </w:pPr>
            <w:r>
              <w:rPr>
                <w:sz w:val="20"/>
              </w:rPr>
              <w:t>40</w:t>
            </w:r>
          </w:p>
        </w:tc>
        <w:tc>
          <w:tcPr>
            <w:tcW w:w="1984" w:type="dxa"/>
          </w:tcPr>
          <w:p w14:paraId="32DF8AF0" w14:textId="77777777" w:rsidR="00BC6795" w:rsidRDefault="004B0EA8">
            <w:pPr>
              <w:keepNext/>
              <w:widowControl w:val="0"/>
              <w:rPr>
                <w:sz w:val="20"/>
              </w:rPr>
            </w:pPr>
            <w:r>
              <w:rPr>
                <w:sz w:val="20"/>
              </w:rPr>
              <w:t>4</w:t>
            </w:r>
          </w:p>
        </w:tc>
        <w:tc>
          <w:tcPr>
            <w:tcW w:w="1986" w:type="dxa"/>
          </w:tcPr>
          <w:p w14:paraId="44E1E5D7" w14:textId="77777777" w:rsidR="00BC6795" w:rsidRDefault="004B0EA8">
            <w:pPr>
              <w:keepNext/>
              <w:widowControl w:val="0"/>
              <w:rPr>
                <w:sz w:val="20"/>
              </w:rPr>
            </w:pPr>
            <w:r>
              <w:rPr>
                <w:sz w:val="20"/>
              </w:rPr>
              <w:t>2,0</w:t>
            </w:r>
          </w:p>
        </w:tc>
      </w:tr>
      <w:tr w:rsidR="00BC6795" w14:paraId="407716F4" w14:textId="77777777">
        <w:tc>
          <w:tcPr>
            <w:tcW w:w="1979" w:type="dxa"/>
          </w:tcPr>
          <w:p w14:paraId="6078BB9D" w14:textId="77777777" w:rsidR="00BC6795" w:rsidRDefault="004B0EA8">
            <w:pPr>
              <w:keepNext/>
              <w:widowControl w:val="0"/>
              <w:rPr>
                <w:sz w:val="20"/>
              </w:rPr>
            </w:pPr>
            <w:r>
              <w:rPr>
                <w:sz w:val="20"/>
              </w:rPr>
              <w:t>50</w:t>
            </w:r>
          </w:p>
        </w:tc>
        <w:tc>
          <w:tcPr>
            <w:tcW w:w="1984" w:type="dxa"/>
          </w:tcPr>
          <w:p w14:paraId="12C24F0E" w14:textId="77777777" w:rsidR="00BC6795" w:rsidRDefault="004B0EA8">
            <w:pPr>
              <w:keepNext/>
              <w:widowControl w:val="0"/>
              <w:rPr>
                <w:sz w:val="20"/>
              </w:rPr>
            </w:pPr>
            <w:r>
              <w:rPr>
                <w:sz w:val="20"/>
              </w:rPr>
              <w:t>5</w:t>
            </w:r>
          </w:p>
        </w:tc>
        <w:tc>
          <w:tcPr>
            <w:tcW w:w="1986" w:type="dxa"/>
          </w:tcPr>
          <w:p w14:paraId="435F7778" w14:textId="77777777" w:rsidR="00BC6795" w:rsidRDefault="004B0EA8">
            <w:pPr>
              <w:keepNext/>
              <w:widowControl w:val="0"/>
              <w:rPr>
                <w:sz w:val="20"/>
              </w:rPr>
            </w:pPr>
            <w:r>
              <w:rPr>
                <w:sz w:val="20"/>
              </w:rPr>
              <w:t>2,5</w:t>
            </w:r>
          </w:p>
        </w:tc>
      </w:tr>
      <w:tr w:rsidR="00BC6795" w14:paraId="172E936D" w14:textId="77777777">
        <w:tc>
          <w:tcPr>
            <w:tcW w:w="1979" w:type="dxa"/>
          </w:tcPr>
          <w:p w14:paraId="33B858BF" w14:textId="77777777" w:rsidR="00BC6795" w:rsidRDefault="004B0EA8">
            <w:pPr>
              <w:keepNext/>
              <w:widowControl w:val="0"/>
              <w:rPr>
                <w:sz w:val="20"/>
              </w:rPr>
            </w:pPr>
            <w:r>
              <w:rPr>
                <w:sz w:val="20"/>
              </w:rPr>
              <w:t>60</w:t>
            </w:r>
          </w:p>
        </w:tc>
        <w:tc>
          <w:tcPr>
            <w:tcW w:w="1984" w:type="dxa"/>
          </w:tcPr>
          <w:p w14:paraId="42316384" w14:textId="77777777" w:rsidR="00BC6795" w:rsidRDefault="004B0EA8">
            <w:pPr>
              <w:keepNext/>
              <w:widowControl w:val="0"/>
              <w:rPr>
                <w:sz w:val="20"/>
              </w:rPr>
            </w:pPr>
            <w:r>
              <w:rPr>
                <w:sz w:val="20"/>
              </w:rPr>
              <w:t>6</w:t>
            </w:r>
          </w:p>
        </w:tc>
        <w:tc>
          <w:tcPr>
            <w:tcW w:w="1986" w:type="dxa"/>
          </w:tcPr>
          <w:p w14:paraId="7BC38768" w14:textId="77777777" w:rsidR="00BC6795" w:rsidRDefault="004B0EA8">
            <w:pPr>
              <w:keepNext/>
              <w:widowControl w:val="0"/>
              <w:rPr>
                <w:sz w:val="20"/>
              </w:rPr>
            </w:pPr>
            <w:r>
              <w:rPr>
                <w:sz w:val="20"/>
              </w:rPr>
              <w:t>3,0</w:t>
            </w:r>
          </w:p>
        </w:tc>
      </w:tr>
      <w:tr w:rsidR="00BC6795" w14:paraId="64913ACA" w14:textId="77777777">
        <w:tc>
          <w:tcPr>
            <w:tcW w:w="1979" w:type="dxa"/>
          </w:tcPr>
          <w:p w14:paraId="70DA6CC6" w14:textId="77777777" w:rsidR="00BC6795" w:rsidRDefault="004B0EA8">
            <w:pPr>
              <w:keepNext/>
              <w:widowControl w:val="0"/>
              <w:rPr>
                <w:sz w:val="20"/>
              </w:rPr>
            </w:pPr>
            <w:r>
              <w:rPr>
                <w:sz w:val="20"/>
              </w:rPr>
              <w:t>70</w:t>
            </w:r>
          </w:p>
        </w:tc>
        <w:tc>
          <w:tcPr>
            <w:tcW w:w="1984" w:type="dxa"/>
          </w:tcPr>
          <w:p w14:paraId="068BE045" w14:textId="77777777" w:rsidR="00BC6795" w:rsidRDefault="004B0EA8">
            <w:pPr>
              <w:keepNext/>
              <w:widowControl w:val="0"/>
              <w:rPr>
                <w:sz w:val="20"/>
              </w:rPr>
            </w:pPr>
            <w:r>
              <w:rPr>
                <w:sz w:val="20"/>
              </w:rPr>
              <w:t>7</w:t>
            </w:r>
          </w:p>
        </w:tc>
        <w:tc>
          <w:tcPr>
            <w:tcW w:w="1986" w:type="dxa"/>
          </w:tcPr>
          <w:p w14:paraId="3F275FC1" w14:textId="77777777" w:rsidR="00BC6795" w:rsidRDefault="004B0EA8">
            <w:pPr>
              <w:keepNext/>
              <w:widowControl w:val="0"/>
              <w:rPr>
                <w:sz w:val="20"/>
              </w:rPr>
            </w:pPr>
            <w:r>
              <w:rPr>
                <w:sz w:val="20"/>
              </w:rPr>
              <w:t>3,5</w:t>
            </w:r>
          </w:p>
        </w:tc>
      </w:tr>
      <w:tr w:rsidR="00BC6795" w14:paraId="430C0929" w14:textId="77777777">
        <w:tc>
          <w:tcPr>
            <w:tcW w:w="1979" w:type="dxa"/>
          </w:tcPr>
          <w:p w14:paraId="328942C2" w14:textId="77777777" w:rsidR="00BC6795" w:rsidRDefault="004B0EA8">
            <w:pPr>
              <w:keepNext/>
              <w:widowControl w:val="0"/>
              <w:rPr>
                <w:sz w:val="20"/>
              </w:rPr>
            </w:pPr>
            <w:r>
              <w:rPr>
                <w:sz w:val="20"/>
              </w:rPr>
              <w:t>80</w:t>
            </w:r>
          </w:p>
        </w:tc>
        <w:tc>
          <w:tcPr>
            <w:tcW w:w="1984" w:type="dxa"/>
          </w:tcPr>
          <w:p w14:paraId="56D2CB1E" w14:textId="77777777" w:rsidR="00BC6795" w:rsidRDefault="004B0EA8">
            <w:pPr>
              <w:keepNext/>
              <w:widowControl w:val="0"/>
              <w:rPr>
                <w:sz w:val="20"/>
              </w:rPr>
            </w:pPr>
            <w:r>
              <w:rPr>
                <w:sz w:val="20"/>
              </w:rPr>
              <w:t>8</w:t>
            </w:r>
          </w:p>
        </w:tc>
        <w:tc>
          <w:tcPr>
            <w:tcW w:w="1986" w:type="dxa"/>
          </w:tcPr>
          <w:p w14:paraId="6FC7120A" w14:textId="77777777" w:rsidR="00BC6795" w:rsidRDefault="004B0EA8">
            <w:pPr>
              <w:keepNext/>
              <w:widowControl w:val="0"/>
              <w:rPr>
                <w:sz w:val="20"/>
              </w:rPr>
            </w:pPr>
            <w:r>
              <w:rPr>
                <w:sz w:val="20"/>
              </w:rPr>
              <w:t>4.0</w:t>
            </w:r>
          </w:p>
        </w:tc>
      </w:tr>
      <w:tr w:rsidR="00BC6795" w14:paraId="35CE7E7F" w14:textId="77777777">
        <w:tc>
          <w:tcPr>
            <w:tcW w:w="1979" w:type="dxa"/>
          </w:tcPr>
          <w:p w14:paraId="3FC849BA" w14:textId="77777777" w:rsidR="00BC6795" w:rsidRDefault="004B0EA8">
            <w:pPr>
              <w:keepNext/>
              <w:widowControl w:val="0"/>
              <w:rPr>
                <w:sz w:val="20"/>
              </w:rPr>
            </w:pPr>
            <w:r>
              <w:rPr>
                <w:sz w:val="20"/>
              </w:rPr>
              <w:t>90</w:t>
            </w:r>
          </w:p>
        </w:tc>
        <w:tc>
          <w:tcPr>
            <w:tcW w:w="1984" w:type="dxa"/>
          </w:tcPr>
          <w:p w14:paraId="01C14AA0" w14:textId="77777777" w:rsidR="00BC6795" w:rsidRDefault="004B0EA8">
            <w:pPr>
              <w:keepNext/>
              <w:widowControl w:val="0"/>
              <w:rPr>
                <w:sz w:val="20"/>
              </w:rPr>
            </w:pPr>
            <w:r>
              <w:rPr>
                <w:sz w:val="20"/>
              </w:rPr>
              <w:t>9</w:t>
            </w:r>
          </w:p>
        </w:tc>
        <w:tc>
          <w:tcPr>
            <w:tcW w:w="1986" w:type="dxa"/>
          </w:tcPr>
          <w:p w14:paraId="6F589EBC" w14:textId="77777777" w:rsidR="00BC6795" w:rsidRDefault="004B0EA8">
            <w:pPr>
              <w:keepNext/>
              <w:widowControl w:val="0"/>
              <w:rPr>
                <w:sz w:val="20"/>
              </w:rPr>
            </w:pPr>
            <w:r>
              <w:rPr>
                <w:sz w:val="20"/>
              </w:rPr>
              <w:t>4,5</w:t>
            </w:r>
          </w:p>
        </w:tc>
      </w:tr>
      <w:tr w:rsidR="00BC6795" w14:paraId="48FB4821" w14:textId="77777777">
        <w:tc>
          <w:tcPr>
            <w:tcW w:w="1979" w:type="dxa"/>
          </w:tcPr>
          <w:p w14:paraId="4DD7A3C7" w14:textId="77777777" w:rsidR="00BC6795" w:rsidRDefault="004B0EA8">
            <w:pPr>
              <w:keepNext/>
              <w:widowControl w:val="0"/>
              <w:rPr>
                <w:sz w:val="20"/>
              </w:rPr>
            </w:pPr>
            <w:r>
              <w:rPr>
                <w:sz w:val="20"/>
              </w:rPr>
              <w:t>100</w:t>
            </w:r>
          </w:p>
        </w:tc>
        <w:tc>
          <w:tcPr>
            <w:tcW w:w="1984" w:type="dxa"/>
          </w:tcPr>
          <w:p w14:paraId="64B2FABC" w14:textId="77777777" w:rsidR="00BC6795" w:rsidRDefault="004B0EA8">
            <w:pPr>
              <w:keepNext/>
              <w:widowControl w:val="0"/>
              <w:rPr>
                <w:sz w:val="20"/>
              </w:rPr>
            </w:pPr>
            <w:r>
              <w:rPr>
                <w:sz w:val="20"/>
              </w:rPr>
              <w:t>10</w:t>
            </w:r>
          </w:p>
        </w:tc>
        <w:tc>
          <w:tcPr>
            <w:tcW w:w="1986" w:type="dxa"/>
          </w:tcPr>
          <w:p w14:paraId="4149D849" w14:textId="77777777" w:rsidR="00BC6795" w:rsidRDefault="004B0EA8">
            <w:pPr>
              <w:keepNext/>
              <w:widowControl w:val="0"/>
              <w:rPr>
                <w:sz w:val="20"/>
              </w:rPr>
            </w:pPr>
            <w:r>
              <w:rPr>
                <w:sz w:val="20"/>
              </w:rPr>
              <w:t>5,0</w:t>
            </w:r>
          </w:p>
        </w:tc>
      </w:tr>
      <w:tr w:rsidR="00BC6795" w14:paraId="650F06F6" w14:textId="77777777">
        <w:tc>
          <w:tcPr>
            <w:tcW w:w="1979" w:type="dxa"/>
          </w:tcPr>
          <w:p w14:paraId="6B0AEB22" w14:textId="77777777" w:rsidR="00BC6795" w:rsidRDefault="004B0EA8">
            <w:pPr>
              <w:keepNext/>
              <w:widowControl w:val="0"/>
              <w:rPr>
                <w:sz w:val="20"/>
              </w:rPr>
            </w:pPr>
            <w:r>
              <w:rPr>
                <w:sz w:val="20"/>
              </w:rPr>
              <w:t>110</w:t>
            </w:r>
          </w:p>
        </w:tc>
        <w:tc>
          <w:tcPr>
            <w:tcW w:w="1984" w:type="dxa"/>
          </w:tcPr>
          <w:p w14:paraId="1CEB6CB1" w14:textId="77777777" w:rsidR="00BC6795" w:rsidRDefault="004B0EA8">
            <w:pPr>
              <w:keepNext/>
              <w:widowControl w:val="0"/>
              <w:rPr>
                <w:sz w:val="20"/>
              </w:rPr>
            </w:pPr>
            <w:r>
              <w:rPr>
                <w:sz w:val="20"/>
              </w:rPr>
              <w:t>11</w:t>
            </w:r>
          </w:p>
        </w:tc>
        <w:tc>
          <w:tcPr>
            <w:tcW w:w="1986" w:type="dxa"/>
          </w:tcPr>
          <w:p w14:paraId="0EB5872A" w14:textId="77777777" w:rsidR="00BC6795" w:rsidRDefault="004B0EA8">
            <w:pPr>
              <w:keepNext/>
              <w:widowControl w:val="0"/>
              <w:rPr>
                <w:sz w:val="20"/>
              </w:rPr>
            </w:pPr>
            <w:r>
              <w:rPr>
                <w:sz w:val="20"/>
              </w:rPr>
              <w:t>5,5</w:t>
            </w:r>
          </w:p>
        </w:tc>
      </w:tr>
      <w:tr w:rsidR="00BC6795" w14:paraId="6EC6C487" w14:textId="77777777">
        <w:tc>
          <w:tcPr>
            <w:tcW w:w="1979" w:type="dxa"/>
          </w:tcPr>
          <w:p w14:paraId="0C8AE7C2" w14:textId="77777777" w:rsidR="00BC6795" w:rsidRDefault="004B0EA8">
            <w:pPr>
              <w:keepNext/>
              <w:widowControl w:val="0"/>
              <w:rPr>
                <w:sz w:val="20"/>
              </w:rPr>
            </w:pPr>
            <w:r>
              <w:rPr>
                <w:sz w:val="20"/>
              </w:rPr>
              <w:t>120</w:t>
            </w:r>
          </w:p>
        </w:tc>
        <w:tc>
          <w:tcPr>
            <w:tcW w:w="1984" w:type="dxa"/>
          </w:tcPr>
          <w:p w14:paraId="47E9AF87" w14:textId="77777777" w:rsidR="00BC6795" w:rsidRDefault="004B0EA8">
            <w:pPr>
              <w:keepNext/>
              <w:widowControl w:val="0"/>
              <w:rPr>
                <w:sz w:val="20"/>
              </w:rPr>
            </w:pPr>
            <w:r>
              <w:rPr>
                <w:sz w:val="20"/>
              </w:rPr>
              <w:t>12</w:t>
            </w:r>
          </w:p>
        </w:tc>
        <w:tc>
          <w:tcPr>
            <w:tcW w:w="1986" w:type="dxa"/>
          </w:tcPr>
          <w:p w14:paraId="6AFFB4C4" w14:textId="77777777" w:rsidR="00BC6795" w:rsidRDefault="004B0EA8">
            <w:pPr>
              <w:keepNext/>
              <w:widowControl w:val="0"/>
              <w:rPr>
                <w:sz w:val="20"/>
              </w:rPr>
            </w:pPr>
            <w:r>
              <w:rPr>
                <w:sz w:val="20"/>
              </w:rPr>
              <w:t>6,0</w:t>
            </w:r>
          </w:p>
        </w:tc>
      </w:tr>
      <w:tr w:rsidR="00BC6795" w14:paraId="4284576F" w14:textId="77777777">
        <w:tc>
          <w:tcPr>
            <w:tcW w:w="1979" w:type="dxa"/>
          </w:tcPr>
          <w:p w14:paraId="5A6E5CA9" w14:textId="77777777" w:rsidR="00BC6795" w:rsidRDefault="004B0EA8">
            <w:pPr>
              <w:keepNext/>
              <w:widowControl w:val="0"/>
              <w:rPr>
                <w:sz w:val="20"/>
              </w:rPr>
            </w:pPr>
            <w:r>
              <w:rPr>
                <w:sz w:val="20"/>
              </w:rPr>
              <w:t>130</w:t>
            </w:r>
          </w:p>
        </w:tc>
        <w:tc>
          <w:tcPr>
            <w:tcW w:w="1984" w:type="dxa"/>
          </w:tcPr>
          <w:p w14:paraId="56E5B5B5" w14:textId="77777777" w:rsidR="00BC6795" w:rsidRDefault="004B0EA8">
            <w:pPr>
              <w:keepNext/>
              <w:widowControl w:val="0"/>
              <w:rPr>
                <w:sz w:val="20"/>
              </w:rPr>
            </w:pPr>
            <w:r>
              <w:rPr>
                <w:sz w:val="20"/>
              </w:rPr>
              <w:t>13</w:t>
            </w:r>
          </w:p>
        </w:tc>
        <w:tc>
          <w:tcPr>
            <w:tcW w:w="1986" w:type="dxa"/>
          </w:tcPr>
          <w:p w14:paraId="4578B353" w14:textId="77777777" w:rsidR="00BC6795" w:rsidRDefault="004B0EA8">
            <w:pPr>
              <w:keepNext/>
              <w:widowControl w:val="0"/>
              <w:rPr>
                <w:sz w:val="20"/>
              </w:rPr>
            </w:pPr>
            <w:r>
              <w:rPr>
                <w:sz w:val="20"/>
              </w:rPr>
              <w:t>6,5</w:t>
            </w:r>
          </w:p>
        </w:tc>
      </w:tr>
      <w:tr w:rsidR="00BC6795" w14:paraId="53B8F9CC" w14:textId="77777777">
        <w:tc>
          <w:tcPr>
            <w:tcW w:w="1979" w:type="dxa"/>
          </w:tcPr>
          <w:p w14:paraId="6A1B26D2" w14:textId="77777777" w:rsidR="00BC6795" w:rsidRDefault="004B0EA8">
            <w:pPr>
              <w:keepNext/>
              <w:widowControl w:val="0"/>
              <w:rPr>
                <w:sz w:val="20"/>
              </w:rPr>
            </w:pPr>
            <w:r>
              <w:rPr>
                <w:sz w:val="20"/>
              </w:rPr>
              <w:t>140</w:t>
            </w:r>
          </w:p>
        </w:tc>
        <w:tc>
          <w:tcPr>
            <w:tcW w:w="1984" w:type="dxa"/>
          </w:tcPr>
          <w:p w14:paraId="2EAD3CE7" w14:textId="77777777" w:rsidR="00BC6795" w:rsidRDefault="004B0EA8">
            <w:pPr>
              <w:keepNext/>
              <w:widowControl w:val="0"/>
              <w:rPr>
                <w:sz w:val="20"/>
              </w:rPr>
            </w:pPr>
            <w:r>
              <w:rPr>
                <w:sz w:val="20"/>
              </w:rPr>
              <w:t>14</w:t>
            </w:r>
          </w:p>
        </w:tc>
        <w:tc>
          <w:tcPr>
            <w:tcW w:w="1986" w:type="dxa"/>
          </w:tcPr>
          <w:p w14:paraId="47063200" w14:textId="77777777" w:rsidR="00BC6795" w:rsidRDefault="004B0EA8">
            <w:pPr>
              <w:keepNext/>
              <w:widowControl w:val="0"/>
              <w:rPr>
                <w:sz w:val="20"/>
              </w:rPr>
            </w:pPr>
            <w:r>
              <w:rPr>
                <w:sz w:val="20"/>
              </w:rPr>
              <w:t>7,0</w:t>
            </w:r>
          </w:p>
        </w:tc>
      </w:tr>
    </w:tbl>
    <w:p w14:paraId="7A53F21B" w14:textId="77777777" w:rsidR="00BC6795" w:rsidRDefault="00BC6795"/>
    <w:p w14:paraId="017BDE56" w14:textId="77777777" w:rsidR="00BC6795" w:rsidRDefault="004B0EA8">
      <w:pPr>
        <w:keepNext/>
        <w:keepLines/>
        <w:ind w:left="567" w:hanging="567"/>
        <w:rPr>
          <w:i/>
          <w:szCs w:val="22"/>
        </w:rPr>
      </w:pPr>
      <w:r>
        <w:rPr>
          <w:i/>
          <w:szCs w:val="22"/>
        </w:rPr>
        <w:t>Eakad</w:t>
      </w:r>
    </w:p>
    <w:p w14:paraId="080D4BB5" w14:textId="77777777" w:rsidR="00BC6795" w:rsidRDefault="004B0EA8">
      <w:pPr>
        <w:spacing w:line="240" w:lineRule="auto"/>
        <w:rPr>
          <w:rFonts w:eastAsia="MS Mincho"/>
          <w:szCs w:val="22"/>
        </w:rPr>
      </w:pPr>
      <w:r>
        <w:t>Annuse kohandamine ei ole vajalik. Eakate patsientide puhul tuleb olla ettevaatlik (vt lõigud 4.4 ja 5.2).</w:t>
      </w:r>
    </w:p>
    <w:p w14:paraId="011E16A8" w14:textId="77777777" w:rsidR="00BC6795" w:rsidRDefault="00BC6795">
      <w:pPr>
        <w:spacing w:line="240" w:lineRule="auto"/>
        <w:rPr>
          <w:rFonts w:eastAsia="MS Mincho"/>
          <w:szCs w:val="22"/>
          <w:lang w:eastAsia="ja-JP"/>
        </w:rPr>
      </w:pPr>
    </w:p>
    <w:p w14:paraId="7A57D6F9" w14:textId="77777777" w:rsidR="00BC6795" w:rsidRDefault="004B0EA8">
      <w:pPr>
        <w:keepNext/>
        <w:keepLines/>
        <w:ind w:left="567" w:hanging="567"/>
        <w:rPr>
          <w:i/>
          <w:szCs w:val="22"/>
        </w:rPr>
      </w:pPr>
      <w:r>
        <w:rPr>
          <w:i/>
          <w:szCs w:val="22"/>
        </w:rPr>
        <w:t>Neerukahjustus</w:t>
      </w:r>
    </w:p>
    <w:p w14:paraId="16DF0FE6" w14:textId="56A35ACB" w:rsidR="005F4BD5" w:rsidRPr="005F4BD5" w:rsidRDefault="00250653" w:rsidP="005F4BD5">
      <w:pPr>
        <w:tabs>
          <w:tab w:val="clear" w:pos="567"/>
        </w:tabs>
        <w:autoSpaceDE w:val="0"/>
        <w:autoSpaceDN w:val="0"/>
        <w:adjustRightInd w:val="0"/>
        <w:spacing w:line="240" w:lineRule="auto"/>
      </w:pPr>
      <w:r>
        <w:t xml:space="preserve">Mis tahes raskusastmega neerukahjustusega patsientidel ei ole annuse kohandamine vajalik. </w:t>
      </w:r>
      <w:r w:rsidR="005F4BD5">
        <w:t>Gadopiklenooli</w:t>
      </w:r>
      <w:r w:rsidR="005F4BD5" w:rsidRPr="005F4BD5">
        <w:rPr>
          <w:rFonts w:ascii="TimesNewRoman" w:hAnsi="TimesNewRoman" w:cs="TimesNewRoman"/>
          <w:szCs w:val="22"/>
        </w:rPr>
        <w:t xml:space="preserve"> </w:t>
      </w:r>
      <w:r w:rsidR="0037127B">
        <w:rPr>
          <w:szCs w:val="22"/>
        </w:rPr>
        <w:t>tohib</w:t>
      </w:r>
      <w:r w:rsidR="0037127B" w:rsidRPr="00DC5CB0">
        <w:rPr>
          <w:szCs w:val="22"/>
        </w:rPr>
        <w:t xml:space="preserve"> </w:t>
      </w:r>
      <w:r w:rsidR="005F4BD5" w:rsidRPr="00DC5CB0">
        <w:rPr>
          <w:szCs w:val="22"/>
        </w:rPr>
        <w:t>kasutada raske neerufunktsiooni kahjustusega patsientidel (GFR &lt; 30 ml/min/1.73 m</w:t>
      </w:r>
      <w:r w:rsidR="005F4BD5" w:rsidRPr="00DC5CB0">
        <w:rPr>
          <w:szCs w:val="22"/>
          <w:vertAlign w:val="superscript"/>
        </w:rPr>
        <w:t>2</w:t>
      </w:r>
      <w:r w:rsidR="005F4BD5" w:rsidRPr="00DC5CB0">
        <w:rPr>
          <w:szCs w:val="22"/>
        </w:rPr>
        <w:t>) ja maksa</w:t>
      </w:r>
      <w:r w:rsidR="0037127B">
        <w:rPr>
          <w:szCs w:val="22"/>
        </w:rPr>
        <w:t>siirdamise</w:t>
      </w:r>
      <w:r w:rsidR="005F4BD5" w:rsidRPr="00DC5CB0">
        <w:rPr>
          <w:szCs w:val="22"/>
        </w:rPr>
        <w:t xml:space="preserve"> perioperatiivsel perioodil ainult pärast riski/kasu hoolikat hindamist</w:t>
      </w:r>
      <w:r w:rsidR="00AB00B6">
        <w:rPr>
          <w:szCs w:val="22"/>
        </w:rPr>
        <w:t xml:space="preserve"> ning</w:t>
      </w:r>
      <w:r w:rsidR="005F4BD5" w:rsidRPr="00DC5CB0">
        <w:rPr>
          <w:szCs w:val="22"/>
        </w:rPr>
        <w:t xml:space="preserve"> kui diagnostiline </w:t>
      </w:r>
      <w:r w:rsidR="0037127B">
        <w:rPr>
          <w:szCs w:val="22"/>
        </w:rPr>
        <w:t>teave</w:t>
      </w:r>
      <w:r w:rsidR="0037127B" w:rsidRPr="00DC5CB0">
        <w:rPr>
          <w:szCs w:val="22"/>
        </w:rPr>
        <w:t xml:space="preserve"> </w:t>
      </w:r>
      <w:r w:rsidR="0037127B">
        <w:rPr>
          <w:szCs w:val="22"/>
        </w:rPr>
        <w:t>on</w:t>
      </w:r>
      <w:r w:rsidR="005F4BD5" w:rsidRPr="00DC5CB0">
        <w:rPr>
          <w:szCs w:val="22"/>
        </w:rPr>
        <w:t xml:space="preserve"> hädavajalik ja pole </w:t>
      </w:r>
      <w:r w:rsidR="00AB00B6">
        <w:rPr>
          <w:szCs w:val="22"/>
        </w:rPr>
        <w:t>kättesaadav</w:t>
      </w:r>
      <w:r w:rsidR="005F4BD5" w:rsidRPr="00DC5CB0">
        <w:rPr>
          <w:szCs w:val="22"/>
        </w:rPr>
        <w:t xml:space="preserve"> kontrastaineta teostatud MRT uuringuga (vt. lõik 4.4). Kui </w:t>
      </w:r>
      <w:r w:rsidR="005F4BD5" w:rsidRPr="0037127B">
        <w:t>gadopiklenooli</w:t>
      </w:r>
      <w:r w:rsidR="005F4BD5" w:rsidRPr="00DC5CB0">
        <w:rPr>
          <w:szCs w:val="22"/>
        </w:rPr>
        <w:t xml:space="preserve"> on vajalik kasutada, ei tohi annus ületada </w:t>
      </w:r>
      <w:r w:rsidR="005F4BD5" w:rsidRPr="0037127B">
        <w:t>0,1 ml/kg kehamassi kohta (vastab 0,05 mmol/kg kehamassi kohta)</w:t>
      </w:r>
      <w:r w:rsidR="005F4BD5" w:rsidRPr="00DC5CB0">
        <w:rPr>
          <w:szCs w:val="22"/>
        </w:rPr>
        <w:t xml:space="preserve">. Uuringu jooksul ei tohi kasutada rohkem kui ühte annust. Kuna puudub informatsioon korduva manustamise kohta, siis ei tohi </w:t>
      </w:r>
      <w:r w:rsidR="005F4BD5" w:rsidRPr="0037127B">
        <w:t>gadopiklenooli</w:t>
      </w:r>
      <w:r w:rsidR="005F4BD5" w:rsidRPr="00DC5CB0">
        <w:rPr>
          <w:szCs w:val="22"/>
        </w:rPr>
        <w:t xml:space="preserve"> süstimist korrata varem kui 7 päeva möödumisel</w:t>
      </w:r>
      <w:r w:rsidR="005F4BD5" w:rsidRPr="005F4BD5">
        <w:rPr>
          <w:rFonts w:ascii="TimesNewRoman" w:hAnsi="TimesNewRoman" w:cs="TimesNewRoman"/>
          <w:szCs w:val="22"/>
        </w:rPr>
        <w:t>.</w:t>
      </w:r>
    </w:p>
    <w:p w14:paraId="0671B483" w14:textId="77777777" w:rsidR="00BC6795" w:rsidRDefault="00BC6795">
      <w:pPr>
        <w:rPr>
          <w:rFonts w:eastAsia="MS Mincho"/>
          <w:lang w:eastAsia="ja-JP"/>
        </w:rPr>
      </w:pPr>
    </w:p>
    <w:p w14:paraId="5326C3C8" w14:textId="77777777" w:rsidR="00BC6795" w:rsidRDefault="004B0EA8">
      <w:pPr>
        <w:keepNext/>
        <w:keepLines/>
        <w:rPr>
          <w:i/>
          <w:iCs/>
        </w:rPr>
      </w:pPr>
      <w:r>
        <w:rPr>
          <w:i/>
          <w:iCs/>
        </w:rPr>
        <w:t>Maksakahjustus</w:t>
      </w:r>
    </w:p>
    <w:p w14:paraId="1131A05B" w14:textId="2FF7772F" w:rsidR="00BC6795" w:rsidRDefault="004B0EA8">
      <w:r>
        <w:t>Maksakahjustusega patsientidel ei peeta annuse kohandamist vajalikuks. Soovitatav on ettevaatus, eriti maksasiirdamis</w:t>
      </w:r>
      <w:r w:rsidR="00AB00B6">
        <w:t>e perioperatiivse</w:t>
      </w:r>
      <w:r w:rsidR="005906F4">
        <w:t>l</w:t>
      </w:r>
      <w:r w:rsidR="00AB00B6">
        <w:t xml:space="preserve"> </w:t>
      </w:r>
      <w:r>
        <w:t>perioodi</w:t>
      </w:r>
      <w:r w:rsidR="00AB00B6">
        <w:t>l</w:t>
      </w:r>
      <w:r>
        <w:t xml:space="preserve"> (vt eespool „Neerukahjustus“).</w:t>
      </w:r>
      <w:r>
        <w:rPr>
          <w:i/>
          <w:iCs/>
        </w:rPr>
        <w:t xml:space="preserve"> </w:t>
      </w:r>
    </w:p>
    <w:p w14:paraId="37E18E96" w14:textId="77777777" w:rsidR="00BC6795" w:rsidRDefault="00BC6795">
      <w:pPr>
        <w:rPr>
          <w:rFonts w:eastAsia="MS Mincho"/>
          <w:lang w:eastAsia="ja-JP"/>
        </w:rPr>
      </w:pPr>
    </w:p>
    <w:p w14:paraId="6327EDED" w14:textId="77777777" w:rsidR="00BC6795" w:rsidRDefault="004B0EA8">
      <w:pPr>
        <w:keepNext/>
        <w:keepLines/>
        <w:ind w:left="567" w:hanging="567"/>
        <w:rPr>
          <w:rFonts w:eastAsia="MS Mincho"/>
          <w:i/>
          <w:iCs/>
        </w:rPr>
      </w:pPr>
      <w:r>
        <w:rPr>
          <w:i/>
          <w:iCs/>
        </w:rPr>
        <w:t>Lapsed (2-aastased ja vanemad)</w:t>
      </w:r>
    </w:p>
    <w:p w14:paraId="0DDF8A59" w14:textId="77777777" w:rsidR="00BC6795" w:rsidRDefault="004B0EA8">
      <w:pPr>
        <w:rPr>
          <w:rStyle w:val="IntenseEmphasis1"/>
          <w:b w:val="0"/>
          <w:i w:val="0"/>
        </w:rPr>
      </w:pPr>
      <w:r>
        <w:t>Eluciremi soovitatav ja maksimaalne annus on 0,1 ml/kg kehamassi kohta (vastab 0,05 mmol/kg kehamassi kohta) kõigil näidustustel</w:t>
      </w:r>
      <w:r>
        <w:rPr>
          <w:rStyle w:val="IntenseEmphasis1"/>
          <w:b w:val="0"/>
          <w:i w:val="0"/>
        </w:rPr>
        <w:t>. Skanni ajal ei tohi kasutada rohkem kui üht annust.</w:t>
      </w:r>
    </w:p>
    <w:p w14:paraId="53CB255D" w14:textId="77777777" w:rsidR="00BC6795" w:rsidRDefault="00BC6795">
      <w:pPr>
        <w:rPr>
          <w:iCs/>
          <w:szCs w:val="22"/>
        </w:rPr>
      </w:pPr>
    </w:p>
    <w:p w14:paraId="336540FF" w14:textId="77777777" w:rsidR="00BC6795" w:rsidRDefault="004B0EA8">
      <w:r>
        <w:t>Eluciremi ohutus ja efektiivsus lastel vanuses alla 2 aasta ei ole veel tõestatud. Andmed puuduvad.</w:t>
      </w:r>
    </w:p>
    <w:p w14:paraId="4E7B32CE" w14:textId="77777777" w:rsidR="00BC6795" w:rsidRDefault="00BC6795"/>
    <w:p w14:paraId="6758DD34" w14:textId="77777777" w:rsidR="00BC6795" w:rsidRDefault="004B0EA8">
      <w:pPr>
        <w:keepNext/>
        <w:keepLines/>
        <w:ind w:left="567" w:hanging="567"/>
        <w:rPr>
          <w:iCs/>
          <w:szCs w:val="22"/>
          <w:u w:val="single"/>
        </w:rPr>
      </w:pPr>
      <w:r>
        <w:rPr>
          <w:bCs/>
          <w:iCs/>
          <w:szCs w:val="22"/>
          <w:u w:val="single"/>
        </w:rPr>
        <w:t>Manustamisviis</w:t>
      </w:r>
      <w:r>
        <w:rPr>
          <w:iCs/>
          <w:szCs w:val="22"/>
          <w:u w:val="single"/>
        </w:rPr>
        <w:t xml:space="preserve"> </w:t>
      </w:r>
    </w:p>
    <w:p w14:paraId="572B01F6" w14:textId="77777777" w:rsidR="00BC6795" w:rsidRDefault="00BC6795">
      <w:pPr>
        <w:rPr>
          <w:lang w:eastAsia="fr-FR"/>
        </w:rPr>
      </w:pPr>
    </w:p>
    <w:p w14:paraId="27F70DB0" w14:textId="77777777" w:rsidR="00BC6795" w:rsidRDefault="004B0EA8">
      <w:pPr>
        <w:rPr>
          <w:szCs w:val="22"/>
        </w:rPr>
      </w:pPr>
      <w:r>
        <w:t xml:space="preserve">Ravim on ette nähtud ainult intravenoosseks kasutamiseks. </w:t>
      </w:r>
    </w:p>
    <w:p w14:paraId="4BD4F22D" w14:textId="77777777" w:rsidR="00BC6795" w:rsidRDefault="00BC6795">
      <w:pPr>
        <w:spacing w:line="240" w:lineRule="auto"/>
        <w:rPr>
          <w:szCs w:val="22"/>
        </w:rPr>
      </w:pPr>
    </w:p>
    <w:p w14:paraId="435B8F00" w14:textId="43A42515" w:rsidR="00BC6795" w:rsidRDefault="004B0EA8">
      <w:pPr>
        <w:spacing w:line="240" w:lineRule="auto"/>
        <w:rPr>
          <w:szCs w:val="22"/>
        </w:rPr>
      </w:pPr>
      <w:r>
        <w:t xml:space="preserve">Soovitatav annus manustatakse intravenoosselt boolussüstena kiirusega ligikaudu 2 ml/s, millele järgneb </w:t>
      </w:r>
      <w:r w:rsidR="00AB00B6">
        <w:t xml:space="preserve">loputamine </w:t>
      </w:r>
      <w:r>
        <w:t>9 mg/ml (0,9%) naatriumkloriidi süstelahuse</w:t>
      </w:r>
      <w:r w:rsidR="00AB00B6">
        <w:t>ga</w:t>
      </w:r>
      <w:r>
        <w:t xml:space="preserve"> manuaalse või või elektritoitega injektori abil. </w:t>
      </w:r>
      <w:bookmarkStart w:id="4" w:name="_Hlk112767279"/>
      <w:bookmarkEnd w:id="4"/>
    </w:p>
    <w:p w14:paraId="2A89C6FF" w14:textId="77777777" w:rsidR="00BC6795" w:rsidRDefault="00BC6795">
      <w:pPr>
        <w:spacing w:line="240" w:lineRule="auto"/>
        <w:rPr>
          <w:szCs w:val="22"/>
        </w:rPr>
      </w:pPr>
    </w:p>
    <w:p w14:paraId="02A3EFDE" w14:textId="77777777" w:rsidR="00BC6795" w:rsidRDefault="004B0EA8">
      <w:pPr>
        <w:spacing w:line="240" w:lineRule="auto"/>
      </w:pPr>
      <w:r>
        <w:t>Võimaluse korral tuleb kontrastainet manustada intravenoosselt pikaliasendis patsiendile. Kuna kogemused näitavad, et enamik kõrvaltoimetest ilmneb mõne minuti jooksul pärast manustamist, tuleb patsienti manustamise ajal ja pärast manustamist jälgida vähemalt poole tunni jooksul (vt lõik 4.4).</w:t>
      </w:r>
    </w:p>
    <w:p w14:paraId="6635D935" w14:textId="77777777" w:rsidR="00AB00B6" w:rsidRDefault="00AB00B6">
      <w:pPr>
        <w:spacing w:line="240" w:lineRule="auto"/>
        <w:ind w:left="567" w:hanging="567"/>
      </w:pPr>
    </w:p>
    <w:p w14:paraId="3ADAC3FD" w14:textId="77777777" w:rsidR="00BC6795" w:rsidRDefault="004B0EA8">
      <w:pPr>
        <w:spacing w:line="240" w:lineRule="auto"/>
        <w:ind w:left="567" w:hanging="567"/>
        <w:rPr>
          <w:szCs w:val="22"/>
        </w:rPr>
      </w:pPr>
      <w:r>
        <w:t>Ravimpreparaadi manustamiseelsed juhised vt lõik 6.6.</w:t>
      </w:r>
    </w:p>
    <w:p w14:paraId="759D8372" w14:textId="77777777" w:rsidR="00BC6795" w:rsidRDefault="00BC6795">
      <w:pPr>
        <w:spacing w:line="240" w:lineRule="auto"/>
        <w:ind w:left="567" w:hanging="567"/>
      </w:pPr>
    </w:p>
    <w:p w14:paraId="36C891A5" w14:textId="77777777" w:rsidR="00BC6795" w:rsidRDefault="004B0EA8">
      <w:pPr>
        <w:keepNext/>
        <w:keepLines/>
        <w:rPr>
          <w:i/>
          <w:iCs/>
        </w:rPr>
      </w:pPr>
      <w:r>
        <w:rPr>
          <w:i/>
          <w:iCs/>
        </w:rPr>
        <w:t>Lapsed</w:t>
      </w:r>
    </w:p>
    <w:p w14:paraId="478829B4" w14:textId="2259612F" w:rsidR="00BC6795" w:rsidRDefault="004B0EA8">
      <w:r>
        <w:t>Lastel tuleb süstitava koguse täpsemaks määramiseks kasutada Eluciremi viaal</w:t>
      </w:r>
      <w:r w:rsidR="00020A8A">
        <w:t>e</w:t>
      </w:r>
      <w:r>
        <w:t xml:space="preserve"> </w:t>
      </w:r>
      <w:r w:rsidR="00020A8A">
        <w:t xml:space="preserve">koos </w:t>
      </w:r>
      <w:r>
        <w:t>ühekordselt kasutatav süstl</w:t>
      </w:r>
      <w:r w:rsidR="00020A8A">
        <w:t>aga, mille</w:t>
      </w:r>
      <w:r>
        <w:t xml:space="preserve"> mah</w:t>
      </w:r>
      <w:r w:rsidR="00020A8A">
        <w:t>t</w:t>
      </w:r>
      <w:r>
        <w:t xml:space="preserve"> vastab süstitavale kogusele.</w:t>
      </w:r>
    </w:p>
    <w:p w14:paraId="4DB4B229" w14:textId="77777777" w:rsidR="00BC6795" w:rsidRDefault="00BC6795">
      <w:pPr>
        <w:spacing w:line="240" w:lineRule="auto"/>
        <w:ind w:left="567" w:hanging="567"/>
      </w:pPr>
    </w:p>
    <w:p w14:paraId="2823AB95" w14:textId="77777777" w:rsidR="00BC6795" w:rsidRDefault="004B0EA8">
      <w:pPr>
        <w:spacing w:line="240" w:lineRule="auto"/>
        <w:ind w:left="567" w:hanging="567"/>
        <w:rPr>
          <w:bCs/>
          <w:szCs w:val="22"/>
          <w:u w:val="single"/>
        </w:rPr>
      </w:pPr>
      <w:r>
        <w:rPr>
          <w:u w:val="single"/>
        </w:rPr>
        <w:t>Pildihõive</w:t>
      </w:r>
    </w:p>
    <w:p w14:paraId="7B7A410D" w14:textId="77777777" w:rsidR="00BC6795" w:rsidRDefault="00BC6795">
      <w:pPr>
        <w:spacing w:line="240" w:lineRule="auto"/>
      </w:pPr>
    </w:p>
    <w:p w14:paraId="1C1E8C55" w14:textId="270238EF" w:rsidR="00BC6795" w:rsidRDefault="004B0EA8">
      <w:pPr>
        <w:spacing w:line="240" w:lineRule="auto"/>
        <w:rPr>
          <w:szCs w:val="22"/>
        </w:rPr>
      </w:pPr>
      <w:r>
        <w:t xml:space="preserve">Kontrastainega MRT </w:t>
      </w:r>
      <w:r w:rsidR="00C341AA">
        <w:t xml:space="preserve">uuring </w:t>
      </w:r>
      <w:r>
        <w:t xml:space="preserve">võib alata pärast süstimist, olenevalt kasutatavast impulsijärjestusest ja uuringu protokollist. Optimaalset signaali tugevnemist täheldatakse üldjuhul arteriaalse faasi ajal ja ligikaudu 15 minuti jooksul pärast süstimist. Pikirelaksatsiooniaja (T1)-kaalutud </w:t>
      </w:r>
      <w:r w:rsidR="00ED3E17">
        <w:t xml:space="preserve">kujutised </w:t>
      </w:r>
      <w:r>
        <w:t>sobivad eriti hästi kontrastainega uuringuteks.</w:t>
      </w:r>
    </w:p>
    <w:p w14:paraId="5AFA4F0D" w14:textId="77777777" w:rsidR="00BC6795" w:rsidRPr="004C62D6" w:rsidRDefault="00BC6795">
      <w:pPr>
        <w:pStyle w:val="EMEAEnBodyText"/>
        <w:tabs>
          <w:tab w:val="left" w:pos="567"/>
        </w:tabs>
        <w:spacing w:before="0" w:after="0" w:line="260" w:lineRule="exact"/>
        <w:jc w:val="left"/>
      </w:pPr>
    </w:p>
    <w:p w14:paraId="4FB78C13" w14:textId="77777777" w:rsidR="00BC6795" w:rsidRDefault="004B0EA8">
      <w:pPr>
        <w:pStyle w:val="Titre3"/>
      </w:pPr>
      <w:r>
        <w:t>4.3</w:t>
      </w:r>
      <w:r>
        <w:tab/>
        <w:t>Vastunäidustused</w:t>
      </w:r>
    </w:p>
    <w:p w14:paraId="4F859363" w14:textId="77777777" w:rsidR="00BC6795" w:rsidRDefault="00BC6795"/>
    <w:p w14:paraId="527418AD" w14:textId="77777777" w:rsidR="00BC6795" w:rsidRDefault="0089793E">
      <w:pPr>
        <w:rPr>
          <w:bCs/>
          <w:iCs/>
          <w:szCs w:val="22"/>
        </w:rPr>
      </w:pPr>
      <w:r w:rsidRPr="0089793E">
        <w:t>Ülitundlikkus toimeaine või lõigus 6.1 loetletud mis tahes abiaine</w:t>
      </w:r>
      <w:r w:rsidR="00ED3E17">
        <w:t>te suhtes</w:t>
      </w:r>
      <w:r>
        <w:t>.</w:t>
      </w:r>
    </w:p>
    <w:p w14:paraId="4AE38B46" w14:textId="77777777" w:rsidR="00BC6795" w:rsidRDefault="00BC6795">
      <w:pPr>
        <w:rPr>
          <w:szCs w:val="22"/>
        </w:rPr>
      </w:pPr>
    </w:p>
    <w:p w14:paraId="1662E1E3" w14:textId="77777777" w:rsidR="00BC6795" w:rsidRDefault="004B0EA8">
      <w:pPr>
        <w:pStyle w:val="Titre3"/>
      </w:pPr>
      <w:r>
        <w:t>4.4</w:t>
      </w:r>
      <w:r>
        <w:tab/>
        <w:t>Erihoiatused ja ettevaatusabinõud kasutamisel</w:t>
      </w:r>
      <w:bookmarkStart w:id="5" w:name="_Hlk109837028"/>
      <w:bookmarkEnd w:id="5"/>
    </w:p>
    <w:p w14:paraId="6A8072B1" w14:textId="77777777" w:rsidR="00BC6795" w:rsidRDefault="00BC6795">
      <w:pPr>
        <w:pStyle w:val="En-tte"/>
        <w:tabs>
          <w:tab w:val="clear" w:pos="567"/>
          <w:tab w:val="clear" w:pos="4153"/>
          <w:tab w:val="clear" w:pos="8306"/>
        </w:tabs>
        <w:rPr>
          <w:rFonts w:ascii="Times New Roman" w:hAnsi="Times New Roman"/>
          <w:iCs/>
          <w:sz w:val="22"/>
          <w:szCs w:val="22"/>
        </w:rPr>
      </w:pPr>
    </w:p>
    <w:p w14:paraId="53A45989" w14:textId="77777777" w:rsidR="00024C1C" w:rsidRPr="00B32352" w:rsidRDefault="00024C1C" w:rsidP="00024C1C">
      <w:pPr>
        <w:tabs>
          <w:tab w:val="clear" w:pos="567"/>
        </w:tabs>
        <w:spacing w:line="240" w:lineRule="auto"/>
      </w:pPr>
      <w:r>
        <w:t>Gadopiklenooli ei tohi kasutada intratekaalselt. Gadoliiniumil põhinevate kontrastainete intratekaalsel kasutamisel on teatatud tõsistest, eluohtlikest ja surmaga lõppenud juhtumitest, peamiselt neuroloogiliste reaktsioonidega (nt kooma, entsefalopaatia, krambid).</w:t>
      </w:r>
    </w:p>
    <w:p w14:paraId="733E6408" w14:textId="77777777" w:rsidR="00024C1C" w:rsidRDefault="00024C1C">
      <w:pPr>
        <w:tabs>
          <w:tab w:val="clear" w:pos="567"/>
        </w:tabs>
        <w:spacing w:line="240" w:lineRule="auto"/>
      </w:pPr>
    </w:p>
    <w:p w14:paraId="5CBCD71A" w14:textId="552122BC" w:rsidR="00BC6795" w:rsidRDefault="004B0EA8">
      <w:pPr>
        <w:tabs>
          <w:tab w:val="clear" w:pos="567"/>
        </w:tabs>
        <w:spacing w:line="240" w:lineRule="auto"/>
      </w:pPr>
      <w:r>
        <w:t>Tuleb rakendada tavapäraseid ettevaatusabinõusid MRT-uuringuteks, näiteks südamestimulaatorite, ferromagnetiliste vaskulaarsete klambrite, infusioonipumpade, närvistimulaatorite, sisekõrvaimplantaatide või arvatavate intrakorporaalsete metallist võõrkehadega (eriti silmas) patsientide väljajätmine.</w:t>
      </w:r>
    </w:p>
    <w:p w14:paraId="5394E260" w14:textId="77777777" w:rsidR="00BC6795" w:rsidRPr="004C62D6" w:rsidRDefault="00BC6795">
      <w:pPr>
        <w:tabs>
          <w:tab w:val="clear" w:pos="567"/>
        </w:tabs>
        <w:spacing w:line="240" w:lineRule="auto"/>
      </w:pPr>
    </w:p>
    <w:p w14:paraId="11BD663A" w14:textId="1B4EFE9F" w:rsidR="00BC6795" w:rsidRDefault="004B0EA8">
      <w:pPr>
        <w:tabs>
          <w:tab w:val="clear" w:pos="567"/>
        </w:tabs>
        <w:spacing w:line="240" w:lineRule="auto"/>
      </w:pPr>
      <w:r>
        <w:t>Selle ravimpreparaadiga tehtud MRT-kujutisi tohivad analüüsida ja tõlgendada ainult gadoliiniumiga MRT tõlgendamise väljaõppega tervishoiutöötajad.</w:t>
      </w:r>
    </w:p>
    <w:p w14:paraId="2A078162" w14:textId="77777777" w:rsidR="00634EAD" w:rsidRDefault="00634EAD">
      <w:pPr>
        <w:tabs>
          <w:tab w:val="clear" w:pos="567"/>
        </w:tabs>
        <w:spacing w:line="240" w:lineRule="auto"/>
        <w:rPr>
          <w:szCs w:val="22"/>
        </w:rPr>
      </w:pPr>
    </w:p>
    <w:p w14:paraId="7CFB5CEC" w14:textId="77777777" w:rsidR="00634EAD" w:rsidRDefault="00634EAD" w:rsidP="00634EAD">
      <w:pPr>
        <w:rPr>
          <w:szCs w:val="22"/>
        </w:rPr>
      </w:pPr>
      <w:r>
        <w:t>Puuduvad või on piiratud kliinilised andmed gadopiklenooli toimivuse kohta kesknärvisüsteemi kuvamisel põletikuliste, nakkuslike, autoimmuunsete või demüeliniseerivate häiretega (nt hulgiskleroos), ägeda või kroonilise infarktiga või lülisamba intramedullaarsete kahjustustega patsientidel.</w:t>
      </w:r>
    </w:p>
    <w:p w14:paraId="5228BF25" w14:textId="77777777" w:rsidR="00634EAD" w:rsidRDefault="00634EAD" w:rsidP="00634EAD">
      <w:pPr>
        <w:rPr>
          <w:szCs w:val="22"/>
        </w:rPr>
      </w:pPr>
      <w:r>
        <w:t>Samuti puuduvad või on piiratud kliinilised andmed, mis uuriksid gadopiklenooli toimivust keha pildistamisel põletikuliste, nakkuslike ja autoimmuunsete seisunditega patsientidel, sealhulgas ägeda/kroonilise pankreatiidi, põletikulise soolehaiguse, pea- ja kaelapiirkonna põletikuliste haiguste ning endometrioosiga patsientidel.</w:t>
      </w:r>
    </w:p>
    <w:p w14:paraId="0039E090" w14:textId="77777777" w:rsidR="00BC6795" w:rsidRDefault="00BC6795">
      <w:pPr>
        <w:spacing w:line="240" w:lineRule="auto"/>
        <w:rPr>
          <w:szCs w:val="22"/>
        </w:rPr>
      </w:pPr>
    </w:p>
    <w:p w14:paraId="476899ED" w14:textId="77777777" w:rsidR="00BC6795" w:rsidRDefault="004B0EA8">
      <w:pPr>
        <w:keepNext/>
        <w:keepLines/>
        <w:ind w:left="567" w:hanging="567"/>
        <w:rPr>
          <w:bCs/>
          <w:iCs/>
          <w:szCs w:val="22"/>
          <w:u w:val="single"/>
        </w:rPr>
      </w:pPr>
      <w:r>
        <w:rPr>
          <w:bCs/>
          <w:iCs/>
          <w:szCs w:val="22"/>
          <w:u w:val="single"/>
        </w:rPr>
        <w:t>Võimalik ülitundlikkus või anafülaktilised reaktsioonid</w:t>
      </w:r>
    </w:p>
    <w:p w14:paraId="12E5F9FC" w14:textId="77777777" w:rsidR="00BC6795" w:rsidRDefault="00BC6795"/>
    <w:p w14:paraId="1BB3F517" w14:textId="77777777" w:rsidR="00BC6795" w:rsidRDefault="004B0EA8">
      <w:pPr>
        <w:pStyle w:val="En-tte"/>
        <w:numPr>
          <w:ilvl w:val="0"/>
          <w:numId w:val="3"/>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Nagu ka teiste gadoliiniumi sisaldavate kontrastainete puhul, võivad tekkida ülitundlikkusreaktsioonid, sealhulgas eluohtlikud. Ülitundlikkusreaktsioonid võivad olla kas allergilised (kirjeldatud kui anafülaktilised reaktsioonid, kui need on tõsised) või mitteallergilised. Need võivad ilmneda kas kohe pärast süstimist (vähem kui 60 minutit) või hiljem (kuni 7 päeva). Anafülaktilised reaktsioonid tekivad kohe ja võivad lõppeda surmaga. Need on annusest sõltumatud, võivad tekkida isegi pärast toote esimest annust ja on sageli ettearvamatud.</w:t>
      </w:r>
    </w:p>
    <w:p w14:paraId="61CE4434" w14:textId="27D0D042" w:rsidR="00BC6795" w:rsidRDefault="004B0EA8">
      <w:pPr>
        <w:pStyle w:val="En-tte"/>
        <w:numPr>
          <w:ilvl w:val="0"/>
          <w:numId w:val="3"/>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 xml:space="preserve">Uuringu ajal on vajalik arsti järelevalve. Ülitundlikkusreaktsioonide tekkimisel tuleb kontrastaine manustamine kohe katkestada ja vajadusel alustada spetsiifilist ravi. Seega tuleb veenile juurdepääs säilitada kogu uuringu vältel. Koheste erakorraliste vastumeetmete võimaldamiseks peavad </w:t>
      </w:r>
      <w:r>
        <w:rPr>
          <w:rFonts w:ascii="Times New Roman" w:hAnsi="Times New Roman"/>
          <w:iCs/>
          <w:sz w:val="22"/>
          <w:szCs w:val="22"/>
        </w:rPr>
        <w:lastRenderedPageBreak/>
        <w:t>käepärast olema sobivad ravimid (nt epinefriin ja antihistamiinid), endotrahheaalne toru ja respiraator.</w:t>
      </w:r>
    </w:p>
    <w:p w14:paraId="411B585B" w14:textId="77777777" w:rsidR="00BC6795" w:rsidRDefault="004B0EA8">
      <w:pPr>
        <w:pStyle w:val="En-tte"/>
        <w:numPr>
          <w:ilvl w:val="0"/>
          <w:numId w:val="3"/>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Ülitundlikkusreaktsiooni risk võib olla suurem patsientidel, kellel on anamneesis varasem reaktsioon gadoliiniumi sisaldavatele kontrastainetele, bronhiaalastma või allergia.</w:t>
      </w:r>
    </w:p>
    <w:p w14:paraId="51197040" w14:textId="77777777" w:rsidR="00BC6795" w:rsidRDefault="00BC6795">
      <w:pPr>
        <w:spacing w:line="240" w:lineRule="auto"/>
        <w:rPr>
          <w:b/>
          <w:bCs/>
          <w:szCs w:val="22"/>
        </w:rPr>
      </w:pPr>
    </w:p>
    <w:p w14:paraId="57F4353E" w14:textId="77777777" w:rsidR="00BC6795" w:rsidRDefault="004B0EA8">
      <w:pPr>
        <w:keepNext/>
        <w:keepLines/>
        <w:ind w:left="567" w:hanging="567"/>
        <w:rPr>
          <w:bCs/>
          <w:iCs/>
          <w:szCs w:val="22"/>
          <w:u w:val="single"/>
        </w:rPr>
      </w:pPr>
      <w:r>
        <w:rPr>
          <w:bCs/>
          <w:iCs/>
          <w:szCs w:val="22"/>
          <w:u w:val="single"/>
        </w:rPr>
        <w:t xml:space="preserve">Neerukahjustus ja </w:t>
      </w:r>
      <w:r>
        <w:rPr>
          <w:szCs w:val="22"/>
          <w:u w:val="single"/>
        </w:rPr>
        <w:t>nefrogeenne süsteemne fibroos (NSF)</w:t>
      </w:r>
    </w:p>
    <w:p w14:paraId="4EAB7E3D" w14:textId="77777777" w:rsidR="00BC6795" w:rsidRDefault="00BC6795">
      <w:bookmarkStart w:id="6" w:name="_Hlk35879987"/>
      <w:bookmarkEnd w:id="6"/>
    </w:p>
    <w:p w14:paraId="2416C786" w14:textId="77777777" w:rsidR="005F4BD5" w:rsidRDefault="005F4BD5" w:rsidP="005F4BD5">
      <w:pPr>
        <w:tabs>
          <w:tab w:val="left" w:pos="360"/>
        </w:tabs>
        <w:spacing w:line="240" w:lineRule="auto"/>
      </w:pPr>
      <w:r>
        <w:t>Enne gadopiklenooli manustamist tuleb kõiki patsiente uurida neerufunktsiooni häirete suhtes laboratoorsete analüüside põhjal.</w:t>
      </w:r>
    </w:p>
    <w:p w14:paraId="18F11F99" w14:textId="77777777" w:rsidR="005F4BD5" w:rsidRDefault="005F4BD5" w:rsidP="005F4BD5">
      <w:pPr>
        <w:tabs>
          <w:tab w:val="left" w:pos="360"/>
        </w:tabs>
        <w:spacing w:line="240" w:lineRule="auto"/>
      </w:pPr>
    </w:p>
    <w:p w14:paraId="7555E1BB" w14:textId="77777777" w:rsidR="005F4BD5" w:rsidRDefault="005F4BD5" w:rsidP="005F4BD5">
      <w:pPr>
        <w:tabs>
          <w:tab w:val="left" w:pos="360"/>
        </w:tabs>
        <w:spacing w:line="240" w:lineRule="auto"/>
      </w:pPr>
      <w:r>
        <w:t>Gadoliiniumi sisaldavate kontrastainete kasutamisel on teatatud nefrogeense süsteemse fibroosi (NSF)</w:t>
      </w:r>
    </w:p>
    <w:p w14:paraId="7AC1C920" w14:textId="247C6868" w:rsidR="005F4BD5" w:rsidRDefault="005F4BD5" w:rsidP="005F4BD5">
      <w:pPr>
        <w:tabs>
          <w:tab w:val="left" w:pos="360"/>
        </w:tabs>
        <w:spacing w:line="240" w:lineRule="auto"/>
      </w:pPr>
      <w:r>
        <w:t>tekkest patsientidel, kellel on äge või krooniline raske neerufunktsiooni kahjustus (GFR &lt; 30 ml/min/1.73 m</w:t>
      </w:r>
      <w:r w:rsidRPr="005F4BD5">
        <w:rPr>
          <w:vertAlign w:val="superscript"/>
        </w:rPr>
        <w:t>2</w:t>
      </w:r>
      <w:r>
        <w:t>). Eriti ohustatud on patsiendid, kellel</w:t>
      </w:r>
      <w:r w:rsidR="008E6C45">
        <w:t>e</w:t>
      </w:r>
      <w:r>
        <w:t xml:space="preserve"> t</w:t>
      </w:r>
      <w:r w:rsidR="008E6C45">
        <w:t>ehakse</w:t>
      </w:r>
      <w:r>
        <w:t xml:space="preserve"> maksa </w:t>
      </w:r>
      <w:r w:rsidR="008E6C45">
        <w:t>siirdamine</w:t>
      </w:r>
      <w:r>
        <w:t xml:space="preserve">, kuna äge neerupuudulikkuse teke selles grupis on kõrge. Kuna gadopiklenooli kasutamisel esineb võimalus NSF tekkeks, tuleb seda kasutada raske neerufunktsiooni kahjustusega patsientidel ja maksa </w:t>
      </w:r>
      <w:r w:rsidR="008E6C45">
        <w:t xml:space="preserve">siirdamise </w:t>
      </w:r>
      <w:r>
        <w:t xml:space="preserve">perioperatiivsel perioodil peale hoolikat riski/kasu hindamist, kui diagnostiline </w:t>
      </w:r>
      <w:r w:rsidR="008E6C45">
        <w:t>teave on</w:t>
      </w:r>
      <w:r>
        <w:t xml:space="preserve"> hädavajalik ja ei ole </w:t>
      </w:r>
      <w:r w:rsidR="008E6C45">
        <w:t>kättesaadav</w:t>
      </w:r>
      <w:r>
        <w:t xml:space="preserve"> ilma kontrastaineta teostatud MRT uuringuga.</w:t>
      </w:r>
    </w:p>
    <w:p w14:paraId="774DDD1D" w14:textId="77777777" w:rsidR="005F4BD5" w:rsidRDefault="005F4BD5" w:rsidP="005F4BD5">
      <w:pPr>
        <w:tabs>
          <w:tab w:val="left" w:pos="360"/>
        </w:tabs>
        <w:spacing w:line="240" w:lineRule="auto"/>
      </w:pPr>
    </w:p>
    <w:p w14:paraId="0128918F" w14:textId="77777777" w:rsidR="00BC6795" w:rsidRDefault="005F4BD5" w:rsidP="005F4BD5">
      <w:pPr>
        <w:tabs>
          <w:tab w:val="left" w:pos="360"/>
        </w:tabs>
        <w:spacing w:line="240" w:lineRule="auto"/>
      </w:pPr>
      <w:r>
        <w:t>Kohe peale gadopiklenooli manustamist võib olla kasulik teostada hemodialüüs gadopiklenooli organismist eemaldamiseks. Ei ole tõendeid, mis toetaksid hemodialüüsi alustamist NSF vältimiseks või raviks patsientidel, kellel ei teostata hemodialüüsi.</w:t>
      </w:r>
    </w:p>
    <w:p w14:paraId="0C64BD58" w14:textId="77777777" w:rsidR="005F4BD5" w:rsidRDefault="005F4BD5" w:rsidP="005F4BD5">
      <w:pPr>
        <w:tabs>
          <w:tab w:val="left" w:pos="360"/>
        </w:tabs>
        <w:spacing w:line="240" w:lineRule="auto"/>
        <w:rPr>
          <w:szCs w:val="22"/>
        </w:rPr>
      </w:pPr>
    </w:p>
    <w:p w14:paraId="0FC09AC3" w14:textId="77777777" w:rsidR="00BC6795" w:rsidRDefault="004B0EA8">
      <w:pPr>
        <w:keepNext/>
        <w:keepLines/>
        <w:ind w:left="567" w:hanging="567"/>
        <w:rPr>
          <w:rFonts w:eastAsia="MS Mincho"/>
          <w:bCs/>
          <w:iCs/>
          <w:szCs w:val="22"/>
          <w:u w:val="single"/>
        </w:rPr>
      </w:pPr>
      <w:r>
        <w:rPr>
          <w:bCs/>
          <w:iCs/>
          <w:szCs w:val="22"/>
          <w:u w:val="single"/>
        </w:rPr>
        <w:t>Eakad</w:t>
      </w:r>
    </w:p>
    <w:p w14:paraId="6AFDD5E2" w14:textId="77777777" w:rsidR="00BC6795" w:rsidRDefault="00BC6795">
      <w:pPr>
        <w:rPr>
          <w:rFonts w:eastAsia="MS Mincho"/>
          <w:lang w:eastAsia="ja-JP"/>
        </w:rPr>
      </w:pPr>
    </w:p>
    <w:p w14:paraId="270339A6" w14:textId="0618A46B" w:rsidR="00BC6795" w:rsidRDefault="004B0EA8">
      <w:pPr>
        <w:spacing w:line="240" w:lineRule="auto"/>
        <w:rPr>
          <w:rFonts w:eastAsia="MS Mincho"/>
          <w:szCs w:val="22"/>
        </w:rPr>
      </w:pPr>
      <w:r>
        <w:t>Kuna gadopiklenooli renaalne kliirens võib olla eakatel halvenenud, on eriti oluline kontrollida 65-aastas</w:t>
      </w:r>
      <w:r w:rsidR="008E6C45">
        <w:t>eid</w:t>
      </w:r>
      <w:r>
        <w:t xml:space="preserve"> ja vanema</w:t>
      </w:r>
      <w:r w:rsidR="008E6C45">
        <w:t>id</w:t>
      </w:r>
      <w:r>
        <w:t xml:space="preserve"> patsient</w:t>
      </w:r>
      <w:r w:rsidR="008E6C45">
        <w:t>e</w:t>
      </w:r>
      <w:r>
        <w:t xml:space="preserve"> neerufunktsiooni häire</w:t>
      </w:r>
      <w:r w:rsidR="008E6C45">
        <w:t>te suhtes</w:t>
      </w:r>
      <w:r>
        <w:t>.</w:t>
      </w:r>
      <w:r>
        <w:rPr>
          <w:i/>
          <w:iCs/>
          <w:szCs w:val="22"/>
        </w:rPr>
        <w:t xml:space="preserve"> </w:t>
      </w:r>
      <w:r>
        <w:t>Neerukahjustusega patsientide puhul tuleb olla ettevaatlik (vt lõik 4.2).</w:t>
      </w:r>
    </w:p>
    <w:p w14:paraId="41C75ECF" w14:textId="77777777" w:rsidR="00BC6795" w:rsidRDefault="00BC6795">
      <w:pPr>
        <w:pStyle w:val="Corpsdetexte"/>
        <w:widowControl w:val="0"/>
        <w:rPr>
          <w:i w:val="0"/>
          <w:iCs/>
          <w:color w:val="auto"/>
          <w:szCs w:val="22"/>
        </w:rPr>
      </w:pPr>
    </w:p>
    <w:p w14:paraId="188D0C4F" w14:textId="77777777" w:rsidR="00BC6795" w:rsidRDefault="004B0EA8">
      <w:pPr>
        <w:keepNext/>
        <w:keepLines/>
        <w:ind w:left="567" w:hanging="567"/>
        <w:rPr>
          <w:szCs w:val="22"/>
          <w:u w:val="single"/>
        </w:rPr>
      </w:pPr>
      <w:r>
        <w:rPr>
          <w:szCs w:val="22"/>
          <w:u w:val="single"/>
        </w:rPr>
        <w:t>Krambi</w:t>
      </w:r>
      <w:r w:rsidR="008E6C45">
        <w:rPr>
          <w:szCs w:val="22"/>
          <w:u w:val="single"/>
        </w:rPr>
        <w:t>hoo</w:t>
      </w:r>
      <w:r>
        <w:rPr>
          <w:szCs w:val="22"/>
          <w:u w:val="single"/>
        </w:rPr>
        <w:t xml:space="preserve">d </w:t>
      </w:r>
    </w:p>
    <w:p w14:paraId="761DF5C2" w14:textId="77777777" w:rsidR="00BC6795" w:rsidRDefault="00BC6795"/>
    <w:p w14:paraId="766A031E" w14:textId="77777777" w:rsidR="00BC6795" w:rsidRDefault="004B0EA8">
      <w:pPr>
        <w:spacing w:line="240" w:lineRule="auto"/>
        <w:rPr>
          <w:szCs w:val="22"/>
        </w:rPr>
      </w:pPr>
      <w:r>
        <w:t>Sarnaselt teiste gadoliiniumi sisaldavate kontrastainetega tuleb olla eriti ettevaatlik patsientide puhul, kelle krambilävi on madalam. Kõik seadmed ja ravimid, mis on vajalikud MRT-uuringu ajal esinevate krampide vastu võitlemiseks, tuleb eelnevalt kasutamiseks ette valmistada.</w:t>
      </w:r>
    </w:p>
    <w:p w14:paraId="5C06889D" w14:textId="77777777" w:rsidR="00BC6795" w:rsidRDefault="00BC6795">
      <w:pPr>
        <w:spacing w:line="240" w:lineRule="auto"/>
        <w:rPr>
          <w:szCs w:val="22"/>
        </w:rPr>
      </w:pPr>
    </w:p>
    <w:p w14:paraId="01B3CC7A" w14:textId="77777777" w:rsidR="00BC6795" w:rsidRDefault="004B0EA8">
      <w:pPr>
        <w:keepNext/>
        <w:keepLines/>
        <w:ind w:left="567" w:hanging="567"/>
        <w:rPr>
          <w:szCs w:val="22"/>
          <w:u w:val="single"/>
        </w:rPr>
      </w:pPr>
      <w:r>
        <w:rPr>
          <w:szCs w:val="22"/>
          <w:u w:val="single"/>
        </w:rPr>
        <w:t>Ekstravasatsioon</w:t>
      </w:r>
    </w:p>
    <w:p w14:paraId="69B804D6" w14:textId="77777777" w:rsidR="00BC6795" w:rsidRPr="004C62D6" w:rsidRDefault="00BC6795"/>
    <w:p w14:paraId="539E7F81" w14:textId="77777777" w:rsidR="00BC6795" w:rsidRDefault="004B0EA8">
      <w:pPr>
        <w:spacing w:line="240" w:lineRule="auto"/>
        <w:rPr>
          <w:szCs w:val="22"/>
        </w:rPr>
      </w:pPr>
      <w:r>
        <w:t>Manustamisel tuleb olla ettevaatlik, et vältida ekstravasatsiooni. Ekstravasatsiooni korral tuleb süstimine kohe lõpetada. Lokaalsete reaktsioonide korral tuleb vastavalt vajadusele teostada hindamine ja ravi.</w:t>
      </w:r>
    </w:p>
    <w:p w14:paraId="028E48B7" w14:textId="77777777" w:rsidR="00BC6795" w:rsidRPr="004C62D6" w:rsidRDefault="00BC6795">
      <w:pPr>
        <w:shd w:val="clear" w:color="auto" w:fill="FFFFFF" w:themeFill="background1"/>
        <w:spacing w:line="240" w:lineRule="auto"/>
      </w:pPr>
    </w:p>
    <w:p w14:paraId="27884795" w14:textId="77777777" w:rsidR="00BC6795" w:rsidRDefault="004B0EA8">
      <w:pPr>
        <w:keepNext/>
        <w:keepLines/>
        <w:ind w:left="567" w:hanging="567"/>
        <w:rPr>
          <w:szCs w:val="22"/>
          <w:u w:val="single"/>
        </w:rPr>
      </w:pPr>
      <w:r>
        <w:rPr>
          <w:szCs w:val="22"/>
          <w:u w:val="single"/>
        </w:rPr>
        <w:t>Südame-veresoonkonna haigused</w:t>
      </w:r>
    </w:p>
    <w:p w14:paraId="322EF453" w14:textId="77777777" w:rsidR="00BC6795" w:rsidRDefault="00BC6795">
      <w:pPr>
        <w:shd w:val="clear" w:color="auto" w:fill="FFFFFF" w:themeFill="background1"/>
        <w:rPr>
          <w:iCs/>
          <w:szCs w:val="22"/>
        </w:rPr>
      </w:pPr>
    </w:p>
    <w:p w14:paraId="4E5FF2C9" w14:textId="77777777" w:rsidR="00BC6795" w:rsidRDefault="004B0EA8">
      <w:pPr>
        <w:shd w:val="clear" w:color="auto" w:fill="FFFFFF" w:themeFill="background1"/>
        <w:spacing w:line="240" w:lineRule="auto"/>
        <w:rPr>
          <w:iCs/>
          <w:szCs w:val="22"/>
        </w:rPr>
      </w:pPr>
      <w:r>
        <w:t>Raske südame-veresoonkonna haigusega patsientidele tohib gadopiklenooli manustada ainult pärast hoolikat kasu ja riski suhte hindamist, sest seni puuduvad andmed.</w:t>
      </w:r>
    </w:p>
    <w:p w14:paraId="51F1F2AB" w14:textId="77777777" w:rsidR="00BC6795" w:rsidRDefault="00BC6795">
      <w:pPr>
        <w:shd w:val="clear" w:color="auto" w:fill="FFFFFF" w:themeFill="background1"/>
        <w:spacing w:line="240" w:lineRule="auto"/>
        <w:rPr>
          <w:iCs/>
          <w:szCs w:val="22"/>
        </w:rPr>
      </w:pPr>
    </w:p>
    <w:p w14:paraId="49F7684E" w14:textId="77777777" w:rsidR="00BC6795" w:rsidRDefault="004B0EA8">
      <w:pPr>
        <w:keepNext/>
        <w:keepLines/>
        <w:ind w:left="567" w:hanging="567"/>
        <w:rPr>
          <w:szCs w:val="22"/>
          <w:u w:val="single"/>
        </w:rPr>
      </w:pPr>
      <w:r>
        <w:rPr>
          <w:szCs w:val="22"/>
          <w:u w:val="single"/>
        </w:rPr>
        <w:t>Abiained</w:t>
      </w:r>
    </w:p>
    <w:p w14:paraId="33695E8A" w14:textId="77777777" w:rsidR="00BC6795" w:rsidRPr="004C62D6" w:rsidRDefault="00BC6795">
      <w:pPr>
        <w:pStyle w:val="EMEAEnBodyText"/>
        <w:tabs>
          <w:tab w:val="left" w:pos="567"/>
        </w:tabs>
        <w:spacing w:before="0" w:after="0" w:line="260" w:lineRule="exact"/>
        <w:jc w:val="left"/>
      </w:pPr>
    </w:p>
    <w:p w14:paraId="6C5CA4AE" w14:textId="77777777" w:rsidR="00BC6795" w:rsidRDefault="004B0EA8">
      <w:pPr>
        <w:pStyle w:val="EMEAEnBodyText"/>
        <w:tabs>
          <w:tab w:val="left" w:pos="567"/>
        </w:tabs>
        <w:spacing w:before="0" w:after="0" w:line="260" w:lineRule="exact"/>
        <w:jc w:val="left"/>
        <w:rPr>
          <w:szCs w:val="22"/>
        </w:rPr>
      </w:pPr>
      <w:r>
        <w:t>Ravim sisaldab vähem kui 1 mmol (23 mg) naatriumi 15 ml kohta, see tähendab põhimõtteliselt „naatriumivaba“.</w:t>
      </w:r>
    </w:p>
    <w:p w14:paraId="39268B2B" w14:textId="77777777" w:rsidR="00BC6795" w:rsidRDefault="00BC6795">
      <w:pPr>
        <w:spacing w:line="240" w:lineRule="auto"/>
        <w:rPr>
          <w:szCs w:val="22"/>
        </w:rPr>
      </w:pPr>
    </w:p>
    <w:p w14:paraId="16B5B017" w14:textId="77777777" w:rsidR="00BC6795" w:rsidRDefault="004B0EA8">
      <w:pPr>
        <w:pStyle w:val="Titre3"/>
      </w:pPr>
      <w:r>
        <w:t>4.5</w:t>
      </w:r>
      <w:r>
        <w:tab/>
        <w:t>Koostoimed teiste ravimitega ja muud koostoimed</w:t>
      </w:r>
    </w:p>
    <w:p w14:paraId="53311010" w14:textId="77777777" w:rsidR="00BC6795" w:rsidRDefault="00BC6795"/>
    <w:p w14:paraId="1C420803" w14:textId="77777777" w:rsidR="00BC6795" w:rsidRDefault="004B0EA8">
      <w:pPr>
        <w:spacing w:line="240" w:lineRule="auto"/>
      </w:pPr>
      <w:r>
        <w:t>Koostoimeid ei ole uuritud.</w:t>
      </w:r>
    </w:p>
    <w:p w14:paraId="2C3A1888" w14:textId="77777777" w:rsidR="00BC6795" w:rsidRDefault="00BC6795">
      <w:pPr>
        <w:spacing w:line="240" w:lineRule="auto"/>
      </w:pPr>
    </w:p>
    <w:p w14:paraId="4BCBF126" w14:textId="77777777" w:rsidR="00BC6795" w:rsidRDefault="004B0EA8">
      <w:pPr>
        <w:keepNext/>
        <w:keepLines/>
        <w:ind w:left="567" w:hanging="567"/>
        <w:rPr>
          <w:u w:val="single"/>
        </w:rPr>
      </w:pPr>
      <w:r>
        <w:rPr>
          <w:u w:val="single"/>
        </w:rPr>
        <w:t>Samaaegselt kasutatavad ravimid, mida tuleb arvesse võtta</w:t>
      </w:r>
    </w:p>
    <w:p w14:paraId="69EF0D2D" w14:textId="77777777" w:rsidR="00BC6795" w:rsidRDefault="00BC6795"/>
    <w:p w14:paraId="12D97767" w14:textId="77777777" w:rsidR="00BC6795" w:rsidRDefault="004B0EA8">
      <w:pPr>
        <w:spacing w:line="240" w:lineRule="auto"/>
      </w:pPr>
      <w:r>
        <w:lastRenderedPageBreak/>
        <w:t>Beetablokaatorid, vasoaktiivsed ained, angiotensiini konverteeriva ensüümi inhibiitorid, angiotensiin II retseptori antagonistid vähendavad vererõhuhäirete kardiovaskulaarse kompenseerimise mehhanismide efektiivsust. Arst peab saama enne gadopiklenooli süstimist teavet nende ravimite samaaegse manustamise kohta.</w:t>
      </w:r>
    </w:p>
    <w:p w14:paraId="3BC66E27" w14:textId="77777777" w:rsidR="00BC6795" w:rsidRDefault="00BC6795">
      <w:pPr>
        <w:rPr>
          <w:szCs w:val="22"/>
        </w:rPr>
      </w:pPr>
    </w:p>
    <w:p w14:paraId="467CAFCD" w14:textId="77777777" w:rsidR="00BC6795" w:rsidRDefault="004B0EA8">
      <w:pPr>
        <w:pStyle w:val="Titre3"/>
      </w:pPr>
      <w:r>
        <w:t>4.6</w:t>
      </w:r>
      <w:r>
        <w:tab/>
        <w:t>Fertiilsus, rasedus ja imetamine</w:t>
      </w:r>
    </w:p>
    <w:p w14:paraId="387118F3" w14:textId="77777777" w:rsidR="00BC6795" w:rsidRDefault="00BC6795"/>
    <w:p w14:paraId="65D6F512" w14:textId="77777777" w:rsidR="00BC6795" w:rsidRDefault="004B0EA8">
      <w:pPr>
        <w:rPr>
          <w:u w:val="single"/>
        </w:rPr>
      </w:pPr>
      <w:r>
        <w:rPr>
          <w:u w:val="single"/>
        </w:rPr>
        <w:t>Rasedus</w:t>
      </w:r>
    </w:p>
    <w:p w14:paraId="0284A8BB" w14:textId="77777777" w:rsidR="00BC6795" w:rsidRDefault="00BC6795"/>
    <w:p w14:paraId="3649C4B5" w14:textId="772FF7E5" w:rsidR="00BC6795" w:rsidRDefault="00024C1C">
      <w:r>
        <w:t>Andmed gadoliiniumil põhinevate kontrastainete, sh gadopiklenooli kasutamise kohta rasedatel on piiratud. Gadoliinium võib platsentat läbida. Ei ole teada, kas kokkupuude gadoliiniumiga avaldab lootele kahjulikku mõju</w:t>
      </w:r>
      <w:r w:rsidR="004B0EA8">
        <w:t>. Loomkatsed näitasid vähest platsenta</w:t>
      </w:r>
      <w:r w:rsidR="008E6C45">
        <w:t xml:space="preserve"> kaudu ülekandu</w:t>
      </w:r>
      <w:r w:rsidR="00DF115C">
        <w:t>mist</w:t>
      </w:r>
      <w:r w:rsidR="004B0EA8">
        <w:t xml:space="preserve"> ja ei näidanud otsest ega kaudset kahjulikku toimet reproduktiivsusele (vt lõik 5.3). Eluciremi ei tohi kasutada raseduse ajal, väljaarvatud juhul, kui naise kliiniline seisund vajab gadopiklenooli kasutamist. </w:t>
      </w:r>
    </w:p>
    <w:p w14:paraId="470C2521" w14:textId="77777777" w:rsidR="00BC6795" w:rsidRDefault="00BC6795">
      <w:pPr>
        <w:rPr>
          <w:szCs w:val="22"/>
        </w:rPr>
      </w:pPr>
    </w:p>
    <w:p w14:paraId="37F93782" w14:textId="77777777" w:rsidR="00BC6795" w:rsidRDefault="004B0EA8">
      <w:pPr>
        <w:rPr>
          <w:b/>
          <w:i/>
          <w:iCs/>
          <w:szCs w:val="22"/>
          <w:u w:val="single"/>
        </w:rPr>
      </w:pPr>
      <w:r>
        <w:rPr>
          <w:iCs/>
          <w:szCs w:val="22"/>
          <w:u w:val="single"/>
        </w:rPr>
        <w:t>Imetamine</w:t>
      </w:r>
    </w:p>
    <w:p w14:paraId="6ED34BDE" w14:textId="77777777" w:rsidR="00BC6795" w:rsidRDefault="00BC6795">
      <w:pPr>
        <w:rPr>
          <w:b/>
          <w:i/>
        </w:rPr>
      </w:pPr>
    </w:p>
    <w:p w14:paraId="3B127517" w14:textId="77777777" w:rsidR="00BC6795" w:rsidRDefault="004B0EA8">
      <w:r>
        <w:t>Gadoliiniumi sisaldavad kontrastained erituvad rinnapiima väga väikestes kogustes. Kliiniliste annuste kasutamisel ei ole oodata mingeid toimeid imikule, kuna piima hulka eritub väike kogus ja imendumine soolestikust on halb. Rinnaga toitmise jätkamine või katkestamine 24 tunniks pärast Eluciremi manustamist peab toimuma arsti ja imetava ema äranägemisel.</w:t>
      </w:r>
    </w:p>
    <w:p w14:paraId="4E22CD7E" w14:textId="77777777" w:rsidR="00BC6795" w:rsidRDefault="00BC6795"/>
    <w:p w14:paraId="28324852" w14:textId="77777777" w:rsidR="00BC6795" w:rsidRDefault="004B0EA8">
      <w:pPr>
        <w:rPr>
          <w:b/>
          <w:i/>
          <w:u w:val="single"/>
        </w:rPr>
      </w:pPr>
      <w:r>
        <w:rPr>
          <w:u w:val="single"/>
        </w:rPr>
        <w:t>Fertiilsus</w:t>
      </w:r>
    </w:p>
    <w:p w14:paraId="2C0D3AB2" w14:textId="77777777" w:rsidR="00BC6795" w:rsidRDefault="00BC6795">
      <w:pPr>
        <w:rPr>
          <w:b/>
          <w:i/>
        </w:rPr>
      </w:pPr>
    </w:p>
    <w:p w14:paraId="12918E64" w14:textId="106EC608" w:rsidR="00BC6795" w:rsidRDefault="004B0EA8">
      <w:pPr>
        <w:rPr>
          <w:b/>
          <w:i/>
        </w:rPr>
      </w:pPr>
      <w:r>
        <w:t xml:space="preserve">Loomkatsed ei näita </w:t>
      </w:r>
      <w:r w:rsidR="00D16110">
        <w:t xml:space="preserve">häireid </w:t>
      </w:r>
      <w:r>
        <w:t>viljakuse</w:t>
      </w:r>
      <w:r w:rsidR="00D16110">
        <w:t>s</w:t>
      </w:r>
      <w:r>
        <w:t xml:space="preserve"> (vt lõik 5.3).</w:t>
      </w:r>
    </w:p>
    <w:p w14:paraId="75104FFE" w14:textId="77777777" w:rsidR="00BC6795" w:rsidRDefault="00BC6795"/>
    <w:p w14:paraId="0DD9AFEC" w14:textId="77777777" w:rsidR="00BC6795" w:rsidRDefault="004B0EA8">
      <w:pPr>
        <w:pStyle w:val="Titre3"/>
      </w:pPr>
      <w:r>
        <w:t>4.7</w:t>
      </w:r>
      <w:r>
        <w:tab/>
        <w:t>Toime reaktsioonikiirusele</w:t>
      </w:r>
    </w:p>
    <w:p w14:paraId="733EB2E5" w14:textId="77777777" w:rsidR="00BC6795" w:rsidRDefault="00BC6795"/>
    <w:p w14:paraId="4761E3F1" w14:textId="666D5DC6" w:rsidR="00BC6795" w:rsidRDefault="0089793E">
      <w:pPr>
        <w:rPr>
          <w:szCs w:val="22"/>
        </w:rPr>
      </w:pPr>
      <w:r w:rsidRPr="0089793E">
        <w:t xml:space="preserve">Elucirem </w:t>
      </w:r>
      <w:r w:rsidR="00D16110">
        <w:t>ei mõjuta</w:t>
      </w:r>
      <w:r w:rsidR="00D16110" w:rsidRPr="0089793E">
        <w:t xml:space="preserve"> </w:t>
      </w:r>
      <w:r w:rsidRPr="0089793E">
        <w:t xml:space="preserve">või </w:t>
      </w:r>
      <w:r w:rsidR="00D16110">
        <w:t>mõjutab</w:t>
      </w:r>
      <w:r w:rsidR="00D16110" w:rsidRPr="0089793E">
        <w:t xml:space="preserve"> </w:t>
      </w:r>
      <w:r w:rsidRPr="0089793E">
        <w:t>ebaoluli</w:t>
      </w:r>
      <w:r w:rsidR="00D16110">
        <w:t>s</w:t>
      </w:r>
      <w:r w:rsidRPr="0089793E">
        <w:t>e</w:t>
      </w:r>
      <w:r w:rsidR="00D16110">
        <w:t>lt</w:t>
      </w:r>
      <w:r w:rsidRPr="0089793E">
        <w:t xml:space="preserve"> autojuhtimise ja masinate käsitsemise võime</w:t>
      </w:r>
      <w:r w:rsidR="00D16110">
        <w:t>t</w:t>
      </w:r>
      <w:r w:rsidRPr="0089793E">
        <w:t>.</w:t>
      </w:r>
    </w:p>
    <w:p w14:paraId="11726BFF" w14:textId="77777777" w:rsidR="00BC6795" w:rsidRDefault="00BC6795"/>
    <w:p w14:paraId="6DA5C823" w14:textId="77777777" w:rsidR="00BC6795" w:rsidRDefault="004B0EA8">
      <w:pPr>
        <w:pStyle w:val="Titre3"/>
      </w:pPr>
      <w:r>
        <w:t>4.8</w:t>
      </w:r>
      <w:r>
        <w:tab/>
        <w:t>Kõrvaltoimed</w:t>
      </w:r>
    </w:p>
    <w:p w14:paraId="0BFBD0E4" w14:textId="77777777" w:rsidR="00BC6795" w:rsidRDefault="00BC6795"/>
    <w:p w14:paraId="56897D23" w14:textId="77777777" w:rsidR="00BC6795" w:rsidRDefault="004B0EA8">
      <w:pPr>
        <w:keepNext/>
        <w:keepLines/>
        <w:tabs>
          <w:tab w:val="clear" w:pos="567"/>
        </w:tabs>
        <w:ind w:left="567" w:hanging="567"/>
        <w:rPr>
          <w:szCs w:val="22"/>
          <w:u w:val="single"/>
        </w:rPr>
      </w:pPr>
      <w:r>
        <w:rPr>
          <w:szCs w:val="22"/>
          <w:u w:val="single"/>
        </w:rPr>
        <w:t>Ohutusprofiili kokkuvõte</w:t>
      </w:r>
    </w:p>
    <w:p w14:paraId="73929E66" w14:textId="77777777" w:rsidR="00BC6795" w:rsidRDefault="00BC6795"/>
    <w:p w14:paraId="5AD3A477" w14:textId="77777777" w:rsidR="00BC6795" w:rsidRDefault="004B0EA8">
      <w:pPr>
        <w:pStyle w:val="BodyText1"/>
        <w:spacing w:after="0"/>
        <w:jc w:val="left"/>
        <w:rPr>
          <w:sz w:val="22"/>
          <w:szCs w:val="22"/>
        </w:rPr>
      </w:pPr>
      <w:r>
        <w:rPr>
          <w:sz w:val="22"/>
          <w:szCs w:val="22"/>
        </w:rPr>
        <w:t>Kõige sagedamad kõrvaltoimed olid süstekoha valu, peavalu, iiveldus, süstekoha külmatunne, väsimus ja kõhulahtisus.</w:t>
      </w:r>
    </w:p>
    <w:p w14:paraId="04595B5A" w14:textId="77777777" w:rsidR="00BC6795" w:rsidRDefault="00BC6795">
      <w:pPr>
        <w:pStyle w:val="BodyText1"/>
        <w:spacing w:after="0"/>
        <w:jc w:val="left"/>
        <w:rPr>
          <w:sz w:val="22"/>
          <w:szCs w:val="22"/>
          <w:lang w:eastAsia="zh-CN"/>
        </w:rPr>
      </w:pPr>
    </w:p>
    <w:p w14:paraId="7312314E" w14:textId="77777777" w:rsidR="00BC6795" w:rsidRDefault="004B0EA8">
      <w:pPr>
        <w:keepNext/>
        <w:keepLines/>
        <w:spacing w:line="240" w:lineRule="auto"/>
        <w:rPr>
          <w:rFonts w:eastAsia="DengXian"/>
          <w:iCs/>
          <w:szCs w:val="22"/>
          <w:u w:val="single"/>
        </w:rPr>
      </w:pPr>
      <w:r>
        <w:rPr>
          <w:iCs/>
          <w:szCs w:val="22"/>
          <w:u w:val="single"/>
        </w:rPr>
        <w:t>Kõrvaltoimete tabel</w:t>
      </w:r>
    </w:p>
    <w:p w14:paraId="1BFA8496" w14:textId="77777777" w:rsidR="00BC6795" w:rsidRDefault="00BC6795">
      <w:pPr>
        <w:rPr>
          <w:rFonts w:eastAsia="DengXian"/>
          <w:lang w:eastAsia="zh-CN"/>
        </w:rPr>
      </w:pPr>
    </w:p>
    <w:p w14:paraId="74BD1CB8" w14:textId="77777777" w:rsidR="00BC6795" w:rsidRDefault="004B0EA8">
      <w:pPr>
        <w:pStyle w:val="BodyText1"/>
        <w:spacing w:after="0"/>
        <w:jc w:val="left"/>
        <w:rPr>
          <w:sz w:val="22"/>
          <w:szCs w:val="22"/>
        </w:rPr>
      </w:pPr>
      <w:r>
        <w:rPr>
          <w:sz w:val="22"/>
          <w:szCs w:val="22"/>
        </w:rPr>
        <w:t>Alljärgnevas tabelis 2 on toodud kõrvaltoimed, mis põhinevad kliinilistel uuringutel, mis hõlmasid 1047 isikut, kes said gadopiklenooli vahemikus 0,05 ml/kg kehamassi kohta (vastab 0,025 mmol/kg kehamassi kohta) kuni 0,6 ml/kg kehamassi kohta (vastab 0,3 mmol/kg kehamassi kohta).</w:t>
      </w:r>
    </w:p>
    <w:p w14:paraId="1603C1D2" w14:textId="77777777" w:rsidR="00BC6795" w:rsidRPr="004C62D6" w:rsidRDefault="00BC6795">
      <w:pPr>
        <w:spacing w:line="240" w:lineRule="auto"/>
        <w:ind w:right="58"/>
      </w:pPr>
    </w:p>
    <w:p w14:paraId="292F5C3F" w14:textId="77777777" w:rsidR="00BC6795" w:rsidRDefault="004B0EA8">
      <w:pPr>
        <w:spacing w:line="240" w:lineRule="auto"/>
        <w:ind w:right="58"/>
        <w:rPr>
          <w:spacing w:val="1"/>
          <w:szCs w:val="22"/>
        </w:rPr>
      </w:pPr>
      <w:r>
        <w:t xml:space="preserve">Kõrvaltoimed on loetletud allpool organsüsteemi klasside kaupa ja esinemissageduse järgi järgmiste juhistega: väga sage (≥ 1/10), sage (≥ 1/100 kuni &lt; 1/10), aeg-ajalt (≥ 1/1000 kuni &lt; 1/100), harv (≥ 1/10 000 kuni &lt; 1/1000), väga harv (&lt; 1/10 000). </w:t>
      </w:r>
    </w:p>
    <w:p w14:paraId="18F2B741" w14:textId="77777777" w:rsidR="00BC6795" w:rsidRDefault="00BC6795">
      <w:pPr>
        <w:spacing w:line="240" w:lineRule="auto"/>
        <w:ind w:right="58"/>
        <w:rPr>
          <w:spacing w:val="1"/>
          <w:szCs w:val="22"/>
          <w:lang w:eastAsia="zh-CN"/>
        </w:rPr>
      </w:pPr>
    </w:p>
    <w:p w14:paraId="326CEE57" w14:textId="77777777" w:rsidR="00BC6795" w:rsidRDefault="004B0EA8">
      <w:pPr>
        <w:keepNext/>
        <w:keepLines/>
        <w:spacing w:line="240" w:lineRule="auto"/>
        <w:ind w:right="58"/>
      </w:pPr>
      <w:r>
        <w:rPr>
          <w:b/>
          <w:bCs/>
          <w:szCs w:val="22"/>
        </w:rPr>
        <w:lastRenderedPageBreak/>
        <w:t>Tabel 2. Gadopiklenooli manustamise järgselt teatatud kõrvaltoimed</w:t>
      </w:r>
    </w:p>
    <w:tbl>
      <w:tblPr>
        <w:tblStyle w:val="Grilledutableau1"/>
        <w:tblW w:w="8784" w:type="dxa"/>
        <w:tblInd w:w="113" w:type="dxa"/>
        <w:tblLayout w:type="fixed"/>
        <w:tblLook w:val="04A0" w:firstRow="1" w:lastRow="0" w:firstColumn="1" w:lastColumn="0" w:noHBand="0" w:noVBand="1"/>
      </w:tblPr>
      <w:tblGrid>
        <w:gridCol w:w="2969"/>
        <w:gridCol w:w="2412"/>
        <w:gridCol w:w="3403"/>
      </w:tblGrid>
      <w:tr w:rsidR="00BC6795" w14:paraId="78A63621" w14:textId="77777777">
        <w:trPr>
          <w:trHeight w:val="283"/>
        </w:trPr>
        <w:tc>
          <w:tcPr>
            <w:tcW w:w="2969" w:type="dxa"/>
            <w:vMerge w:val="restart"/>
            <w:vAlign w:val="center"/>
          </w:tcPr>
          <w:p w14:paraId="18003C26" w14:textId="77777777" w:rsidR="00BC6795" w:rsidRDefault="004B0EA8">
            <w:pPr>
              <w:keepNext/>
              <w:keepLines/>
              <w:widowControl w:val="0"/>
              <w:ind w:right="-23"/>
              <w:rPr>
                <w:rFonts w:asciiTheme="majorBidi" w:hAnsiTheme="majorBidi"/>
                <w:b/>
                <w:bCs/>
              </w:rPr>
            </w:pPr>
            <w:r>
              <w:rPr>
                <w:rFonts w:eastAsia="DengXian"/>
                <w:b/>
                <w:bCs/>
                <w:position w:val="-1"/>
              </w:rPr>
              <w:t>Organsüsteemi klass</w:t>
            </w:r>
          </w:p>
        </w:tc>
        <w:tc>
          <w:tcPr>
            <w:tcW w:w="5815" w:type="dxa"/>
            <w:gridSpan w:val="2"/>
            <w:vAlign w:val="center"/>
          </w:tcPr>
          <w:p w14:paraId="5C104EA7" w14:textId="77777777" w:rsidR="00BC6795" w:rsidRDefault="004B0EA8">
            <w:pPr>
              <w:keepNext/>
              <w:keepLines/>
              <w:widowControl w:val="0"/>
              <w:ind w:right="-23"/>
              <w:jc w:val="center"/>
              <w:rPr>
                <w:rFonts w:asciiTheme="majorBidi" w:hAnsiTheme="majorBidi"/>
                <w:b/>
                <w:bCs/>
              </w:rPr>
            </w:pPr>
            <w:r>
              <w:rPr>
                <w:rFonts w:eastAsia="DengXian"/>
                <w:b/>
                <w:bCs/>
                <w:position w:val="-1"/>
              </w:rPr>
              <w:t>Sagedus</w:t>
            </w:r>
          </w:p>
        </w:tc>
      </w:tr>
      <w:tr w:rsidR="00BC6795" w14:paraId="0E5751E1" w14:textId="77777777">
        <w:trPr>
          <w:trHeight w:val="283"/>
        </w:trPr>
        <w:tc>
          <w:tcPr>
            <w:tcW w:w="2969" w:type="dxa"/>
            <w:vMerge/>
          </w:tcPr>
          <w:p w14:paraId="1B778B8C" w14:textId="77777777" w:rsidR="00BC6795" w:rsidRDefault="00BC6795">
            <w:pPr>
              <w:keepNext/>
              <w:widowControl w:val="0"/>
              <w:ind w:right="-23"/>
              <w:rPr>
                <w:rFonts w:asciiTheme="majorBidi" w:hAnsiTheme="majorBidi"/>
                <w:b/>
                <w:bCs/>
                <w:lang w:val="en-US"/>
              </w:rPr>
            </w:pPr>
          </w:p>
        </w:tc>
        <w:tc>
          <w:tcPr>
            <w:tcW w:w="2412" w:type="dxa"/>
            <w:vAlign w:val="center"/>
          </w:tcPr>
          <w:p w14:paraId="54314191" w14:textId="77777777" w:rsidR="00BC6795" w:rsidRDefault="004B0EA8">
            <w:pPr>
              <w:keepNext/>
              <w:widowControl w:val="0"/>
              <w:ind w:right="-23"/>
              <w:jc w:val="center"/>
              <w:rPr>
                <w:rFonts w:asciiTheme="majorBidi" w:hAnsiTheme="majorBidi"/>
                <w:b/>
                <w:bCs/>
              </w:rPr>
            </w:pPr>
            <w:r>
              <w:rPr>
                <w:rFonts w:eastAsia="DengXian"/>
                <w:b/>
                <w:bCs/>
                <w:position w:val="-1"/>
              </w:rPr>
              <w:t>Sage</w:t>
            </w:r>
          </w:p>
        </w:tc>
        <w:tc>
          <w:tcPr>
            <w:tcW w:w="3403" w:type="dxa"/>
            <w:vAlign w:val="center"/>
          </w:tcPr>
          <w:p w14:paraId="00AD2B00" w14:textId="77777777" w:rsidR="00BC6795" w:rsidRDefault="004B0EA8">
            <w:pPr>
              <w:keepNext/>
              <w:widowControl w:val="0"/>
              <w:ind w:right="-23"/>
              <w:jc w:val="center"/>
              <w:rPr>
                <w:rFonts w:asciiTheme="majorBidi" w:hAnsiTheme="majorBidi"/>
                <w:b/>
                <w:bCs/>
              </w:rPr>
            </w:pPr>
            <w:r>
              <w:rPr>
                <w:rFonts w:eastAsia="DengXian"/>
                <w:b/>
                <w:bCs/>
                <w:position w:val="-1"/>
              </w:rPr>
              <w:t>Aeg-ajalt</w:t>
            </w:r>
          </w:p>
        </w:tc>
      </w:tr>
      <w:tr w:rsidR="00BC6795" w14:paraId="5E40ED7F" w14:textId="77777777">
        <w:trPr>
          <w:trHeight w:val="283"/>
        </w:trPr>
        <w:tc>
          <w:tcPr>
            <w:tcW w:w="2969" w:type="dxa"/>
          </w:tcPr>
          <w:p w14:paraId="46ECE507" w14:textId="77777777" w:rsidR="00BC6795" w:rsidRDefault="004B0EA8">
            <w:pPr>
              <w:keepNext/>
              <w:widowControl w:val="0"/>
              <w:ind w:right="-23"/>
              <w:rPr>
                <w:rFonts w:asciiTheme="majorBidi" w:hAnsiTheme="majorBidi"/>
              </w:rPr>
            </w:pPr>
            <w:r>
              <w:rPr>
                <w:rFonts w:eastAsia="DengXian"/>
                <w:position w:val="-1"/>
              </w:rPr>
              <w:t>Immuunsüsteemi häired</w:t>
            </w:r>
          </w:p>
        </w:tc>
        <w:tc>
          <w:tcPr>
            <w:tcW w:w="2412" w:type="dxa"/>
          </w:tcPr>
          <w:p w14:paraId="091B1D0B" w14:textId="77777777" w:rsidR="00BC6795" w:rsidRDefault="004B0EA8">
            <w:pPr>
              <w:keepNext/>
              <w:widowControl w:val="0"/>
              <w:ind w:right="-23"/>
              <w:jc w:val="center"/>
              <w:rPr>
                <w:rFonts w:asciiTheme="majorBidi" w:hAnsiTheme="majorBidi"/>
              </w:rPr>
            </w:pPr>
            <w:r>
              <w:rPr>
                <w:rFonts w:eastAsia="DengXian"/>
                <w:position w:val="-1"/>
              </w:rPr>
              <w:t>-</w:t>
            </w:r>
          </w:p>
        </w:tc>
        <w:tc>
          <w:tcPr>
            <w:tcW w:w="3403" w:type="dxa"/>
          </w:tcPr>
          <w:p w14:paraId="7035E28B" w14:textId="77777777" w:rsidR="00BC6795" w:rsidRDefault="004B0EA8">
            <w:pPr>
              <w:keepNext/>
              <w:widowControl w:val="0"/>
              <w:ind w:right="-23"/>
              <w:jc w:val="center"/>
              <w:rPr>
                <w:rFonts w:asciiTheme="majorBidi" w:hAnsiTheme="majorBidi"/>
              </w:rPr>
            </w:pPr>
            <w:r>
              <w:rPr>
                <w:rFonts w:eastAsia="DengXian"/>
                <w:position w:val="-1"/>
              </w:rPr>
              <w:t>Ülitundlikkus*</w:t>
            </w:r>
          </w:p>
        </w:tc>
      </w:tr>
      <w:tr w:rsidR="00BC6795" w14:paraId="4485CDF3" w14:textId="77777777">
        <w:trPr>
          <w:trHeight w:val="283"/>
        </w:trPr>
        <w:tc>
          <w:tcPr>
            <w:tcW w:w="2969" w:type="dxa"/>
          </w:tcPr>
          <w:p w14:paraId="7BE41CD7" w14:textId="77777777" w:rsidR="00BC6795" w:rsidRDefault="004B0EA8">
            <w:pPr>
              <w:keepNext/>
              <w:widowControl w:val="0"/>
              <w:ind w:right="-23"/>
              <w:rPr>
                <w:rFonts w:asciiTheme="majorBidi" w:hAnsiTheme="majorBidi"/>
              </w:rPr>
            </w:pPr>
            <w:r>
              <w:rPr>
                <w:rFonts w:eastAsia="DengXian"/>
                <w:position w:val="-1"/>
              </w:rPr>
              <w:t>Närvisüsteemi häired</w:t>
            </w:r>
          </w:p>
        </w:tc>
        <w:tc>
          <w:tcPr>
            <w:tcW w:w="2412" w:type="dxa"/>
          </w:tcPr>
          <w:p w14:paraId="79336009" w14:textId="77777777" w:rsidR="00BC6795" w:rsidRDefault="004B0EA8">
            <w:pPr>
              <w:keepNext/>
              <w:widowControl w:val="0"/>
              <w:ind w:right="-23"/>
              <w:jc w:val="center"/>
              <w:rPr>
                <w:rFonts w:asciiTheme="majorBidi" w:hAnsiTheme="majorBidi"/>
              </w:rPr>
            </w:pPr>
            <w:r>
              <w:rPr>
                <w:rFonts w:eastAsia="DengXian"/>
                <w:position w:val="-1"/>
              </w:rPr>
              <w:t>Peavalu</w:t>
            </w:r>
          </w:p>
        </w:tc>
        <w:tc>
          <w:tcPr>
            <w:tcW w:w="3403" w:type="dxa"/>
          </w:tcPr>
          <w:p w14:paraId="42F823E5" w14:textId="0CB362EE" w:rsidR="00BC6795" w:rsidRDefault="00D16110">
            <w:pPr>
              <w:keepNext/>
              <w:widowControl w:val="0"/>
              <w:ind w:right="-23"/>
              <w:jc w:val="center"/>
              <w:rPr>
                <w:rFonts w:asciiTheme="majorBidi" w:hAnsiTheme="majorBidi"/>
              </w:rPr>
            </w:pPr>
            <w:r>
              <w:rPr>
                <w:rFonts w:eastAsia="DengXian"/>
                <w:position w:val="-1"/>
              </w:rPr>
              <w:t>Maitsehäire</w:t>
            </w:r>
          </w:p>
        </w:tc>
      </w:tr>
      <w:tr w:rsidR="00BC6795" w14:paraId="04319858" w14:textId="77777777">
        <w:trPr>
          <w:trHeight w:val="283"/>
        </w:trPr>
        <w:tc>
          <w:tcPr>
            <w:tcW w:w="2969" w:type="dxa"/>
          </w:tcPr>
          <w:p w14:paraId="5C3AC13C" w14:textId="77777777" w:rsidR="00BC6795" w:rsidRDefault="004B0EA8">
            <w:pPr>
              <w:keepNext/>
              <w:widowControl w:val="0"/>
              <w:ind w:right="-23"/>
              <w:rPr>
                <w:rFonts w:asciiTheme="majorBidi" w:hAnsiTheme="majorBidi"/>
              </w:rPr>
            </w:pPr>
            <w:r>
              <w:rPr>
                <w:rFonts w:eastAsia="DengXian"/>
                <w:position w:val="-1"/>
              </w:rPr>
              <w:t>Seedetrakti häired</w:t>
            </w:r>
          </w:p>
        </w:tc>
        <w:tc>
          <w:tcPr>
            <w:tcW w:w="2412" w:type="dxa"/>
          </w:tcPr>
          <w:p w14:paraId="55141275" w14:textId="77777777" w:rsidR="00BC6795" w:rsidRDefault="004B0EA8">
            <w:pPr>
              <w:keepNext/>
              <w:widowControl w:val="0"/>
              <w:ind w:right="-23"/>
              <w:jc w:val="center"/>
              <w:rPr>
                <w:rFonts w:asciiTheme="majorBidi" w:hAnsiTheme="majorBidi"/>
                <w:strike/>
                <w:highlight w:val="yellow"/>
              </w:rPr>
            </w:pPr>
            <w:r>
              <w:rPr>
                <w:rFonts w:eastAsia="DengXian"/>
                <w:strike/>
                <w:position w:val="-1"/>
              </w:rPr>
              <w:t>-</w:t>
            </w:r>
          </w:p>
        </w:tc>
        <w:tc>
          <w:tcPr>
            <w:tcW w:w="3403" w:type="dxa"/>
          </w:tcPr>
          <w:p w14:paraId="7E14EF69" w14:textId="77777777" w:rsidR="00BC6795" w:rsidRDefault="004B0EA8">
            <w:pPr>
              <w:keepNext/>
              <w:widowControl w:val="0"/>
              <w:ind w:right="-23"/>
              <w:jc w:val="center"/>
              <w:rPr>
                <w:rFonts w:asciiTheme="majorBidi" w:hAnsiTheme="majorBidi"/>
              </w:rPr>
            </w:pPr>
            <w:r>
              <w:rPr>
                <w:rFonts w:eastAsia="DengXian"/>
                <w:position w:val="-1"/>
              </w:rPr>
              <w:t xml:space="preserve">Kõhulahtisus, iiveldus, </w:t>
            </w:r>
            <w:r>
              <w:rPr>
                <w:rFonts w:eastAsia="DengXian"/>
              </w:rPr>
              <w:br/>
              <w:t>kõhuvalu, oksendamine</w:t>
            </w:r>
          </w:p>
        </w:tc>
      </w:tr>
      <w:tr w:rsidR="00BC6795" w14:paraId="0BCE2996" w14:textId="77777777">
        <w:trPr>
          <w:trHeight w:val="283"/>
        </w:trPr>
        <w:tc>
          <w:tcPr>
            <w:tcW w:w="2969" w:type="dxa"/>
          </w:tcPr>
          <w:p w14:paraId="7DAE0B8E" w14:textId="77777777" w:rsidR="00BC6795" w:rsidRDefault="004B0EA8">
            <w:pPr>
              <w:keepNext/>
              <w:widowControl w:val="0"/>
              <w:ind w:right="-23"/>
              <w:rPr>
                <w:rFonts w:asciiTheme="majorBidi" w:hAnsiTheme="majorBidi"/>
              </w:rPr>
            </w:pPr>
            <w:r>
              <w:rPr>
                <w:rFonts w:eastAsia="DengXian"/>
                <w:position w:val="-1"/>
              </w:rPr>
              <w:t xml:space="preserve">Üldised häired ja </w:t>
            </w:r>
            <w:r>
              <w:rPr>
                <w:rFonts w:eastAsia="DengXian"/>
              </w:rPr>
              <w:br/>
              <w:t>manustamiskoha reaktsioonid</w:t>
            </w:r>
          </w:p>
        </w:tc>
        <w:tc>
          <w:tcPr>
            <w:tcW w:w="2412" w:type="dxa"/>
          </w:tcPr>
          <w:p w14:paraId="18FE5181" w14:textId="77777777" w:rsidR="00BC6795" w:rsidRDefault="004B0EA8">
            <w:pPr>
              <w:keepNext/>
              <w:widowControl w:val="0"/>
              <w:ind w:right="-23"/>
              <w:jc w:val="center"/>
              <w:rPr>
                <w:rFonts w:asciiTheme="majorBidi" w:hAnsiTheme="majorBidi"/>
              </w:rPr>
            </w:pPr>
            <w:r>
              <w:rPr>
                <w:rFonts w:eastAsia="DengXian"/>
                <w:position w:val="-1"/>
              </w:rPr>
              <w:t>Süstekoha reaktsioon**</w:t>
            </w:r>
          </w:p>
        </w:tc>
        <w:tc>
          <w:tcPr>
            <w:tcW w:w="3403" w:type="dxa"/>
          </w:tcPr>
          <w:p w14:paraId="6F8992B5" w14:textId="77777777" w:rsidR="00BC6795" w:rsidRDefault="004B0EA8">
            <w:pPr>
              <w:keepNext/>
              <w:widowControl w:val="0"/>
              <w:ind w:right="-23"/>
              <w:jc w:val="center"/>
              <w:rPr>
                <w:rFonts w:asciiTheme="majorBidi" w:hAnsiTheme="majorBidi"/>
              </w:rPr>
            </w:pPr>
            <w:r>
              <w:rPr>
                <w:rFonts w:eastAsia="DengXian"/>
                <w:position w:val="-1"/>
              </w:rPr>
              <w:t>Väsimus, kuumatunne</w:t>
            </w:r>
          </w:p>
        </w:tc>
      </w:tr>
    </w:tbl>
    <w:p w14:paraId="7F1E0E78" w14:textId="77777777" w:rsidR="00BC6795" w:rsidRDefault="004B0EA8">
      <w:pPr>
        <w:rPr>
          <w:vertAlign w:val="superscript"/>
        </w:rPr>
      </w:pPr>
      <w:bookmarkStart w:id="7" w:name="_Hlk6782182"/>
      <w:r>
        <w:rPr>
          <w:position w:val="-1"/>
        </w:rPr>
        <w:t>* Sealhulgas kohesed (allergiline dermatiit, erüteem, düspnoe, düsfoonia, pitsitustunne kurgus, kurguärritus, suu paresteesia ja õhetus) ja hilinenud (periorbitaalne turse, turse, lööve ja sügelus) reaktsioonid.</w:t>
      </w:r>
      <w:bookmarkEnd w:id="7"/>
    </w:p>
    <w:p w14:paraId="3F1E0D87" w14:textId="77777777" w:rsidR="00BC6795" w:rsidRDefault="004B0EA8">
      <w:pPr>
        <w:rPr>
          <w:u w:val="single"/>
        </w:rPr>
      </w:pPr>
      <w:r>
        <w:t>** Süstekoha reaktsioon hõlmab järgmisi tunnuseid: süstekoha valu, süstekoha turse, süstekoha külmus, süstekoha soojus, süstekoha hematoom ja süstekoha erüteem.</w:t>
      </w:r>
    </w:p>
    <w:p w14:paraId="7EF9B84D" w14:textId="77777777" w:rsidR="00BC6795" w:rsidRDefault="00BC6795"/>
    <w:p w14:paraId="4D204E05" w14:textId="77777777" w:rsidR="00BC6795" w:rsidRDefault="004B0EA8">
      <w:pPr>
        <w:keepNext/>
        <w:keepLines/>
        <w:tabs>
          <w:tab w:val="clear" w:pos="567"/>
        </w:tabs>
        <w:spacing w:line="240" w:lineRule="auto"/>
        <w:rPr>
          <w:szCs w:val="22"/>
          <w:u w:val="single"/>
        </w:rPr>
      </w:pPr>
      <w:r>
        <w:rPr>
          <w:szCs w:val="22"/>
          <w:u w:val="single"/>
        </w:rPr>
        <w:t xml:space="preserve">Valitud kõrvaltoimete kirjeldus </w:t>
      </w:r>
    </w:p>
    <w:p w14:paraId="6B5DECF5" w14:textId="77777777" w:rsidR="00BC6795" w:rsidRDefault="00BC6795"/>
    <w:p w14:paraId="0D58565D" w14:textId="77777777" w:rsidR="00BC6795" w:rsidRDefault="004B0EA8">
      <w:pPr>
        <w:keepNext/>
        <w:keepLines/>
        <w:rPr>
          <w:i/>
          <w:iCs/>
        </w:rPr>
      </w:pPr>
      <w:r>
        <w:rPr>
          <w:i/>
          <w:iCs/>
        </w:rPr>
        <w:t xml:space="preserve">Ülitundlikkus </w:t>
      </w:r>
    </w:p>
    <w:p w14:paraId="10F5DBDF" w14:textId="77777777" w:rsidR="00BC6795" w:rsidRDefault="004B0EA8">
      <w:r>
        <w:t>Vahetuteks reaktsioonideks on üks või mitu samaaegselt või järjestikku ilmnevat toimet, mis on kõige sagedamini naha-, hingamis- ja/või vaskulaarsed reaktsioonid. Iga märk võib olla algava šoki hoiatusmärk ja lõppeda väga harva surmaga.</w:t>
      </w:r>
    </w:p>
    <w:p w14:paraId="4300A253" w14:textId="77777777" w:rsidR="00BC6795" w:rsidRDefault="00BC6795">
      <w:pPr>
        <w:rPr>
          <w:szCs w:val="22"/>
        </w:rPr>
      </w:pPr>
    </w:p>
    <w:p w14:paraId="0A60195B" w14:textId="4AC6F3FE" w:rsidR="00BC6795" w:rsidRDefault="0089793E">
      <w:pPr>
        <w:keepNext/>
        <w:keepLines/>
        <w:rPr>
          <w:i/>
          <w:iCs/>
        </w:rPr>
      </w:pPr>
      <w:r>
        <w:rPr>
          <w:i/>
          <w:iCs/>
        </w:rPr>
        <w:t>N</w:t>
      </w:r>
      <w:r w:rsidRPr="0089793E">
        <w:rPr>
          <w:i/>
          <w:iCs/>
        </w:rPr>
        <w:t>efrogeen</w:t>
      </w:r>
      <w:r w:rsidR="004748D9">
        <w:rPr>
          <w:i/>
          <w:iCs/>
        </w:rPr>
        <w:t>n</w:t>
      </w:r>
      <w:r w:rsidRPr="0089793E">
        <w:rPr>
          <w:i/>
          <w:iCs/>
        </w:rPr>
        <w:t>e süsteem</w:t>
      </w:r>
      <w:r w:rsidR="004748D9">
        <w:rPr>
          <w:i/>
          <w:iCs/>
        </w:rPr>
        <w:t>n</w:t>
      </w:r>
      <w:r w:rsidRPr="0089793E">
        <w:rPr>
          <w:i/>
          <w:iCs/>
        </w:rPr>
        <w:t>e fibroos (NSF)</w:t>
      </w:r>
    </w:p>
    <w:p w14:paraId="23B96B50" w14:textId="77777777" w:rsidR="00BC6795" w:rsidRDefault="004B0EA8">
      <w:pPr>
        <w:rPr>
          <w:szCs w:val="22"/>
          <w:u w:val="single"/>
        </w:rPr>
      </w:pPr>
      <w:r>
        <w:t xml:space="preserve">Teiste gadoliiniumi sisaldavate kontrastainete kasutamisel on teatatud </w:t>
      </w:r>
      <w:bookmarkStart w:id="8" w:name="_Hlk148429296"/>
      <w:r>
        <w:t xml:space="preserve">nefrogeense süsteemse fibroosi (NSF) </w:t>
      </w:r>
      <w:bookmarkEnd w:id="8"/>
      <w:r>
        <w:t>juhtudest (vt lõik 4.4).</w:t>
      </w:r>
    </w:p>
    <w:p w14:paraId="1B5698D5" w14:textId="77777777" w:rsidR="00BC6795" w:rsidRPr="004C62D6" w:rsidRDefault="00BC6795">
      <w:pPr>
        <w:tabs>
          <w:tab w:val="clear" w:pos="567"/>
        </w:tabs>
      </w:pPr>
    </w:p>
    <w:p w14:paraId="6431E2C4" w14:textId="77777777" w:rsidR="00BC6795" w:rsidRDefault="004B0EA8">
      <w:pPr>
        <w:keepNext/>
        <w:keepLines/>
        <w:tabs>
          <w:tab w:val="clear" w:pos="567"/>
        </w:tabs>
        <w:spacing w:line="240" w:lineRule="auto"/>
        <w:rPr>
          <w:szCs w:val="22"/>
          <w:u w:val="single"/>
        </w:rPr>
      </w:pPr>
      <w:r>
        <w:rPr>
          <w:szCs w:val="22"/>
          <w:u w:val="single"/>
        </w:rPr>
        <w:t>Lapsed (2-aastased ja vanemad)</w:t>
      </w:r>
    </w:p>
    <w:p w14:paraId="68D56CAA" w14:textId="77777777" w:rsidR="00BC6795" w:rsidRDefault="00BC6795">
      <w:pPr>
        <w:tabs>
          <w:tab w:val="clear" w:pos="567"/>
        </w:tabs>
        <w:rPr>
          <w:szCs w:val="22"/>
        </w:rPr>
      </w:pPr>
    </w:p>
    <w:p w14:paraId="5EB6B270" w14:textId="77777777" w:rsidR="00BC6795" w:rsidRDefault="004B0EA8">
      <w:pPr>
        <w:tabs>
          <w:tab w:val="clear" w:pos="567"/>
        </w:tabs>
        <w:rPr>
          <w:szCs w:val="22"/>
        </w:rPr>
      </w:pPr>
      <w:r>
        <w:t>Kliinilisse uuringusse kaasati kokku 80 last vanuses 2 aastat ja vanemad.</w:t>
      </w:r>
    </w:p>
    <w:p w14:paraId="21E8561F" w14:textId="77777777" w:rsidR="00BC6795" w:rsidRDefault="004B0EA8">
      <w:r>
        <w:t>Võrreldes täiskasvanutega ei näidanud gadopiklenooli ohutusprofiil selles populatsioonis mingeid spetsiifilisi ohutusprobleeme.</w:t>
      </w:r>
    </w:p>
    <w:p w14:paraId="693C9829" w14:textId="77777777" w:rsidR="00BC6795" w:rsidRDefault="00BC6795">
      <w:pPr>
        <w:tabs>
          <w:tab w:val="clear" w:pos="567"/>
        </w:tabs>
        <w:rPr>
          <w:szCs w:val="22"/>
        </w:rPr>
      </w:pPr>
    </w:p>
    <w:p w14:paraId="54A63FE0" w14:textId="77777777" w:rsidR="00BC6795" w:rsidRDefault="004B0EA8">
      <w:pPr>
        <w:tabs>
          <w:tab w:val="clear" w:pos="567"/>
        </w:tabs>
        <w:rPr>
          <w:szCs w:val="22"/>
        </w:rPr>
      </w:pPr>
      <w:r>
        <w:t xml:space="preserve">Gadopiklenooli manustamise ajal ja/või pärast seda esines 14 patsiendil (17,5%) kokku 31 ravi käigus tekkinud kõrvaltoimet. KNS kohordis teatati kaheteistkümnest TEAE-st ja keha kohordis kahest. </w:t>
      </w:r>
    </w:p>
    <w:p w14:paraId="08ED4C32" w14:textId="4D8B2ECA" w:rsidR="00BC6795" w:rsidRDefault="004B0EA8">
      <w:pPr>
        <w:tabs>
          <w:tab w:val="clear" w:pos="567"/>
        </w:tabs>
      </w:pPr>
      <w:r>
        <w:t>Nende TEAE-de hulgas peeti gadopiklenooliga seotuks 1 sündmust 1 patsiendi</w:t>
      </w:r>
      <w:r w:rsidR="004748D9">
        <w:t>l</w:t>
      </w:r>
      <w:r>
        <w:t xml:space="preserve"> (1,25%) kesknärvisüsteemi rühmast. </w:t>
      </w:r>
    </w:p>
    <w:p w14:paraId="1290C926" w14:textId="77777777" w:rsidR="00BC6795" w:rsidRPr="004C62D6" w:rsidRDefault="00BC6795">
      <w:pPr>
        <w:tabs>
          <w:tab w:val="clear" w:pos="567"/>
        </w:tabs>
      </w:pPr>
    </w:p>
    <w:p w14:paraId="57816602" w14:textId="77777777" w:rsidR="00BC6795" w:rsidRDefault="004B0EA8">
      <w:pPr>
        <w:keepNext/>
        <w:keepLines/>
        <w:spacing w:line="240" w:lineRule="auto"/>
        <w:rPr>
          <w:szCs w:val="22"/>
          <w:u w:val="single"/>
        </w:rPr>
      </w:pPr>
      <w:r>
        <w:rPr>
          <w:szCs w:val="22"/>
          <w:u w:val="single"/>
        </w:rPr>
        <w:t>Võimalikest kõrvaltoimetest teatamine</w:t>
      </w:r>
    </w:p>
    <w:p w14:paraId="1A334534" w14:textId="77777777" w:rsidR="00BC6795" w:rsidRDefault="00BC6795">
      <w:pPr>
        <w:tabs>
          <w:tab w:val="clear" w:pos="567"/>
          <w:tab w:val="left" w:pos="0"/>
        </w:tabs>
        <w:rPr>
          <w:szCs w:val="22"/>
        </w:rPr>
      </w:pPr>
    </w:p>
    <w:p w14:paraId="3BF293A3" w14:textId="77777777" w:rsidR="00BC6795" w:rsidRDefault="004B0EA8">
      <w:r>
        <w:rPr>
          <w:sz w:val="19"/>
        </w:rPr>
        <w:t xml:space="preserve">Ravimi võimalikest </w:t>
      </w:r>
      <w:r>
        <w:t xml:space="preserve">kõrvaltoimetest on oluline teatada ka pärast ravimi müügiloa väljastamist. See võimaldab jätkuvalt hinnata ravimi kasu/riski suhet. Tervishoiutöötajatel palutakse kõigist võimalikest kõrvaltoimetest teatada </w:t>
      </w:r>
      <w:r w:rsidRPr="00555C7A">
        <w:rPr>
          <w:highlight w:val="lightGray"/>
        </w:rPr>
        <w:t xml:space="preserve">riikliku teavitamissüsteemi (vt </w:t>
      </w:r>
      <w:r w:rsidRPr="00555C7A">
        <w:rPr>
          <w:highlight w:val="lightGray"/>
          <w:u w:val="single"/>
        </w:rPr>
        <w:t>V lisa</w:t>
      </w:r>
      <w:r w:rsidRPr="00555C7A">
        <w:rPr>
          <w:highlight w:val="lightGray"/>
        </w:rPr>
        <w:t>)</w:t>
      </w:r>
      <w:r>
        <w:rPr>
          <w:color w:val="008000"/>
        </w:rPr>
        <w:t xml:space="preserve"> </w:t>
      </w:r>
      <w:r>
        <w:t>kaudu.</w:t>
      </w:r>
    </w:p>
    <w:p w14:paraId="6416B372" w14:textId="77777777" w:rsidR="00BC6795" w:rsidRDefault="004B0EA8">
      <w:pPr>
        <w:tabs>
          <w:tab w:val="clear" w:pos="567"/>
          <w:tab w:val="left" w:pos="0"/>
        </w:tabs>
        <w:rPr>
          <w:szCs w:val="22"/>
        </w:rPr>
      </w:pPr>
      <w:hyperlink r:id="rId9">
        <w:r>
          <w:t>.</w:t>
        </w:r>
      </w:hyperlink>
    </w:p>
    <w:p w14:paraId="55EF1772" w14:textId="77777777" w:rsidR="00BC6795" w:rsidRDefault="00BC6795">
      <w:pPr>
        <w:tabs>
          <w:tab w:val="clear" w:pos="567"/>
          <w:tab w:val="left" w:pos="0"/>
        </w:tabs>
        <w:rPr>
          <w:bCs/>
          <w:szCs w:val="22"/>
        </w:rPr>
      </w:pPr>
    </w:p>
    <w:p w14:paraId="506353FE" w14:textId="77777777" w:rsidR="00BC6795" w:rsidRDefault="004B0EA8">
      <w:pPr>
        <w:pStyle w:val="Titre3"/>
      </w:pPr>
      <w:r>
        <w:t>4.9</w:t>
      </w:r>
      <w:r>
        <w:tab/>
        <w:t>Üleannustamine</w:t>
      </w:r>
    </w:p>
    <w:p w14:paraId="0D9A207A" w14:textId="77777777" w:rsidR="00BC6795" w:rsidRDefault="00BC6795"/>
    <w:p w14:paraId="6CDC9CB1" w14:textId="77777777" w:rsidR="00BC6795" w:rsidRDefault="004B0EA8">
      <w:r>
        <w:t>Inimestel uuriti maksimaalset ööpäevast ühekordset annust 0,6 ml/kg kehamassi kohta (vastab 0,3 mmol/kg kehamassi kohta), mis vastab 6-kordsele soovitatavale annusele.</w:t>
      </w:r>
    </w:p>
    <w:p w14:paraId="6674313A" w14:textId="77777777" w:rsidR="0089793E" w:rsidRDefault="0089793E">
      <w:pPr>
        <w:rPr>
          <w:szCs w:val="22"/>
        </w:rPr>
      </w:pPr>
    </w:p>
    <w:p w14:paraId="129172E3" w14:textId="77777777" w:rsidR="00BC6795" w:rsidRDefault="004B0EA8">
      <w:r>
        <w:t>Seni ei ole teatatud üleannustamisest tingitud mürgistuse tunnustest.</w:t>
      </w:r>
    </w:p>
    <w:p w14:paraId="70F128C2" w14:textId="77777777" w:rsidR="0089793E" w:rsidRDefault="0089793E">
      <w:pPr>
        <w:rPr>
          <w:szCs w:val="22"/>
        </w:rPr>
      </w:pPr>
    </w:p>
    <w:p w14:paraId="6EB58074" w14:textId="77777777" w:rsidR="00BC6795" w:rsidRDefault="004B0EA8">
      <w:r>
        <w:t>Gadopiklenooli saab eemaldada hemodialüüsiga. Siiski puuduvad tõendid selle kohta, et hemodialüüs sobiks nefrogeense süsteemse fibroosi (NSF) ennetamiseks.</w:t>
      </w:r>
    </w:p>
    <w:p w14:paraId="440DC439" w14:textId="77777777" w:rsidR="00BC6795" w:rsidRDefault="00BC6795">
      <w:pPr>
        <w:rPr>
          <w:szCs w:val="22"/>
        </w:rPr>
      </w:pPr>
    </w:p>
    <w:p w14:paraId="5F2D8FB4" w14:textId="77777777" w:rsidR="00BC6795" w:rsidRDefault="00BC6795">
      <w:pPr>
        <w:rPr>
          <w:szCs w:val="22"/>
        </w:rPr>
      </w:pPr>
    </w:p>
    <w:p w14:paraId="71EED3CA" w14:textId="77777777" w:rsidR="00BC6795" w:rsidRDefault="004B0EA8">
      <w:pPr>
        <w:pStyle w:val="Titre2"/>
      </w:pPr>
      <w:r>
        <w:t>5.</w:t>
      </w:r>
      <w:r>
        <w:tab/>
        <w:t>FARMAKOLOOGILISED OMADUSED</w:t>
      </w:r>
    </w:p>
    <w:p w14:paraId="723FDFB2" w14:textId="77777777" w:rsidR="00BC6795" w:rsidRDefault="00BC6795"/>
    <w:p w14:paraId="17759E7C" w14:textId="77777777" w:rsidR="00BC6795" w:rsidRDefault="004B0EA8">
      <w:pPr>
        <w:pStyle w:val="Titre3"/>
      </w:pPr>
      <w:r>
        <w:t xml:space="preserve">5.1 </w:t>
      </w:r>
      <w:r>
        <w:tab/>
        <w:t>Farmakodünaamilised omadused</w:t>
      </w:r>
    </w:p>
    <w:p w14:paraId="164DC767" w14:textId="77777777" w:rsidR="00BC6795" w:rsidRDefault="00BC6795"/>
    <w:p w14:paraId="40E7716A" w14:textId="6F8EDB37" w:rsidR="00BC6795" w:rsidRDefault="004B0EA8">
      <w:pPr>
        <w:pStyle w:val="En-tte"/>
        <w:ind w:left="34"/>
        <w:rPr>
          <w:rFonts w:ascii="Times New Roman" w:hAnsi="Times New Roman"/>
          <w:bCs/>
          <w:iCs/>
          <w:sz w:val="22"/>
          <w:szCs w:val="22"/>
        </w:rPr>
      </w:pPr>
      <w:r>
        <w:rPr>
          <w:rFonts w:ascii="Times New Roman" w:hAnsi="Times New Roman"/>
          <w:bCs/>
          <w:iCs/>
          <w:sz w:val="22"/>
          <w:szCs w:val="22"/>
        </w:rPr>
        <w:t>Farmakoterapeutiline rühm: paramagnetili</w:t>
      </w:r>
      <w:r w:rsidR="00D30BFD">
        <w:rPr>
          <w:rFonts w:ascii="Times New Roman" w:hAnsi="Times New Roman"/>
          <w:bCs/>
          <w:iCs/>
          <w:sz w:val="22"/>
          <w:szCs w:val="22"/>
        </w:rPr>
        <w:t>sed</w:t>
      </w:r>
      <w:r>
        <w:rPr>
          <w:rFonts w:ascii="Times New Roman" w:hAnsi="Times New Roman"/>
          <w:bCs/>
          <w:iCs/>
          <w:sz w:val="22"/>
          <w:szCs w:val="22"/>
        </w:rPr>
        <w:t xml:space="preserve"> kontrastaine</w:t>
      </w:r>
      <w:r w:rsidR="00D30BFD">
        <w:rPr>
          <w:rFonts w:ascii="Times New Roman" w:hAnsi="Times New Roman"/>
          <w:bCs/>
          <w:iCs/>
          <w:sz w:val="22"/>
          <w:szCs w:val="22"/>
        </w:rPr>
        <w:t>d</w:t>
      </w:r>
      <w:r>
        <w:rPr>
          <w:rFonts w:ascii="Times New Roman" w:hAnsi="Times New Roman"/>
          <w:bCs/>
          <w:iCs/>
          <w:sz w:val="22"/>
          <w:szCs w:val="22"/>
        </w:rPr>
        <w:t xml:space="preserve">, ATC-kood: </w:t>
      </w:r>
      <w:r>
        <w:rPr>
          <w:rFonts w:ascii="Times New Roman" w:hAnsi="Times New Roman"/>
          <w:sz w:val="22"/>
          <w:szCs w:val="22"/>
        </w:rPr>
        <w:t>V08CA12</w:t>
      </w:r>
      <w:r>
        <w:rPr>
          <w:rFonts w:ascii="Times New Roman" w:hAnsi="Times New Roman"/>
          <w:bCs/>
          <w:iCs/>
          <w:sz w:val="22"/>
          <w:szCs w:val="22"/>
        </w:rPr>
        <w:t>.</w:t>
      </w:r>
      <w:bookmarkStart w:id="9" w:name="_Hlk112790071"/>
      <w:bookmarkEnd w:id="9"/>
    </w:p>
    <w:p w14:paraId="09F6D5CA" w14:textId="77777777" w:rsidR="00BC6795" w:rsidRDefault="00BC6795"/>
    <w:p w14:paraId="5D745789" w14:textId="77777777" w:rsidR="00BC6795" w:rsidRDefault="004B0EA8">
      <w:pPr>
        <w:pStyle w:val="En-tte"/>
        <w:rPr>
          <w:rFonts w:ascii="Times New Roman" w:hAnsi="Times New Roman"/>
          <w:bCs/>
          <w:iCs/>
          <w:sz w:val="22"/>
          <w:szCs w:val="22"/>
        </w:rPr>
      </w:pPr>
      <w:r>
        <w:rPr>
          <w:rFonts w:ascii="Times New Roman" w:hAnsi="Times New Roman"/>
          <w:bCs/>
          <w:iCs/>
          <w:sz w:val="22"/>
          <w:szCs w:val="22"/>
        </w:rPr>
        <w:t>Gadopiklenool on magnetresonantstomograafia (MRT) paramagnetiline aine.</w:t>
      </w:r>
    </w:p>
    <w:p w14:paraId="534F029A" w14:textId="77777777" w:rsidR="00BC6795" w:rsidRDefault="00BC6795"/>
    <w:p w14:paraId="1923B400" w14:textId="77777777" w:rsidR="00BC6795" w:rsidRDefault="004B0EA8">
      <w:pPr>
        <w:keepNext/>
        <w:keepLines/>
        <w:spacing w:line="240" w:lineRule="auto"/>
        <w:rPr>
          <w:u w:val="single"/>
        </w:rPr>
      </w:pPr>
      <w:r>
        <w:rPr>
          <w:u w:val="single"/>
        </w:rPr>
        <w:t xml:space="preserve">Toimemehhanism </w:t>
      </w:r>
    </w:p>
    <w:p w14:paraId="09BD269D" w14:textId="77777777" w:rsidR="00BC6795" w:rsidRDefault="00BC6795"/>
    <w:p w14:paraId="387F1ADE" w14:textId="08ED2309" w:rsidR="00BC6795" w:rsidRDefault="004B0EA8">
      <w:pPr>
        <w:rPr>
          <w:szCs w:val="22"/>
        </w:rPr>
      </w:pPr>
      <w:r>
        <w:t xml:space="preserve">Kontrastsust suurendavat toimet vahendab gadopiklenool, mis on gadoliiniumi makrotsükliline mitteioonne kompleks, aktiivne osa, mis suurendab selle läheduses olevate veeprootonite </w:t>
      </w:r>
      <w:r w:rsidR="008D7A38">
        <w:t>relak</w:t>
      </w:r>
      <w:r w:rsidR="005906F4">
        <w:t>s</w:t>
      </w:r>
      <w:r w:rsidR="008D7A38">
        <w:t>atsioonimäära</w:t>
      </w:r>
      <w:r>
        <w:t xml:space="preserve"> kehas, mis suurendab kudede signaali intensiivsust (heledust).</w:t>
      </w:r>
    </w:p>
    <w:p w14:paraId="7F369B93" w14:textId="77777777" w:rsidR="00BC6795" w:rsidRDefault="00BC6795">
      <w:pPr>
        <w:rPr>
          <w:rStyle w:val="IntenseEmphasis1"/>
          <w:b w:val="0"/>
          <w:i w:val="0"/>
          <w:szCs w:val="22"/>
          <w:highlight w:val="yellow"/>
        </w:rPr>
      </w:pPr>
    </w:p>
    <w:p w14:paraId="6CFB49F0" w14:textId="57A6D1BE" w:rsidR="00BC6795" w:rsidRDefault="004B0EA8">
      <w:pPr>
        <w:tabs>
          <w:tab w:val="clear" w:pos="567"/>
        </w:tabs>
        <w:rPr>
          <w:szCs w:val="22"/>
        </w:rPr>
      </w:pPr>
      <w:r>
        <w:t>Magnetvälja asetatuna (patsient MRT seadmes) lühendab gadopiklenool T</w:t>
      </w:r>
      <w:r>
        <w:rPr>
          <w:szCs w:val="22"/>
          <w:vertAlign w:val="subscript"/>
        </w:rPr>
        <w:t>1</w:t>
      </w:r>
      <w:r>
        <w:t xml:space="preserve"> ja T</w:t>
      </w:r>
      <w:r>
        <w:rPr>
          <w:szCs w:val="22"/>
          <w:vertAlign w:val="subscript"/>
        </w:rPr>
        <w:t>2</w:t>
      </w:r>
      <w:r>
        <w:t xml:space="preserve"> </w:t>
      </w:r>
      <w:r w:rsidR="008D7A38">
        <w:t>relak</w:t>
      </w:r>
      <w:r w:rsidR="005906F4">
        <w:t>s</w:t>
      </w:r>
      <w:r w:rsidR="008D7A38">
        <w:t xml:space="preserve">atsiooni </w:t>
      </w:r>
      <w:r>
        <w:t>aegu sihtkoes. Seda, mil määral kontrastaine võib mõjutada koevedeliku (1/T</w:t>
      </w:r>
      <w:r>
        <w:rPr>
          <w:szCs w:val="22"/>
          <w:vertAlign w:val="subscript"/>
        </w:rPr>
        <w:t>1</w:t>
      </w:r>
      <w:r>
        <w:t xml:space="preserve"> või 1/T</w:t>
      </w:r>
      <w:r>
        <w:rPr>
          <w:szCs w:val="22"/>
          <w:vertAlign w:val="subscript"/>
        </w:rPr>
        <w:t>2</w:t>
      </w:r>
      <w:r>
        <w:t xml:space="preserve">) </w:t>
      </w:r>
      <w:r w:rsidR="008D7A38">
        <w:t>relak</w:t>
      </w:r>
      <w:r w:rsidR="005906F4">
        <w:t>s</w:t>
      </w:r>
      <w:r w:rsidR="008D7A38">
        <w:t>atsioonimäära</w:t>
      </w:r>
      <w:r>
        <w:t xml:space="preserve">, nimetatakse </w:t>
      </w:r>
      <w:r w:rsidR="008D7A38">
        <w:t xml:space="preserve">relaksiivsuseks </w:t>
      </w:r>
      <w:r>
        <w:t>(r</w:t>
      </w:r>
      <w:r>
        <w:rPr>
          <w:szCs w:val="22"/>
          <w:vertAlign w:val="subscript"/>
        </w:rPr>
        <w:t>1</w:t>
      </w:r>
      <w:r>
        <w:t xml:space="preserve"> või r</w:t>
      </w:r>
      <w:r>
        <w:rPr>
          <w:szCs w:val="22"/>
          <w:vertAlign w:val="subscript"/>
        </w:rPr>
        <w:t>2</w:t>
      </w:r>
      <w:r>
        <w:t>).</w:t>
      </w:r>
    </w:p>
    <w:p w14:paraId="7F507FFC" w14:textId="77777777" w:rsidR="00BC6795" w:rsidRPr="004C62D6" w:rsidRDefault="00BC6795"/>
    <w:p w14:paraId="4E4AD3DE" w14:textId="2ABB340A" w:rsidR="00BC6795" w:rsidRDefault="004B0EA8">
      <w:pPr>
        <w:rPr>
          <w:rStyle w:val="IntenseEmphasis1"/>
          <w:b w:val="0"/>
          <w:bCs/>
          <w:i w:val="0"/>
          <w:iCs/>
        </w:rPr>
      </w:pPr>
      <w:r>
        <w:t xml:space="preserve">Gadopiklenoolil on vees kõrge </w:t>
      </w:r>
      <w:r w:rsidR="008D7A38">
        <w:t>relaksiivsus</w:t>
      </w:r>
      <w:r>
        <w:t xml:space="preserve"> (vt tabel 3) tänu oma keemilisele struktuurile, sest see võib lisaks neljale lämmastikule ja gadopiklenoolkelaadi karboksülaatfunktsiooni kolmele hapnikule vahetada ka</w:t>
      </w:r>
      <w:r w:rsidR="00C32F33">
        <w:t>ks</w:t>
      </w:r>
      <w:r>
        <w:t xml:space="preserve"> </w:t>
      </w:r>
      <w:r w:rsidR="00C32F33">
        <w:t xml:space="preserve">gadoliiniumiga seotud </w:t>
      </w:r>
      <w:r>
        <w:t xml:space="preserve">veemolekuli, et </w:t>
      </w:r>
      <w:r w:rsidR="00C32F33">
        <w:t>täiendada</w:t>
      </w:r>
      <w:r>
        <w:t xml:space="preserve"> koordinatsiooni</w:t>
      </w:r>
      <w:r w:rsidR="00C32F33">
        <w:t xml:space="preserve"> arvu</w:t>
      </w:r>
      <w:r>
        <w:t xml:space="preserve">. See selgitab, et </w:t>
      </w:r>
      <w:r>
        <w:rPr>
          <w:rStyle w:val="IntenseEmphasis1"/>
          <w:b w:val="0"/>
          <w:bCs/>
          <w:i w:val="0"/>
          <w:iCs/>
        </w:rPr>
        <w:t>gadopiklenool</w:t>
      </w:r>
      <w:r w:rsidR="00C32F33">
        <w:rPr>
          <w:rStyle w:val="IntenseEmphasis1"/>
          <w:b w:val="0"/>
          <w:bCs/>
          <w:i w:val="0"/>
          <w:iCs/>
        </w:rPr>
        <w:t>i</w:t>
      </w:r>
      <w:r>
        <w:rPr>
          <w:rStyle w:val="IntenseEmphasis1"/>
          <w:b w:val="0"/>
          <w:bCs/>
          <w:i w:val="0"/>
          <w:iCs/>
        </w:rPr>
        <w:t xml:space="preserve"> manusta</w:t>
      </w:r>
      <w:r w:rsidR="00C32F33">
        <w:rPr>
          <w:rStyle w:val="IntenseEmphasis1"/>
          <w:b w:val="0"/>
          <w:bCs/>
          <w:i w:val="0"/>
          <w:iCs/>
        </w:rPr>
        <w:t>mine</w:t>
      </w:r>
      <w:r>
        <w:rPr>
          <w:rStyle w:val="IntenseEmphasis1"/>
          <w:b w:val="0"/>
          <w:bCs/>
          <w:i w:val="0"/>
          <w:iCs/>
        </w:rPr>
        <w:t xml:space="preserve"> pooles gadoliiniumi annuses võrreldes </w:t>
      </w:r>
      <w:r>
        <w:rPr>
          <w:rStyle w:val="IntenseEmphasis1"/>
          <w:b w:val="0"/>
          <w:i w:val="0"/>
        </w:rPr>
        <w:t>teiste mittespetsiifiliste gadoliiniumi sisaldavate kontrastainetega, võib anda sama kontrastsuse.</w:t>
      </w:r>
    </w:p>
    <w:p w14:paraId="27AEC617" w14:textId="77777777" w:rsidR="00BC6795" w:rsidRPr="004C62D6" w:rsidRDefault="00BC6795"/>
    <w:p w14:paraId="76F21D0B" w14:textId="6AC83A3F" w:rsidR="00BC6795" w:rsidRDefault="004B0EA8">
      <w:pPr>
        <w:pStyle w:val="Lgende"/>
        <w:keepLines/>
        <w:spacing w:line="260" w:lineRule="exact"/>
        <w:jc w:val="left"/>
      </w:pPr>
      <w:r>
        <w:t xml:space="preserve">Tabel 3. </w:t>
      </w:r>
      <w:r w:rsidR="000E692B">
        <w:t xml:space="preserve">Relaksiivsus </w:t>
      </w:r>
      <w:r>
        <w:t>37 °C juures gadopiklenooli puhul</w:t>
      </w:r>
    </w:p>
    <w:tbl>
      <w:tblPr>
        <w:tblW w:w="8075" w:type="dxa"/>
        <w:tblInd w:w="75" w:type="dxa"/>
        <w:tblLayout w:type="fixed"/>
        <w:tblCellMar>
          <w:left w:w="70" w:type="dxa"/>
          <w:right w:w="70" w:type="dxa"/>
        </w:tblCellMar>
        <w:tblLook w:val="0000" w:firstRow="0" w:lastRow="0" w:firstColumn="0" w:lastColumn="0" w:noHBand="0" w:noVBand="0"/>
      </w:tblPr>
      <w:tblGrid>
        <w:gridCol w:w="3274"/>
        <w:gridCol w:w="771"/>
        <w:gridCol w:w="960"/>
        <w:gridCol w:w="750"/>
        <w:gridCol w:w="738"/>
        <w:gridCol w:w="875"/>
        <w:gridCol w:w="707"/>
      </w:tblGrid>
      <w:tr w:rsidR="00BC6795" w14:paraId="1C9F16DF" w14:textId="77777777">
        <w:tc>
          <w:tcPr>
            <w:tcW w:w="3276" w:type="dxa"/>
            <w:tcBorders>
              <w:top w:val="single" w:sz="4" w:space="0" w:color="000000"/>
              <w:left w:val="single" w:sz="4" w:space="0" w:color="000000"/>
              <w:bottom w:val="single" w:sz="4" w:space="0" w:color="000000"/>
              <w:right w:val="single" w:sz="4" w:space="0" w:color="000000"/>
            </w:tcBorders>
            <w:vAlign w:val="center"/>
          </w:tcPr>
          <w:p w14:paraId="41513425" w14:textId="77777777" w:rsidR="00BC6795" w:rsidRDefault="00BC6795">
            <w:pPr>
              <w:keepNext/>
              <w:widowControl w:val="0"/>
              <w:rPr>
                <w:b/>
                <w:szCs w:val="22"/>
              </w:rPr>
            </w:pPr>
          </w:p>
        </w:tc>
        <w:tc>
          <w:tcPr>
            <w:tcW w:w="2483" w:type="dxa"/>
            <w:gridSpan w:val="3"/>
            <w:tcBorders>
              <w:top w:val="single" w:sz="4" w:space="0" w:color="000000"/>
              <w:left w:val="single" w:sz="4" w:space="0" w:color="000000"/>
              <w:bottom w:val="single" w:sz="4" w:space="0" w:color="000000"/>
              <w:right w:val="single" w:sz="4" w:space="0" w:color="000000"/>
            </w:tcBorders>
            <w:vAlign w:val="center"/>
          </w:tcPr>
          <w:p w14:paraId="634A40BD" w14:textId="77777777" w:rsidR="00BC6795" w:rsidRDefault="004B0EA8">
            <w:pPr>
              <w:keepNext/>
              <w:widowControl w:val="0"/>
              <w:jc w:val="center"/>
              <w:rPr>
                <w:b/>
                <w:szCs w:val="22"/>
              </w:rPr>
            </w:pPr>
            <w:r>
              <w:rPr>
                <w:b/>
                <w:szCs w:val="22"/>
              </w:rPr>
              <w:t>r</w:t>
            </w:r>
            <w:r>
              <w:rPr>
                <w:b/>
                <w:szCs w:val="22"/>
                <w:vertAlign w:val="subscript"/>
              </w:rPr>
              <w:t xml:space="preserve">1 </w:t>
            </w:r>
            <w:r>
              <w:rPr>
                <w:b/>
                <w:szCs w:val="22"/>
              </w:rPr>
              <w:t>(mmol</w:t>
            </w:r>
            <w:r>
              <w:rPr>
                <w:b/>
                <w:szCs w:val="22"/>
                <w:vertAlign w:val="superscript"/>
              </w:rPr>
              <w:t>-1</w:t>
            </w:r>
            <w:r>
              <w:rPr>
                <w:b/>
                <w:szCs w:val="22"/>
              </w:rPr>
              <w:t>.l.s</w:t>
            </w:r>
            <w:r>
              <w:rPr>
                <w:b/>
                <w:szCs w:val="22"/>
                <w:vertAlign w:val="superscript"/>
              </w:rPr>
              <w:t>-1</w:t>
            </w:r>
            <w:r>
              <w:rPr>
                <w:b/>
                <w:szCs w:val="22"/>
              </w:rPr>
              <w:t>)</w:t>
            </w:r>
          </w:p>
        </w:tc>
        <w:tc>
          <w:tcPr>
            <w:tcW w:w="2315" w:type="dxa"/>
            <w:gridSpan w:val="3"/>
            <w:tcBorders>
              <w:top w:val="single" w:sz="4" w:space="0" w:color="000000"/>
              <w:left w:val="single" w:sz="4" w:space="0" w:color="000000"/>
              <w:bottom w:val="single" w:sz="4" w:space="0" w:color="000000"/>
              <w:right w:val="single" w:sz="4" w:space="0" w:color="000000"/>
            </w:tcBorders>
            <w:vAlign w:val="center"/>
          </w:tcPr>
          <w:p w14:paraId="32A26F93" w14:textId="77777777" w:rsidR="00BC6795" w:rsidRDefault="004B0EA8">
            <w:pPr>
              <w:keepNext/>
              <w:widowControl w:val="0"/>
              <w:jc w:val="center"/>
              <w:rPr>
                <w:b/>
                <w:szCs w:val="22"/>
              </w:rPr>
            </w:pPr>
            <w:r>
              <w:rPr>
                <w:b/>
                <w:szCs w:val="22"/>
              </w:rPr>
              <w:t>r</w:t>
            </w:r>
            <w:r>
              <w:rPr>
                <w:b/>
                <w:szCs w:val="22"/>
                <w:vertAlign w:val="subscript"/>
              </w:rPr>
              <w:t xml:space="preserve">2 </w:t>
            </w:r>
            <w:r>
              <w:rPr>
                <w:b/>
                <w:szCs w:val="22"/>
              </w:rPr>
              <w:t>(mmol</w:t>
            </w:r>
            <w:r>
              <w:rPr>
                <w:b/>
                <w:szCs w:val="22"/>
                <w:vertAlign w:val="superscript"/>
              </w:rPr>
              <w:t>-1</w:t>
            </w:r>
            <w:r>
              <w:rPr>
                <w:b/>
                <w:szCs w:val="22"/>
              </w:rPr>
              <w:t>.l.s</w:t>
            </w:r>
            <w:r>
              <w:rPr>
                <w:b/>
                <w:szCs w:val="22"/>
                <w:vertAlign w:val="superscript"/>
              </w:rPr>
              <w:t>-1</w:t>
            </w:r>
            <w:r>
              <w:rPr>
                <w:b/>
                <w:szCs w:val="22"/>
              </w:rPr>
              <w:t>)</w:t>
            </w:r>
          </w:p>
        </w:tc>
      </w:tr>
      <w:tr w:rsidR="00BC6795" w14:paraId="1F8D0EAC" w14:textId="77777777">
        <w:trPr>
          <w:trHeight w:val="57"/>
        </w:trPr>
        <w:tc>
          <w:tcPr>
            <w:tcW w:w="3276" w:type="dxa"/>
            <w:tcBorders>
              <w:top w:val="single" w:sz="4" w:space="0" w:color="000000"/>
              <w:left w:val="single" w:sz="4" w:space="0" w:color="000000"/>
              <w:bottom w:val="single" w:sz="4" w:space="0" w:color="000000"/>
              <w:right w:val="single" w:sz="4" w:space="0" w:color="000000"/>
            </w:tcBorders>
          </w:tcPr>
          <w:p w14:paraId="1E3D32E5" w14:textId="1E6F8231" w:rsidR="00BC6795" w:rsidRDefault="004B0EA8">
            <w:pPr>
              <w:keepNext/>
              <w:widowControl w:val="0"/>
              <w:rPr>
                <w:b/>
                <w:szCs w:val="22"/>
              </w:rPr>
            </w:pPr>
            <w:r>
              <w:rPr>
                <w:b/>
                <w:szCs w:val="22"/>
              </w:rPr>
              <w:t>Magnetiline</w:t>
            </w:r>
            <w:r w:rsidR="000E692B">
              <w:rPr>
                <w:b/>
              </w:rPr>
              <w:t xml:space="preserve"> </w:t>
            </w:r>
            <w:r>
              <w:rPr>
                <w:b/>
              </w:rPr>
              <w:t>väli</w:t>
            </w:r>
          </w:p>
        </w:tc>
        <w:tc>
          <w:tcPr>
            <w:tcW w:w="771" w:type="dxa"/>
            <w:tcBorders>
              <w:top w:val="single" w:sz="4" w:space="0" w:color="000000"/>
              <w:left w:val="single" w:sz="4" w:space="0" w:color="000000"/>
              <w:bottom w:val="single" w:sz="4" w:space="0" w:color="000000"/>
              <w:right w:val="single" w:sz="4" w:space="0" w:color="000000"/>
            </w:tcBorders>
            <w:vAlign w:val="center"/>
          </w:tcPr>
          <w:p w14:paraId="2CD6326A" w14:textId="77777777" w:rsidR="00BC6795" w:rsidRDefault="004B0EA8">
            <w:pPr>
              <w:keepNext/>
              <w:widowControl w:val="0"/>
              <w:jc w:val="center"/>
              <w:rPr>
                <w:b/>
                <w:szCs w:val="22"/>
              </w:rPr>
            </w:pPr>
            <w:r>
              <w:rPr>
                <w:b/>
                <w:szCs w:val="22"/>
              </w:rPr>
              <w:t>0,47 T</w:t>
            </w:r>
          </w:p>
        </w:tc>
        <w:tc>
          <w:tcPr>
            <w:tcW w:w="961" w:type="dxa"/>
            <w:tcBorders>
              <w:top w:val="single" w:sz="4" w:space="0" w:color="000000"/>
              <w:left w:val="single" w:sz="4" w:space="0" w:color="000000"/>
              <w:bottom w:val="single" w:sz="4" w:space="0" w:color="000000"/>
              <w:right w:val="single" w:sz="4" w:space="0" w:color="000000"/>
            </w:tcBorders>
          </w:tcPr>
          <w:p w14:paraId="3058E154" w14:textId="77777777" w:rsidR="00BC6795" w:rsidRDefault="004B0EA8">
            <w:pPr>
              <w:keepNext/>
              <w:widowControl w:val="0"/>
              <w:jc w:val="center"/>
              <w:rPr>
                <w:b/>
                <w:szCs w:val="22"/>
              </w:rPr>
            </w:pPr>
            <w:r>
              <w:rPr>
                <w:b/>
                <w:szCs w:val="22"/>
              </w:rPr>
              <w:t>1,5 T</w:t>
            </w:r>
          </w:p>
        </w:tc>
        <w:tc>
          <w:tcPr>
            <w:tcW w:w="743" w:type="dxa"/>
            <w:tcBorders>
              <w:top w:val="single" w:sz="4" w:space="0" w:color="000000"/>
              <w:left w:val="single" w:sz="4" w:space="0" w:color="000000"/>
              <w:bottom w:val="single" w:sz="4" w:space="0" w:color="000000"/>
              <w:right w:val="single" w:sz="4" w:space="0" w:color="000000"/>
            </w:tcBorders>
          </w:tcPr>
          <w:p w14:paraId="5CC91EAB" w14:textId="77777777" w:rsidR="00BC6795" w:rsidRDefault="004B0EA8">
            <w:pPr>
              <w:keepNext/>
              <w:widowControl w:val="0"/>
              <w:jc w:val="center"/>
              <w:rPr>
                <w:b/>
                <w:szCs w:val="22"/>
              </w:rPr>
            </w:pPr>
            <w:r>
              <w:rPr>
                <w:b/>
                <w:szCs w:val="22"/>
              </w:rPr>
              <w:t>3 </w:t>
            </w:r>
            <w:r>
              <w:rPr>
                <w:b/>
              </w:rPr>
              <w:t>T</w:t>
            </w:r>
          </w:p>
        </w:tc>
        <w:tc>
          <w:tcPr>
            <w:tcW w:w="739" w:type="dxa"/>
            <w:tcBorders>
              <w:top w:val="single" w:sz="4" w:space="0" w:color="000000"/>
              <w:left w:val="single" w:sz="4" w:space="0" w:color="000000"/>
              <w:bottom w:val="single" w:sz="4" w:space="0" w:color="000000"/>
              <w:right w:val="single" w:sz="4" w:space="0" w:color="000000"/>
            </w:tcBorders>
            <w:vAlign w:val="center"/>
          </w:tcPr>
          <w:p w14:paraId="2AAA6714" w14:textId="77777777" w:rsidR="00BC6795" w:rsidRDefault="004B0EA8">
            <w:pPr>
              <w:keepNext/>
              <w:widowControl w:val="0"/>
              <w:jc w:val="center"/>
              <w:rPr>
                <w:b/>
                <w:szCs w:val="22"/>
              </w:rPr>
            </w:pPr>
            <w:r>
              <w:rPr>
                <w:b/>
                <w:szCs w:val="22"/>
              </w:rPr>
              <w:t>0,47 T</w:t>
            </w:r>
          </w:p>
        </w:tc>
        <w:tc>
          <w:tcPr>
            <w:tcW w:w="876" w:type="dxa"/>
            <w:tcBorders>
              <w:top w:val="single" w:sz="4" w:space="0" w:color="000000"/>
              <w:left w:val="single" w:sz="4" w:space="0" w:color="000000"/>
              <w:bottom w:val="single" w:sz="4" w:space="0" w:color="000000"/>
              <w:right w:val="single" w:sz="4" w:space="0" w:color="000000"/>
            </w:tcBorders>
          </w:tcPr>
          <w:p w14:paraId="664145C0" w14:textId="77777777" w:rsidR="00BC6795" w:rsidRDefault="004B0EA8">
            <w:pPr>
              <w:keepNext/>
              <w:widowControl w:val="0"/>
              <w:jc w:val="center"/>
              <w:rPr>
                <w:b/>
                <w:szCs w:val="22"/>
              </w:rPr>
            </w:pPr>
            <w:r>
              <w:rPr>
                <w:b/>
                <w:szCs w:val="22"/>
              </w:rPr>
              <w:t>1,5 T</w:t>
            </w:r>
          </w:p>
        </w:tc>
        <w:tc>
          <w:tcPr>
            <w:tcW w:w="708" w:type="dxa"/>
            <w:tcBorders>
              <w:top w:val="single" w:sz="4" w:space="0" w:color="000000"/>
              <w:left w:val="single" w:sz="4" w:space="0" w:color="000000"/>
              <w:bottom w:val="single" w:sz="4" w:space="0" w:color="000000"/>
              <w:right w:val="single" w:sz="4" w:space="0" w:color="000000"/>
            </w:tcBorders>
          </w:tcPr>
          <w:p w14:paraId="711DCEA2" w14:textId="77777777" w:rsidR="00BC6795" w:rsidRDefault="004B0EA8">
            <w:pPr>
              <w:keepNext/>
              <w:widowControl w:val="0"/>
              <w:jc w:val="center"/>
              <w:rPr>
                <w:b/>
                <w:szCs w:val="22"/>
              </w:rPr>
            </w:pPr>
            <w:r>
              <w:rPr>
                <w:b/>
                <w:szCs w:val="22"/>
              </w:rPr>
              <w:t>3 </w:t>
            </w:r>
            <w:r>
              <w:rPr>
                <w:b/>
              </w:rPr>
              <w:t>T</w:t>
            </w:r>
          </w:p>
        </w:tc>
      </w:tr>
      <w:tr w:rsidR="00BC6795" w14:paraId="5F5A2902" w14:textId="77777777">
        <w:trPr>
          <w:trHeight w:val="57"/>
        </w:trPr>
        <w:tc>
          <w:tcPr>
            <w:tcW w:w="3276" w:type="dxa"/>
            <w:tcBorders>
              <w:top w:val="single" w:sz="4" w:space="0" w:color="000000"/>
              <w:left w:val="single" w:sz="4" w:space="0" w:color="000000"/>
              <w:bottom w:val="single" w:sz="4" w:space="0" w:color="000000"/>
              <w:right w:val="single" w:sz="4" w:space="0" w:color="000000"/>
            </w:tcBorders>
          </w:tcPr>
          <w:p w14:paraId="01788CAB" w14:textId="25095E1E" w:rsidR="00BC6795" w:rsidRDefault="000E692B">
            <w:pPr>
              <w:keepNext/>
              <w:widowControl w:val="0"/>
              <w:rPr>
                <w:szCs w:val="22"/>
              </w:rPr>
            </w:pPr>
            <w:r>
              <w:t>Relaksiivsus</w:t>
            </w:r>
            <w:r w:rsidR="004B0EA8">
              <w:t xml:space="preserve"> vees</w:t>
            </w:r>
          </w:p>
        </w:tc>
        <w:tc>
          <w:tcPr>
            <w:tcW w:w="771" w:type="dxa"/>
            <w:tcBorders>
              <w:top w:val="single" w:sz="4" w:space="0" w:color="000000"/>
              <w:left w:val="single" w:sz="4" w:space="0" w:color="000000"/>
              <w:bottom w:val="single" w:sz="4" w:space="0" w:color="000000"/>
              <w:right w:val="single" w:sz="4" w:space="0" w:color="000000"/>
            </w:tcBorders>
            <w:vAlign w:val="center"/>
          </w:tcPr>
          <w:p w14:paraId="08B927BC" w14:textId="77777777" w:rsidR="00BC6795" w:rsidRDefault="004B0EA8">
            <w:pPr>
              <w:keepNext/>
              <w:widowControl w:val="0"/>
              <w:jc w:val="center"/>
              <w:rPr>
                <w:bCs/>
                <w:szCs w:val="22"/>
              </w:rPr>
            </w:pPr>
            <w:r>
              <w:t>12,5</w:t>
            </w:r>
          </w:p>
        </w:tc>
        <w:tc>
          <w:tcPr>
            <w:tcW w:w="961" w:type="dxa"/>
            <w:tcBorders>
              <w:top w:val="single" w:sz="4" w:space="0" w:color="000000"/>
              <w:left w:val="single" w:sz="4" w:space="0" w:color="000000"/>
              <w:bottom w:val="single" w:sz="4" w:space="0" w:color="000000"/>
              <w:right w:val="single" w:sz="4" w:space="0" w:color="000000"/>
            </w:tcBorders>
            <w:vAlign w:val="center"/>
          </w:tcPr>
          <w:p w14:paraId="4235FFD6" w14:textId="77777777" w:rsidR="00BC6795" w:rsidRDefault="004B0EA8">
            <w:pPr>
              <w:keepNext/>
              <w:widowControl w:val="0"/>
              <w:jc w:val="center"/>
              <w:rPr>
                <w:bCs/>
                <w:szCs w:val="22"/>
              </w:rPr>
            </w:pPr>
            <w:r>
              <w:t>12,2</w:t>
            </w:r>
          </w:p>
        </w:tc>
        <w:tc>
          <w:tcPr>
            <w:tcW w:w="743" w:type="dxa"/>
            <w:tcBorders>
              <w:top w:val="single" w:sz="4" w:space="0" w:color="000000"/>
              <w:left w:val="single" w:sz="4" w:space="0" w:color="000000"/>
              <w:bottom w:val="single" w:sz="4" w:space="0" w:color="000000"/>
              <w:right w:val="single" w:sz="4" w:space="0" w:color="000000"/>
            </w:tcBorders>
            <w:vAlign w:val="center"/>
          </w:tcPr>
          <w:p w14:paraId="2CA47DFC" w14:textId="77777777" w:rsidR="00BC6795" w:rsidRDefault="004B0EA8">
            <w:pPr>
              <w:keepNext/>
              <w:widowControl w:val="0"/>
              <w:jc w:val="center"/>
              <w:rPr>
                <w:bCs/>
                <w:szCs w:val="22"/>
              </w:rPr>
            </w:pPr>
            <w:r>
              <w:t>11,3</w:t>
            </w:r>
          </w:p>
        </w:tc>
        <w:tc>
          <w:tcPr>
            <w:tcW w:w="739" w:type="dxa"/>
            <w:tcBorders>
              <w:top w:val="single" w:sz="4" w:space="0" w:color="000000"/>
              <w:left w:val="single" w:sz="4" w:space="0" w:color="000000"/>
              <w:bottom w:val="single" w:sz="4" w:space="0" w:color="000000"/>
              <w:right w:val="single" w:sz="4" w:space="0" w:color="000000"/>
            </w:tcBorders>
            <w:vAlign w:val="center"/>
          </w:tcPr>
          <w:p w14:paraId="3D820869" w14:textId="77777777" w:rsidR="00BC6795" w:rsidRDefault="004B0EA8">
            <w:pPr>
              <w:keepNext/>
              <w:widowControl w:val="0"/>
              <w:jc w:val="center"/>
              <w:rPr>
                <w:bCs/>
                <w:szCs w:val="22"/>
              </w:rPr>
            </w:pPr>
            <w:r>
              <w:t>14,6</w:t>
            </w:r>
          </w:p>
        </w:tc>
        <w:tc>
          <w:tcPr>
            <w:tcW w:w="876" w:type="dxa"/>
            <w:tcBorders>
              <w:top w:val="single" w:sz="4" w:space="0" w:color="000000"/>
              <w:left w:val="single" w:sz="4" w:space="0" w:color="000000"/>
              <w:bottom w:val="single" w:sz="4" w:space="0" w:color="000000"/>
              <w:right w:val="single" w:sz="4" w:space="0" w:color="000000"/>
            </w:tcBorders>
            <w:vAlign w:val="center"/>
          </w:tcPr>
          <w:p w14:paraId="40897225" w14:textId="77777777" w:rsidR="00BC6795" w:rsidRDefault="004B0EA8">
            <w:pPr>
              <w:keepNext/>
              <w:widowControl w:val="0"/>
              <w:jc w:val="center"/>
              <w:rPr>
                <w:bCs/>
                <w:szCs w:val="22"/>
              </w:rPr>
            </w:pPr>
            <w:r>
              <w:t>15,0</w:t>
            </w:r>
          </w:p>
        </w:tc>
        <w:tc>
          <w:tcPr>
            <w:tcW w:w="708" w:type="dxa"/>
            <w:tcBorders>
              <w:top w:val="single" w:sz="4" w:space="0" w:color="000000"/>
              <w:left w:val="single" w:sz="4" w:space="0" w:color="000000"/>
              <w:bottom w:val="single" w:sz="4" w:space="0" w:color="000000"/>
              <w:right w:val="single" w:sz="4" w:space="0" w:color="000000"/>
            </w:tcBorders>
            <w:vAlign w:val="center"/>
          </w:tcPr>
          <w:p w14:paraId="73ECD2A6" w14:textId="77777777" w:rsidR="00BC6795" w:rsidRDefault="004B0EA8">
            <w:pPr>
              <w:keepNext/>
              <w:widowControl w:val="0"/>
              <w:jc w:val="center"/>
              <w:rPr>
                <w:bCs/>
                <w:szCs w:val="22"/>
              </w:rPr>
            </w:pPr>
            <w:r>
              <w:t>13,5</w:t>
            </w:r>
          </w:p>
        </w:tc>
      </w:tr>
      <w:tr w:rsidR="00BC6795" w14:paraId="64A8119C" w14:textId="77777777">
        <w:trPr>
          <w:trHeight w:val="57"/>
        </w:trPr>
        <w:tc>
          <w:tcPr>
            <w:tcW w:w="3276" w:type="dxa"/>
            <w:tcBorders>
              <w:top w:val="single" w:sz="4" w:space="0" w:color="000000"/>
              <w:left w:val="single" w:sz="4" w:space="0" w:color="000000"/>
              <w:bottom w:val="single" w:sz="4" w:space="0" w:color="000000"/>
              <w:right w:val="single" w:sz="4" w:space="0" w:color="000000"/>
            </w:tcBorders>
          </w:tcPr>
          <w:p w14:paraId="20E41190" w14:textId="736C6A81" w:rsidR="00BC6795" w:rsidRDefault="000E692B">
            <w:pPr>
              <w:keepNext/>
              <w:widowControl w:val="0"/>
              <w:rPr>
                <w:szCs w:val="22"/>
              </w:rPr>
            </w:pPr>
            <w:r>
              <w:t>Relaksiivsus</w:t>
            </w:r>
            <w:r w:rsidR="004B0EA8">
              <w:t xml:space="preserve"> bioloogilises keskkonnas</w:t>
            </w:r>
          </w:p>
        </w:tc>
        <w:tc>
          <w:tcPr>
            <w:tcW w:w="771" w:type="dxa"/>
            <w:tcBorders>
              <w:top w:val="single" w:sz="4" w:space="0" w:color="000000"/>
              <w:left w:val="single" w:sz="4" w:space="0" w:color="000000"/>
              <w:bottom w:val="single" w:sz="4" w:space="0" w:color="000000"/>
              <w:right w:val="single" w:sz="4" w:space="0" w:color="000000"/>
            </w:tcBorders>
            <w:vAlign w:val="center"/>
          </w:tcPr>
          <w:p w14:paraId="68828100" w14:textId="77777777" w:rsidR="00BC6795" w:rsidRDefault="004B0EA8">
            <w:pPr>
              <w:keepNext/>
              <w:widowControl w:val="0"/>
              <w:jc w:val="center"/>
              <w:rPr>
                <w:szCs w:val="22"/>
              </w:rPr>
            </w:pPr>
            <w:r>
              <w:t>13,2</w:t>
            </w:r>
          </w:p>
        </w:tc>
        <w:tc>
          <w:tcPr>
            <w:tcW w:w="961" w:type="dxa"/>
            <w:tcBorders>
              <w:top w:val="single" w:sz="4" w:space="0" w:color="000000"/>
              <w:left w:val="single" w:sz="4" w:space="0" w:color="000000"/>
              <w:bottom w:val="single" w:sz="4" w:space="0" w:color="000000"/>
              <w:right w:val="single" w:sz="4" w:space="0" w:color="000000"/>
            </w:tcBorders>
            <w:vAlign w:val="center"/>
          </w:tcPr>
          <w:p w14:paraId="719BC5F9" w14:textId="77777777" w:rsidR="00BC6795" w:rsidRDefault="004B0EA8">
            <w:pPr>
              <w:keepNext/>
              <w:widowControl w:val="0"/>
              <w:jc w:val="center"/>
              <w:rPr>
                <w:szCs w:val="22"/>
              </w:rPr>
            </w:pPr>
            <w:r>
              <w:t>12,8</w:t>
            </w:r>
          </w:p>
        </w:tc>
        <w:tc>
          <w:tcPr>
            <w:tcW w:w="743" w:type="dxa"/>
            <w:tcBorders>
              <w:top w:val="single" w:sz="4" w:space="0" w:color="000000"/>
              <w:left w:val="single" w:sz="4" w:space="0" w:color="000000"/>
              <w:bottom w:val="single" w:sz="4" w:space="0" w:color="000000"/>
              <w:right w:val="single" w:sz="4" w:space="0" w:color="000000"/>
            </w:tcBorders>
            <w:vAlign w:val="center"/>
          </w:tcPr>
          <w:p w14:paraId="0006CDA8" w14:textId="77777777" w:rsidR="00BC6795" w:rsidRDefault="004B0EA8">
            <w:pPr>
              <w:keepNext/>
              <w:widowControl w:val="0"/>
              <w:jc w:val="center"/>
              <w:rPr>
                <w:szCs w:val="22"/>
              </w:rPr>
            </w:pPr>
            <w:r>
              <w:t>11,6</w:t>
            </w:r>
          </w:p>
        </w:tc>
        <w:tc>
          <w:tcPr>
            <w:tcW w:w="739" w:type="dxa"/>
            <w:tcBorders>
              <w:top w:val="single" w:sz="4" w:space="0" w:color="000000"/>
              <w:left w:val="single" w:sz="4" w:space="0" w:color="000000"/>
              <w:bottom w:val="single" w:sz="4" w:space="0" w:color="000000"/>
              <w:right w:val="single" w:sz="4" w:space="0" w:color="000000"/>
            </w:tcBorders>
            <w:vAlign w:val="center"/>
          </w:tcPr>
          <w:p w14:paraId="200C6499" w14:textId="77777777" w:rsidR="00BC6795" w:rsidRDefault="004B0EA8">
            <w:pPr>
              <w:keepNext/>
              <w:widowControl w:val="0"/>
              <w:jc w:val="center"/>
              <w:rPr>
                <w:szCs w:val="22"/>
              </w:rPr>
            </w:pPr>
            <w:r>
              <w:t>15,1</w:t>
            </w:r>
          </w:p>
        </w:tc>
        <w:tc>
          <w:tcPr>
            <w:tcW w:w="876" w:type="dxa"/>
            <w:tcBorders>
              <w:top w:val="single" w:sz="4" w:space="0" w:color="000000"/>
              <w:left w:val="single" w:sz="4" w:space="0" w:color="000000"/>
              <w:bottom w:val="single" w:sz="4" w:space="0" w:color="000000"/>
              <w:right w:val="single" w:sz="4" w:space="0" w:color="000000"/>
            </w:tcBorders>
            <w:vAlign w:val="center"/>
          </w:tcPr>
          <w:p w14:paraId="167C0EC3" w14:textId="77777777" w:rsidR="00BC6795" w:rsidRDefault="004B0EA8">
            <w:pPr>
              <w:keepNext/>
              <w:widowControl w:val="0"/>
              <w:jc w:val="center"/>
              <w:rPr>
                <w:szCs w:val="22"/>
              </w:rPr>
            </w:pPr>
            <w:r>
              <w:t>15,1</w:t>
            </w:r>
          </w:p>
        </w:tc>
        <w:tc>
          <w:tcPr>
            <w:tcW w:w="708" w:type="dxa"/>
            <w:tcBorders>
              <w:top w:val="single" w:sz="4" w:space="0" w:color="000000"/>
              <w:left w:val="single" w:sz="4" w:space="0" w:color="000000"/>
              <w:bottom w:val="single" w:sz="4" w:space="0" w:color="000000"/>
              <w:right w:val="single" w:sz="4" w:space="0" w:color="000000"/>
            </w:tcBorders>
            <w:vAlign w:val="center"/>
          </w:tcPr>
          <w:p w14:paraId="304F1367" w14:textId="77777777" w:rsidR="00BC6795" w:rsidRDefault="004B0EA8">
            <w:pPr>
              <w:keepNext/>
              <w:widowControl w:val="0"/>
              <w:jc w:val="center"/>
              <w:rPr>
                <w:szCs w:val="22"/>
              </w:rPr>
            </w:pPr>
            <w:r>
              <w:t>14,7</w:t>
            </w:r>
          </w:p>
        </w:tc>
      </w:tr>
    </w:tbl>
    <w:p w14:paraId="1EB87A8C" w14:textId="77777777" w:rsidR="00BC6795" w:rsidRDefault="00BC6795">
      <w:pPr>
        <w:rPr>
          <w:szCs w:val="22"/>
          <w:highlight w:val="yellow"/>
          <w:lang w:val="en-US"/>
        </w:rPr>
      </w:pPr>
    </w:p>
    <w:p w14:paraId="2641FD6A" w14:textId="77777777" w:rsidR="00BC6795" w:rsidRDefault="004B0EA8">
      <w:pPr>
        <w:keepNext/>
        <w:keepLines/>
        <w:rPr>
          <w:u w:val="single"/>
        </w:rPr>
      </w:pPr>
      <w:r>
        <w:rPr>
          <w:u w:val="single"/>
        </w:rPr>
        <w:t>Kliiniline efektiivsus ja ohutus</w:t>
      </w:r>
    </w:p>
    <w:p w14:paraId="4CA399F5" w14:textId="77777777" w:rsidR="00BC6795" w:rsidRDefault="00BC6795"/>
    <w:p w14:paraId="3B562CA9" w14:textId="213ECD41" w:rsidR="00BC6795" w:rsidRDefault="004B0EA8">
      <w:r>
        <w:t xml:space="preserve">Kahes keskses uuringus osalesid täiskasvanud patsiendid, kellele tehti MRT gadopiklenooliga 0,1 ml/kg kehamassi kohta (vastab 0,05 mmol/kg kehamassi kohta) ja MRT gadobutrooliga 0,1 ml/kg kehamassi kohta (vastab 0,1 mmol/kg kehamassi kohta). Üks uuring (uuring 1; PICTURE) hõlmas 256 patsienti, kellel esinesid teada olevad või väga </w:t>
      </w:r>
      <w:r w:rsidR="000E692B">
        <w:t xml:space="preserve">tõenäolised </w:t>
      </w:r>
      <w:r>
        <w:t>kesknärvisüsteemi kahjustused koos häiritud BBB fookusaladega (nt primaarsed ja sekundaarsed kasvajad). Enamikul patsientidest (72%) olid ajukasvajad, 20% aju või lülisamba metastaasid ja 8% muud patoloogiad.</w:t>
      </w:r>
    </w:p>
    <w:p w14:paraId="73FC355E" w14:textId="0154E9CB" w:rsidR="00BC6795" w:rsidRDefault="004B0EA8">
      <w:r>
        <w:t>Teises uuringus (uuring 2; PROMISE) osales 304 patsienti, kellel olid teada olevad või kahtlustatavad kõrvalekalded või kahjustused teistes kehapiirkondades (8% peas ja kaelas, 28% rindkeres, 35% kõhus, 22% vaagnas ja 7% lihas-skeletisüsteemis)</w:t>
      </w:r>
      <w:r w:rsidR="000E692B">
        <w:t>, mis</w:t>
      </w:r>
      <w:r>
        <w:t xml:space="preserve"> põhinevad varasemate pildistamisprotseduuride (nt KT või MRT) tulemustel. Kõige sagedasemad patoloogiad olid rinnakasvajad (23%) ja maksakasvajad (21%).</w:t>
      </w:r>
    </w:p>
    <w:p w14:paraId="2D985F85" w14:textId="77777777" w:rsidR="00BC6795" w:rsidRDefault="00BC6795"/>
    <w:p w14:paraId="49953B45" w14:textId="652472D2" w:rsidR="00BC6795" w:rsidRDefault="004B0EA8">
      <w:pPr>
        <w:rPr>
          <w:szCs w:val="22"/>
        </w:rPr>
      </w:pPr>
      <w:r>
        <w:rPr>
          <w:rStyle w:val="IntenseEmphasis1"/>
          <w:b w:val="0"/>
          <w:i w:val="0"/>
          <w:szCs w:val="22"/>
        </w:rPr>
        <w:t xml:space="preserve">Esmane tulemusnäitaja oli </w:t>
      </w:r>
      <w:r w:rsidR="000E692B">
        <w:rPr>
          <w:rStyle w:val="IntenseEmphasis1"/>
          <w:b w:val="0"/>
          <w:i w:val="0"/>
          <w:szCs w:val="22"/>
        </w:rPr>
        <w:t xml:space="preserve">kolme sõltumatu pimehindaja </w:t>
      </w:r>
      <w:r w:rsidR="008046AE">
        <w:rPr>
          <w:rStyle w:val="IntenseEmphasis1"/>
          <w:b w:val="0"/>
          <w:i w:val="0"/>
          <w:szCs w:val="22"/>
        </w:rPr>
        <w:t>hinnang</w:t>
      </w:r>
      <w:r w:rsidR="000E692B">
        <w:rPr>
          <w:rStyle w:val="IntenseEmphasis1"/>
          <w:b w:val="0"/>
          <w:i w:val="0"/>
          <w:szCs w:val="22"/>
        </w:rPr>
        <w:t xml:space="preserve"> </w:t>
      </w:r>
      <w:r>
        <w:rPr>
          <w:rStyle w:val="IntenseEmphasis1"/>
          <w:b w:val="0"/>
          <w:i w:val="0"/>
          <w:szCs w:val="22"/>
        </w:rPr>
        <w:t>kahjustuste visualiseerimise</w:t>
      </w:r>
      <w:r w:rsidR="008046AE">
        <w:rPr>
          <w:rStyle w:val="IntenseEmphasis1"/>
          <w:b w:val="0"/>
          <w:i w:val="0"/>
          <w:szCs w:val="22"/>
        </w:rPr>
        <w:t>le</w:t>
      </w:r>
      <w:r>
        <w:rPr>
          <w:rStyle w:val="IntenseEmphasis1"/>
          <w:b w:val="0"/>
          <w:i w:val="0"/>
          <w:szCs w:val="22"/>
        </w:rPr>
        <w:t xml:space="preserve">, mis põhines kolmel kaaskriteeriumil (piirjoone piiritlemine, </w:t>
      </w:r>
      <w:r>
        <w:t xml:space="preserve">sisemine morfoloogia ja kontrastsuse suurenemise aste), </w:t>
      </w:r>
      <w:r>
        <w:rPr>
          <w:rStyle w:val="IntenseEmphasis1"/>
          <w:b w:val="0"/>
          <w:i w:val="0"/>
          <w:szCs w:val="22"/>
        </w:rPr>
        <w:t xml:space="preserve">kasutades 4-punktilist skaalat. </w:t>
      </w:r>
      <w:r>
        <w:t xml:space="preserve">Iga kahjustuse visualiseerimise </w:t>
      </w:r>
      <w:r w:rsidR="008046AE">
        <w:t xml:space="preserve">kolme </w:t>
      </w:r>
      <w:r>
        <w:t>kaaskriteeriumi tulemus</w:t>
      </w:r>
      <w:r w:rsidR="008046AE">
        <w:t>t</w:t>
      </w:r>
      <w:r>
        <w:t>e keskmine arvutati kuni 3 kõige tüüpilisema kahjustuse tulemuste summana jagatuna kahjustuste arvuga.</w:t>
      </w:r>
    </w:p>
    <w:p w14:paraId="7D0FAA9E" w14:textId="77777777" w:rsidR="00BC6795" w:rsidRPr="004C62D6" w:rsidRDefault="00BC6795">
      <w:pPr>
        <w:rPr>
          <w:rStyle w:val="IntenseEmphasis1"/>
          <w:b w:val="0"/>
          <w:bCs/>
          <w:i w:val="0"/>
          <w:iCs/>
        </w:rPr>
      </w:pPr>
    </w:p>
    <w:p w14:paraId="5D116675" w14:textId="77777777" w:rsidR="00BC6795" w:rsidRDefault="004B0EA8">
      <w:pPr>
        <w:rPr>
          <w:rStyle w:val="IntenseEmphasis1"/>
          <w:b w:val="0"/>
          <w:i w:val="0"/>
          <w:szCs w:val="22"/>
        </w:rPr>
      </w:pPr>
      <w:r>
        <w:rPr>
          <w:rStyle w:val="IntenseEmphasis1"/>
          <w:b w:val="0"/>
          <w:i w:val="0"/>
          <w:szCs w:val="22"/>
        </w:rPr>
        <w:t>Mõlemad uuringud näitasid:</w:t>
      </w:r>
    </w:p>
    <w:p w14:paraId="7F948877" w14:textId="1988B2BA" w:rsidR="00BC6795" w:rsidRDefault="004B0EA8">
      <w:pPr>
        <w:ind w:left="567" w:hanging="567"/>
      </w:pPr>
      <w:r>
        <w:rPr>
          <w:rStyle w:val="IntenseEmphasis1"/>
          <w:b w:val="0"/>
          <w:bCs/>
          <w:i w:val="0"/>
          <w:iCs/>
        </w:rPr>
        <w:lastRenderedPageBreak/>
        <w:t xml:space="preserve">- </w:t>
      </w:r>
      <w:r>
        <w:tab/>
        <w:t xml:space="preserve">Kombineeritud </w:t>
      </w:r>
      <w:r w:rsidR="00224408">
        <w:t>kontrastaineta</w:t>
      </w:r>
      <w:r>
        <w:t>/kontrastainega täiustatud MRT (paari</w:t>
      </w:r>
      <w:r w:rsidR="00224408">
        <w:t>kaupa</w:t>
      </w:r>
      <w:r>
        <w:t>) paremus</w:t>
      </w:r>
      <w:r w:rsidR="00224408">
        <w:t>t</w:t>
      </w:r>
      <w:r>
        <w:t xml:space="preserve"> </w:t>
      </w:r>
      <w:r w:rsidR="00224408">
        <w:t xml:space="preserve">võrreldes </w:t>
      </w:r>
      <w:r>
        <w:t>gadopiklenooli</w:t>
      </w:r>
      <w:r w:rsidR="00224408">
        <w:t>ta</w:t>
      </w:r>
      <w:r>
        <w:t xml:space="preserve"> MRT-ga (eel-) kõigi kahjustuse visualiseerimise </w:t>
      </w:r>
      <w:r w:rsidR="00224408">
        <w:t>3 </w:t>
      </w:r>
      <w:r>
        <w:t xml:space="preserve">kriteeriumi puhul (p &lt; 0,0001 kõigi kolme </w:t>
      </w:r>
      <w:r w:rsidR="00224408">
        <w:t xml:space="preserve">hindaja </w:t>
      </w:r>
      <w:r>
        <w:t>puhul, paari</w:t>
      </w:r>
      <w:r w:rsidR="00224408">
        <w:t>kaupa</w:t>
      </w:r>
      <w:r>
        <w:t xml:space="preserve"> t-testid sobivate kahjustustega).</w:t>
      </w:r>
    </w:p>
    <w:p w14:paraId="00444800" w14:textId="29064373" w:rsidR="00BC6795" w:rsidRDefault="004B0EA8">
      <w:pPr>
        <w:ind w:left="567" w:hanging="567"/>
        <w:rPr>
          <w:szCs w:val="22"/>
        </w:rPr>
      </w:pPr>
      <w:r>
        <w:t xml:space="preserve">- </w:t>
      </w:r>
      <w:r>
        <w:tab/>
        <w:t>Gadopiklenooli 0,1 ml/kg kehamassi kohta (vastab 0,05 mmol/kg kehamassi kohta) gadobutrooli 0,</w:t>
      </w:r>
      <w:r w:rsidR="004B4E39">
        <w:t>1</w:t>
      </w:r>
      <w:r>
        <w:t xml:space="preserve"> ml/kg kehamassi kohta (vastab 0,1 mmol/kg kehamassi kohta) (p &lt; 0,0001 kõigi kolme </w:t>
      </w:r>
      <w:r w:rsidR="00224408">
        <w:t xml:space="preserve">hindaja </w:t>
      </w:r>
      <w:r>
        <w:t xml:space="preserve">kohta, </w:t>
      </w:r>
      <w:r w:rsidR="00224408">
        <w:t>paarikaupa t-</w:t>
      </w:r>
      <w:r>
        <w:t xml:space="preserve">testid </w:t>
      </w:r>
      <w:r w:rsidR="00A1488B">
        <w:t xml:space="preserve">samast paarist </w:t>
      </w:r>
      <w:r>
        <w:t>kahjustuste kohta).</w:t>
      </w:r>
    </w:p>
    <w:p w14:paraId="568AEAC3" w14:textId="77777777" w:rsidR="00BC6795" w:rsidRDefault="00BC6795">
      <w:pPr>
        <w:rPr>
          <w:szCs w:val="22"/>
        </w:rPr>
      </w:pPr>
    </w:p>
    <w:p w14:paraId="2A5D0E9D" w14:textId="4395A36F" w:rsidR="00BC6795" w:rsidRDefault="004B0EA8">
      <w:r>
        <w:t xml:space="preserve">Esmase tulemusnäitaja koondanalüüs kolme </w:t>
      </w:r>
      <w:r w:rsidR="00A1488B">
        <w:t xml:space="preserve">hindaja </w:t>
      </w:r>
      <w:r>
        <w:t xml:space="preserve">kohta ja kahjustuse </w:t>
      </w:r>
      <w:r w:rsidR="00A1488B">
        <w:t xml:space="preserve">iga </w:t>
      </w:r>
      <w:r>
        <w:t xml:space="preserve">visualiseerimiskriteeriumi kohta näitas </w:t>
      </w:r>
      <w:r w:rsidR="00A1488B">
        <w:t xml:space="preserve">samuti 0,05 mmol/kg </w:t>
      </w:r>
      <w:r>
        <w:t xml:space="preserve">gadopiklenooli samaväärsust k võrreldes </w:t>
      </w:r>
      <w:r w:rsidR="00A1488B">
        <w:t xml:space="preserve">0,1 mmol/kg </w:t>
      </w:r>
      <w:r>
        <w:t xml:space="preserve">gadobutrooliga mõlemas uuringus, nagu on näidatud allolevas tabelis 4. </w:t>
      </w:r>
    </w:p>
    <w:p w14:paraId="4F0661BE" w14:textId="77777777" w:rsidR="00BC6795" w:rsidRDefault="00BC6795"/>
    <w:p w14:paraId="42E0A584" w14:textId="77777777" w:rsidR="00BC6795" w:rsidRDefault="004B0EA8">
      <w:pPr>
        <w:pStyle w:val="Lgende"/>
        <w:keepLines/>
        <w:spacing w:line="260" w:lineRule="exact"/>
        <w:jc w:val="left"/>
      </w:pPr>
      <w:r>
        <w:t>Tabel 4. Kahjustuse visualiseerimine – välised näidud – täielik analüüsikogum</w:t>
      </w:r>
    </w:p>
    <w:tbl>
      <w:tblPr>
        <w:tblW w:w="5000" w:type="pct"/>
        <w:jc w:val="center"/>
        <w:tblLayout w:type="fixed"/>
        <w:tblCellMar>
          <w:left w:w="20" w:type="dxa"/>
          <w:right w:w="20" w:type="dxa"/>
        </w:tblCellMar>
        <w:tblLook w:val="0000" w:firstRow="0" w:lastRow="0" w:firstColumn="0" w:lastColumn="0" w:noHBand="0" w:noVBand="0"/>
      </w:tblPr>
      <w:tblGrid>
        <w:gridCol w:w="1985"/>
        <w:gridCol w:w="1045"/>
        <w:gridCol w:w="1298"/>
        <w:gridCol w:w="1183"/>
        <w:gridCol w:w="1479"/>
        <w:gridCol w:w="1184"/>
        <w:gridCol w:w="1181"/>
      </w:tblGrid>
      <w:tr w:rsidR="00BC6795" w14:paraId="74E29176" w14:textId="77777777">
        <w:trPr>
          <w:cantSplit/>
          <w:tblHeader/>
          <w:jc w:val="center"/>
        </w:trPr>
        <w:tc>
          <w:tcPr>
            <w:tcW w:w="1984" w:type="dxa"/>
            <w:vMerge w:val="restart"/>
            <w:tcBorders>
              <w:top w:val="single" w:sz="4" w:space="0" w:color="000000"/>
            </w:tcBorders>
            <w:shd w:val="clear" w:color="auto" w:fill="FFFFFF" w:themeFill="background1"/>
            <w:vAlign w:val="center"/>
          </w:tcPr>
          <w:p w14:paraId="3F3A9D95" w14:textId="77777777" w:rsidR="00BC6795" w:rsidRDefault="00BC6795">
            <w:pPr>
              <w:keepNext/>
              <w:widowControl w:val="0"/>
              <w:jc w:val="center"/>
              <w:rPr>
                <w:rFonts w:ascii="Times" w:hAnsi="Times" w:cs="Times"/>
                <w:b/>
                <w:bCs/>
                <w:color w:val="000000"/>
                <w:sz w:val="20"/>
              </w:rPr>
            </w:pPr>
          </w:p>
        </w:tc>
        <w:tc>
          <w:tcPr>
            <w:tcW w:w="1045" w:type="dxa"/>
            <w:vMerge w:val="restart"/>
            <w:tcBorders>
              <w:top w:val="single" w:sz="4" w:space="0" w:color="000000"/>
            </w:tcBorders>
            <w:shd w:val="clear" w:color="auto" w:fill="FFFFFF" w:themeFill="background1"/>
            <w:vAlign w:val="center"/>
          </w:tcPr>
          <w:p w14:paraId="46BC34CC" w14:textId="77777777" w:rsidR="00BC6795" w:rsidRDefault="004B0EA8">
            <w:pPr>
              <w:keepNext/>
              <w:widowControl w:val="0"/>
              <w:jc w:val="center"/>
              <w:rPr>
                <w:rFonts w:ascii="Times" w:hAnsi="Times" w:cs="Times"/>
                <w:b/>
                <w:bCs/>
                <w:color w:val="000000"/>
                <w:sz w:val="20"/>
              </w:rPr>
            </w:pPr>
            <w:r>
              <w:rPr>
                <w:rFonts w:ascii="Times" w:hAnsi="Times"/>
                <w:b/>
                <w:color w:val="000000" w:themeColor="text1"/>
                <w:sz w:val="20"/>
              </w:rPr>
              <w:t>n patsienti</w:t>
            </w:r>
          </w:p>
        </w:tc>
        <w:tc>
          <w:tcPr>
            <w:tcW w:w="3960" w:type="dxa"/>
            <w:gridSpan w:val="3"/>
            <w:tcBorders>
              <w:top w:val="single" w:sz="4" w:space="0" w:color="000000"/>
              <w:bottom w:val="single" w:sz="4" w:space="0" w:color="000000"/>
            </w:tcBorders>
            <w:shd w:val="clear" w:color="auto" w:fill="FFFFFF" w:themeFill="background1"/>
            <w:vAlign w:val="center"/>
          </w:tcPr>
          <w:p w14:paraId="3D423D84" w14:textId="77777777" w:rsidR="00BC6795" w:rsidRDefault="004B0EA8">
            <w:pPr>
              <w:keepNext/>
              <w:widowControl w:val="0"/>
              <w:jc w:val="center"/>
              <w:rPr>
                <w:rFonts w:ascii="Times" w:hAnsi="Times" w:cs="Times"/>
                <w:b/>
                <w:bCs/>
                <w:color w:val="000000"/>
                <w:sz w:val="20"/>
              </w:rPr>
            </w:pPr>
            <w:r>
              <w:rPr>
                <w:rFonts w:ascii="Times" w:hAnsi="Times"/>
                <w:b/>
                <w:color w:val="000000" w:themeColor="text1"/>
                <w:sz w:val="20"/>
              </w:rPr>
              <w:t>LS-i keskmine (SE)</w:t>
            </w:r>
          </w:p>
        </w:tc>
        <w:tc>
          <w:tcPr>
            <w:tcW w:w="1184" w:type="dxa"/>
            <w:vMerge w:val="restart"/>
            <w:tcBorders>
              <w:top w:val="single" w:sz="4" w:space="0" w:color="000000"/>
            </w:tcBorders>
            <w:shd w:val="clear" w:color="auto" w:fill="FFFFFF" w:themeFill="background1"/>
            <w:vAlign w:val="center"/>
          </w:tcPr>
          <w:p w14:paraId="313ECEC4" w14:textId="77777777" w:rsidR="00BC6795" w:rsidRDefault="004B0EA8">
            <w:pPr>
              <w:keepNext/>
              <w:widowControl w:val="0"/>
              <w:jc w:val="center"/>
              <w:rPr>
                <w:rFonts w:ascii="Times" w:hAnsi="Times" w:cs="Times"/>
                <w:b/>
                <w:bCs/>
                <w:color w:val="000000"/>
                <w:sz w:val="20"/>
              </w:rPr>
            </w:pPr>
            <w:r>
              <w:rPr>
                <w:rFonts w:ascii="Times" w:hAnsi="Times"/>
                <w:b/>
                <w:color w:val="000000" w:themeColor="text1"/>
                <w:sz w:val="20"/>
              </w:rPr>
              <w:t>95% CI erinevus</w:t>
            </w:r>
          </w:p>
        </w:tc>
        <w:tc>
          <w:tcPr>
            <w:tcW w:w="1181" w:type="dxa"/>
            <w:vMerge w:val="restart"/>
            <w:tcBorders>
              <w:top w:val="single" w:sz="4" w:space="0" w:color="000000"/>
            </w:tcBorders>
            <w:shd w:val="clear" w:color="auto" w:fill="FFFFFF" w:themeFill="background1"/>
            <w:vAlign w:val="center"/>
          </w:tcPr>
          <w:p w14:paraId="518EF890" w14:textId="77777777" w:rsidR="00BC6795" w:rsidRDefault="004B0EA8">
            <w:pPr>
              <w:keepNext/>
              <w:widowControl w:val="0"/>
              <w:jc w:val="center"/>
              <w:rPr>
                <w:rFonts w:ascii="Times" w:hAnsi="Times" w:cs="Times"/>
                <w:b/>
                <w:bCs/>
                <w:color w:val="000000"/>
                <w:sz w:val="20"/>
              </w:rPr>
            </w:pPr>
            <w:r>
              <w:rPr>
                <w:rFonts w:ascii="Times" w:hAnsi="Times"/>
                <w:b/>
                <w:color w:val="000000" w:themeColor="text1"/>
                <w:sz w:val="20"/>
              </w:rPr>
              <w:t>p-väärtus</w:t>
            </w:r>
          </w:p>
        </w:tc>
      </w:tr>
      <w:tr w:rsidR="00BC6795" w14:paraId="4B6DA6C8" w14:textId="77777777">
        <w:trPr>
          <w:cantSplit/>
          <w:tblHeader/>
          <w:jc w:val="center"/>
        </w:trPr>
        <w:tc>
          <w:tcPr>
            <w:tcW w:w="1984" w:type="dxa"/>
            <w:vMerge/>
            <w:vAlign w:val="center"/>
          </w:tcPr>
          <w:p w14:paraId="32F36450" w14:textId="77777777" w:rsidR="00BC6795" w:rsidRDefault="00BC6795">
            <w:pPr>
              <w:keepNext/>
              <w:widowControl w:val="0"/>
              <w:jc w:val="center"/>
              <w:rPr>
                <w:rFonts w:ascii="Times" w:hAnsi="Times" w:cs="Times"/>
                <w:b/>
                <w:bCs/>
                <w:color w:val="000000"/>
                <w:sz w:val="20"/>
              </w:rPr>
            </w:pPr>
          </w:p>
        </w:tc>
        <w:tc>
          <w:tcPr>
            <w:tcW w:w="1045" w:type="dxa"/>
            <w:vMerge/>
            <w:vAlign w:val="center"/>
          </w:tcPr>
          <w:p w14:paraId="3E5C220F" w14:textId="77777777" w:rsidR="00BC6795" w:rsidRDefault="00BC6795">
            <w:pPr>
              <w:keepNext/>
              <w:widowControl w:val="0"/>
              <w:jc w:val="center"/>
              <w:rPr>
                <w:rFonts w:ascii="Times" w:hAnsi="Times" w:cs="Times"/>
                <w:b/>
                <w:bCs/>
                <w:color w:val="000000"/>
                <w:sz w:val="20"/>
              </w:rPr>
            </w:pPr>
          </w:p>
        </w:tc>
        <w:tc>
          <w:tcPr>
            <w:tcW w:w="1298" w:type="dxa"/>
            <w:tcBorders>
              <w:top w:val="single" w:sz="4" w:space="0" w:color="000000"/>
              <w:bottom w:val="single" w:sz="4" w:space="0" w:color="000000"/>
            </w:tcBorders>
            <w:shd w:val="clear" w:color="auto" w:fill="FFFFFF" w:themeFill="background1"/>
            <w:vAlign w:val="center"/>
          </w:tcPr>
          <w:p w14:paraId="6F9380D9" w14:textId="77777777" w:rsidR="00BC6795" w:rsidRDefault="004B0EA8">
            <w:pPr>
              <w:keepNext/>
              <w:widowControl w:val="0"/>
              <w:jc w:val="center"/>
              <w:rPr>
                <w:rFonts w:ascii="Times" w:hAnsi="Times" w:cs="Times"/>
                <w:b/>
                <w:bCs/>
                <w:color w:val="000000"/>
                <w:sz w:val="20"/>
              </w:rPr>
            </w:pPr>
            <w:r>
              <w:rPr>
                <w:rFonts w:ascii="Times" w:hAnsi="Times"/>
                <w:b/>
                <w:bCs/>
                <w:color w:val="000000"/>
                <w:sz w:val="20"/>
              </w:rPr>
              <w:t>Gadopiklenool</w:t>
            </w:r>
          </w:p>
        </w:tc>
        <w:tc>
          <w:tcPr>
            <w:tcW w:w="1183" w:type="dxa"/>
            <w:tcBorders>
              <w:top w:val="single" w:sz="4" w:space="0" w:color="000000"/>
              <w:bottom w:val="single" w:sz="4" w:space="0" w:color="000000"/>
            </w:tcBorders>
            <w:shd w:val="clear" w:color="auto" w:fill="FFFFFF" w:themeFill="background1"/>
            <w:vAlign w:val="center"/>
          </w:tcPr>
          <w:p w14:paraId="08C2F826" w14:textId="77777777" w:rsidR="00BC6795" w:rsidRDefault="004B0EA8">
            <w:pPr>
              <w:keepNext/>
              <w:widowControl w:val="0"/>
              <w:jc w:val="center"/>
              <w:rPr>
                <w:rFonts w:ascii="Times" w:hAnsi="Times" w:cs="Times"/>
                <w:b/>
                <w:bCs/>
                <w:color w:val="000000"/>
                <w:sz w:val="20"/>
              </w:rPr>
            </w:pPr>
            <w:r>
              <w:rPr>
                <w:rFonts w:ascii="Times" w:hAnsi="Times"/>
                <w:b/>
                <w:bCs/>
                <w:color w:val="000000"/>
                <w:sz w:val="20"/>
              </w:rPr>
              <w:t>Gadobutrool</w:t>
            </w:r>
          </w:p>
        </w:tc>
        <w:tc>
          <w:tcPr>
            <w:tcW w:w="1479" w:type="dxa"/>
            <w:tcBorders>
              <w:top w:val="single" w:sz="4" w:space="0" w:color="000000"/>
              <w:bottom w:val="single" w:sz="4" w:space="0" w:color="000000"/>
            </w:tcBorders>
            <w:shd w:val="clear" w:color="auto" w:fill="FFFFFF" w:themeFill="background1"/>
            <w:vAlign w:val="center"/>
          </w:tcPr>
          <w:p w14:paraId="3AB69243" w14:textId="77777777" w:rsidR="00BC6795" w:rsidRDefault="004B0EA8">
            <w:pPr>
              <w:keepNext/>
              <w:widowControl w:val="0"/>
              <w:jc w:val="center"/>
              <w:rPr>
                <w:rFonts w:ascii="Times" w:hAnsi="Times" w:cs="Times"/>
                <w:b/>
                <w:bCs/>
                <w:color w:val="000000"/>
                <w:sz w:val="20"/>
              </w:rPr>
            </w:pPr>
            <w:r>
              <w:rPr>
                <w:rFonts w:ascii="Times" w:hAnsi="Times"/>
                <w:b/>
                <w:bCs/>
                <w:color w:val="000000"/>
                <w:sz w:val="20"/>
              </w:rPr>
              <w:t>Erinevus</w:t>
            </w:r>
          </w:p>
        </w:tc>
        <w:tc>
          <w:tcPr>
            <w:tcW w:w="1184" w:type="dxa"/>
            <w:vMerge/>
            <w:vAlign w:val="center"/>
          </w:tcPr>
          <w:p w14:paraId="0915E09F" w14:textId="77777777" w:rsidR="00BC6795" w:rsidRDefault="00BC6795">
            <w:pPr>
              <w:keepNext/>
              <w:widowControl w:val="0"/>
              <w:jc w:val="center"/>
              <w:rPr>
                <w:rFonts w:ascii="Times" w:hAnsi="Times" w:cs="Times"/>
                <w:b/>
                <w:bCs/>
                <w:color w:val="000000"/>
                <w:sz w:val="20"/>
              </w:rPr>
            </w:pPr>
          </w:p>
        </w:tc>
        <w:tc>
          <w:tcPr>
            <w:tcW w:w="1181" w:type="dxa"/>
            <w:vMerge/>
            <w:vAlign w:val="center"/>
          </w:tcPr>
          <w:p w14:paraId="2756E3CB" w14:textId="77777777" w:rsidR="00BC6795" w:rsidRDefault="00BC6795">
            <w:pPr>
              <w:keepNext/>
              <w:widowControl w:val="0"/>
              <w:jc w:val="center"/>
              <w:rPr>
                <w:rFonts w:ascii="Times" w:hAnsi="Times" w:cs="Times"/>
                <w:b/>
                <w:bCs/>
                <w:color w:val="000000"/>
                <w:sz w:val="20"/>
              </w:rPr>
            </w:pPr>
          </w:p>
        </w:tc>
      </w:tr>
      <w:tr w:rsidR="00BC6795" w14:paraId="7DB9B797" w14:textId="77777777">
        <w:trPr>
          <w:cantSplit/>
          <w:tblHeader/>
          <w:jc w:val="center"/>
        </w:trPr>
        <w:tc>
          <w:tcPr>
            <w:tcW w:w="1984" w:type="dxa"/>
            <w:tcBorders>
              <w:top w:val="single" w:sz="4" w:space="0" w:color="000000"/>
              <w:bottom w:val="single" w:sz="4" w:space="0" w:color="000000"/>
            </w:tcBorders>
            <w:shd w:val="clear" w:color="auto" w:fill="FFFFFF" w:themeFill="background1"/>
            <w:vAlign w:val="center"/>
          </w:tcPr>
          <w:p w14:paraId="48A41DCC" w14:textId="77777777" w:rsidR="00BC6795" w:rsidRDefault="004B0EA8">
            <w:pPr>
              <w:keepNext/>
              <w:widowControl w:val="0"/>
              <w:jc w:val="center"/>
              <w:rPr>
                <w:rFonts w:ascii="Times" w:hAnsi="Times" w:cs="Times"/>
                <w:color w:val="000000"/>
                <w:sz w:val="20"/>
              </w:rPr>
            </w:pPr>
            <w:r>
              <w:rPr>
                <w:rFonts w:ascii="Times" w:hAnsi="Times"/>
                <w:color w:val="000000"/>
                <w:sz w:val="20"/>
              </w:rPr>
              <w:t>Uuring 1 (PICTURE)</w:t>
            </w:r>
          </w:p>
        </w:tc>
        <w:tc>
          <w:tcPr>
            <w:tcW w:w="1045" w:type="dxa"/>
            <w:tcBorders>
              <w:top w:val="single" w:sz="4" w:space="0" w:color="000000"/>
              <w:bottom w:val="single" w:sz="4" w:space="0" w:color="000000"/>
            </w:tcBorders>
            <w:shd w:val="clear" w:color="auto" w:fill="FFFFFF" w:themeFill="background1"/>
            <w:vAlign w:val="center"/>
          </w:tcPr>
          <w:p w14:paraId="5B17FE77" w14:textId="77777777" w:rsidR="00BC6795" w:rsidRDefault="00BC6795">
            <w:pPr>
              <w:keepNext/>
              <w:widowControl w:val="0"/>
              <w:jc w:val="center"/>
              <w:rPr>
                <w:rFonts w:ascii="Times" w:hAnsi="Times" w:cs="Times"/>
                <w:color w:val="000000"/>
                <w:sz w:val="20"/>
              </w:rPr>
            </w:pPr>
          </w:p>
        </w:tc>
        <w:tc>
          <w:tcPr>
            <w:tcW w:w="1298" w:type="dxa"/>
            <w:tcBorders>
              <w:top w:val="single" w:sz="4" w:space="0" w:color="000000"/>
              <w:bottom w:val="single" w:sz="4" w:space="0" w:color="000000"/>
            </w:tcBorders>
            <w:shd w:val="clear" w:color="auto" w:fill="FFFFFF" w:themeFill="background1"/>
            <w:vAlign w:val="center"/>
          </w:tcPr>
          <w:p w14:paraId="4289EF86" w14:textId="77777777" w:rsidR="00BC6795" w:rsidRDefault="00BC6795">
            <w:pPr>
              <w:keepNext/>
              <w:widowControl w:val="0"/>
              <w:jc w:val="center"/>
              <w:rPr>
                <w:rFonts w:ascii="Times" w:hAnsi="Times" w:cs="Times"/>
                <w:color w:val="000000"/>
                <w:sz w:val="20"/>
              </w:rPr>
            </w:pPr>
          </w:p>
        </w:tc>
        <w:tc>
          <w:tcPr>
            <w:tcW w:w="1183" w:type="dxa"/>
            <w:tcBorders>
              <w:top w:val="single" w:sz="4" w:space="0" w:color="000000"/>
              <w:bottom w:val="single" w:sz="4" w:space="0" w:color="000000"/>
            </w:tcBorders>
            <w:shd w:val="clear" w:color="auto" w:fill="FFFFFF" w:themeFill="background1"/>
            <w:vAlign w:val="center"/>
          </w:tcPr>
          <w:p w14:paraId="40B6CEC8" w14:textId="77777777" w:rsidR="00BC6795" w:rsidRDefault="00BC6795">
            <w:pPr>
              <w:keepNext/>
              <w:widowControl w:val="0"/>
              <w:jc w:val="center"/>
              <w:rPr>
                <w:rFonts w:ascii="Times" w:hAnsi="Times" w:cs="Times"/>
                <w:color w:val="000000"/>
                <w:sz w:val="20"/>
              </w:rPr>
            </w:pPr>
          </w:p>
        </w:tc>
        <w:tc>
          <w:tcPr>
            <w:tcW w:w="1479" w:type="dxa"/>
            <w:tcBorders>
              <w:top w:val="single" w:sz="4" w:space="0" w:color="000000"/>
              <w:bottom w:val="single" w:sz="4" w:space="0" w:color="000000"/>
            </w:tcBorders>
            <w:shd w:val="clear" w:color="auto" w:fill="FFFFFF" w:themeFill="background1"/>
            <w:vAlign w:val="center"/>
          </w:tcPr>
          <w:p w14:paraId="4027A619" w14:textId="77777777" w:rsidR="00BC6795" w:rsidRDefault="00BC6795">
            <w:pPr>
              <w:keepNext/>
              <w:widowControl w:val="0"/>
              <w:jc w:val="center"/>
              <w:rPr>
                <w:rFonts w:ascii="Times" w:hAnsi="Times" w:cs="Times"/>
                <w:color w:val="000000"/>
                <w:sz w:val="20"/>
              </w:rPr>
            </w:pPr>
          </w:p>
        </w:tc>
        <w:tc>
          <w:tcPr>
            <w:tcW w:w="1184" w:type="dxa"/>
            <w:tcBorders>
              <w:top w:val="single" w:sz="4" w:space="0" w:color="000000"/>
              <w:bottom w:val="single" w:sz="4" w:space="0" w:color="000000"/>
            </w:tcBorders>
            <w:shd w:val="clear" w:color="auto" w:fill="FFFFFF" w:themeFill="background1"/>
            <w:vAlign w:val="center"/>
          </w:tcPr>
          <w:p w14:paraId="4C1BE5F2" w14:textId="77777777" w:rsidR="00BC6795" w:rsidRDefault="00BC6795">
            <w:pPr>
              <w:keepNext/>
              <w:widowControl w:val="0"/>
              <w:jc w:val="center"/>
              <w:rPr>
                <w:rFonts w:ascii="Times" w:hAnsi="Times" w:cs="Times"/>
                <w:color w:val="000000"/>
                <w:sz w:val="20"/>
              </w:rPr>
            </w:pPr>
          </w:p>
        </w:tc>
        <w:tc>
          <w:tcPr>
            <w:tcW w:w="1181" w:type="dxa"/>
            <w:tcBorders>
              <w:top w:val="single" w:sz="4" w:space="0" w:color="000000"/>
              <w:bottom w:val="single" w:sz="4" w:space="0" w:color="000000"/>
            </w:tcBorders>
            <w:shd w:val="clear" w:color="auto" w:fill="FFFFFF" w:themeFill="background1"/>
            <w:vAlign w:val="center"/>
          </w:tcPr>
          <w:p w14:paraId="65515F16" w14:textId="77777777" w:rsidR="00BC6795" w:rsidRDefault="00BC6795">
            <w:pPr>
              <w:keepNext/>
              <w:widowControl w:val="0"/>
              <w:jc w:val="center"/>
              <w:rPr>
                <w:rFonts w:ascii="Times" w:hAnsi="Times" w:cs="Times"/>
                <w:color w:val="000000"/>
                <w:sz w:val="20"/>
              </w:rPr>
            </w:pPr>
          </w:p>
        </w:tc>
      </w:tr>
      <w:tr w:rsidR="00BC6795" w14:paraId="5DE040DB" w14:textId="77777777">
        <w:trPr>
          <w:cantSplit/>
          <w:jc w:val="center"/>
        </w:trPr>
        <w:tc>
          <w:tcPr>
            <w:tcW w:w="1984" w:type="dxa"/>
            <w:shd w:val="clear" w:color="auto" w:fill="FFFFFF" w:themeFill="background1"/>
            <w:vAlign w:val="center"/>
          </w:tcPr>
          <w:p w14:paraId="58C50B93" w14:textId="77777777" w:rsidR="00BC6795" w:rsidRDefault="004B0EA8">
            <w:pPr>
              <w:keepNext/>
              <w:widowControl w:val="0"/>
              <w:rPr>
                <w:rFonts w:ascii="Times" w:hAnsi="Times" w:cs="Times"/>
                <w:color w:val="000000"/>
                <w:sz w:val="20"/>
              </w:rPr>
            </w:pPr>
            <w:r>
              <w:rPr>
                <w:rFonts w:ascii="Times" w:hAnsi="Times"/>
                <w:color w:val="000000"/>
                <w:sz w:val="20"/>
              </w:rPr>
              <w:t>Piirjooned</w:t>
            </w:r>
          </w:p>
        </w:tc>
        <w:tc>
          <w:tcPr>
            <w:tcW w:w="1045" w:type="dxa"/>
            <w:shd w:val="clear" w:color="auto" w:fill="FFFFFF" w:themeFill="background1"/>
            <w:vAlign w:val="center"/>
          </w:tcPr>
          <w:p w14:paraId="1A59D9A6" w14:textId="77777777" w:rsidR="00BC6795" w:rsidRDefault="004B0EA8">
            <w:pPr>
              <w:keepNext/>
              <w:widowControl w:val="0"/>
              <w:jc w:val="center"/>
              <w:rPr>
                <w:rFonts w:ascii="Times" w:hAnsi="Times" w:cs="Times"/>
                <w:color w:val="000000"/>
                <w:sz w:val="20"/>
              </w:rPr>
            </w:pPr>
            <w:r>
              <w:rPr>
                <w:rFonts w:ascii="Times" w:hAnsi="Times"/>
                <w:color w:val="000000"/>
                <w:sz w:val="20"/>
              </w:rPr>
              <w:t>239</w:t>
            </w:r>
          </w:p>
        </w:tc>
        <w:tc>
          <w:tcPr>
            <w:tcW w:w="1298" w:type="dxa"/>
            <w:shd w:val="clear" w:color="auto" w:fill="FFFFFF" w:themeFill="background1"/>
            <w:vAlign w:val="center"/>
          </w:tcPr>
          <w:p w14:paraId="03FF8794" w14:textId="77777777" w:rsidR="00BC6795" w:rsidRDefault="004B0EA8">
            <w:pPr>
              <w:keepNext/>
              <w:widowControl w:val="0"/>
              <w:jc w:val="center"/>
              <w:rPr>
                <w:rFonts w:ascii="Times" w:hAnsi="Times" w:cs="Times"/>
                <w:color w:val="000000"/>
                <w:sz w:val="20"/>
              </w:rPr>
            </w:pPr>
            <w:r>
              <w:rPr>
                <w:rFonts w:ascii="Times" w:hAnsi="Times"/>
                <w:color w:val="000000"/>
                <w:sz w:val="20"/>
              </w:rPr>
              <w:t>3,83 (0,02)</w:t>
            </w:r>
          </w:p>
        </w:tc>
        <w:tc>
          <w:tcPr>
            <w:tcW w:w="1183" w:type="dxa"/>
            <w:shd w:val="clear" w:color="auto" w:fill="FFFFFF" w:themeFill="background1"/>
            <w:vAlign w:val="center"/>
          </w:tcPr>
          <w:p w14:paraId="7D00FD2C" w14:textId="77777777" w:rsidR="00BC6795" w:rsidRDefault="004B0EA8">
            <w:pPr>
              <w:keepNext/>
              <w:widowControl w:val="0"/>
              <w:jc w:val="center"/>
              <w:rPr>
                <w:rFonts w:ascii="Times" w:hAnsi="Times" w:cs="Times"/>
                <w:color w:val="000000"/>
                <w:sz w:val="20"/>
              </w:rPr>
            </w:pPr>
            <w:r>
              <w:rPr>
                <w:rFonts w:ascii="Times" w:hAnsi="Times"/>
                <w:color w:val="000000"/>
                <w:sz w:val="20"/>
              </w:rPr>
              <w:t>3,82 (0,02)</w:t>
            </w:r>
          </w:p>
        </w:tc>
        <w:tc>
          <w:tcPr>
            <w:tcW w:w="1479" w:type="dxa"/>
            <w:shd w:val="clear" w:color="auto" w:fill="FFFFFF" w:themeFill="background1"/>
            <w:vAlign w:val="center"/>
          </w:tcPr>
          <w:p w14:paraId="29FD7AF8" w14:textId="77777777" w:rsidR="00BC6795" w:rsidRDefault="004B0EA8">
            <w:pPr>
              <w:keepNext/>
              <w:widowControl w:val="0"/>
              <w:jc w:val="center"/>
              <w:rPr>
                <w:rFonts w:ascii="Times" w:hAnsi="Times" w:cs="Times"/>
                <w:color w:val="000000"/>
                <w:sz w:val="20"/>
              </w:rPr>
            </w:pPr>
            <w:r>
              <w:rPr>
                <w:rFonts w:ascii="Times" w:hAnsi="Times"/>
                <w:color w:val="000000"/>
                <w:sz w:val="20"/>
              </w:rPr>
              <w:t>0,01 (0,02)</w:t>
            </w:r>
          </w:p>
        </w:tc>
        <w:tc>
          <w:tcPr>
            <w:tcW w:w="1184" w:type="dxa"/>
            <w:shd w:val="clear" w:color="auto" w:fill="FFFFFF" w:themeFill="background1"/>
            <w:vAlign w:val="center"/>
          </w:tcPr>
          <w:p w14:paraId="7C634AD7" w14:textId="77777777" w:rsidR="00BC6795" w:rsidRDefault="004B0EA8">
            <w:pPr>
              <w:keepNext/>
              <w:widowControl w:val="0"/>
              <w:jc w:val="center"/>
              <w:rPr>
                <w:rFonts w:ascii="Times" w:hAnsi="Times" w:cs="Times"/>
                <w:color w:val="000000"/>
                <w:sz w:val="20"/>
              </w:rPr>
            </w:pPr>
            <w:r>
              <w:rPr>
                <w:rFonts w:ascii="Times" w:hAnsi="Times"/>
                <w:color w:val="000000"/>
                <w:sz w:val="20"/>
              </w:rPr>
              <w:t>[ -0,02; 0,05]</w:t>
            </w:r>
          </w:p>
        </w:tc>
        <w:tc>
          <w:tcPr>
            <w:tcW w:w="1181" w:type="dxa"/>
            <w:shd w:val="clear" w:color="auto" w:fill="FFFFFF" w:themeFill="background1"/>
            <w:vAlign w:val="center"/>
          </w:tcPr>
          <w:p w14:paraId="083B16A4" w14:textId="77777777" w:rsidR="00BC6795" w:rsidRDefault="004B0EA8">
            <w:pPr>
              <w:keepNext/>
              <w:widowControl w:val="0"/>
              <w:jc w:val="center"/>
              <w:rPr>
                <w:rFonts w:ascii="Times" w:hAnsi="Times" w:cs="Times"/>
                <w:color w:val="000000"/>
                <w:sz w:val="20"/>
              </w:rPr>
            </w:pPr>
            <w:r>
              <w:rPr>
                <w:rFonts w:ascii="Times" w:hAnsi="Times"/>
                <w:color w:val="000000"/>
                <w:sz w:val="20"/>
              </w:rPr>
              <w:t>0,5025</w:t>
            </w:r>
          </w:p>
        </w:tc>
      </w:tr>
      <w:tr w:rsidR="00BC6795" w14:paraId="5A4C0075" w14:textId="77777777">
        <w:trPr>
          <w:cantSplit/>
          <w:jc w:val="center"/>
        </w:trPr>
        <w:tc>
          <w:tcPr>
            <w:tcW w:w="1984" w:type="dxa"/>
            <w:shd w:val="clear" w:color="auto" w:fill="FFFFFF" w:themeFill="background1"/>
            <w:vAlign w:val="center"/>
          </w:tcPr>
          <w:p w14:paraId="7F2502FF" w14:textId="77777777" w:rsidR="00BC6795" w:rsidRDefault="004B0EA8">
            <w:pPr>
              <w:keepNext/>
              <w:widowControl w:val="0"/>
              <w:rPr>
                <w:rFonts w:ascii="Times" w:hAnsi="Times" w:cs="Times"/>
                <w:color w:val="000000"/>
                <w:sz w:val="20"/>
              </w:rPr>
            </w:pPr>
            <w:r>
              <w:rPr>
                <w:rFonts w:ascii="Times" w:hAnsi="Times"/>
                <w:color w:val="000000"/>
                <w:sz w:val="20"/>
              </w:rPr>
              <w:t>Sisemine morfoloogia</w:t>
            </w:r>
          </w:p>
        </w:tc>
        <w:tc>
          <w:tcPr>
            <w:tcW w:w="1045" w:type="dxa"/>
            <w:shd w:val="clear" w:color="auto" w:fill="FFFFFF" w:themeFill="background1"/>
            <w:vAlign w:val="center"/>
          </w:tcPr>
          <w:p w14:paraId="49F0F0FD" w14:textId="77777777" w:rsidR="00BC6795" w:rsidRDefault="004B0EA8">
            <w:pPr>
              <w:keepNext/>
              <w:widowControl w:val="0"/>
              <w:jc w:val="center"/>
              <w:rPr>
                <w:rFonts w:ascii="Times" w:hAnsi="Times" w:cs="Times"/>
                <w:color w:val="000000"/>
                <w:sz w:val="20"/>
              </w:rPr>
            </w:pPr>
            <w:r>
              <w:rPr>
                <w:rFonts w:ascii="Times" w:hAnsi="Times"/>
                <w:color w:val="000000"/>
                <w:sz w:val="20"/>
              </w:rPr>
              <w:t>239</w:t>
            </w:r>
          </w:p>
        </w:tc>
        <w:tc>
          <w:tcPr>
            <w:tcW w:w="1298" w:type="dxa"/>
            <w:shd w:val="clear" w:color="auto" w:fill="FFFFFF" w:themeFill="background1"/>
            <w:vAlign w:val="center"/>
          </w:tcPr>
          <w:p w14:paraId="3B59F998" w14:textId="77777777" w:rsidR="00BC6795" w:rsidRDefault="004B0EA8">
            <w:pPr>
              <w:keepNext/>
              <w:widowControl w:val="0"/>
              <w:jc w:val="center"/>
              <w:rPr>
                <w:rFonts w:ascii="Times" w:hAnsi="Times" w:cs="Times"/>
                <w:color w:val="000000"/>
                <w:sz w:val="20"/>
              </w:rPr>
            </w:pPr>
            <w:r>
              <w:rPr>
                <w:rFonts w:ascii="Times" w:hAnsi="Times"/>
                <w:color w:val="000000"/>
                <w:sz w:val="20"/>
              </w:rPr>
              <w:t>3,83 (0,02)</w:t>
            </w:r>
          </w:p>
        </w:tc>
        <w:tc>
          <w:tcPr>
            <w:tcW w:w="1183" w:type="dxa"/>
            <w:shd w:val="clear" w:color="auto" w:fill="FFFFFF" w:themeFill="background1"/>
            <w:vAlign w:val="center"/>
          </w:tcPr>
          <w:p w14:paraId="05C91457" w14:textId="77777777" w:rsidR="00BC6795" w:rsidRDefault="004B0EA8">
            <w:pPr>
              <w:keepNext/>
              <w:widowControl w:val="0"/>
              <w:jc w:val="center"/>
              <w:rPr>
                <w:rFonts w:ascii="Times" w:hAnsi="Times" w:cs="Times"/>
                <w:color w:val="000000"/>
                <w:sz w:val="20"/>
              </w:rPr>
            </w:pPr>
            <w:r>
              <w:rPr>
                <w:rFonts w:ascii="Times" w:hAnsi="Times"/>
                <w:color w:val="000000"/>
                <w:sz w:val="20"/>
              </w:rPr>
              <w:t>3,81 (0,02)</w:t>
            </w:r>
          </w:p>
        </w:tc>
        <w:tc>
          <w:tcPr>
            <w:tcW w:w="1479" w:type="dxa"/>
            <w:shd w:val="clear" w:color="auto" w:fill="FFFFFF" w:themeFill="background1"/>
            <w:vAlign w:val="center"/>
          </w:tcPr>
          <w:p w14:paraId="0E1DF219" w14:textId="77777777" w:rsidR="00BC6795" w:rsidRDefault="004B0EA8">
            <w:pPr>
              <w:keepNext/>
              <w:widowControl w:val="0"/>
              <w:jc w:val="center"/>
              <w:rPr>
                <w:rFonts w:ascii="Times" w:hAnsi="Times" w:cs="Times"/>
                <w:color w:val="000000"/>
                <w:sz w:val="20"/>
              </w:rPr>
            </w:pPr>
            <w:r>
              <w:rPr>
                <w:rFonts w:ascii="Times" w:hAnsi="Times"/>
                <w:color w:val="000000"/>
                <w:sz w:val="20"/>
              </w:rPr>
              <w:t>0,02 (0,02)</w:t>
            </w:r>
          </w:p>
        </w:tc>
        <w:tc>
          <w:tcPr>
            <w:tcW w:w="1184" w:type="dxa"/>
            <w:shd w:val="clear" w:color="auto" w:fill="FFFFFF" w:themeFill="background1"/>
            <w:vAlign w:val="center"/>
          </w:tcPr>
          <w:p w14:paraId="2DDD6E2B" w14:textId="77777777" w:rsidR="00BC6795" w:rsidRDefault="004B0EA8">
            <w:pPr>
              <w:keepNext/>
              <w:widowControl w:val="0"/>
              <w:jc w:val="center"/>
              <w:rPr>
                <w:rFonts w:ascii="Times" w:hAnsi="Times" w:cs="Times"/>
                <w:color w:val="000000"/>
                <w:sz w:val="20"/>
              </w:rPr>
            </w:pPr>
            <w:r>
              <w:rPr>
                <w:rFonts w:ascii="Times" w:hAnsi="Times"/>
                <w:color w:val="000000"/>
                <w:sz w:val="20"/>
              </w:rPr>
              <w:t>[ -0,01; 0,05]</w:t>
            </w:r>
          </w:p>
        </w:tc>
        <w:tc>
          <w:tcPr>
            <w:tcW w:w="1181" w:type="dxa"/>
            <w:shd w:val="clear" w:color="auto" w:fill="FFFFFF" w:themeFill="background1"/>
            <w:vAlign w:val="center"/>
          </w:tcPr>
          <w:p w14:paraId="22D82D3B" w14:textId="77777777" w:rsidR="00BC6795" w:rsidRDefault="004B0EA8">
            <w:pPr>
              <w:keepNext/>
              <w:widowControl w:val="0"/>
              <w:jc w:val="center"/>
              <w:rPr>
                <w:rFonts w:ascii="Times" w:hAnsi="Times" w:cs="Times"/>
                <w:color w:val="000000"/>
                <w:sz w:val="20"/>
              </w:rPr>
            </w:pPr>
            <w:r>
              <w:rPr>
                <w:rFonts w:ascii="Times" w:hAnsi="Times"/>
                <w:color w:val="000000"/>
                <w:sz w:val="20"/>
              </w:rPr>
              <w:t>0,2006</w:t>
            </w:r>
          </w:p>
        </w:tc>
      </w:tr>
      <w:tr w:rsidR="00BC6795" w14:paraId="7BF5A14D" w14:textId="77777777">
        <w:trPr>
          <w:cantSplit/>
          <w:jc w:val="center"/>
        </w:trPr>
        <w:tc>
          <w:tcPr>
            <w:tcW w:w="1984" w:type="dxa"/>
            <w:tcBorders>
              <w:bottom w:val="single" w:sz="4" w:space="0" w:color="000000"/>
            </w:tcBorders>
            <w:shd w:val="clear" w:color="auto" w:fill="FFFFFF" w:themeFill="background1"/>
            <w:vAlign w:val="center"/>
          </w:tcPr>
          <w:p w14:paraId="30BA620B" w14:textId="77777777" w:rsidR="00BC6795" w:rsidRDefault="004B0EA8">
            <w:pPr>
              <w:keepNext/>
              <w:widowControl w:val="0"/>
              <w:rPr>
                <w:rFonts w:ascii="Times" w:hAnsi="Times" w:cs="Times"/>
                <w:color w:val="000000"/>
                <w:sz w:val="20"/>
              </w:rPr>
            </w:pPr>
            <w:r>
              <w:rPr>
                <w:rFonts w:ascii="Times" w:hAnsi="Times"/>
                <w:color w:val="000000"/>
                <w:sz w:val="20"/>
              </w:rPr>
              <w:t>Kontrastaine võimenduse aste</w:t>
            </w:r>
          </w:p>
        </w:tc>
        <w:tc>
          <w:tcPr>
            <w:tcW w:w="1045" w:type="dxa"/>
            <w:tcBorders>
              <w:bottom w:val="single" w:sz="4" w:space="0" w:color="000000"/>
            </w:tcBorders>
            <w:shd w:val="clear" w:color="auto" w:fill="FFFFFF" w:themeFill="background1"/>
            <w:vAlign w:val="center"/>
          </w:tcPr>
          <w:p w14:paraId="79501C28" w14:textId="77777777" w:rsidR="00BC6795" w:rsidRDefault="004B0EA8">
            <w:pPr>
              <w:keepNext/>
              <w:widowControl w:val="0"/>
              <w:jc w:val="center"/>
              <w:rPr>
                <w:rFonts w:ascii="Times" w:hAnsi="Times" w:cs="Times"/>
                <w:color w:val="000000"/>
                <w:sz w:val="20"/>
              </w:rPr>
            </w:pPr>
            <w:r>
              <w:rPr>
                <w:rFonts w:ascii="Times" w:hAnsi="Times"/>
                <w:color w:val="000000"/>
                <w:sz w:val="20"/>
              </w:rPr>
              <w:t>239</w:t>
            </w:r>
          </w:p>
        </w:tc>
        <w:tc>
          <w:tcPr>
            <w:tcW w:w="1298" w:type="dxa"/>
            <w:tcBorders>
              <w:bottom w:val="single" w:sz="4" w:space="0" w:color="000000"/>
            </w:tcBorders>
            <w:shd w:val="clear" w:color="auto" w:fill="FFFFFF" w:themeFill="background1"/>
            <w:vAlign w:val="center"/>
          </w:tcPr>
          <w:p w14:paraId="11551468" w14:textId="77777777" w:rsidR="00BC6795" w:rsidRDefault="004B0EA8">
            <w:pPr>
              <w:keepNext/>
              <w:widowControl w:val="0"/>
              <w:jc w:val="center"/>
              <w:rPr>
                <w:rFonts w:ascii="Times" w:hAnsi="Times" w:cs="Times"/>
                <w:color w:val="000000"/>
                <w:sz w:val="20"/>
              </w:rPr>
            </w:pPr>
            <w:r>
              <w:rPr>
                <w:rFonts w:ascii="Times" w:hAnsi="Times"/>
                <w:color w:val="000000"/>
                <w:sz w:val="20"/>
              </w:rPr>
              <w:t>3,73 (0,03)</w:t>
            </w:r>
          </w:p>
        </w:tc>
        <w:tc>
          <w:tcPr>
            <w:tcW w:w="1183" w:type="dxa"/>
            <w:tcBorders>
              <w:bottom w:val="single" w:sz="4" w:space="0" w:color="000000"/>
            </w:tcBorders>
            <w:shd w:val="clear" w:color="auto" w:fill="FFFFFF" w:themeFill="background1"/>
            <w:vAlign w:val="center"/>
          </w:tcPr>
          <w:p w14:paraId="07FCA696" w14:textId="77777777" w:rsidR="00BC6795" w:rsidRDefault="004B0EA8">
            <w:pPr>
              <w:keepNext/>
              <w:widowControl w:val="0"/>
              <w:jc w:val="center"/>
              <w:rPr>
                <w:rFonts w:ascii="Times" w:hAnsi="Times" w:cs="Times"/>
                <w:color w:val="000000"/>
                <w:sz w:val="20"/>
              </w:rPr>
            </w:pPr>
            <w:r>
              <w:rPr>
                <w:rFonts w:ascii="Times" w:hAnsi="Times"/>
                <w:color w:val="000000"/>
                <w:sz w:val="20"/>
              </w:rPr>
              <w:t>3,68 (0,03)</w:t>
            </w:r>
          </w:p>
        </w:tc>
        <w:tc>
          <w:tcPr>
            <w:tcW w:w="1479" w:type="dxa"/>
            <w:tcBorders>
              <w:bottom w:val="single" w:sz="4" w:space="0" w:color="000000"/>
            </w:tcBorders>
            <w:shd w:val="clear" w:color="auto" w:fill="FFFFFF" w:themeFill="background1"/>
            <w:vAlign w:val="center"/>
          </w:tcPr>
          <w:p w14:paraId="028F82F1" w14:textId="77777777" w:rsidR="00BC6795" w:rsidRDefault="004B0EA8">
            <w:pPr>
              <w:keepNext/>
              <w:widowControl w:val="0"/>
              <w:jc w:val="center"/>
              <w:rPr>
                <w:rFonts w:ascii="Times" w:hAnsi="Times" w:cs="Times"/>
                <w:color w:val="000000"/>
                <w:sz w:val="20"/>
              </w:rPr>
            </w:pPr>
            <w:r>
              <w:rPr>
                <w:rFonts w:ascii="Times" w:hAnsi="Times"/>
                <w:color w:val="000000"/>
                <w:sz w:val="20"/>
              </w:rPr>
              <w:t>0,05 (0,02)</w:t>
            </w:r>
          </w:p>
        </w:tc>
        <w:tc>
          <w:tcPr>
            <w:tcW w:w="1184" w:type="dxa"/>
            <w:tcBorders>
              <w:bottom w:val="single" w:sz="4" w:space="0" w:color="000000"/>
            </w:tcBorders>
            <w:shd w:val="clear" w:color="auto" w:fill="FFFFFF" w:themeFill="background1"/>
            <w:vAlign w:val="center"/>
          </w:tcPr>
          <w:p w14:paraId="569EFEBD" w14:textId="77777777" w:rsidR="00BC6795" w:rsidRDefault="004B0EA8">
            <w:pPr>
              <w:keepNext/>
              <w:widowControl w:val="0"/>
              <w:jc w:val="center"/>
              <w:rPr>
                <w:rFonts w:ascii="Times" w:hAnsi="Times" w:cs="Times"/>
                <w:color w:val="000000"/>
                <w:sz w:val="20"/>
              </w:rPr>
            </w:pPr>
            <w:r>
              <w:rPr>
                <w:rFonts w:ascii="Times" w:hAnsi="Times"/>
                <w:color w:val="000000"/>
                <w:sz w:val="20"/>
              </w:rPr>
              <w:t>[0,01; 0,09]</w:t>
            </w:r>
          </w:p>
        </w:tc>
        <w:tc>
          <w:tcPr>
            <w:tcW w:w="1181" w:type="dxa"/>
            <w:tcBorders>
              <w:bottom w:val="single" w:sz="4" w:space="0" w:color="000000"/>
            </w:tcBorders>
            <w:shd w:val="clear" w:color="auto" w:fill="FFFFFF" w:themeFill="background1"/>
            <w:vAlign w:val="center"/>
          </w:tcPr>
          <w:p w14:paraId="2C9F726E" w14:textId="77777777" w:rsidR="00BC6795" w:rsidRDefault="004B0EA8">
            <w:pPr>
              <w:keepNext/>
              <w:widowControl w:val="0"/>
              <w:jc w:val="center"/>
              <w:rPr>
                <w:rFonts w:ascii="Times" w:hAnsi="Times" w:cs="Times"/>
                <w:color w:val="000000"/>
                <w:sz w:val="20"/>
              </w:rPr>
            </w:pPr>
            <w:r>
              <w:rPr>
                <w:rFonts w:ascii="Times" w:hAnsi="Times"/>
                <w:color w:val="000000"/>
                <w:sz w:val="20"/>
              </w:rPr>
              <w:t>0,0172</w:t>
            </w:r>
          </w:p>
        </w:tc>
      </w:tr>
      <w:tr w:rsidR="00BC6795" w14:paraId="7E18A4A8" w14:textId="77777777">
        <w:trPr>
          <w:cantSplit/>
          <w:jc w:val="center"/>
        </w:trPr>
        <w:tc>
          <w:tcPr>
            <w:tcW w:w="1984" w:type="dxa"/>
            <w:tcBorders>
              <w:top w:val="single" w:sz="4" w:space="0" w:color="000000"/>
              <w:bottom w:val="single" w:sz="4" w:space="0" w:color="000000"/>
            </w:tcBorders>
            <w:shd w:val="clear" w:color="auto" w:fill="FFFFFF" w:themeFill="background1"/>
            <w:vAlign w:val="center"/>
          </w:tcPr>
          <w:p w14:paraId="193A01C8" w14:textId="77777777" w:rsidR="00BC6795" w:rsidRDefault="004B0EA8">
            <w:pPr>
              <w:keepNext/>
              <w:widowControl w:val="0"/>
              <w:rPr>
                <w:rFonts w:ascii="Times" w:hAnsi="Times" w:cs="Times"/>
                <w:color w:val="000000"/>
                <w:sz w:val="20"/>
              </w:rPr>
            </w:pPr>
            <w:r>
              <w:rPr>
                <w:rFonts w:ascii="Times" w:hAnsi="Times"/>
                <w:color w:val="000000"/>
                <w:sz w:val="20"/>
              </w:rPr>
              <w:t>Uuring 2 (PROMISE)</w:t>
            </w:r>
          </w:p>
        </w:tc>
        <w:tc>
          <w:tcPr>
            <w:tcW w:w="1045" w:type="dxa"/>
            <w:tcBorders>
              <w:top w:val="single" w:sz="4" w:space="0" w:color="000000"/>
              <w:bottom w:val="single" w:sz="4" w:space="0" w:color="000000"/>
            </w:tcBorders>
            <w:shd w:val="clear" w:color="auto" w:fill="FFFFFF" w:themeFill="background1"/>
            <w:vAlign w:val="center"/>
          </w:tcPr>
          <w:p w14:paraId="61632467" w14:textId="77777777" w:rsidR="00BC6795" w:rsidRDefault="00BC6795">
            <w:pPr>
              <w:keepNext/>
              <w:widowControl w:val="0"/>
              <w:jc w:val="center"/>
              <w:rPr>
                <w:rFonts w:ascii="Times" w:hAnsi="Times" w:cs="Times"/>
                <w:color w:val="000000"/>
                <w:sz w:val="20"/>
                <w:lang w:val="en-US"/>
              </w:rPr>
            </w:pPr>
          </w:p>
        </w:tc>
        <w:tc>
          <w:tcPr>
            <w:tcW w:w="1298" w:type="dxa"/>
            <w:tcBorders>
              <w:top w:val="single" w:sz="4" w:space="0" w:color="000000"/>
              <w:bottom w:val="single" w:sz="4" w:space="0" w:color="000000"/>
            </w:tcBorders>
            <w:shd w:val="clear" w:color="auto" w:fill="FFFFFF" w:themeFill="background1"/>
            <w:vAlign w:val="center"/>
          </w:tcPr>
          <w:p w14:paraId="33787FF3" w14:textId="77777777" w:rsidR="00BC6795" w:rsidRDefault="00BC6795">
            <w:pPr>
              <w:keepNext/>
              <w:widowControl w:val="0"/>
              <w:jc w:val="center"/>
              <w:rPr>
                <w:rFonts w:ascii="Times" w:hAnsi="Times" w:cs="Times"/>
                <w:color w:val="000000"/>
                <w:sz w:val="20"/>
                <w:lang w:val="en-US"/>
              </w:rPr>
            </w:pPr>
          </w:p>
        </w:tc>
        <w:tc>
          <w:tcPr>
            <w:tcW w:w="1183" w:type="dxa"/>
            <w:tcBorders>
              <w:top w:val="single" w:sz="4" w:space="0" w:color="000000"/>
              <w:bottom w:val="single" w:sz="4" w:space="0" w:color="000000"/>
            </w:tcBorders>
            <w:shd w:val="clear" w:color="auto" w:fill="FFFFFF" w:themeFill="background1"/>
            <w:vAlign w:val="center"/>
          </w:tcPr>
          <w:p w14:paraId="30D162C6" w14:textId="77777777" w:rsidR="00BC6795" w:rsidRDefault="00BC6795">
            <w:pPr>
              <w:keepNext/>
              <w:widowControl w:val="0"/>
              <w:jc w:val="center"/>
              <w:rPr>
                <w:rFonts w:ascii="Times" w:hAnsi="Times" w:cs="Times"/>
                <w:color w:val="000000"/>
                <w:sz w:val="20"/>
                <w:lang w:val="en-US"/>
              </w:rPr>
            </w:pPr>
          </w:p>
        </w:tc>
        <w:tc>
          <w:tcPr>
            <w:tcW w:w="1479" w:type="dxa"/>
            <w:tcBorders>
              <w:top w:val="single" w:sz="4" w:space="0" w:color="000000"/>
              <w:bottom w:val="single" w:sz="4" w:space="0" w:color="000000"/>
            </w:tcBorders>
            <w:shd w:val="clear" w:color="auto" w:fill="FFFFFF" w:themeFill="background1"/>
            <w:vAlign w:val="center"/>
          </w:tcPr>
          <w:p w14:paraId="6BC70312" w14:textId="77777777" w:rsidR="00BC6795" w:rsidRDefault="00BC6795">
            <w:pPr>
              <w:keepNext/>
              <w:widowControl w:val="0"/>
              <w:jc w:val="center"/>
              <w:rPr>
                <w:rFonts w:ascii="Times" w:hAnsi="Times" w:cs="Times"/>
                <w:color w:val="000000"/>
                <w:sz w:val="20"/>
                <w:lang w:val="en-US"/>
              </w:rPr>
            </w:pPr>
          </w:p>
        </w:tc>
        <w:tc>
          <w:tcPr>
            <w:tcW w:w="1184" w:type="dxa"/>
            <w:tcBorders>
              <w:top w:val="single" w:sz="4" w:space="0" w:color="000000"/>
              <w:bottom w:val="single" w:sz="4" w:space="0" w:color="000000"/>
            </w:tcBorders>
            <w:shd w:val="clear" w:color="auto" w:fill="FFFFFF" w:themeFill="background1"/>
            <w:vAlign w:val="center"/>
          </w:tcPr>
          <w:p w14:paraId="4CCDABC5" w14:textId="77777777" w:rsidR="00BC6795" w:rsidRDefault="00BC6795">
            <w:pPr>
              <w:keepNext/>
              <w:widowControl w:val="0"/>
              <w:jc w:val="center"/>
              <w:rPr>
                <w:rFonts w:ascii="Times" w:hAnsi="Times" w:cs="Times"/>
                <w:color w:val="000000"/>
                <w:sz w:val="20"/>
                <w:lang w:val="en-US"/>
              </w:rPr>
            </w:pPr>
          </w:p>
        </w:tc>
        <w:tc>
          <w:tcPr>
            <w:tcW w:w="1181" w:type="dxa"/>
            <w:tcBorders>
              <w:top w:val="single" w:sz="4" w:space="0" w:color="000000"/>
              <w:bottom w:val="single" w:sz="4" w:space="0" w:color="000000"/>
            </w:tcBorders>
            <w:shd w:val="clear" w:color="auto" w:fill="FFFFFF" w:themeFill="background1"/>
            <w:vAlign w:val="center"/>
          </w:tcPr>
          <w:p w14:paraId="09438381" w14:textId="77777777" w:rsidR="00BC6795" w:rsidRDefault="00BC6795">
            <w:pPr>
              <w:keepNext/>
              <w:widowControl w:val="0"/>
              <w:jc w:val="center"/>
              <w:rPr>
                <w:rFonts w:ascii="Times" w:hAnsi="Times" w:cs="Times"/>
                <w:color w:val="000000"/>
                <w:sz w:val="20"/>
                <w:lang w:val="en-US"/>
              </w:rPr>
            </w:pPr>
          </w:p>
        </w:tc>
      </w:tr>
      <w:tr w:rsidR="00BC6795" w14:paraId="099CB1B9" w14:textId="77777777">
        <w:trPr>
          <w:cantSplit/>
          <w:jc w:val="center"/>
        </w:trPr>
        <w:tc>
          <w:tcPr>
            <w:tcW w:w="1984" w:type="dxa"/>
            <w:tcBorders>
              <w:top w:val="single" w:sz="4" w:space="0" w:color="000000"/>
            </w:tcBorders>
            <w:shd w:val="clear" w:color="auto" w:fill="FFFFFF" w:themeFill="background1"/>
            <w:vAlign w:val="center"/>
          </w:tcPr>
          <w:p w14:paraId="1271B519" w14:textId="77777777" w:rsidR="00BC6795" w:rsidRDefault="004B0EA8">
            <w:pPr>
              <w:keepNext/>
              <w:widowControl w:val="0"/>
              <w:rPr>
                <w:rFonts w:ascii="Times" w:hAnsi="Times" w:cs="Times"/>
                <w:color w:val="000000"/>
                <w:sz w:val="20"/>
              </w:rPr>
            </w:pPr>
            <w:r>
              <w:rPr>
                <w:rFonts w:ascii="Times" w:hAnsi="Times"/>
                <w:color w:val="000000"/>
                <w:sz w:val="20"/>
              </w:rPr>
              <w:t>Piirjooned</w:t>
            </w:r>
          </w:p>
        </w:tc>
        <w:tc>
          <w:tcPr>
            <w:tcW w:w="1045" w:type="dxa"/>
            <w:tcBorders>
              <w:top w:val="single" w:sz="4" w:space="0" w:color="000000"/>
            </w:tcBorders>
            <w:shd w:val="clear" w:color="auto" w:fill="FFFFFF" w:themeFill="background1"/>
            <w:vAlign w:val="center"/>
          </w:tcPr>
          <w:p w14:paraId="2F3D417F" w14:textId="77777777" w:rsidR="00BC6795" w:rsidRDefault="004B0EA8">
            <w:pPr>
              <w:keepNext/>
              <w:widowControl w:val="0"/>
              <w:jc w:val="center"/>
              <w:rPr>
                <w:rFonts w:ascii="Times" w:hAnsi="Times" w:cs="Times"/>
                <w:color w:val="000000"/>
                <w:sz w:val="20"/>
              </w:rPr>
            </w:pPr>
            <w:r>
              <w:rPr>
                <w:rFonts w:ascii="Times" w:hAnsi="Times"/>
                <w:color w:val="000000"/>
                <w:sz w:val="20"/>
              </w:rPr>
              <w:t>273</w:t>
            </w:r>
          </w:p>
        </w:tc>
        <w:tc>
          <w:tcPr>
            <w:tcW w:w="1298" w:type="dxa"/>
            <w:tcBorders>
              <w:top w:val="single" w:sz="4" w:space="0" w:color="000000"/>
            </w:tcBorders>
            <w:shd w:val="clear" w:color="auto" w:fill="FFFFFF" w:themeFill="background1"/>
            <w:vAlign w:val="center"/>
          </w:tcPr>
          <w:p w14:paraId="5C066E91" w14:textId="77777777" w:rsidR="00BC6795" w:rsidRDefault="004B0EA8">
            <w:pPr>
              <w:keepNext/>
              <w:widowControl w:val="0"/>
              <w:jc w:val="center"/>
              <w:rPr>
                <w:rFonts w:ascii="Times" w:hAnsi="Times" w:cs="Times"/>
                <w:color w:val="000000"/>
                <w:sz w:val="20"/>
              </w:rPr>
            </w:pPr>
            <w:r>
              <w:rPr>
                <w:rFonts w:ascii="Times" w:hAnsi="Times"/>
                <w:color w:val="000000"/>
                <w:sz w:val="20"/>
              </w:rPr>
              <w:t>3,60 (0,03)</w:t>
            </w:r>
          </w:p>
        </w:tc>
        <w:tc>
          <w:tcPr>
            <w:tcW w:w="1183" w:type="dxa"/>
            <w:tcBorders>
              <w:top w:val="single" w:sz="4" w:space="0" w:color="000000"/>
            </w:tcBorders>
            <w:shd w:val="clear" w:color="auto" w:fill="FFFFFF" w:themeFill="background1"/>
            <w:vAlign w:val="center"/>
          </w:tcPr>
          <w:p w14:paraId="7DCC8AD0" w14:textId="77777777" w:rsidR="00BC6795" w:rsidRDefault="004B0EA8">
            <w:pPr>
              <w:keepNext/>
              <w:widowControl w:val="0"/>
              <w:jc w:val="center"/>
              <w:rPr>
                <w:rFonts w:ascii="Times" w:hAnsi="Times" w:cs="Times"/>
                <w:color w:val="000000"/>
                <w:sz w:val="20"/>
              </w:rPr>
            </w:pPr>
            <w:r>
              <w:rPr>
                <w:rFonts w:ascii="Times" w:hAnsi="Times"/>
                <w:color w:val="000000"/>
                <w:sz w:val="20"/>
              </w:rPr>
              <w:t>3,60 (0,03)</w:t>
            </w:r>
          </w:p>
        </w:tc>
        <w:tc>
          <w:tcPr>
            <w:tcW w:w="1479" w:type="dxa"/>
            <w:tcBorders>
              <w:top w:val="single" w:sz="4" w:space="0" w:color="000000"/>
            </w:tcBorders>
            <w:shd w:val="clear" w:color="auto" w:fill="FFFFFF" w:themeFill="background1"/>
            <w:vAlign w:val="center"/>
          </w:tcPr>
          <w:p w14:paraId="2AF63B1C" w14:textId="77777777" w:rsidR="00BC6795" w:rsidRDefault="004B0EA8">
            <w:pPr>
              <w:keepNext/>
              <w:widowControl w:val="0"/>
              <w:jc w:val="center"/>
              <w:rPr>
                <w:rFonts w:ascii="Times" w:hAnsi="Times" w:cs="Times"/>
                <w:color w:val="000000"/>
                <w:sz w:val="20"/>
              </w:rPr>
            </w:pPr>
            <w:r>
              <w:rPr>
                <w:rFonts w:ascii="Times" w:hAnsi="Times"/>
                <w:color w:val="000000"/>
                <w:sz w:val="20"/>
              </w:rPr>
              <w:t>-0,00 (0,02)</w:t>
            </w:r>
          </w:p>
        </w:tc>
        <w:tc>
          <w:tcPr>
            <w:tcW w:w="1184" w:type="dxa"/>
            <w:tcBorders>
              <w:top w:val="single" w:sz="4" w:space="0" w:color="000000"/>
            </w:tcBorders>
            <w:shd w:val="clear" w:color="auto" w:fill="FFFFFF" w:themeFill="background1"/>
            <w:vAlign w:val="center"/>
          </w:tcPr>
          <w:p w14:paraId="43466A3A" w14:textId="77777777" w:rsidR="00BC6795" w:rsidRDefault="004B0EA8">
            <w:pPr>
              <w:keepNext/>
              <w:widowControl w:val="0"/>
              <w:jc w:val="center"/>
              <w:rPr>
                <w:rFonts w:ascii="Times" w:hAnsi="Times" w:cs="Times"/>
                <w:color w:val="000000"/>
                <w:sz w:val="20"/>
              </w:rPr>
            </w:pPr>
            <w:r>
              <w:rPr>
                <w:rFonts w:ascii="Times" w:hAnsi="Times"/>
                <w:color w:val="000000"/>
                <w:sz w:val="20"/>
              </w:rPr>
              <w:t>[ -0,05; 0,04]</w:t>
            </w:r>
          </w:p>
        </w:tc>
        <w:tc>
          <w:tcPr>
            <w:tcW w:w="1181" w:type="dxa"/>
            <w:tcBorders>
              <w:top w:val="single" w:sz="4" w:space="0" w:color="000000"/>
            </w:tcBorders>
            <w:shd w:val="clear" w:color="auto" w:fill="FFFFFF" w:themeFill="background1"/>
            <w:vAlign w:val="center"/>
          </w:tcPr>
          <w:p w14:paraId="7F6610BA" w14:textId="77777777" w:rsidR="00BC6795" w:rsidRDefault="004B0EA8">
            <w:pPr>
              <w:keepNext/>
              <w:widowControl w:val="0"/>
              <w:jc w:val="center"/>
              <w:rPr>
                <w:rFonts w:ascii="Times" w:hAnsi="Times" w:cs="Times"/>
                <w:color w:val="000000"/>
                <w:sz w:val="20"/>
              </w:rPr>
            </w:pPr>
            <w:r>
              <w:rPr>
                <w:rFonts w:ascii="Times" w:hAnsi="Times"/>
                <w:color w:val="000000"/>
                <w:sz w:val="20"/>
              </w:rPr>
              <w:t>0,8987</w:t>
            </w:r>
          </w:p>
        </w:tc>
      </w:tr>
      <w:tr w:rsidR="00BC6795" w14:paraId="0839639E" w14:textId="77777777">
        <w:trPr>
          <w:cantSplit/>
          <w:jc w:val="center"/>
        </w:trPr>
        <w:tc>
          <w:tcPr>
            <w:tcW w:w="1984" w:type="dxa"/>
            <w:shd w:val="clear" w:color="auto" w:fill="FFFFFF" w:themeFill="background1"/>
            <w:vAlign w:val="center"/>
          </w:tcPr>
          <w:p w14:paraId="5B5ACD50" w14:textId="77777777" w:rsidR="00BC6795" w:rsidRDefault="004B0EA8">
            <w:pPr>
              <w:keepNext/>
              <w:widowControl w:val="0"/>
              <w:rPr>
                <w:rFonts w:ascii="Times" w:hAnsi="Times" w:cs="Times"/>
                <w:color w:val="000000"/>
                <w:sz w:val="20"/>
              </w:rPr>
            </w:pPr>
            <w:r>
              <w:rPr>
                <w:rFonts w:ascii="Times" w:hAnsi="Times"/>
                <w:color w:val="000000"/>
                <w:sz w:val="20"/>
              </w:rPr>
              <w:t>Sisemine morfoloogia</w:t>
            </w:r>
          </w:p>
        </w:tc>
        <w:tc>
          <w:tcPr>
            <w:tcW w:w="1045" w:type="dxa"/>
            <w:shd w:val="clear" w:color="auto" w:fill="FFFFFF" w:themeFill="background1"/>
            <w:vAlign w:val="center"/>
          </w:tcPr>
          <w:p w14:paraId="45835E5D" w14:textId="77777777" w:rsidR="00BC6795" w:rsidRDefault="004B0EA8">
            <w:pPr>
              <w:keepNext/>
              <w:widowControl w:val="0"/>
              <w:jc w:val="center"/>
              <w:rPr>
                <w:rFonts w:ascii="Times" w:hAnsi="Times" w:cs="Times"/>
                <w:color w:val="000000"/>
                <w:sz w:val="20"/>
              </w:rPr>
            </w:pPr>
            <w:r>
              <w:rPr>
                <w:rFonts w:ascii="Times" w:hAnsi="Times"/>
                <w:color w:val="000000"/>
                <w:sz w:val="20"/>
              </w:rPr>
              <w:t>273</w:t>
            </w:r>
          </w:p>
        </w:tc>
        <w:tc>
          <w:tcPr>
            <w:tcW w:w="1298" w:type="dxa"/>
            <w:shd w:val="clear" w:color="auto" w:fill="FFFFFF" w:themeFill="background1"/>
            <w:vAlign w:val="center"/>
          </w:tcPr>
          <w:p w14:paraId="5BC7E9A1" w14:textId="77777777" w:rsidR="00BC6795" w:rsidRDefault="004B0EA8">
            <w:pPr>
              <w:keepNext/>
              <w:widowControl w:val="0"/>
              <w:jc w:val="center"/>
              <w:rPr>
                <w:rFonts w:ascii="Times" w:hAnsi="Times" w:cs="Times"/>
                <w:color w:val="000000"/>
                <w:sz w:val="20"/>
              </w:rPr>
            </w:pPr>
            <w:r>
              <w:rPr>
                <w:rFonts w:ascii="Times" w:hAnsi="Times"/>
                <w:color w:val="000000"/>
                <w:sz w:val="20"/>
              </w:rPr>
              <w:t>3,75 (0,02)</w:t>
            </w:r>
          </w:p>
        </w:tc>
        <w:tc>
          <w:tcPr>
            <w:tcW w:w="1183" w:type="dxa"/>
            <w:shd w:val="clear" w:color="auto" w:fill="FFFFFF" w:themeFill="background1"/>
            <w:vAlign w:val="center"/>
          </w:tcPr>
          <w:p w14:paraId="1F5AA925" w14:textId="77777777" w:rsidR="00BC6795" w:rsidRDefault="004B0EA8">
            <w:pPr>
              <w:keepNext/>
              <w:widowControl w:val="0"/>
              <w:jc w:val="center"/>
              <w:rPr>
                <w:rFonts w:ascii="Times" w:hAnsi="Times" w:cs="Times"/>
                <w:color w:val="000000"/>
                <w:sz w:val="20"/>
              </w:rPr>
            </w:pPr>
            <w:r>
              <w:rPr>
                <w:rFonts w:ascii="Times" w:hAnsi="Times"/>
                <w:color w:val="000000"/>
                <w:sz w:val="20"/>
              </w:rPr>
              <w:t>3,76 (0,02)</w:t>
            </w:r>
          </w:p>
        </w:tc>
        <w:tc>
          <w:tcPr>
            <w:tcW w:w="1479" w:type="dxa"/>
            <w:shd w:val="clear" w:color="auto" w:fill="FFFFFF" w:themeFill="background1"/>
            <w:vAlign w:val="center"/>
          </w:tcPr>
          <w:p w14:paraId="7417BA3E" w14:textId="77777777" w:rsidR="00BC6795" w:rsidRDefault="004B0EA8">
            <w:pPr>
              <w:keepNext/>
              <w:widowControl w:val="0"/>
              <w:jc w:val="center"/>
              <w:rPr>
                <w:rFonts w:ascii="Times" w:hAnsi="Times" w:cs="Times"/>
                <w:color w:val="000000"/>
                <w:sz w:val="20"/>
              </w:rPr>
            </w:pPr>
            <w:r>
              <w:rPr>
                <w:rFonts w:ascii="Times" w:hAnsi="Times"/>
                <w:color w:val="000000"/>
                <w:sz w:val="20"/>
              </w:rPr>
              <w:t>-0,01 (0,02)</w:t>
            </w:r>
          </w:p>
        </w:tc>
        <w:tc>
          <w:tcPr>
            <w:tcW w:w="1184" w:type="dxa"/>
            <w:shd w:val="clear" w:color="auto" w:fill="FFFFFF" w:themeFill="background1"/>
            <w:vAlign w:val="center"/>
          </w:tcPr>
          <w:p w14:paraId="4D50D981" w14:textId="77777777" w:rsidR="00BC6795" w:rsidRDefault="004B0EA8">
            <w:pPr>
              <w:keepNext/>
              <w:widowControl w:val="0"/>
              <w:jc w:val="center"/>
              <w:rPr>
                <w:rFonts w:ascii="Times" w:hAnsi="Times" w:cs="Times"/>
                <w:color w:val="000000"/>
                <w:sz w:val="20"/>
              </w:rPr>
            </w:pPr>
            <w:r>
              <w:rPr>
                <w:rFonts w:ascii="Times" w:hAnsi="Times"/>
                <w:color w:val="000000"/>
                <w:sz w:val="20"/>
              </w:rPr>
              <w:t>[ -0,05; 0,03]</w:t>
            </w:r>
          </w:p>
        </w:tc>
        <w:tc>
          <w:tcPr>
            <w:tcW w:w="1181" w:type="dxa"/>
            <w:shd w:val="clear" w:color="auto" w:fill="FFFFFF" w:themeFill="background1"/>
            <w:vAlign w:val="center"/>
          </w:tcPr>
          <w:p w14:paraId="31B502CE" w14:textId="77777777" w:rsidR="00BC6795" w:rsidRDefault="004B0EA8">
            <w:pPr>
              <w:keepNext/>
              <w:widowControl w:val="0"/>
              <w:jc w:val="center"/>
              <w:rPr>
                <w:rFonts w:ascii="Times" w:hAnsi="Times" w:cs="Times"/>
                <w:color w:val="000000"/>
                <w:sz w:val="20"/>
              </w:rPr>
            </w:pPr>
            <w:r>
              <w:rPr>
                <w:rFonts w:ascii="Times" w:hAnsi="Times"/>
                <w:color w:val="000000"/>
                <w:sz w:val="20"/>
              </w:rPr>
              <w:t>0,6822</w:t>
            </w:r>
          </w:p>
        </w:tc>
      </w:tr>
      <w:tr w:rsidR="00BC6795" w14:paraId="43226DF0" w14:textId="77777777">
        <w:trPr>
          <w:cantSplit/>
          <w:jc w:val="center"/>
        </w:trPr>
        <w:tc>
          <w:tcPr>
            <w:tcW w:w="1984" w:type="dxa"/>
            <w:tcBorders>
              <w:bottom w:val="single" w:sz="4" w:space="0" w:color="000000"/>
            </w:tcBorders>
            <w:shd w:val="clear" w:color="auto" w:fill="FFFFFF" w:themeFill="background1"/>
            <w:vAlign w:val="center"/>
          </w:tcPr>
          <w:p w14:paraId="1CAF6284" w14:textId="77777777" w:rsidR="00BC6795" w:rsidRDefault="004B0EA8">
            <w:pPr>
              <w:keepNext/>
              <w:widowControl w:val="0"/>
              <w:rPr>
                <w:rFonts w:ascii="Times" w:hAnsi="Times" w:cs="Times"/>
                <w:color w:val="000000"/>
                <w:sz w:val="20"/>
              </w:rPr>
            </w:pPr>
            <w:r>
              <w:rPr>
                <w:rFonts w:ascii="Times" w:hAnsi="Times"/>
                <w:color w:val="000000"/>
                <w:sz w:val="20"/>
              </w:rPr>
              <w:t>Kontrastaine võimenduse aste</w:t>
            </w:r>
          </w:p>
        </w:tc>
        <w:tc>
          <w:tcPr>
            <w:tcW w:w="1045" w:type="dxa"/>
            <w:tcBorders>
              <w:bottom w:val="single" w:sz="4" w:space="0" w:color="000000"/>
            </w:tcBorders>
            <w:shd w:val="clear" w:color="auto" w:fill="FFFFFF" w:themeFill="background1"/>
            <w:vAlign w:val="center"/>
          </w:tcPr>
          <w:p w14:paraId="0F632BB0" w14:textId="77777777" w:rsidR="00BC6795" w:rsidRDefault="004B0EA8">
            <w:pPr>
              <w:keepNext/>
              <w:widowControl w:val="0"/>
              <w:jc w:val="center"/>
              <w:rPr>
                <w:rFonts w:ascii="Times" w:hAnsi="Times" w:cs="Times"/>
                <w:color w:val="000000"/>
                <w:sz w:val="20"/>
              </w:rPr>
            </w:pPr>
            <w:r>
              <w:rPr>
                <w:rFonts w:ascii="Times" w:hAnsi="Times"/>
                <w:color w:val="000000"/>
                <w:sz w:val="20"/>
              </w:rPr>
              <w:t>273</w:t>
            </w:r>
          </w:p>
        </w:tc>
        <w:tc>
          <w:tcPr>
            <w:tcW w:w="1298" w:type="dxa"/>
            <w:tcBorders>
              <w:bottom w:val="single" w:sz="4" w:space="0" w:color="000000"/>
            </w:tcBorders>
            <w:shd w:val="clear" w:color="auto" w:fill="FFFFFF" w:themeFill="background1"/>
            <w:vAlign w:val="center"/>
          </w:tcPr>
          <w:p w14:paraId="6A8FA839" w14:textId="77777777" w:rsidR="00BC6795" w:rsidRDefault="004B0EA8">
            <w:pPr>
              <w:keepNext/>
              <w:widowControl w:val="0"/>
              <w:jc w:val="center"/>
              <w:rPr>
                <w:rFonts w:ascii="Times" w:hAnsi="Times" w:cs="Times"/>
                <w:color w:val="000000"/>
                <w:sz w:val="20"/>
              </w:rPr>
            </w:pPr>
            <w:r>
              <w:rPr>
                <w:rFonts w:ascii="Times" w:hAnsi="Times"/>
                <w:color w:val="000000"/>
                <w:sz w:val="20"/>
              </w:rPr>
              <w:t>3,30 (0,04)</w:t>
            </w:r>
          </w:p>
        </w:tc>
        <w:tc>
          <w:tcPr>
            <w:tcW w:w="1183" w:type="dxa"/>
            <w:tcBorders>
              <w:bottom w:val="single" w:sz="4" w:space="0" w:color="000000"/>
            </w:tcBorders>
            <w:shd w:val="clear" w:color="auto" w:fill="FFFFFF" w:themeFill="background1"/>
            <w:vAlign w:val="center"/>
          </w:tcPr>
          <w:p w14:paraId="24356FC5" w14:textId="77777777" w:rsidR="00BC6795" w:rsidRDefault="004B0EA8">
            <w:pPr>
              <w:keepNext/>
              <w:widowControl w:val="0"/>
              <w:jc w:val="center"/>
              <w:rPr>
                <w:rFonts w:ascii="Times" w:hAnsi="Times" w:cs="Times"/>
                <w:color w:val="000000"/>
                <w:sz w:val="20"/>
              </w:rPr>
            </w:pPr>
            <w:r>
              <w:rPr>
                <w:rFonts w:ascii="Times" w:hAnsi="Times"/>
                <w:color w:val="000000"/>
                <w:sz w:val="20"/>
              </w:rPr>
              <w:t>3,29 (0,04)</w:t>
            </w:r>
          </w:p>
        </w:tc>
        <w:tc>
          <w:tcPr>
            <w:tcW w:w="1479" w:type="dxa"/>
            <w:tcBorders>
              <w:bottom w:val="single" w:sz="4" w:space="0" w:color="000000"/>
            </w:tcBorders>
            <w:shd w:val="clear" w:color="auto" w:fill="FFFFFF" w:themeFill="background1"/>
            <w:vAlign w:val="center"/>
          </w:tcPr>
          <w:p w14:paraId="310DA2F9" w14:textId="77777777" w:rsidR="00BC6795" w:rsidRDefault="004B0EA8">
            <w:pPr>
              <w:keepNext/>
              <w:widowControl w:val="0"/>
              <w:jc w:val="center"/>
              <w:rPr>
                <w:rFonts w:ascii="Times" w:hAnsi="Times" w:cs="Times"/>
                <w:color w:val="000000"/>
                <w:sz w:val="20"/>
              </w:rPr>
            </w:pPr>
            <w:r>
              <w:rPr>
                <w:rFonts w:ascii="Times" w:hAnsi="Times"/>
                <w:color w:val="000000"/>
                <w:sz w:val="20"/>
              </w:rPr>
              <w:t>0,01 (0,03)</w:t>
            </w:r>
          </w:p>
        </w:tc>
        <w:tc>
          <w:tcPr>
            <w:tcW w:w="1184" w:type="dxa"/>
            <w:tcBorders>
              <w:bottom w:val="single" w:sz="4" w:space="0" w:color="000000"/>
            </w:tcBorders>
            <w:shd w:val="clear" w:color="auto" w:fill="FFFFFF" w:themeFill="background1"/>
            <w:vAlign w:val="center"/>
          </w:tcPr>
          <w:p w14:paraId="7331EC17" w14:textId="77777777" w:rsidR="00BC6795" w:rsidRDefault="004B0EA8">
            <w:pPr>
              <w:keepNext/>
              <w:widowControl w:val="0"/>
              <w:jc w:val="center"/>
              <w:rPr>
                <w:rFonts w:ascii="Times" w:hAnsi="Times" w:cs="Times"/>
                <w:color w:val="000000"/>
                <w:sz w:val="20"/>
              </w:rPr>
            </w:pPr>
            <w:r>
              <w:rPr>
                <w:rFonts w:ascii="Times" w:hAnsi="Times"/>
                <w:color w:val="000000"/>
                <w:sz w:val="20"/>
              </w:rPr>
              <w:t>[ -0,05; 0,07]</w:t>
            </w:r>
          </w:p>
        </w:tc>
        <w:tc>
          <w:tcPr>
            <w:tcW w:w="1181" w:type="dxa"/>
            <w:tcBorders>
              <w:bottom w:val="single" w:sz="4" w:space="0" w:color="000000"/>
            </w:tcBorders>
            <w:shd w:val="clear" w:color="auto" w:fill="FFFFFF" w:themeFill="background1"/>
            <w:vAlign w:val="center"/>
          </w:tcPr>
          <w:p w14:paraId="5D3B330D" w14:textId="77777777" w:rsidR="00BC6795" w:rsidRDefault="004B0EA8">
            <w:pPr>
              <w:keepNext/>
              <w:widowControl w:val="0"/>
              <w:jc w:val="center"/>
              <w:rPr>
                <w:rFonts w:ascii="Times" w:hAnsi="Times" w:cs="Times"/>
                <w:color w:val="000000"/>
                <w:sz w:val="20"/>
              </w:rPr>
            </w:pPr>
            <w:r>
              <w:rPr>
                <w:rFonts w:ascii="Times" w:hAnsi="Times"/>
                <w:color w:val="000000"/>
                <w:sz w:val="20"/>
              </w:rPr>
              <w:t>0,8546</w:t>
            </w:r>
          </w:p>
        </w:tc>
      </w:tr>
      <w:tr w:rsidR="00BC6795" w14:paraId="2CBB1274" w14:textId="77777777">
        <w:trPr>
          <w:cantSplit/>
          <w:jc w:val="center"/>
        </w:trPr>
        <w:tc>
          <w:tcPr>
            <w:tcW w:w="9354" w:type="dxa"/>
            <w:gridSpan w:val="7"/>
            <w:tcBorders>
              <w:top w:val="single" w:sz="4" w:space="0" w:color="000000"/>
              <w:bottom w:val="single" w:sz="4" w:space="0" w:color="000000"/>
            </w:tcBorders>
            <w:shd w:val="clear" w:color="auto" w:fill="FFFFFF" w:themeFill="background1"/>
          </w:tcPr>
          <w:p w14:paraId="1AE05F77" w14:textId="77777777" w:rsidR="00BC6795" w:rsidRDefault="004B0EA8">
            <w:pPr>
              <w:keepNext/>
              <w:widowControl w:val="0"/>
              <w:rPr>
                <w:rFonts w:ascii="Times" w:hAnsi="Times" w:cs="Times"/>
                <w:i/>
                <w:iCs/>
                <w:color w:val="000000"/>
                <w:sz w:val="18"/>
                <w:szCs w:val="18"/>
              </w:rPr>
            </w:pPr>
            <w:r>
              <w:rPr>
                <w:rFonts w:ascii="Times" w:hAnsi="Times"/>
                <w:i/>
                <w:color w:val="000000" w:themeColor="text1"/>
                <w:sz w:val="18"/>
                <w:szCs w:val="18"/>
              </w:rPr>
              <w:t>CI: Usaldusvahemik</w:t>
            </w:r>
            <w:r w:rsidR="00A1488B">
              <w:rPr>
                <w:rFonts w:ascii="Times" w:hAnsi="Times"/>
                <w:i/>
                <w:color w:val="000000" w:themeColor="text1"/>
                <w:sz w:val="18"/>
                <w:szCs w:val="18"/>
              </w:rPr>
              <w:t xml:space="preserve"> (</w:t>
            </w:r>
            <w:r w:rsidR="00A1488B" w:rsidRPr="00B07128">
              <w:rPr>
                <w:rFonts w:ascii="Times" w:hAnsi="Times" w:cs="Times"/>
                <w:i/>
                <w:color w:val="000000" w:themeColor="text1"/>
                <w:sz w:val="18"/>
                <w:szCs w:val="18"/>
                <w:lang w:val="en-US"/>
              </w:rPr>
              <w:t>Confidence Interval</w:t>
            </w:r>
            <w:r w:rsidR="00A1488B">
              <w:rPr>
                <w:rFonts w:ascii="Times" w:hAnsi="Times" w:cs="Times"/>
                <w:i/>
                <w:color w:val="000000" w:themeColor="text1"/>
                <w:sz w:val="18"/>
                <w:szCs w:val="18"/>
                <w:lang w:val="en-US"/>
              </w:rPr>
              <w:t>)</w:t>
            </w:r>
            <w:r>
              <w:rPr>
                <w:rFonts w:ascii="Times" w:hAnsi="Times"/>
                <w:i/>
                <w:color w:val="000000" w:themeColor="text1"/>
                <w:sz w:val="18"/>
                <w:szCs w:val="18"/>
              </w:rPr>
              <w:t xml:space="preserve"> ; LS: Vähimruudud</w:t>
            </w:r>
            <w:r w:rsidR="00A1488B">
              <w:rPr>
                <w:rFonts w:ascii="Times" w:hAnsi="Times"/>
                <w:i/>
                <w:color w:val="000000" w:themeColor="text1"/>
                <w:sz w:val="18"/>
                <w:szCs w:val="18"/>
              </w:rPr>
              <w:t xml:space="preserve"> (</w:t>
            </w:r>
            <w:r w:rsidR="00A1488B" w:rsidRPr="00B07128">
              <w:rPr>
                <w:rFonts w:ascii="Times" w:hAnsi="Times" w:cs="Times"/>
                <w:i/>
                <w:color w:val="000000" w:themeColor="text1"/>
                <w:sz w:val="18"/>
                <w:szCs w:val="18"/>
                <w:lang w:val="en-US"/>
              </w:rPr>
              <w:t>Least Squares</w:t>
            </w:r>
            <w:r w:rsidR="00A1488B">
              <w:rPr>
                <w:rFonts w:ascii="Times" w:hAnsi="Times" w:cs="Times"/>
                <w:i/>
                <w:color w:val="000000" w:themeColor="text1"/>
                <w:sz w:val="18"/>
                <w:szCs w:val="18"/>
                <w:lang w:val="en-US"/>
              </w:rPr>
              <w:t>)</w:t>
            </w:r>
            <w:r>
              <w:rPr>
                <w:rFonts w:ascii="Times" w:hAnsi="Times"/>
                <w:i/>
                <w:color w:val="000000" w:themeColor="text1"/>
                <w:sz w:val="18"/>
                <w:szCs w:val="18"/>
              </w:rPr>
              <w:t xml:space="preserve"> ; SE: Standardviga</w:t>
            </w:r>
            <w:r w:rsidR="00A1488B">
              <w:rPr>
                <w:rFonts w:ascii="Times" w:hAnsi="Times"/>
                <w:i/>
                <w:color w:val="000000" w:themeColor="text1"/>
                <w:sz w:val="18"/>
                <w:szCs w:val="18"/>
              </w:rPr>
              <w:t xml:space="preserve"> (</w:t>
            </w:r>
            <w:r w:rsidR="00A1488B" w:rsidRPr="00B07128">
              <w:rPr>
                <w:rFonts w:ascii="Times" w:hAnsi="Times" w:cs="Times"/>
                <w:i/>
                <w:color w:val="000000" w:themeColor="text1"/>
                <w:sz w:val="18"/>
                <w:szCs w:val="18"/>
                <w:lang w:val="en-US"/>
              </w:rPr>
              <w:t>Standard Error</w:t>
            </w:r>
            <w:r w:rsidR="00A1488B">
              <w:rPr>
                <w:rFonts w:ascii="Times" w:hAnsi="Times" w:cs="Times"/>
                <w:i/>
                <w:color w:val="000000" w:themeColor="text1"/>
                <w:sz w:val="18"/>
                <w:szCs w:val="18"/>
                <w:lang w:val="en-US"/>
              </w:rPr>
              <w:t>)</w:t>
            </w:r>
            <w:r>
              <w:rPr>
                <w:rFonts w:ascii="Times" w:hAnsi="Times"/>
                <w:i/>
                <w:color w:val="000000" w:themeColor="text1"/>
                <w:sz w:val="18"/>
                <w:szCs w:val="18"/>
              </w:rPr>
              <w:t>.</w:t>
            </w:r>
          </w:p>
        </w:tc>
      </w:tr>
    </w:tbl>
    <w:p w14:paraId="1FBFA4CA" w14:textId="77777777" w:rsidR="00BC6795" w:rsidRPr="00FA2562" w:rsidRDefault="00BC6795">
      <w:pPr>
        <w:rPr>
          <w:lang w:val="sv-SE"/>
        </w:rPr>
      </w:pPr>
    </w:p>
    <w:p w14:paraId="16219926" w14:textId="77777777" w:rsidR="00BC6795" w:rsidRDefault="004B0EA8">
      <w:pPr>
        <w:rPr>
          <w:szCs w:val="22"/>
        </w:rPr>
      </w:pPr>
      <w:r>
        <w:t xml:space="preserve">Teisesed hinnatud kriteeriumid hõlmasid kvantitatiivseid hindamisi (kontrastsuse ja müra suhe, kahjustuse ja aju suhe (taust) suhe ja kahjustuse väärindamise protsent), üldist diagnostilist eelistust ja mõju patsiendi ravile. </w:t>
      </w:r>
    </w:p>
    <w:p w14:paraId="21FD1063" w14:textId="77777777" w:rsidR="00BC6795" w:rsidRDefault="00BC6795">
      <w:pPr>
        <w:rPr>
          <w:szCs w:val="22"/>
        </w:rPr>
      </w:pPr>
    </w:p>
    <w:p w14:paraId="046A67AE" w14:textId="7E388A94" w:rsidR="00BC6795" w:rsidRDefault="004B0EA8">
      <w:r>
        <w:t xml:space="preserve">Uuringus 1 olid haiguskolde ja aju suhe ning haiguskolde tugevnemise protsent statistiliselt oluliselt kõrgemad gadopiklenooli kasutamisel 0,1 ml/kg kehamassi kohta (vastab 0,05 mmol/kg kehamassi kohta) võrreldes gadobutrooliga 0,1 ml/kg kehamassi kohta (vastab 0,1 mmol/kg kehamassi kohta) kõigil kolmel </w:t>
      </w:r>
      <w:r w:rsidR="00A1488B">
        <w:t>hindajal</w:t>
      </w:r>
      <w:r>
        <w:t>. Kontrastsuse ja müra suhe oli statistiliselt oluliselt suurem 2 </w:t>
      </w:r>
      <w:r w:rsidR="00A1488B">
        <w:t xml:space="preserve">hindaja </w:t>
      </w:r>
      <w:r>
        <w:t>puhul. Uuringus 2 oli haiguskolde tugevnemise protsent oluliselt suurem gadopiklenooli puhul 0,1 ml/kg kehamassi kohta (vastab 0,05 mmol/kg kehamassi kohta) võrreldes gadobutrooliga 0,1 ml/kg kehamassi kohta (vastab 0,1 mmol/kg kehamassi kohta) ning statistiliselt olulist erinevust haiguskolde ja tausta suhte osas ei täheldatud.</w:t>
      </w:r>
    </w:p>
    <w:p w14:paraId="01183D28" w14:textId="77777777" w:rsidR="00B52F7B" w:rsidRDefault="00B52F7B"/>
    <w:p w14:paraId="19EECAD3" w14:textId="5A294D6B" w:rsidR="00B52F7B" w:rsidRDefault="00C1586A">
      <w:r>
        <w:t>Pime</w:t>
      </w:r>
      <w:r w:rsidR="00A1488B">
        <w:t>hindajad</w:t>
      </w:r>
      <w:r>
        <w:t xml:space="preserve"> hindasid </w:t>
      </w:r>
      <w:r w:rsidR="00861083">
        <w:t>kõikide tuvastatud kahjustuste puhul kahjustuse visualiseerimise parameetreid (</w:t>
      </w:r>
      <w:r w:rsidR="00936AFA">
        <w:t xml:space="preserve">nt täiendavad esmased tulemusnäitajad ja kvantitatiivne hindamine, </w:t>
      </w:r>
      <w:r w:rsidR="008255C0">
        <w:t>näiteks kontrastsuse</w:t>
      </w:r>
      <w:r w:rsidR="002B51CB">
        <w:t xml:space="preserve"> </w:t>
      </w:r>
      <w:r w:rsidR="008255C0">
        <w:t xml:space="preserve">ja müra suhe, kahjustuse ja aju (taust) suhe, </w:t>
      </w:r>
      <w:r w:rsidR="00A75DF5">
        <w:t>suhe ja kahjustuse väärindamise protsent</w:t>
      </w:r>
      <w:r w:rsidR="00861083">
        <w:t xml:space="preserve">). </w:t>
      </w:r>
      <w:r w:rsidR="00452F68">
        <w:t xml:space="preserve">Kahjustusi uuriti nende suurusest sõltumata </w:t>
      </w:r>
      <w:r w:rsidR="005F1C67">
        <w:t>kesknärvisüsteemi uuringus enam kui 86</w:t>
      </w:r>
      <w:r w:rsidR="00400B68">
        <w:t> </w:t>
      </w:r>
      <w:r w:rsidR="005F1C67">
        <w:t>% patsientidest ja keha uuringus enam kui 81</w:t>
      </w:r>
      <w:r w:rsidR="00400B68">
        <w:t> </w:t>
      </w:r>
      <w:r w:rsidR="005F1C67">
        <w:t xml:space="preserve">% patsientidest, kellel oli maksimaalselt kolm kahjustust. </w:t>
      </w:r>
      <w:r w:rsidR="002D34B2">
        <w:t xml:space="preserve">Ülejäänud patsientide puhul, kellel avaldus üle kolme kahjustuse, </w:t>
      </w:r>
      <w:r w:rsidR="00227320">
        <w:t xml:space="preserve">valiti </w:t>
      </w:r>
      <w:r w:rsidR="009A4675">
        <w:t xml:space="preserve">täiendavate esmaste tulemusnäitajate hindamiseks kolmest </w:t>
      </w:r>
      <w:r w:rsidR="00AD6421">
        <w:t xml:space="preserve">kõige tüüpilisemast kahjustusest koosnev </w:t>
      </w:r>
      <w:r w:rsidR="000D57B1">
        <w:t xml:space="preserve">alamhulk. Nendel patsientidel ei hinnatud seega täiendavaid kahjustusi. </w:t>
      </w:r>
      <w:r w:rsidR="00C1770B">
        <w:t>See</w:t>
      </w:r>
      <w:r w:rsidR="00D57CD0">
        <w:t>tõttu</w:t>
      </w:r>
      <w:r w:rsidR="00C1770B">
        <w:t xml:space="preserve"> ei saa </w:t>
      </w:r>
      <w:r w:rsidR="00D57CD0">
        <w:t>n</w:t>
      </w:r>
      <w:r w:rsidR="00C1770B">
        <w:t xml:space="preserve">ende valmist välja jäänud kahjustuste </w:t>
      </w:r>
      <w:r w:rsidR="00D57CD0">
        <w:t xml:space="preserve">puhul üldistada mõlema kontrastaine </w:t>
      </w:r>
      <w:r w:rsidR="0087018A">
        <w:t>tehnilist võimekust kahjustuste visualiseerimisel.</w:t>
      </w:r>
    </w:p>
    <w:p w14:paraId="78E7C955" w14:textId="77777777" w:rsidR="00BC6795" w:rsidRPr="004C62D6" w:rsidRDefault="00BC6795">
      <w:pPr>
        <w:rPr>
          <w:rStyle w:val="IntenseEmphasis1"/>
          <w:b w:val="0"/>
          <w:bCs/>
          <w:i w:val="0"/>
          <w:iCs/>
        </w:rPr>
      </w:pPr>
    </w:p>
    <w:p w14:paraId="6F23AE8F" w14:textId="67014E70" w:rsidR="00BC6795" w:rsidRDefault="004B0EA8">
      <w:r>
        <w:t>Üldist diagnostilist eelistust hindas igas uuringus kolm täiendavat pime</w:t>
      </w:r>
      <w:r w:rsidR="00A1488B">
        <w:t>hindajat</w:t>
      </w:r>
      <w:r>
        <w:t xml:space="preserve"> globaalselt sobitatud paaride meetodil (mõlema MRT piltide </w:t>
      </w:r>
      <w:r w:rsidR="00A1488B">
        <w:t xml:space="preserve">hindamine </w:t>
      </w:r>
      <w:r>
        <w:t xml:space="preserve">kõrvuti). Tulemused on kokku võetud allolevas tabelis 5. Uuringus 1 eelistasid enamus </w:t>
      </w:r>
      <w:r w:rsidR="00A1488B">
        <w:t xml:space="preserve">hindajaid </w:t>
      </w:r>
      <w:r>
        <w:t>gadopiklenooliga hõivatud kujutisi. Uuringus 2 ei väljendanud enamik lugejaid gadopiklenooliga ja gadobutrooliga hõivatud kujutiste vahelist diagnostilist eelistust.</w:t>
      </w:r>
    </w:p>
    <w:p w14:paraId="46ECA31A" w14:textId="77777777" w:rsidR="00BC6795" w:rsidRDefault="00BC6795">
      <w:pPr>
        <w:rPr>
          <w:szCs w:val="22"/>
        </w:rPr>
      </w:pPr>
    </w:p>
    <w:p w14:paraId="7F39FFB9" w14:textId="77777777" w:rsidR="00BC6795" w:rsidRDefault="004B0EA8">
      <w:pPr>
        <w:rPr>
          <w:b/>
          <w:bCs/>
        </w:rPr>
      </w:pPr>
      <w:r>
        <w:rPr>
          <w:b/>
          <w:bCs/>
        </w:rPr>
        <w:t>Tabel 5. Uuringu 1 (KNS) ja uuringu 2 (keha) üldise diagnostilise eelistuse tulemused</w:t>
      </w:r>
    </w:p>
    <w:tbl>
      <w:tblPr>
        <w:tblStyle w:val="Grilledutableau"/>
        <w:tblW w:w="5000" w:type="pct"/>
        <w:tblInd w:w="108" w:type="dxa"/>
        <w:tblLayout w:type="fixed"/>
        <w:tblLook w:val="04A0" w:firstRow="1" w:lastRow="0" w:firstColumn="1" w:lastColumn="0" w:noHBand="0" w:noVBand="1"/>
      </w:tblPr>
      <w:tblGrid>
        <w:gridCol w:w="1717"/>
        <w:gridCol w:w="879"/>
        <w:gridCol w:w="548"/>
        <w:gridCol w:w="1723"/>
        <w:gridCol w:w="1727"/>
        <w:gridCol w:w="1484"/>
        <w:gridCol w:w="1277"/>
      </w:tblGrid>
      <w:tr w:rsidR="00BC6795" w14:paraId="1C6D7524" w14:textId="77777777">
        <w:trPr>
          <w:trHeight w:val="283"/>
        </w:trPr>
        <w:tc>
          <w:tcPr>
            <w:tcW w:w="1716" w:type="dxa"/>
            <w:tcBorders>
              <w:left w:val="nil"/>
              <w:bottom w:val="single" w:sz="8" w:space="0" w:color="000000"/>
            </w:tcBorders>
          </w:tcPr>
          <w:p w14:paraId="6F144FE5" w14:textId="77777777" w:rsidR="00BC6795" w:rsidRPr="004C62D6" w:rsidRDefault="00BC6795">
            <w:pPr>
              <w:widowControl w:val="0"/>
              <w:rPr>
                <w:b/>
              </w:rPr>
            </w:pPr>
          </w:p>
        </w:tc>
        <w:tc>
          <w:tcPr>
            <w:tcW w:w="879" w:type="dxa"/>
            <w:tcBorders>
              <w:bottom w:val="single" w:sz="8" w:space="0" w:color="000000"/>
            </w:tcBorders>
          </w:tcPr>
          <w:p w14:paraId="7949EF69" w14:textId="382B15E6" w:rsidR="00BC6795" w:rsidRDefault="00A1488B">
            <w:pPr>
              <w:widowControl w:val="0"/>
              <w:rPr>
                <w:b/>
                <w:bCs/>
                <w:szCs w:val="22"/>
              </w:rPr>
            </w:pPr>
            <w:r>
              <w:rPr>
                <w:b/>
                <w:bCs/>
                <w:sz w:val="20"/>
                <w:szCs w:val="22"/>
              </w:rPr>
              <w:t>Hindaja</w:t>
            </w:r>
          </w:p>
        </w:tc>
        <w:tc>
          <w:tcPr>
            <w:tcW w:w="548" w:type="dxa"/>
            <w:tcBorders>
              <w:bottom w:val="single" w:sz="8" w:space="0" w:color="000000"/>
            </w:tcBorders>
          </w:tcPr>
          <w:p w14:paraId="24728CA7" w14:textId="77777777" w:rsidR="00BC6795" w:rsidRDefault="004B0EA8">
            <w:pPr>
              <w:widowControl w:val="0"/>
              <w:rPr>
                <w:b/>
                <w:bCs/>
                <w:szCs w:val="22"/>
              </w:rPr>
            </w:pPr>
            <w:r>
              <w:rPr>
                <w:b/>
                <w:bCs/>
                <w:sz w:val="20"/>
                <w:szCs w:val="22"/>
              </w:rPr>
              <w:t>N</w:t>
            </w:r>
          </w:p>
        </w:tc>
        <w:tc>
          <w:tcPr>
            <w:tcW w:w="1723" w:type="dxa"/>
            <w:tcBorders>
              <w:bottom w:val="single" w:sz="8" w:space="0" w:color="000000"/>
            </w:tcBorders>
          </w:tcPr>
          <w:p w14:paraId="598A9FBC" w14:textId="77777777" w:rsidR="00BC6795" w:rsidRDefault="004B0EA8">
            <w:pPr>
              <w:widowControl w:val="0"/>
              <w:jc w:val="center"/>
              <w:rPr>
                <w:b/>
                <w:bCs/>
                <w:szCs w:val="22"/>
              </w:rPr>
            </w:pPr>
            <w:r>
              <w:rPr>
                <w:b/>
                <w:bCs/>
                <w:sz w:val="20"/>
                <w:szCs w:val="22"/>
              </w:rPr>
              <w:t>gadopiklenool eelistatud</w:t>
            </w:r>
          </w:p>
        </w:tc>
        <w:tc>
          <w:tcPr>
            <w:tcW w:w="1727" w:type="dxa"/>
            <w:tcBorders>
              <w:bottom w:val="single" w:sz="8" w:space="0" w:color="000000"/>
            </w:tcBorders>
          </w:tcPr>
          <w:p w14:paraId="361ECA8F" w14:textId="77777777" w:rsidR="00BC6795" w:rsidRDefault="004B0EA8">
            <w:pPr>
              <w:widowControl w:val="0"/>
              <w:jc w:val="center"/>
              <w:rPr>
                <w:b/>
                <w:bCs/>
                <w:szCs w:val="22"/>
              </w:rPr>
            </w:pPr>
            <w:r>
              <w:rPr>
                <w:b/>
                <w:bCs/>
                <w:sz w:val="20"/>
                <w:szCs w:val="22"/>
              </w:rPr>
              <w:t>Eelistus puudub</w:t>
            </w:r>
          </w:p>
        </w:tc>
        <w:tc>
          <w:tcPr>
            <w:tcW w:w="1484" w:type="dxa"/>
            <w:tcBorders>
              <w:bottom w:val="single" w:sz="8" w:space="0" w:color="000000"/>
            </w:tcBorders>
          </w:tcPr>
          <w:p w14:paraId="564DB2EE" w14:textId="77777777" w:rsidR="00BC6795" w:rsidRDefault="004B0EA8">
            <w:pPr>
              <w:widowControl w:val="0"/>
              <w:jc w:val="center"/>
              <w:rPr>
                <w:b/>
                <w:bCs/>
                <w:szCs w:val="22"/>
              </w:rPr>
            </w:pPr>
            <w:r>
              <w:rPr>
                <w:b/>
                <w:bCs/>
                <w:sz w:val="20"/>
                <w:szCs w:val="22"/>
              </w:rPr>
              <w:t>gadobutrool eelistatud</w:t>
            </w:r>
          </w:p>
        </w:tc>
        <w:tc>
          <w:tcPr>
            <w:tcW w:w="1277" w:type="dxa"/>
            <w:tcBorders>
              <w:bottom w:val="single" w:sz="8" w:space="0" w:color="000000"/>
              <w:right w:val="nil"/>
            </w:tcBorders>
          </w:tcPr>
          <w:p w14:paraId="7DD62C46" w14:textId="77777777" w:rsidR="00BC6795" w:rsidRDefault="004B0EA8">
            <w:pPr>
              <w:widowControl w:val="0"/>
              <w:jc w:val="center"/>
              <w:rPr>
                <w:b/>
                <w:bCs/>
                <w:szCs w:val="22"/>
              </w:rPr>
            </w:pPr>
            <w:r>
              <w:rPr>
                <w:b/>
                <w:bCs/>
                <w:sz w:val="20"/>
                <w:szCs w:val="22"/>
              </w:rPr>
              <w:t>p-väärtus*</w:t>
            </w:r>
          </w:p>
        </w:tc>
      </w:tr>
      <w:tr w:rsidR="00BC6795" w14:paraId="2A26841A" w14:textId="77777777">
        <w:trPr>
          <w:trHeight w:val="227"/>
        </w:trPr>
        <w:tc>
          <w:tcPr>
            <w:tcW w:w="1716" w:type="dxa"/>
            <w:vMerge w:val="restart"/>
            <w:tcBorders>
              <w:top w:val="single" w:sz="8" w:space="0" w:color="000000"/>
              <w:left w:val="nil"/>
              <w:bottom w:val="single" w:sz="8" w:space="0" w:color="000000"/>
            </w:tcBorders>
          </w:tcPr>
          <w:p w14:paraId="2E33955C" w14:textId="77777777" w:rsidR="00BC6795" w:rsidRDefault="004B0EA8">
            <w:pPr>
              <w:keepNext/>
              <w:widowControl w:val="0"/>
              <w:rPr>
                <w:szCs w:val="22"/>
              </w:rPr>
            </w:pPr>
            <w:r>
              <w:rPr>
                <w:sz w:val="20"/>
              </w:rPr>
              <w:t>Uuring 1 (KNS)</w:t>
            </w:r>
          </w:p>
        </w:tc>
        <w:tc>
          <w:tcPr>
            <w:tcW w:w="879" w:type="dxa"/>
            <w:tcBorders>
              <w:top w:val="single" w:sz="8" w:space="0" w:color="000000"/>
              <w:bottom w:val="nil"/>
            </w:tcBorders>
          </w:tcPr>
          <w:p w14:paraId="0BF5B581" w14:textId="77777777" w:rsidR="00BC6795" w:rsidRDefault="004B0EA8">
            <w:pPr>
              <w:keepNext/>
              <w:widowControl w:val="0"/>
              <w:jc w:val="center"/>
              <w:rPr>
                <w:szCs w:val="22"/>
              </w:rPr>
            </w:pPr>
            <w:r>
              <w:rPr>
                <w:sz w:val="20"/>
              </w:rPr>
              <w:t>4</w:t>
            </w:r>
          </w:p>
        </w:tc>
        <w:tc>
          <w:tcPr>
            <w:tcW w:w="548" w:type="dxa"/>
            <w:tcBorders>
              <w:top w:val="single" w:sz="8" w:space="0" w:color="000000"/>
              <w:bottom w:val="nil"/>
            </w:tcBorders>
          </w:tcPr>
          <w:p w14:paraId="6C40C97D" w14:textId="77777777" w:rsidR="00BC6795" w:rsidRDefault="004B0EA8">
            <w:pPr>
              <w:keepNext/>
              <w:widowControl w:val="0"/>
              <w:jc w:val="center"/>
              <w:rPr>
                <w:szCs w:val="22"/>
              </w:rPr>
            </w:pPr>
            <w:r>
              <w:rPr>
                <w:sz w:val="20"/>
              </w:rPr>
              <w:t>241</w:t>
            </w:r>
          </w:p>
        </w:tc>
        <w:tc>
          <w:tcPr>
            <w:tcW w:w="1723" w:type="dxa"/>
            <w:tcBorders>
              <w:top w:val="single" w:sz="8" w:space="0" w:color="000000"/>
              <w:bottom w:val="nil"/>
            </w:tcBorders>
          </w:tcPr>
          <w:p w14:paraId="0C7EA006" w14:textId="77777777" w:rsidR="00BC6795" w:rsidRDefault="004B0EA8">
            <w:pPr>
              <w:keepNext/>
              <w:widowControl w:val="0"/>
              <w:jc w:val="center"/>
              <w:rPr>
                <w:szCs w:val="22"/>
              </w:rPr>
            </w:pPr>
            <w:r>
              <w:rPr>
                <w:sz w:val="20"/>
              </w:rPr>
              <w:t>108 (44,8 %)</w:t>
            </w:r>
          </w:p>
        </w:tc>
        <w:tc>
          <w:tcPr>
            <w:tcW w:w="1727" w:type="dxa"/>
            <w:tcBorders>
              <w:top w:val="single" w:sz="8" w:space="0" w:color="000000"/>
              <w:bottom w:val="nil"/>
            </w:tcBorders>
          </w:tcPr>
          <w:p w14:paraId="70CDB0F6" w14:textId="77777777" w:rsidR="00BC6795" w:rsidRDefault="004B0EA8">
            <w:pPr>
              <w:keepNext/>
              <w:widowControl w:val="0"/>
              <w:jc w:val="center"/>
              <w:rPr>
                <w:szCs w:val="22"/>
              </w:rPr>
            </w:pPr>
            <w:r>
              <w:rPr>
                <w:rFonts w:ascii="Times" w:hAnsi="Times"/>
                <w:color w:val="000000"/>
                <w:sz w:val="20"/>
                <w:szCs w:val="22"/>
              </w:rPr>
              <w:t>98 (40,7 %)</w:t>
            </w:r>
          </w:p>
        </w:tc>
        <w:tc>
          <w:tcPr>
            <w:tcW w:w="1484" w:type="dxa"/>
            <w:tcBorders>
              <w:top w:val="single" w:sz="8" w:space="0" w:color="000000"/>
              <w:bottom w:val="nil"/>
            </w:tcBorders>
          </w:tcPr>
          <w:p w14:paraId="1E0AC2B5" w14:textId="77777777" w:rsidR="00BC6795" w:rsidRDefault="004B0EA8">
            <w:pPr>
              <w:keepNext/>
              <w:widowControl w:val="0"/>
              <w:jc w:val="center"/>
              <w:rPr>
                <w:szCs w:val="22"/>
              </w:rPr>
            </w:pPr>
            <w:r>
              <w:rPr>
                <w:sz w:val="20"/>
              </w:rPr>
              <w:t>35 (14,5 %)</w:t>
            </w:r>
          </w:p>
        </w:tc>
        <w:tc>
          <w:tcPr>
            <w:tcW w:w="1277" w:type="dxa"/>
            <w:tcBorders>
              <w:top w:val="single" w:sz="8" w:space="0" w:color="000000"/>
              <w:bottom w:val="nil"/>
              <w:right w:val="nil"/>
            </w:tcBorders>
          </w:tcPr>
          <w:p w14:paraId="1DDC5E9E" w14:textId="77777777" w:rsidR="00BC6795" w:rsidRDefault="004B0EA8">
            <w:pPr>
              <w:keepNext/>
              <w:widowControl w:val="0"/>
              <w:jc w:val="center"/>
              <w:rPr>
                <w:szCs w:val="22"/>
              </w:rPr>
            </w:pPr>
            <w:r>
              <w:rPr>
                <w:sz w:val="20"/>
              </w:rPr>
              <w:t>&lt; 0,0001</w:t>
            </w:r>
          </w:p>
        </w:tc>
      </w:tr>
      <w:tr w:rsidR="00BC6795" w14:paraId="7A728859" w14:textId="77777777">
        <w:trPr>
          <w:trHeight w:val="227"/>
        </w:trPr>
        <w:tc>
          <w:tcPr>
            <w:tcW w:w="1716" w:type="dxa"/>
            <w:vMerge/>
            <w:tcBorders>
              <w:left w:val="nil"/>
              <w:bottom w:val="single" w:sz="8" w:space="0" w:color="000000"/>
            </w:tcBorders>
          </w:tcPr>
          <w:p w14:paraId="22A6B5D6" w14:textId="77777777" w:rsidR="00BC6795" w:rsidRDefault="00BC6795">
            <w:pPr>
              <w:keepNext/>
              <w:widowControl w:val="0"/>
              <w:rPr>
                <w:szCs w:val="22"/>
                <w:lang w:val="en-US"/>
              </w:rPr>
            </w:pPr>
          </w:p>
        </w:tc>
        <w:tc>
          <w:tcPr>
            <w:tcW w:w="879" w:type="dxa"/>
            <w:tcBorders>
              <w:top w:val="nil"/>
              <w:bottom w:val="nil"/>
            </w:tcBorders>
          </w:tcPr>
          <w:p w14:paraId="709A84CB" w14:textId="77777777" w:rsidR="00BC6795" w:rsidRDefault="004B0EA8">
            <w:pPr>
              <w:keepNext/>
              <w:widowControl w:val="0"/>
              <w:jc w:val="center"/>
              <w:rPr>
                <w:szCs w:val="22"/>
              </w:rPr>
            </w:pPr>
            <w:r>
              <w:rPr>
                <w:sz w:val="20"/>
              </w:rPr>
              <w:t>5</w:t>
            </w:r>
          </w:p>
        </w:tc>
        <w:tc>
          <w:tcPr>
            <w:tcW w:w="548" w:type="dxa"/>
            <w:tcBorders>
              <w:top w:val="nil"/>
              <w:bottom w:val="nil"/>
            </w:tcBorders>
          </w:tcPr>
          <w:p w14:paraId="72E54678" w14:textId="77777777" w:rsidR="00BC6795" w:rsidRDefault="004B0EA8">
            <w:pPr>
              <w:keepNext/>
              <w:widowControl w:val="0"/>
              <w:jc w:val="center"/>
              <w:rPr>
                <w:szCs w:val="22"/>
              </w:rPr>
            </w:pPr>
            <w:r>
              <w:rPr>
                <w:sz w:val="20"/>
              </w:rPr>
              <w:t>241</w:t>
            </w:r>
          </w:p>
        </w:tc>
        <w:tc>
          <w:tcPr>
            <w:tcW w:w="1723" w:type="dxa"/>
            <w:tcBorders>
              <w:top w:val="nil"/>
              <w:bottom w:val="nil"/>
            </w:tcBorders>
          </w:tcPr>
          <w:p w14:paraId="60CD6AFE" w14:textId="77777777" w:rsidR="00BC6795" w:rsidRDefault="004B0EA8">
            <w:pPr>
              <w:keepNext/>
              <w:widowControl w:val="0"/>
              <w:jc w:val="center"/>
              <w:rPr>
                <w:szCs w:val="22"/>
              </w:rPr>
            </w:pPr>
            <w:r>
              <w:rPr>
                <w:sz w:val="20"/>
              </w:rPr>
              <w:t>131 (54,4 %)</w:t>
            </w:r>
          </w:p>
        </w:tc>
        <w:tc>
          <w:tcPr>
            <w:tcW w:w="1727" w:type="dxa"/>
            <w:tcBorders>
              <w:top w:val="nil"/>
              <w:bottom w:val="nil"/>
            </w:tcBorders>
          </w:tcPr>
          <w:p w14:paraId="438E86C9" w14:textId="77777777" w:rsidR="00BC6795" w:rsidRDefault="004B0EA8">
            <w:pPr>
              <w:keepNext/>
              <w:widowControl w:val="0"/>
              <w:jc w:val="center"/>
              <w:rPr>
                <w:szCs w:val="22"/>
              </w:rPr>
            </w:pPr>
            <w:r>
              <w:rPr>
                <w:rFonts w:ascii="Times" w:hAnsi="Times"/>
                <w:color w:val="000000"/>
                <w:sz w:val="20"/>
                <w:szCs w:val="22"/>
              </w:rPr>
              <w:t>52 (21,6 %)</w:t>
            </w:r>
          </w:p>
        </w:tc>
        <w:tc>
          <w:tcPr>
            <w:tcW w:w="1484" w:type="dxa"/>
            <w:tcBorders>
              <w:top w:val="nil"/>
              <w:bottom w:val="nil"/>
            </w:tcBorders>
          </w:tcPr>
          <w:p w14:paraId="4DD5B82B" w14:textId="77777777" w:rsidR="00BC6795" w:rsidRDefault="004B0EA8">
            <w:pPr>
              <w:keepNext/>
              <w:widowControl w:val="0"/>
              <w:jc w:val="center"/>
              <w:rPr>
                <w:szCs w:val="22"/>
              </w:rPr>
            </w:pPr>
            <w:r>
              <w:rPr>
                <w:sz w:val="20"/>
              </w:rPr>
              <w:t>58 (24,1 %)</w:t>
            </w:r>
          </w:p>
        </w:tc>
        <w:tc>
          <w:tcPr>
            <w:tcW w:w="1277" w:type="dxa"/>
            <w:tcBorders>
              <w:top w:val="nil"/>
              <w:bottom w:val="nil"/>
              <w:right w:val="nil"/>
            </w:tcBorders>
          </w:tcPr>
          <w:p w14:paraId="1B0719B9" w14:textId="77777777" w:rsidR="00BC6795" w:rsidRDefault="004B0EA8">
            <w:pPr>
              <w:keepNext/>
              <w:widowControl w:val="0"/>
              <w:jc w:val="center"/>
              <w:rPr>
                <w:szCs w:val="22"/>
              </w:rPr>
            </w:pPr>
            <w:r>
              <w:rPr>
                <w:sz w:val="20"/>
              </w:rPr>
              <w:t>&lt; 0,0001</w:t>
            </w:r>
          </w:p>
        </w:tc>
      </w:tr>
      <w:tr w:rsidR="00BC6795" w14:paraId="4AFDEFD9" w14:textId="77777777">
        <w:trPr>
          <w:trHeight w:val="227"/>
        </w:trPr>
        <w:tc>
          <w:tcPr>
            <w:tcW w:w="1716" w:type="dxa"/>
            <w:vMerge/>
            <w:tcBorders>
              <w:left w:val="nil"/>
              <w:bottom w:val="single" w:sz="8" w:space="0" w:color="000000"/>
            </w:tcBorders>
          </w:tcPr>
          <w:p w14:paraId="16E5BCBD" w14:textId="77777777" w:rsidR="00BC6795" w:rsidRDefault="00BC6795">
            <w:pPr>
              <w:keepNext/>
              <w:widowControl w:val="0"/>
              <w:rPr>
                <w:szCs w:val="22"/>
                <w:lang w:val="en-US"/>
              </w:rPr>
            </w:pPr>
          </w:p>
        </w:tc>
        <w:tc>
          <w:tcPr>
            <w:tcW w:w="879" w:type="dxa"/>
            <w:tcBorders>
              <w:top w:val="nil"/>
            </w:tcBorders>
          </w:tcPr>
          <w:p w14:paraId="068662A0" w14:textId="77777777" w:rsidR="00BC6795" w:rsidRDefault="004B0EA8">
            <w:pPr>
              <w:keepNext/>
              <w:widowControl w:val="0"/>
              <w:jc w:val="center"/>
              <w:rPr>
                <w:szCs w:val="22"/>
              </w:rPr>
            </w:pPr>
            <w:r>
              <w:rPr>
                <w:sz w:val="20"/>
              </w:rPr>
              <w:t>6</w:t>
            </w:r>
          </w:p>
        </w:tc>
        <w:tc>
          <w:tcPr>
            <w:tcW w:w="548" w:type="dxa"/>
            <w:tcBorders>
              <w:top w:val="nil"/>
            </w:tcBorders>
          </w:tcPr>
          <w:p w14:paraId="6C823DEF" w14:textId="77777777" w:rsidR="00BC6795" w:rsidRDefault="004B0EA8">
            <w:pPr>
              <w:keepNext/>
              <w:widowControl w:val="0"/>
              <w:jc w:val="center"/>
              <w:rPr>
                <w:szCs w:val="22"/>
              </w:rPr>
            </w:pPr>
            <w:r>
              <w:rPr>
                <w:sz w:val="20"/>
              </w:rPr>
              <w:t>241</w:t>
            </w:r>
          </w:p>
        </w:tc>
        <w:tc>
          <w:tcPr>
            <w:tcW w:w="1723" w:type="dxa"/>
            <w:tcBorders>
              <w:top w:val="nil"/>
            </w:tcBorders>
          </w:tcPr>
          <w:p w14:paraId="5B8EE14D" w14:textId="77777777" w:rsidR="00BC6795" w:rsidRDefault="004B0EA8">
            <w:pPr>
              <w:keepNext/>
              <w:widowControl w:val="0"/>
              <w:jc w:val="center"/>
              <w:rPr>
                <w:szCs w:val="22"/>
              </w:rPr>
            </w:pPr>
            <w:r>
              <w:rPr>
                <w:sz w:val="20"/>
              </w:rPr>
              <w:t>138 (57,3 %)</w:t>
            </w:r>
          </w:p>
        </w:tc>
        <w:tc>
          <w:tcPr>
            <w:tcW w:w="1727" w:type="dxa"/>
            <w:tcBorders>
              <w:top w:val="nil"/>
            </w:tcBorders>
          </w:tcPr>
          <w:p w14:paraId="13661AF8" w14:textId="77777777" w:rsidR="00BC6795" w:rsidRDefault="004B0EA8">
            <w:pPr>
              <w:keepNext/>
              <w:widowControl w:val="0"/>
              <w:jc w:val="center"/>
              <w:rPr>
                <w:szCs w:val="22"/>
              </w:rPr>
            </w:pPr>
            <w:r>
              <w:rPr>
                <w:sz w:val="20"/>
              </w:rPr>
              <w:t>56 (23,2 %)</w:t>
            </w:r>
          </w:p>
        </w:tc>
        <w:tc>
          <w:tcPr>
            <w:tcW w:w="1484" w:type="dxa"/>
            <w:tcBorders>
              <w:top w:val="nil"/>
            </w:tcBorders>
          </w:tcPr>
          <w:p w14:paraId="4F256752" w14:textId="77777777" w:rsidR="00BC6795" w:rsidRDefault="004B0EA8">
            <w:pPr>
              <w:keepNext/>
              <w:widowControl w:val="0"/>
              <w:jc w:val="center"/>
              <w:rPr>
                <w:szCs w:val="22"/>
              </w:rPr>
            </w:pPr>
            <w:r>
              <w:rPr>
                <w:sz w:val="20"/>
              </w:rPr>
              <w:t>47 (19,5 %)</w:t>
            </w:r>
          </w:p>
        </w:tc>
        <w:tc>
          <w:tcPr>
            <w:tcW w:w="1277" w:type="dxa"/>
            <w:tcBorders>
              <w:top w:val="nil"/>
              <w:bottom w:val="single" w:sz="8" w:space="0" w:color="000000"/>
              <w:right w:val="nil"/>
            </w:tcBorders>
          </w:tcPr>
          <w:p w14:paraId="68F99CB6" w14:textId="77777777" w:rsidR="00BC6795" w:rsidRDefault="004B0EA8">
            <w:pPr>
              <w:keepNext/>
              <w:widowControl w:val="0"/>
              <w:jc w:val="center"/>
              <w:rPr>
                <w:szCs w:val="22"/>
              </w:rPr>
            </w:pPr>
            <w:r>
              <w:rPr>
                <w:sz w:val="20"/>
              </w:rPr>
              <w:t>&lt; 0,0001</w:t>
            </w:r>
          </w:p>
        </w:tc>
      </w:tr>
      <w:tr w:rsidR="00BC6795" w14:paraId="64BDBAAA" w14:textId="77777777">
        <w:trPr>
          <w:trHeight w:val="227"/>
        </w:trPr>
        <w:tc>
          <w:tcPr>
            <w:tcW w:w="1716" w:type="dxa"/>
            <w:vMerge w:val="restart"/>
            <w:tcBorders>
              <w:top w:val="single" w:sz="8" w:space="0" w:color="000000"/>
              <w:left w:val="nil"/>
              <w:right w:val="single" w:sz="8" w:space="0" w:color="000000"/>
            </w:tcBorders>
          </w:tcPr>
          <w:p w14:paraId="0AE729BB" w14:textId="77777777" w:rsidR="00BC6795" w:rsidRDefault="004B0EA8">
            <w:pPr>
              <w:widowControl w:val="0"/>
              <w:rPr>
                <w:szCs w:val="22"/>
              </w:rPr>
            </w:pPr>
            <w:r>
              <w:rPr>
                <w:sz w:val="20"/>
              </w:rPr>
              <w:t>Uuring 2 (keha)</w:t>
            </w:r>
          </w:p>
        </w:tc>
        <w:tc>
          <w:tcPr>
            <w:tcW w:w="879" w:type="dxa"/>
            <w:tcBorders>
              <w:top w:val="single" w:sz="8" w:space="0" w:color="000000"/>
              <w:left w:val="single" w:sz="8" w:space="0" w:color="000000"/>
              <w:bottom w:val="nil"/>
              <w:right w:val="single" w:sz="8" w:space="0" w:color="000000"/>
            </w:tcBorders>
          </w:tcPr>
          <w:p w14:paraId="6138B2DD" w14:textId="77777777" w:rsidR="00BC6795" w:rsidRDefault="004B0EA8">
            <w:pPr>
              <w:widowControl w:val="0"/>
              <w:jc w:val="center"/>
              <w:rPr>
                <w:szCs w:val="22"/>
              </w:rPr>
            </w:pPr>
            <w:r>
              <w:rPr>
                <w:sz w:val="20"/>
              </w:rPr>
              <w:t>4</w:t>
            </w:r>
          </w:p>
        </w:tc>
        <w:tc>
          <w:tcPr>
            <w:tcW w:w="548" w:type="dxa"/>
            <w:tcBorders>
              <w:top w:val="single" w:sz="8" w:space="0" w:color="000000"/>
              <w:left w:val="single" w:sz="8" w:space="0" w:color="000000"/>
              <w:bottom w:val="nil"/>
              <w:right w:val="single" w:sz="8" w:space="0" w:color="000000"/>
            </w:tcBorders>
          </w:tcPr>
          <w:p w14:paraId="5732B082" w14:textId="77777777" w:rsidR="00BC6795" w:rsidRDefault="004B0EA8">
            <w:pPr>
              <w:widowControl w:val="0"/>
              <w:rPr>
                <w:szCs w:val="22"/>
              </w:rPr>
            </w:pPr>
            <w:r>
              <w:rPr>
                <w:sz w:val="20"/>
              </w:rPr>
              <w:t>276</w:t>
            </w:r>
          </w:p>
        </w:tc>
        <w:tc>
          <w:tcPr>
            <w:tcW w:w="1723" w:type="dxa"/>
            <w:tcBorders>
              <w:top w:val="single" w:sz="8" w:space="0" w:color="000000"/>
              <w:left w:val="single" w:sz="8" w:space="0" w:color="000000"/>
              <w:bottom w:val="nil"/>
              <w:right w:val="single" w:sz="8" w:space="0" w:color="000000"/>
            </w:tcBorders>
          </w:tcPr>
          <w:p w14:paraId="4EAA5E77" w14:textId="77777777" w:rsidR="00BC6795" w:rsidRDefault="004B0EA8">
            <w:pPr>
              <w:widowControl w:val="0"/>
              <w:jc w:val="center"/>
              <w:rPr>
                <w:szCs w:val="22"/>
              </w:rPr>
            </w:pPr>
            <w:r>
              <w:rPr>
                <w:sz w:val="20"/>
              </w:rPr>
              <w:t>36 (13,0 %)</w:t>
            </w:r>
          </w:p>
        </w:tc>
        <w:tc>
          <w:tcPr>
            <w:tcW w:w="1727" w:type="dxa"/>
            <w:tcBorders>
              <w:top w:val="nil"/>
              <w:left w:val="nil"/>
              <w:bottom w:val="nil"/>
              <w:right w:val="nil"/>
            </w:tcBorders>
            <w:shd w:val="clear" w:color="auto" w:fill="FFFFFF"/>
          </w:tcPr>
          <w:p w14:paraId="78F6E301" w14:textId="77777777" w:rsidR="00BC6795" w:rsidRDefault="004B0EA8">
            <w:pPr>
              <w:widowControl w:val="0"/>
              <w:jc w:val="center"/>
              <w:rPr>
                <w:szCs w:val="22"/>
              </w:rPr>
            </w:pPr>
            <w:r>
              <w:rPr>
                <w:sz w:val="20"/>
              </w:rPr>
              <w:t>216 (78,3 %)</w:t>
            </w:r>
          </w:p>
        </w:tc>
        <w:tc>
          <w:tcPr>
            <w:tcW w:w="1484" w:type="dxa"/>
            <w:tcBorders>
              <w:top w:val="single" w:sz="8" w:space="0" w:color="000000"/>
              <w:left w:val="single" w:sz="8" w:space="0" w:color="000000"/>
              <w:bottom w:val="nil"/>
              <w:right w:val="single" w:sz="8" w:space="0" w:color="000000"/>
            </w:tcBorders>
          </w:tcPr>
          <w:p w14:paraId="326F8D28" w14:textId="77777777" w:rsidR="00BC6795" w:rsidRDefault="004B0EA8">
            <w:pPr>
              <w:widowControl w:val="0"/>
              <w:jc w:val="center"/>
              <w:rPr>
                <w:szCs w:val="22"/>
              </w:rPr>
            </w:pPr>
            <w:r>
              <w:rPr>
                <w:sz w:val="20"/>
              </w:rPr>
              <w:t>24 (8,7 %)</w:t>
            </w:r>
          </w:p>
        </w:tc>
        <w:tc>
          <w:tcPr>
            <w:tcW w:w="1277" w:type="dxa"/>
            <w:tcBorders>
              <w:top w:val="single" w:sz="8" w:space="0" w:color="000000"/>
              <w:left w:val="single" w:sz="8" w:space="0" w:color="000000"/>
              <w:bottom w:val="nil"/>
              <w:right w:val="nil"/>
            </w:tcBorders>
          </w:tcPr>
          <w:p w14:paraId="7C8711AB" w14:textId="77777777" w:rsidR="00BC6795" w:rsidRDefault="004B0EA8">
            <w:pPr>
              <w:widowControl w:val="0"/>
              <w:jc w:val="center"/>
              <w:rPr>
                <w:szCs w:val="22"/>
              </w:rPr>
            </w:pPr>
            <w:r>
              <w:rPr>
                <w:sz w:val="20"/>
              </w:rPr>
              <w:t>0,1223</w:t>
            </w:r>
          </w:p>
        </w:tc>
      </w:tr>
      <w:tr w:rsidR="00BC6795" w14:paraId="2F8C2DB4" w14:textId="77777777">
        <w:trPr>
          <w:trHeight w:val="227"/>
        </w:trPr>
        <w:tc>
          <w:tcPr>
            <w:tcW w:w="1716" w:type="dxa"/>
            <w:vMerge/>
            <w:tcBorders>
              <w:left w:val="nil"/>
              <w:right w:val="single" w:sz="8" w:space="0" w:color="000000"/>
            </w:tcBorders>
          </w:tcPr>
          <w:p w14:paraId="5DAEFB2D" w14:textId="77777777" w:rsidR="00BC6795" w:rsidRDefault="00BC6795">
            <w:pPr>
              <w:widowControl w:val="0"/>
              <w:rPr>
                <w:szCs w:val="22"/>
                <w:lang w:val="en-US"/>
              </w:rPr>
            </w:pPr>
          </w:p>
        </w:tc>
        <w:tc>
          <w:tcPr>
            <w:tcW w:w="879" w:type="dxa"/>
            <w:tcBorders>
              <w:top w:val="nil"/>
              <w:left w:val="single" w:sz="8" w:space="0" w:color="000000"/>
              <w:bottom w:val="nil"/>
              <w:right w:val="single" w:sz="8" w:space="0" w:color="000000"/>
            </w:tcBorders>
          </w:tcPr>
          <w:p w14:paraId="1CE6CB03" w14:textId="77777777" w:rsidR="00BC6795" w:rsidRDefault="004B0EA8">
            <w:pPr>
              <w:widowControl w:val="0"/>
              <w:jc w:val="center"/>
              <w:rPr>
                <w:szCs w:val="22"/>
              </w:rPr>
            </w:pPr>
            <w:r>
              <w:rPr>
                <w:sz w:val="20"/>
              </w:rPr>
              <w:t>5</w:t>
            </w:r>
          </w:p>
        </w:tc>
        <w:tc>
          <w:tcPr>
            <w:tcW w:w="548" w:type="dxa"/>
            <w:tcBorders>
              <w:top w:val="nil"/>
              <w:left w:val="single" w:sz="8" w:space="0" w:color="000000"/>
              <w:bottom w:val="nil"/>
              <w:right w:val="single" w:sz="8" w:space="0" w:color="000000"/>
            </w:tcBorders>
          </w:tcPr>
          <w:p w14:paraId="5D06E783" w14:textId="77777777" w:rsidR="00BC6795" w:rsidRDefault="004B0EA8">
            <w:pPr>
              <w:widowControl w:val="0"/>
              <w:rPr>
                <w:szCs w:val="22"/>
              </w:rPr>
            </w:pPr>
            <w:r>
              <w:rPr>
                <w:sz w:val="20"/>
              </w:rPr>
              <w:t>276</w:t>
            </w:r>
          </w:p>
        </w:tc>
        <w:tc>
          <w:tcPr>
            <w:tcW w:w="1723" w:type="dxa"/>
            <w:tcBorders>
              <w:top w:val="nil"/>
              <w:left w:val="single" w:sz="8" w:space="0" w:color="000000"/>
              <w:bottom w:val="nil"/>
              <w:right w:val="single" w:sz="8" w:space="0" w:color="000000"/>
            </w:tcBorders>
          </w:tcPr>
          <w:p w14:paraId="6CEC79FC" w14:textId="77777777" w:rsidR="00BC6795" w:rsidRDefault="004B0EA8">
            <w:pPr>
              <w:widowControl w:val="0"/>
              <w:jc w:val="center"/>
              <w:rPr>
                <w:szCs w:val="22"/>
              </w:rPr>
            </w:pPr>
            <w:r>
              <w:rPr>
                <w:sz w:val="20"/>
              </w:rPr>
              <w:t>40 (14,5 %)</w:t>
            </w:r>
          </w:p>
        </w:tc>
        <w:tc>
          <w:tcPr>
            <w:tcW w:w="1727" w:type="dxa"/>
            <w:tcBorders>
              <w:top w:val="nil"/>
              <w:left w:val="nil"/>
              <w:bottom w:val="nil"/>
              <w:right w:val="nil"/>
            </w:tcBorders>
            <w:shd w:val="clear" w:color="auto" w:fill="FFFFFF"/>
          </w:tcPr>
          <w:p w14:paraId="471099E1" w14:textId="77777777" w:rsidR="00BC6795" w:rsidRDefault="004B0EA8">
            <w:pPr>
              <w:widowControl w:val="0"/>
              <w:jc w:val="center"/>
              <w:rPr>
                <w:szCs w:val="22"/>
              </w:rPr>
            </w:pPr>
            <w:r>
              <w:rPr>
                <w:sz w:val="20"/>
              </w:rPr>
              <w:t>206 (74,6 %)</w:t>
            </w:r>
          </w:p>
        </w:tc>
        <w:tc>
          <w:tcPr>
            <w:tcW w:w="1484" w:type="dxa"/>
            <w:tcBorders>
              <w:top w:val="nil"/>
              <w:left w:val="single" w:sz="8" w:space="0" w:color="000000"/>
              <w:bottom w:val="nil"/>
              <w:right w:val="single" w:sz="8" w:space="0" w:color="000000"/>
            </w:tcBorders>
          </w:tcPr>
          <w:p w14:paraId="62EC24C7" w14:textId="77777777" w:rsidR="00BC6795" w:rsidRDefault="004B0EA8">
            <w:pPr>
              <w:widowControl w:val="0"/>
              <w:jc w:val="center"/>
              <w:rPr>
                <w:szCs w:val="22"/>
              </w:rPr>
            </w:pPr>
            <w:r>
              <w:rPr>
                <w:sz w:val="20"/>
              </w:rPr>
              <w:t>30 (10,9 %)</w:t>
            </w:r>
          </w:p>
        </w:tc>
        <w:tc>
          <w:tcPr>
            <w:tcW w:w="1277" w:type="dxa"/>
            <w:tcBorders>
              <w:top w:val="nil"/>
              <w:left w:val="single" w:sz="8" w:space="0" w:color="000000"/>
              <w:bottom w:val="nil"/>
              <w:right w:val="nil"/>
            </w:tcBorders>
          </w:tcPr>
          <w:p w14:paraId="184BD08B" w14:textId="77777777" w:rsidR="00BC6795" w:rsidRDefault="004B0EA8">
            <w:pPr>
              <w:widowControl w:val="0"/>
              <w:jc w:val="center"/>
              <w:rPr>
                <w:szCs w:val="22"/>
              </w:rPr>
            </w:pPr>
            <w:r>
              <w:rPr>
                <w:sz w:val="20"/>
              </w:rPr>
              <w:t>0,2346</w:t>
            </w:r>
          </w:p>
        </w:tc>
      </w:tr>
      <w:tr w:rsidR="00BC6795" w14:paraId="1F2D418B" w14:textId="77777777">
        <w:trPr>
          <w:trHeight w:val="227"/>
        </w:trPr>
        <w:tc>
          <w:tcPr>
            <w:tcW w:w="1716" w:type="dxa"/>
            <w:vMerge/>
            <w:tcBorders>
              <w:left w:val="nil"/>
              <w:right w:val="single" w:sz="8" w:space="0" w:color="000000"/>
            </w:tcBorders>
          </w:tcPr>
          <w:p w14:paraId="2FC217A0" w14:textId="77777777" w:rsidR="00BC6795" w:rsidRDefault="00BC6795">
            <w:pPr>
              <w:widowControl w:val="0"/>
              <w:rPr>
                <w:szCs w:val="22"/>
                <w:lang w:val="en-US"/>
              </w:rPr>
            </w:pPr>
          </w:p>
        </w:tc>
        <w:tc>
          <w:tcPr>
            <w:tcW w:w="879" w:type="dxa"/>
            <w:tcBorders>
              <w:top w:val="nil"/>
              <w:left w:val="single" w:sz="8" w:space="0" w:color="000000"/>
              <w:right w:val="single" w:sz="8" w:space="0" w:color="000000"/>
            </w:tcBorders>
          </w:tcPr>
          <w:p w14:paraId="441128AC" w14:textId="77777777" w:rsidR="00BC6795" w:rsidRDefault="004B0EA8">
            <w:pPr>
              <w:widowControl w:val="0"/>
              <w:jc w:val="center"/>
              <w:rPr>
                <w:szCs w:val="22"/>
              </w:rPr>
            </w:pPr>
            <w:r>
              <w:rPr>
                <w:sz w:val="20"/>
              </w:rPr>
              <w:t>6</w:t>
            </w:r>
          </w:p>
        </w:tc>
        <w:tc>
          <w:tcPr>
            <w:tcW w:w="548" w:type="dxa"/>
            <w:tcBorders>
              <w:top w:val="nil"/>
              <w:left w:val="single" w:sz="8" w:space="0" w:color="000000"/>
              <w:right w:val="single" w:sz="8" w:space="0" w:color="000000"/>
            </w:tcBorders>
          </w:tcPr>
          <w:p w14:paraId="61521644" w14:textId="77777777" w:rsidR="00BC6795" w:rsidRDefault="004B0EA8">
            <w:pPr>
              <w:widowControl w:val="0"/>
              <w:rPr>
                <w:szCs w:val="22"/>
              </w:rPr>
            </w:pPr>
            <w:r>
              <w:rPr>
                <w:sz w:val="20"/>
              </w:rPr>
              <w:t>276</w:t>
            </w:r>
          </w:p>
        </w:tc>
        <w:tc>
          <w:tcPr>
            <w:tcW w:w="1723" w:type="dxa"/>
            <w:tcBorders>
              <w:top w:val="nil"/>
              <w:left w:val="single" w:sz="8" w:space="0" w:color="000000"/>
              <w:right w:val="single" w:sz="8" w:space="0" w:color="000000"/>
            </w:tcBorders>
          </w:tcPr>
          <w:p w14:paraId="252D08FE" w14:textId="77777777" w:rsidR="00BC6795" w:rsidRDefault="004B0EA8">
            <w:pPr>
              <w:widowControl w:val="0"/>
              <w:jc w:val="center"/>
              <w:rPr>
                <w:szCs w:val="22"/>
              </w:rPr>
            </w:pPr>
            <w:r>
              <w:rPr>
                <w:sz w:val="20"/>
              </w:rPr>
              <w:t>33 (12,0 %)</w:t>
            </w:r>
          </w:p>
        </w:tc>
        <w:tc>
          <w:tcPr>
            <w:tcW w:w="1727" w:type="dxa"/>
            <w:tcBorders>
              <w:top w:val="nil"/>
              <w:left w:val="nil"/>
              <w:right w:val="nil"/>
            </w:tcBorders>
            <w:shd w:val="clear" w:color="auto" w:fill="FFFFFF"/>
          </w:tcPr>
          <w:p w14:paraId="4BBECD64" w14:textId="77777777" w:rsidR="00BC6795" w:rsidRDefault="004B0EA8">
            <w:pPr>
              <w:widowControl w:val="0"/>
              <w:jc w:val="center"/>
              <w:rPr>
                <w:szCs w:val="22"/>
              </w:rPr>
            </w:pPr>
            <w:r>
              <w:rPr>
                <w:sz w:val="20"/>
              </w:rPr>
              <w:t>228 (82,6 %)</w:t>
            </w:r>
          </w:p>
        </w:tc>
        <w:tc>
          <w:tcPr>
            <w:tcW w:w="1484" w:type="dxa"/>
            <w:tcBorders>
              <w:top w:val="nil"/>
              <w:left w:val="single" w:sz="8" w:space="0" w:color="000000"/>
              <w:right w:val="single" w:sz="8" w:space="0" w:color="000000"/>
            </w:tcBorders>
          </w:tcPr>
          <w:p w14:paraId="71DA5C5A" w14:textId="77777777" w:rsidR="00BC6795" w:rsidRDefault="004B0EA8">
            <w:pPr>
              <w:widowControl w:val="0"/>
              <w:jc w:val="center"/>
              <w:rPr>
                <w:szCs w:val="22"/>
              </w:rPr>
            </w:pPr>
            <w:r>
              <w:rPr>
                <w:sz w:val="20"/>
              </w:rPr>
              <w:t>15 (5,4 %)</w:t>
            </w:r>
          </w:p>
        </w:tc>
        <w:tc>
          <w:tcPr>
            <w:tcW w:w="1277" w:type="dxa"/>
            <w:tcBorders>
              <w:top w:val="nil"/>
              <w:left w:val="single" w:sz="8" w:space="0" w:color="000000"/>
              <w:right w:val="nil"/>
            </w:tcBorders>
          </w:tcPr>
          <w:p w14:paraId="6115DF88" w14:textId="77777777" w:rsidR="00BC6795" w:rsidRDefault="004B0EA8">
            <w:pPr>
              <w:widowControl w:val="0"/>
              <w:jc w:val="center"/>
              <w:rPr>
                <w:szCs w:val="22"/>
              </w:rPr>
            </w:pPr>
            <w:r>
              <w:rPr>
                <w:sz w:val="20"/>
              </w:rPr>
              <w:t>0,0079</w:t>
            </w:r>
          </w:p>
        </w:tc>
      </w:tr>
    </w:tbl>
    <w:p w14:paraId="263842DF" w14:textId="77777777" w:rsidR="00BC6795" w:rsidRDefault="004B0EA8">
      <w:pPr>
        <w:rPr>
          <w:sz w:val="20"/>
        </w:rPr>
      </w:pPr>
      <w:r>
        <w:rPr>
          <w:sz w:val="20"/>
        </w:rPr>
        <w:t xml:space="preserve">* Wilcoxoni astakmärgitest. </w:t>
      </w:r>
    </w:p>
    <w:p w14:paraId="576A2287" w14:textId="77777777" w:rsidR="00BC6795" w:rsidRDefault="00BC6795">
      <w:pPr>
        <w:rPr>
          <w:szCs w:val="22"/>
        </w:rPr>
      </w:pPr>
    </w:p>
    <w:p w14:paraId="1DBB73C1" w14:textId="77777777" w:rsidR="00BC6795" w:rsidRDefault="004B0EA8">
      <w:pPr>
        <w:rPr>
          <w:szCs w:val="22"/>
        </w:rPr>
      </w:pPr>
      <w:r>
        <w:t>Pärast gadopiklenooli manustamist annuses 0,1 ml/kg kehamassi kohta (vastab 0,05 mmol/kg kehamassi kohta) teatati patsiendi raviplaani muutusest vastavalt 23,3% -l ja 30,1% -l patsientidest uuringus 1 ja uuringus 2.</w:t>
      </w:r>
    </w:p>
    <w:p w14:paraId="3B547D5E" w14:textId="7AFFA14E" w:rsidR="00BC6795" w:rsidRDefault="004B0EA8">
      <w:pPr>
        <w:pStyle w:val="Commentaire"/>
        <w:rPr>
          <w:sz w:val="22"/>
          <w:szCs w:val="22"/>
        </w:rPr>
      </w:pPr>
      <w:r>
        <w:rPr>
          <w:sz w:val="22"/>
          <w:szCs w:val="22"/>
        </w:rPr>
        <w:t xml:space="preserve">Uuringu 1 alarühmade analüüs näitas, et raviplaani </w:t>
      </w:r>
      <w:r w:rsidR="00A70A23">
        <w:rPr>
          <w:sz w:val="22"/>
          <w:szCs w:val="22"/>
        </w:rPr>
        <w:t xml:space="preserve">tuleb </w:t>
      </w:r>
      <w:r>
        <w:rPr>
          <w:sz w:val="22"/>
          <w:szCs w:val="22"/>
        </w:rPr>
        <w:t xml:space="preserve">muuta 64% -l 22 patsiendist, kelle puhul uurija leidis, et diagnoos ei ole hinnatav (või </w:t>
      </w:r>
      <w:r w:rsidR="00A70A23">
        <w:rPr>
          <w:sz w:val="22"/>
          <w:szCs w:val="22"/>
        </w:rPr>
        <w:t>glioomi</w:t>
      </w:r>
      <w:r>
        <w:rPr>
          <w:sz w:val="22"/>
          <w:szCs w:val="22"/>
        </w:rPr>
        <w:t xml:space="preserve"> raskusastet ei olnud võimalik kindlaks määrata), tuginedes </w:t>
      </w:r>
      <w:r w:rsidR="00A70A23">
        <w:rPr>
          <w:sz w:val="22"/>
          <w:szCs w:val="22"/>
        </w:rPr>
        <w:t xml:space="preserve">kontrastaineta </w:t>
      </w:r>
      <w:r>
        <w:rPr>
          <w:sz w:val="22"/>
          <w:szCs w:val="22"/>
        </w:rPr>
        <w:t>MRT-le, 28% -l 81 patsiendist, kellel oli pahaloomuline kasvaja, ja umbes 12% -l 111 patsiendist, kellel oli healoomuline kasvaja.</w:t>
      </w:r>
    </w:p>
    <w:p w14:paraId="335A5937" w14:textId="10F4B9F3" w:rsidR="00BC6795" w:rsidRDefault="004B0EA8">
      <w:pPr>
        <w:pStyle w:val="Commentaire"/>
        <w:rPr>
          <w:sz w:val="22"/>
          <w:szCs w:val="22"/>
        </w:rPr>
      </w:pPr>
      <w:r>
        <w:rPr>
          <w:sz w:val="22"/>
          <w:szCs w:val="22"/>
        </w:rPr>
        <w:t xml:space="preserve">Uuringus 2 </w:t>
      </w:r>
      <w:r w:rsidR="00A70A23">
        <w:rPr>
          <w:sz w:val="22"/>
          <w:szCs w:val="22"/>
        </w:rPr>
        <w:t xml:space="preserve">tuli </w:t>
      </w:r>
      <w:r>
        <w:rPr>
          <w:sz w:val="22"/>
          <w:szCs w:val="22"/>
        </w:rPr>
        <w:t xml:space="preserve">raviplaani muuta pärast </w:t>
      </w:r>
      <w:r w:rsidR="00A70A23">
        <w:rPr>
          <w:sz w:val="22"/>
          <w:szCs w:val="22"/>
        </w:rPr>
        <w:t xml:space="preserve">gadopiklenooliga </w:t>
      </w:r>
      <w:r>
        <w:rPr>
          <w:sz w:val="22"/>
          <w:szCs w:val="22"/>
        </w:rPr>
        <w:t xml:space="preserve">MRT-d 41% -l 22-st patsiendist, kellel oli </w:t>
      </w:r>
      <w:r w:rsidR="00A70A23">
        <w:rPr>
          <w:sz w:val="22"/>
          <w:szCs w:val="22"/>
        </w:rPr>
        <w:t xml:space="preserve">kontrastaineta </w:t>
      </w:r>
      <w:r>
        <w:rPr>
          <w:sz w:val="22"/>
          <w:szCs w:val="22"/>
        </w:rPr>
        <w:t xml:space="preserve">MRT põhjal mittehinnatav diagnoos, 32% -l 165-st patsiendist, kellel oli pahaloomuline kasvaja, ja 14% -l 64-st patsiendist, kellel oli healoomuline kasvaja. </w:t>
      </w:r>
    </w:p>
    <w:p w14:paraId="2C1D5332" w14:textId="77777777" w:rsidR="00BC6795" w:rsidRDefault="00BC6795">
      <w:pPr>
        <w:pStyle w:val="Commentaire"/>
        <w:rPr>
          <w:sz w:val="22"/>
          <w:szCs w:val="22"/>
        </w:rPr>
      </w:pPr>
    </w:p>
    <w:p w14:paraId="7C0D7230" w14:textId="77777777" w:rsidR="005F01F7" w:rsidRDefault="00AB541C">
      <w:pPr>
        <w:pStyle w:val="Commentaire"/>
        <w:rPr>
          <w:sz w:val="22"/>
          <w:szCs w:val="22"/>
        </w:rPr>
      </w:pPr>
      <w:r>
        <w:rPr>
          <w:sz w:val="22"/>
          <w:szCs w:val="22"/>
        </w:rPr>
        <w:t xml:space="preserve">Mõlema keskse uuringu </w:t>
      </w:r>
      <w:r w:rsidR="006754F4">
        <w:rPr>
          <w:sz w:val="22"/>
          <w:szCs w:val="22"/>
        </w:rPr>
        <w:t xml:space="preserve">kesknärvisüsteemis ja mujal kehas esinenud näidustustest </w:t>
      </w:r>
      <w:r w:rsidR="00B219A6">
        <w:rPr>
          <w:sz w:val="22"/>
          <w:szCs w:val="22"/>
        </w:rPr>
        <w:t xml:space="preserve">tehtud ülesvõtteid uuriti </w:t>
      </w:r>
      <w:r w:rsidR="00D65A02">
        <w:rPr>
          <w:sz w:val="22"/>
          <w:szCs w:val="22"/>
        </w:rPr>
        <w:t xml:space="preserve">tagantjärele </w:t>
      </w:r>
      <w:r w:rsidR="007637A2">
        <w:rPr>
          <w:sz w:val="22"/>
          <w:szCs w:val="22"/>
        </w:rPr>
        <w:t>täispimedas sobitamata randomiseeritud uuringus</w:t>
      </w:r>
      <w:r w:rsidR="00432592">
        <w:rPr>
          <w:sz w:val="22"/>
          <w:szCs w:val="22"/>
        </w:rPr>
        <w:t xml:space="preserve">. Nii kahjustuse kui patsiendi tasandil täheldati </w:t>
      </w:r>
      <w:r w:rsidR="002179EE">
        <w:rPr>
          <w:sz w:val="22"/>
          <w:szCs w:val="22"/>
        </w:rPr>
        <w:t>gadopiklenooli 0,</w:t>
      </w:r>
      <w:r w:rsidR="00EF0688">
        <w:rPr>
          <w:sz w:val="22"/>
          <w:szCs w:val="22"/>
        </w:rPr>
        <w:t>05</w:t>
      </w:r>
      <w:r w:rsidR="002179EE">
        <w:rPr>
          <w:sz w:val="22"/>
          <w:szCs w:val="22"/>
        </w:rPr>
        <w:t xml:space="preserve"> mmol/kg ja </w:t>
      </w:r>
      <w:r w:rsidR="00EF0688">
        <w:rPr>
          <w:sz w:val="22"/>
          <w:szCs w:val="22"/>
        </w:rPr>
        <w:t>ga</w:t>
      </w:r>
      <w:r w:rsidR="00993BF5">
        <w:rPr>
          <w:sz w:val="22"/>
          <w:szCs w:val="22"/>
        </w:rPr>
        <w:t xml:space="preserve">dobutrooli 0,1 mmol/kg annuse manustamise vahel kahjustuste tuvastatavuse osas </w:t>
      </w:r>
      <w:r w:rsidR="00F16DBD">
        <w:rPr>
          <w:sz w:val="22"/>
          <w:szCs w:val="22"/>
        </w:rPr>
        <w:t xml:space="preserve">suurt </w:t>
      </w:r>
      <w:r w:rsidR="00C5705D">
        <w:rPr>
          <w:sz w:val="22"/>
          <w:szCs w:val="22"/>
        </w:rPr>
        <w:t>kokkulangevust. Tabelis 6 on esitatud tulemuste kokkuvõte.</w:t>
      </w:r>
    </w:p>
    <w:p w14:paraId="2AE29127" w14:textId="77777777" w:rsidR="00506E4C" w:rsidRDefault="00506E4C">
      <w:pPr>
        <w:pStyle w:val="Commentaire"/>
        <w:rPr>
          <w:sz w:val="22"/>
          <w:szCs w:val="22"/>
        </w:rPr>
      </w:pPr>
    </w:p>
    <w:p w14:paraId="50E7466E" w14:textId="77777777" w:rsidR="00506E4C" w:rsidRDefault="00506E4C">
      <w:pPr>
        <w:pStyle w:val="Commentaire"/>
        <w:rPr>
          <w:b/>
          <w:bCs/>
          <w:sz w:val="22"/>
          <w:szCs w:val="22"/>
        </w:rPr>
      </w:pPr>
      <w:r w:rsidRPr="00FA2562">
        <w:rPr>
          <w:b/>
          <w:bCs/>
          <w:sz w:val="22"/>
          <w:szCs w:val="22"/>
        </w:rPr>
        <w:t xml:space="preserve">Tabel 6: </w:t>
      </w:r>
      <w:r w:rsidR="00DA515C" w:rsidRPr="00FA2562">
        <w:rPr>
          <w:b/>
          <w:bCs/>
          <w:sz w:val="22"/>
          <w:szCs w:val="22"/>
        </w:rPr>
        <w:t>Kahjustuste tuvastatavuse kokkulangevus g</w:t>
      </w:r>
      <w:r w:rsidRPr="00FA2562">
        <w:rPr>
          <w:b/>
          <w:bCs/>
          <w:sz w:val="22"/>
          <w:szCs w:val="22"/>
        </w:rPr>
        <w:t>adopiklenooli 0,05 mmol/kg ja gado</w:t>
      </w:r>
      <w:r w:rsidR="00DA515C" w:rsidRPr="00FA2562">
        <w:rPr>
          <w:b/>
          <w:bCs/>
          <w:sz w:val="22"/>
          <w:szCs w:val="22"/>
        </w:rPr>
        <w:t xml:space="preserve">butrooli 0,1 mmol/kg </w:t>
      </w:r>
      <w:r w:rsidR="00345463" w:rsidRPr="00FA2562">
        <w:rPr>
          <w:b/>
          <w:bCs/>
          <w:sz w:val="22"/>
          <w:szCs w:val="22"/>
        </w:rPr>
        <w:t>manustamise korral</w:t>
      </w:r>
    </w:p>
    <w:tbl>
      <w:tblPr>
        <w:tblStyle w:val="Grilledutableau"/>
        <w:tblW w:w="0" w:type="auto"/>
        <w:tblLook w:val="04A0" w:firstRow="1" w:lastRow="0" w:firstColumn="1" w:lastColumn="0" w:noHBand="0" w:noVBand="1"/>
      </w:tblPr>
      <w:tblGrid>
        <w:gridCol w:w="3120"/>
        <w:gridCol w:w="3112"/>
        <w:gridCol w:w="3113"/>
      </w:tblGrid>
      <w:tr w:rsidR="00345463" w:rsidRPr="00345463" w14:paraId="579EBC4D" w14:textId="77777777" w:rsidTr="00345463">
        <w:tc>
          <w:tcPr>
            <w:tcW w:w="3190" w:type="dxa"/>
          </w:tcPr>
          <w:p w14:paraId="5385CBD1" w14:textId="77777777" w:rsidR="00345463" w:rsidRPr="00FA2562" w:rsidRDefault="00345463">
            <w:pPr>
              <w:pStyle w:val="Commentaire"/>
              <w:rPr>
                <w:sz w:val="22"/>
                <w:szCs w:val="22"/>
              </w:rPr>
            </w:pPr>
          </w:p>
        </w:tc>
        <w:tc>
          <w:tcPr>
            <w:tcW w:w="3190" w:type="dxa"/>
          </w:tcPr>
          <w:p w14:paraId="4EE8F34E" w14:textId="77777777" w:rsidR="00345463" w:rsidRPr="00FA2562" w:rsidRDefault="00345463">
            <w:pPr>
              <w:pStyle w:val="Commentaire"/>
              <w:rPr>
                <w:sz w:val="22"/>
                <w:szCs w:val="22"/>
              </w:rPr>
            </w:pPr>
            <w:r>
              <w:rPr>
                <w:sz w:val="22"/>
                <w:szCs w:val="22"/>
              </w:rPr>
              <w:t>Täiuslik kokkulangevus kahjustuse tasandil*</w:t>
            </w:r>
          </w:p>
        </w:tc>
        <w:tc>
          <w:tcPr>
            <w:tcW w:w="3191" w:type="dxa"/>
          </w:tcPr>
          <w:p w14:paraId="59CAE421" w14:textId="77777777" w:rsidR="00345463" w:rsidRPr="00FA2562" w:rsidRDefault="00345463">
            <w:pPr>
              <w:pStyle w:val="Commentaire"/>
              <w:rPr>
                <w:sz w:val="22"/>
                <w:szCs w:val="22"/>
              </w:rPr>
            </w:pPr>
            <w:r>
              <w:rPr>
                <w:sz w:val="22"/>
                <w:szCs w:val="22"/>
              </w:rPr>
              <w:t>Täiuslik kokkulangevus patsiendi tasandil</w:t>
            </w:r>
            <w:r w:rsidR="00E95CA3">
              <w:rPr>
                <w:sz w:val="22"/>
                <w:szCs w:val="22"/>
              </w:rPr>
              <w:t>*</w:t>
            </w:r>
          </w:p>
        </w:tc>
      </w:tr>
      <w:tr w:rsidR="00345463" w:rsidRPr="00345463" w14:paraId="1665A6DE" w14:textId="77777777" w:rsidTr="00345463">
        <w:tc>
          <w:tcPr>
            <w:tcW w:w="3190" w:type="dxa"/>
          </w:tcPr>
          <w:p w14:paraId="7FAAA88A" w14:textId="77777777" w:rsidR="00345463" w:rsidRPr="00FA2562" w:rsidRDefault="00E95CA3">
            <w:pPr>
              <w:pStyle w:val="Commentaire"/>
              <w:rPr>
                <w:sz w:val="22"/>
                <w:szCs w:val="22"/>
              </w:rPr>
            </w:pPr>
            <w:r>
              <w:rPr>
                <w:sz w:val="22"/>
                <w:szCs w:val="22"/>
              </w:rPr>
              <w:t>1. uuring (KNS)</w:t>
            </w:r>
          </w:p>
        </w:tc>
        <w:tc>
          <w:tcPr>
            <w:tcW w:w="3190" w:type="dxa"/>
          </w:tcPr>
          <w:p w14:paraId="5110BCC7" w14:textId="77777777" w:rsidR="00345463" w:rsidRPr="00FA2562" w:rsidRDefault="00E95CA3">
            <w:pPr>
              <w:pStyle w:val="Commentaire"/>
              <w:rPr>
                <w:sz w:val="22"/>
                <w:szCs w:val="22"/>
              </w:rPr>
            </w:pPr>
            <w:r>
              <w:rPr>
                <w:sz w:val="22"/>
                <w:szCs w:val="22"/>
              </w:rPr>
              <w:t>88,0% kuni 89,8%</w:t>
            </w:r>
          </w:p>
        </w:tc>
        <w:tc>
          <w:tcPr>
            <w:tcW w:w="3191" w:type="dxa"/>
          </w:tcPr>
          <w:p w14:paraId="0A2707DF" w14:textId="77777777" w:rsidR="00345463" w:rsidRPr="00FA2562" w:rsidRDefault="00E95CA3">
            <w:pPr>
              <w:pStyle w:val="Commentaire"/>
              <w:rPr>
                <w:sz w:val="22"/>
                <w:szCs w:val="22"/>
              </w:rPr>
            </w:pPr>
            <w:r>
              <w:rPr>
                <w:sz w:val="22"/>
                <w:szCs w:val="22"/>
              </w:rPr>
              <w:t>84,3% kuni 86,0%</w:t>
            </w:r>
          </w:p>
        </w:tc>
      </w:tr>
      <w:tr w:rsidR="00345463" w:rsidRPr="00345463" w14:paraId="0EA786D6" w14:textId="77777777" w:rsidTr="00345463">
        <w:tc>
          <w:tcPr>
            <w:tcW w:w="3190" w:type="dxa"/>
          </w:tcPr>
          <w:p w14:paraId="54BF569C" w14:textId="77777777" w:rsidR="00345463" w:rsidRPr="00FA2562" w:rsidRDefault="00E95CA3">
            <w:pPr>
              <w:pStyle w:val="Commentaire"/>
              <w:rPr>
                <w:sz w:val="22"/>
                <w:szCs w:val="22"/>
              </w:rPr>
            </w:pPr>
            <w:r>
              <w:rPr>
                <w:sz w:val="22"/>
                <w:szCs w:val="22"/>
              </w:rPr>
              <w:t xml:space="preserve">2. uuring </w:t>
            </w:r>
            <w:r w:rsidR="0074292F">
              <w:rPr>
                <w:sz w:val="22"/>
                <w:szCs w:val="22"/>
              </w:rPr>
              <w:t>(keha) kokku</w:t>
            </w:r>
          </w:p>
        </w:tc>
        <w:tc>
          <w:tcPr>
            <w:tcW w:w="3190" w:type="dxa"/>
          </w:tcPr>
          <w:p w14:paraId="4B6A6ED8" w14:textId="77777777" w:rsidR="00345463" w:rsidRPr="00FA2562" w:rsidRDefault="0074292F">
            <w:pPr>
              <w:pStyle w:val="Commentaire"/>
              <w:rPr>
                <w:sz w:val="22"/>
                <w:szCs w:val="22"/>
              </w:rPr>
            </w:pPr>
            <w:r>
              <w:rPr>
                <w:sz w:val="22"/>
                <w:szCs w:val="22"/>
              </w:rPr>
              <w:t>92,3% kuni 95,5%</w:t>
            </w:r>
          </w:p>
        </w:tc>
        <w:tc>
          <w:tcPr>
            <w:tcW w:w="3191" w:type="dxa"/>
          </w:tcPr>
          <w:p w14:paraId="4D2B3BF2" w14:textId="77777777" w:rsidR="00345463" w:rsidRPr="00FA2562" w:rsidRDefault="0074292F">
            <w:pPr>
              <w:pStyle w:val="Commentaire"/>
              <w:rPr>
                <w:sz w:val="22"/>
                <w:szCs w:val="22"/>
              </w:rPr>
            </w:pPr>
            <w:r>
              <w:rPr>
                <w:sz w:val="22"/>
                <w:szCs w:val="22"/>
              </w:rPr>
              <w:t>81,3% kuni 85,0%</w:t>
            </w:r>
          </w:p>
        </w:tc>
      </w:tr>
      <w:tr w:rsidR="00345463" w:rsidRPr="00345463" w14:paraId="05BD691E" w14:textId="77777777" w:rsidTr="00345463">
        <w:tc>
          <w:tcPr>
            <w:tcW w:w="3190" w:type="dxa"/>
          </w:tcPr>
          <w:p w14:paraId="4BEC8400" w14:textId="77777777" w:rsidR="00345463" w:rsidRPr="00FA2562" w:rsidRDefault="0074292F">
            <w:pPr>
              <w:pStyle w:val="Commentaire"/>
              <w:rPr>
                <w:sz w:val="22"/>
                <w:szCs w:val="22"/>
              </w:rPr>
            </w:pPr>
            <w:r>
              <w:rPr>
                <w:sz w:val="22"/>
                <w:szCs w:val="22"/>
              </w:rPr>
              <w:t>Pea ja kael</w:t>
            </w:r>
          </w:p>
        </w:tc>
        <w:tc>
          <w:tcPr>
            <w:tcW w:w="3190" w:type="dxa"/>
          </w:tcPr>
          <w:p w14:paraId="4B90E00C" w14:textId="77777777" w:rsidR="00345463" w:rsidRPr="00FA2562" w:rsidRDefault="007E1FB0">
            <w:pPr>
              <w:pStyle w:val="Commentaire"/>
              <w:rPr>
                <w:sz w:val="22"/>
                <w:szCs w:val="22"/>
              </w:rPr>
            </w:pPr>
            <w:r>
              <w:rPr>
                <w:sz w:val="22"/>
                <w:szCs w:val="22"/>
              </w:rPr>
              <w:t>89,5% kuni 100%</w:t>
            </w:r>
          </w:p>
        </w:tc>
        <w:tc>
          <w:tcPr>
            <w:tcW w:w="3191" w:type="dxa"/>
          </w:tcPr>
          <w:p w14:paraId="0FF0035B" w14:textId="77777777" w:rsidR="00345463" w:rsidRPr="00FA2562" w:rsidRDefault="007E1FB0">
            <w:pPr>
              <w:pStyle w:val="Commentaire"/>
              <w:rPr>
                <w:sz w:val="22"/>
                <w:szCs w:val="22"/>
              </w:rPr>
            </w:pPr>
            <w:r>
              <w:rPr>
                <w:sz w:val="22"/>
                <w:szCs w:val="22"/>
              </w:rPr>
              <w:t>70,6% kuni 94,1%</w:t>
            </w:r>
          </w:p>
        </w:tc>
      </w:tr>
      <w:tr w:rsidR="00345463" w:rsidRPr="00345463" w14:paraId="4D9B37C6" w14:textId="77777777" w:rsidTr="00345463">
        <w:tc>
          <w:tcPr>
            <w:tcW w:w="3190" w:type="dxa"/>
          </w:tcPr>
          <w:p w14:paraId="4E765A12" w14:textId="77777777" w:rsidR="00345463" w:rsidRPr="00FA2562" w:rsidRDefault="007E1FB0">
            <w:pPr>
              <w:pStyle w:val="Commentaire"/>
              <w:rPr>
                <w:sz w:val="22"/>
                <w:szCs w:val="22"/>
              </w:rPr>
            </w:pPr>
            <w:r>
              <w:rPr>
                <w:sz w:val="22"/>
                <w:szCs w:val="22"/>
              </w:rPr>
              <w:t>Rindkere</w:t>
            </w:r>
          </w:p>
        </w:tc>
        <w:tc>
          <w:tcPr>
            <w:tcW w:w="3190" w:type="dxa"/>
          </w:tcPr>
          <w:p w14:paraId="2D6A4AE4" w14:textId="77777777" w:rsidR="00345463" w:rsidRPr="00FA2562" w:rsidRDefault="007E1FB0">
            <w:pPr>
              <w:pStyle w:val="Commentaire"/>
              <w:rPr>
                <w:sz w:val="22"/>
                <w:szCs w:val="22"/>
              </w:rPr>
            </w:pPr>
            <w:r>
              <w:rPr>
                <w:sz w:val="22"/>
                <w:szCs w:val="22"/>
              </w:rPr>
              <w:t>88,3% kuni 93,2%</w:t>
            </w:r>
          </w:p>
        </w:tc>
        <w:tc>
          <w:tcPr>
            <w:tcW w:w="3191" w:type="dxa"/>
          </w:tcPr>
          <w:p w14:paraId="61C7EB50" w14:textId="77777777" w:rsidR="00345463" w:rsidRPr="00FA2562" w:rsidRDefault="008F7311">
            <w:pPr>
              <w:pStyle w:val="Commentaire"/>
              <w:rPr>
                <w:sz w:val="22"/>
                <w:szCs w:val="22"/>
              </w:rPr>
            </w:pPr>
            <w:r>
              <w:rPr>
                <w:sz w:val="22"/>
                <w:szCs w:val="22"/>
              </w:rPr>
              <w:t>69,8% kuni 73,2%</w:t>
            </w:r>
          </w:p>
        </w:tc>
      </w:tr>
      <w:tr w:rsidR="00345463" w:rsidRPr="00345463" w14:paraId="6CD04983" w14:textId="77777777" w:rsidTr="00345463">
        <w:tc>
          <w:tcPr>
            <w:tcW w:w="3190" w:type="dxa"/>
          </w:tcPr>
          <w:p w14:paraId="56B78D5B" w14:textId="77777777" w:rsidR="00345463" w:rsidRPr="00FA2562" w:rsidRDefault="008F7311">
            <w:pPr>
              <w:pStyle w:val="Commentaire"/>
              <w:rPr>
                <w:sz w:val="22"/>
                <w:szCs w:val="22"/>
              </w:rPr>
            </w:pPr>
            <w:r>
              <w:rPr>
                <w:sz w:val="22"/>
                <w:szCs w:val="22"/>
              </w:rPr>
              <w:t>Kubemepiirkond</w:t>
            </w:r>
          </w:p>
        </w:tc>
        <w:tc>
          <w:tcPr>
            <w:tcW w:w="3190" w:type="dxa"/>
          </w:tcPr>
          <w:p w14:paraId="5AB6C183" w14:textId="77777777" w:rsidR="00345463" w:rsidRPr="00FA2562" w:rsidRDefault="008F7311">
            <w:pPr>
              <w:pStyle w:val="Commentaire"/>
              <w:rPr>
                <w:sz w:val="22"/>
                <w:szCs w:val="22"/>
              </w:rPr>
            </w:pPr>
            <w:r>
              <w:rPr>
                <w:sz w:val="22"/>
                <w:szCs w:val="22"/>
              </w:rPr>
              <w:t>91,7% kuni 100%</w:t>
            </w:r>
          </w:p>
        </w:tc>
        <w:tc>
          <w:tcPr>
            <w:tcW w:w="3191" w:type="dxa"/>
          </w:tcPr>
          <w:p w14:paraId="302A962F" w14:textId="77777777" w:rsidR="00345463" w:rsidRPr="00FA2562" w:rsidRDefault="008F7311">
            <w:pPr>
              <w:pStyle w:val="Commentaire"/>
              <w:rPr>
                <w:sz w:val="22"/>
                <w:szCs w:val="22"/>
              </w:rPr>
            </w:pPr>
            <w:r>
              <w:rPr>
                <w:sz w:val="22"/>
                <w:szCs w:val="22"/>
              </w:rPr>
              <w:t>87,5% kuni 94,6%</w:t>
            </w:r>
          </w:p>
        </w:tc>
      </w:tr>
      <w:tr w:rsidR="00345463" w:rsidRPr="00345463" w14:paraId="37CA6DB0" w14:textId="77777777" w:rsidTr="00345463">
        <w:tc>
          <w:tcPr>
            <w:tcW w:w="3190" w:type="dxa"/>
          </w:tcPr>
          <w:p w14:paraId="0DA10886" w14:textId="77777777" w:rsidR="00345463" w:rsidRPr="00FA2562" w:rsidRDefault="003B62B1">
            <w:pPr>
              <w:pStyle w:val="Commentaire"/>
              <w:rPr>
                <w:sz w:val="22"/>
                <w:szCs w:val="22"/>
              </w:rPr>
            </w:pPr>
            <w:r>
              <w:rPr>
                <w:sz w:val="22"/>
                <w:szCs w:val="22"/>
              </w:rPr>
              <w:t>Kõht</w:t>
            </w:r>
          </w:p>
        </w:tc>
        <w:tc>
          <w:tcPr>
            <w:tcW w:w="3190" w:type="dxa"/>
          </w:tcPr>
          <w:p w14:paraId="75D0BFBD" w14:textId="77777777" w:rsidR="00345463" w:rsidRPr="00FA2562" w:rsidRDefault="003B62B1">
            <w:pPr>
              <w:pStyle w:val="Commentaire"/>
              <w:rPr>
                <w:sz w:val="22"/>
                <w:szCs w:val="22"/>
              </w:rPr>
            </w:pPr>
            <w:r>
              <w:rPr>
                <w:sz w:val="22"/>
                <w:szCs w:val="22"/>
              </w:rPr>
              <w:t>94,6% kuni 95,2%</w:t>
            </w:r>
          </w:p>
        </w:tc>
        <w:tc>
          <w:tcPr>
            <w:tcW w:w="3191" w:type="dxa"/>
          </w:tcPr>
          <w:p w14:paraId="6458A54D" w14:textId="77777777" w:rsidR="00345463" w:rsidRPr="00FA2562" w:rsidRDefault="003B62B1">
            <w:pPr>
              <w:pStyle w:val="Commentaire"/>
              <w:rPr>
                <w:sz w:val="22"/>
                <w:szCs w:val="22"/>
              </w:rPr>
            </w:pPr>
            <w:r>
              <w:rPr>
                <w:sz w:val="22"/>
                <w:szCs w:val="22"/>
              </w:rPr>
              <w:t>84,0% kuni 87,2%</w:t>
            </w:r>
          </w:p>
        </w:tc>
      </w:tr>
      <w:tr w:rsidR="00345463" w:rsidRPr="00345463" w14:paraId="2F3D6AE4" w14:textId="77777777" w:rsidTr="00345463">
        <w:tc>
          <w:tcPr>
            <w:tcW w:w="3190" w:type="dxa"/>
          </w:tcPr>
          <w:p w14:paraId="6BDED64C" w14:textId="77777777" w:rsidR="00345463" w:rsidRPr="00FA2562" w:rsidRDefault="003B62B1">
            <w:pPr>
              <w:pStyle w:val="Commentaire"/>
              <w:rPr>
                <w:sz w:val="22"/>
                <w:szCs w:val="22"/>
              </w:rPr>
            </w:pPr>
            <w:r>
              <w:rPr>
                <w:sz w:val="22"/>
                <w:szCs w:val="22"/>
              </w:rPr>
              <w:t>Luu- ja lihaskond</w:t>
            </w:r>
          </w:p>
        </w:tc>
        <w:tc>
          <w:tcPr>
            <w:tcW w:w="3190" w:type="dxa"/>
          </w:tcPr>
          <w:p w14:paraId="5ED007E3" w14:textId="77777777" w:rsidR="00345463" w:rsidRPr="00FA2562" w:rsidRDefault="00DA2DDB">
            <w:pPr>
              <w:pStyle w:val="Commentaire"/>
              <w:rPr>
                <w:sz w:val="22"/>
                <w:szCs w:val="22"/>
              </w:rPr>
            </w:pPr>
            <w:r>
              <w:rPr>
                <w:sz w:val="22"/>
                <w:szCs w:val="22"/>
              </w:rPr>
              <w:t>100%</w:t>
            </w:r>
          </w:p>
        </w:tc>
        <w:tc>
          <w:tcPr>
            <w:tcW w:w="3191" w:type="dxa"/>
          </w:tcPr>
          <w:p w14:paraId="6DCB670E" w14:textId="77777777" w:rsidR="00345463" w:rsidRPr="00FA2562" w:rsidRDefault="00DA2DDB">
            <w:pPr>
              <w:pStyle w:val="Commentaire"/>
              <w:rPr>
                <w:sz w:val="22"/>
                <w:szCs w:val="22"/>
              </w:rPr>
            </w:pPr>
            <w:r>
              <w:rPr>
                <w:sz w:val="22"/>
                <w:szCs w:val="22"/>
              </w:rPr>
              <w:t>100%</w:t>
            </w:r>
          </w:p>
        </w:tc>
      </w:tr>
    </w:tbl>
    <w:p w14:paraId="623A6865" w14:textId="4B3FF9D1" w:rsidR="00345463" w:rsidRPr="00DA2DDB" w:rsidRDefault="00DA2DDB">
      <w:pPr>
        <w:pStyle w:val="Commentaire"/>
        <w:rPr>
          <w:sz w:val="22"/>
          <w:szCs w:val="22"/>
        </w:rPr>
      </w:pPr>
      <w:r w:rsidRPr="00FA2562">
        <w:rPr>
          <w:sz w:val="22"/>
          <w:szCs w:val="22"/>
        </w:rPr>
        <w:t xml:space="preserve">*Väärtuste vahemik tulemuste </w:t>
      </w:r>
      <w:r w:rsidR="00667D90">
        <w:rPr>
          <w:sz w:val="22"/>
          <w:szCs w:val="22"/>
        </w:rPr>
        <w:t>hindaja</w:t>
      </w:r>
      <w:r w:rsidR="00667D90" w:rsidRPr="00FA2562">
        <w:rPr>
          <w:sz w:val="22"/>
          <w:szCs w:val="22"/>
        </w:rPr>
        <w:t xml:space="preserve"> </w:t>
      </w:r>
      <w:r w:rsidRPr="00FA2562">
        <w:rPr>
          <w:sz w:val="22"/>
          <w:szCs w:val="22"/>
        </w:rPr>
        <w:t xml:space="preserve">hinnangul (3 </w:t>
      </w:r>
      <w:r w:rsidR="00667D90">
        <w:rPr>
          <w:sz w:val="22"/>
          <w:szCs w:val="22"/>
        </w:rPr>
        <w:t>hindajat</w:t>
      </w:r>
      <w:r w:rsidR="00667D90" w:rsidRPr="00FA2562">
        <w:rPr>
          <w:sz w:val="22"/>
          <w:szCs w:val="22"/>
        </w:rPr>
        <w:t xml:space="preserve"> </w:t>
      </w:r>
      <w:r w:rsidRPr="00FA2562">
        <w:rPr>
          <w:sz w:val="22"/>
          <w:szCs w:val="22"/>
        </w:rPr>
        <w:t>piirkonna kohta)</w:t>
      </w:r>
    </w:p>
    <w:p w14:paraId="75C3D40A" w14:textId="77777777" w:rsidR="00345463" w:rsidRDefault="00345463">
      <w:pPr>
        <w:pStyle w:val="Commentaire"/>
        <w:rPr>
          <w:sz w:val="22"/>
          <w:szCs w:val="22"/>
        </w:rPr>
      </w:pPr>
    </w:p>
    <w:p w14:paraId="74AA6C4E" w14:textId="77777777" w:rsidR="00BC6795" w:rsidRDefault="004B0EA8">
      <w:pPr>
        <w:keepNext/>
        <w:keepLines/>
        <w:rPr>
          <w:i/>
          <w:iCs/>
          <w:szCs w:val="22"/>
        </w:rPr>
      </w:pPr>
      <w:r>
        <w:rPr>
          <w:i/>
          <w:iCs/>
          <w:szCs w:val="22"/>
        </w:rPr>
        <w:t>Lapsed</w:t>
      </w:r>
    </w:p>
    <w:p w14:paraId="4909E319" w14:textId="705FAF99" w:rsidR="00BC6795" w:rsidRDefault="004B0EA8">
      <w:r>
        <w:t xml:space="preserve">Ühes </w:t>
      </w:r>
      <w:r w:rsidR="00667D90">
        <w:t xml:space="preserve">teaduslikus </w:t>
      </w:r>
      <w:r>
        <w:t>uuringus (uuring 3), kus kasutati gadopiklenooli ühekordset annust (0,1 ml/kg kehamassi kohta, mis vastab 0,05 mmol/kg kehamassi kohta), osales 80 last vanuses 2...17 aastat, kellest 60 puhul tehti KNS MRT ja 20 puhul keha MRT.</w:t>
      </w:r>
    </w:p>
    <w:p w14:paraId="1B5A0C2D" w14:textId="77777777" w:rsidR="00BC6795" w:rsidRDefault="004B0EA8">
      <w:pPr>
        <w:rPr>
          <w:szCs w:val="22"/>
        </w:rPr>
      </w:pPr>
      <w:r>
        <w:t>Diagnostilist efektiivsust hinnati ja laste vanuserühmade vahel erinevusi ei esinenud.</w:t>
      </w:r>
    </w:p>
    <w:p w14:paraId="6891E8DF" w14:textId="77777777" w:rsidR="00BC6795" w:rsidRDefault="00BC6795"/>
    <w:p w14:paraId="409F9AA3" w14:textId="52FBFDC6" w:rsidR="00BC6795" w:rsidRDefault="004B0EA8">
      <w:r>
        <w:t xml:space="preserve">Euroopa Ravimiamet on peatanud kohustuse esitada Eluciremiga läbi viidud uuringute tulemused laste ühe või mitme alarühma kohta, et tuvastada ja visualiseerida häireid või kahjustusi, mille </w:t>
      </w:r>
      <w:r w:rsidR="00667D90">
        <w:t xml:space="preserve">puhul </w:t>
      </w:r>
      <w:r>
        <w:t>kahtlustata</w:t>
      </w:r>
      <w:r w:rsidR="00667D90">
        <w:t>kse</w:t>
      </w:r>
      <w:r>
        <w:t xml:space="preserve"> eba</w:t>
      </w:r>
      <w:r w:rsidR="00667D90">
        <w:t>tavalis</w:t>
      </w:r>
      <w:r w:rsidR="006A4F08">
        <w:t>t</w:t>
      </w:r>
      <w:r>
        <w:t xml:space="preserve"> vaskulaarsus</w:t>
      </w:r>
      <w:r w:rsidR="006A4F08">
        <w:t>t</w:t>
      </w:r>
      <w:r>
        <w:t xml:space="preserve"> erinevates kehapiirkondades, diagnostilistel eesmärkidel</w:t>
      </w:r>
      <w:r w:rsidR="0089793E">
        <w:t xml:space="preserve"> (</w:t>
      </w:r>
      <w:r w:rsidR="00667D90">
        <w:t>t</w:t>
      </w:r>
      <w:r>
        <w:t>eavet lastel kasutamise kohta vt 4.2</w:t>
      </w:r>
      <w:r w:rsidR="0089793E">
        <w:t>)</w:t>
      </w:r>
      <w:r>
        <w:t>.</w:t>
      </w:r>
    </w:p>
    <w:p w14:paraId="45FC4112" w14:textId="77777777" w:rsidR="00BC6795" w:rsidRDefault="00BC6795">
      <w:pPr>
        <w:rPr>
          <w:szCs w:val="22"/>
        </w:rPr>
      </w:pPr>
    </w:p>
    <w:p w14:paraId="795931EB" w14:textId="77777777" w:rsidR="00BC6795" w:rsidRDefault="004B0EA8">
      <w:pPr>
        <w:pStyle w:val="Titre3"/>
      </w:pPr>
      <w:r>
        <w:t>5.2</w:t>
      </w:r>
      <w:r>
        <w:tab/>
        <w:t>Farmakokineetilised omadused</w:t>
      </w:r>
      <w:bookmarkStart w:id="10" w:name="_Hlk109835366"/>
      <w:bookmarkEnd w:id="10"/>
    </w:p>
    <w:p w14:paraId="6DDCF12A" w14:textId="77777777" w:rsidR="00BC6795" w:rsidRDefault="00BC6795"/>
    <w:p w14:paraId="501CCE92" w14:textId="77777777" w:rsidR="00BC6795" w:rsidRDefault="004B0EA8">
      <w:pPr>
        <w:keepNext/>
        <w:keepLines/>
        <w:rPr>
          <w:szCs w:val="22"/>
          <w:u w:val="single"/>
        </w:rPr>
      </w:pPr>
      <w:r>
        <w:rPr>
          <w:szCs w:val="22"/>
          <w:u w:val="single"/>
        </w:rPr>
        <w:lastRenderedPageBreak/>
        <w:t>Imendumine</w:t>
      </w:r>
    </w:p>
    <w:p w14:paraId="7C2D89AE" w14:textId="77777777" w:rsidR="00BC6795" w:rsidRDefault="00BC6795"/>
    <w:p w14:paraId="7A07E5D2" w14:textId="77777777" w:rsidR="00BC6795" w:rsidRDefault="004B0EA8">
      <w:pPr>
        <w:rPr>
          <w:szCs w:val="22"/>
        </w:rPr>
      </w:pPr>
      <w:r>
        <w:t xml:space="preserve">Gadopiklenooli absoluutne biosaadavus (inimestel) on 100%, kuna seda manustatakse ainult intravenoosselt. </w:t>
      </w:r>
    </w:p>
    <w:p w14:paraId="1C08B52F" w14:textId="77777777" w:rsidR="00BC6795" w:rsidRDefault="00BC6795"/>
    <w:p w14:paraId="151B8459" w14:textId="77777777" w:rsidR="00BC6795" w:rsidRDefault="004B0EA8">
      <w:pPr>
        <w:rPr>
          <w:szCs w:val="22"/>
        </w:rPr>
      </w:pPr>
      <w:r>
        <w:t>Pärast intravenoosset annust 0,1...0,2 ml/kg kehamassi kohta (vastab vastavalt 0,05 ja 0,1 mmol/kg kehamassi kohta) oli C</w:t>
      </w:r>
      <w:r>
        <w:rPr>
          <w:szCs w:val="22"/>
          <w:vertAlign w:val="subscript"/>
        </w:rPr>
        <w:t>max</w:t>
      </w:r>
      <w:r>
        <w:t xml:space="preserve"> vastavalt 525 ± 70 µg/ml ja 992 ± 233 µg/ml.</w:t>
      </w:r>
    </w:p>
    <w:p w14:paraId="5BB10D9E" w14:textId="77777777" w:rsidR="00BC6795" w:rsidRDefault="004B0EA8">
      <w:r>
        <w:t>Kerge, mõõduka ja raske neerukahjustusega patsientidel suurenes C</w:t>
      </w:r>
      <w:r>
        <w:rPr>
          <w:vertAlign w:val="subscript"/>
        </w:rPr>
        <w:t>max</w:t>
      </w:r>
      <w:r>
        <w:t xml:space="preserve"> vastavalt 1,1-kordselt, 1,1-kordselt ja 1,4-kordselt ning AUC</w:t>
      </w:r>
      <w:r>
        <w:rPr>
          <w:vertAlign w:val="subscript"/>
        </w:rPr>
        <w:t>inf</w:t>
      </w:r>
      <w:r>
        <w:t xml:space="preserve"> suurenes 1,5-kordselt, 2,5-kordselt ja 8,7-kordselt pärast annust 0,2 ml/kg kehamassi kohta (vastab 0,1 mmol/kg kehamassi kohta).</w:t>
      </w:r>
    </w:p>
    <w:p w14:paraId="32644496" w14:textId="77777777" w:rsidR="00BC6795" w:rsidRDefault="004B0EA8">
      <w:r>
        <w:t>Lisaks eeldatakse populatsiooni farmakokineetiliste simulatsioonide tulemuste põhjal, et C</w:t>
      </w:r>
      <w:r>
        <w:rPr>
          <w:vertAlign w:val="subscript"/>
        </w:rPr>
        <w:t>max</w:t>
      </w:r>
      <w:r>
        <w:t xml:space="preserve"> ja AUC</w:t>
      </w:r>
      <w:r>
        <w:rPr>
          <w:vertAlign w:val="subscript"/>
        </w:rPr>
        <w:t>inf</w:t>
      </w:r>
      <w:r>
        <w:t xml:space="preserve"> suurenevad sarnaselt annusega 0,1 ml/kg kehamassi kohta (vastab 0,05 mmol/kg kehamassi kohta).</w:t>
      </w:r>
    </w:p>
    <w:p w14:paraId="4BA7EE55" w14:textId="77777777" w:rsidR="00BC6795" w:rsidRDefault="00BC6795"/>
    <w:p w14:paraId="046F036E" w14:textId="77777777" w:rsidR="00BC6795" w:rsidRDefault="004B0EA8">
      <w:pPr>
        <w:keepNext/>
        <w:keepLines/>
        <w:rPr>
          <w:szCs w:val="22"/>
          <w:u w:val="single"/>
        </w:rPr>
      </w:pPr>
      <w:r>
        <w:rPr>
          <w:szCs w:val="22"/>
          <w:u w:val="single"/>
        </w:rPr>
        <w:t>Jaotumine</w:t>
      </w:r>
    </w:p>
    <w:p w14:paraId="31E3508E" w14:textId="77777777" w:rsidR="00BC6795" w:rsidRDefault="00BC6795"/>
    <w:p w14:paraId="789616E6" w14:textId="77777777" w:rsidR="00BC6795" w:rsidRDefault="004B0EA8">
      <w:pPr>
        <w:widowControl w:val="0"/>
      </w:pPr>
      <w:r>
        <w:t xml:space="preserve">Pärast intravenoosset manustamist jaotub gadopiklenool kiiresti rakuvälistes vedelikes. </w:t>
      </w:r>
    </w:p>
    <w:p w14:paraId="30F9620D" w14:textId="77777777" w:rsidR="00BC6795" w:rsidRDefault="004B0EA8">
      <w:pPr>
        <w:widowControl w:val="0"/>
      </w:pPr>
      <w:r>
        <w:t>Pärast manustamist 0,1 ml/kg kehamassi kohta (vastab 0,05 mmol/kg kehamassi kohta) oli jaotusruumala Vd 12,9 ± 1,7 l.</w:t>
      </w:r>
    </w:p>
    <w:p w14:paraId="6A336729" w14:textId="77777777" w:rsidR="00BC6795" w:rsidRDefault="004B0EA8">
      <w:pPr>
        <w:widowControl w:val="0"/>
        <w:rPr>
          <w:i/>
          <w:iCs/>
          <w:szCs w:val="22"/>
        </w:rPr>
      </w:pPr>
      <w:r>
        <w:t xml:space="preserve">153Gd-gadopiklenooli </w:t>
      </w:r>
      <w:r w:rsidRPr="00DC5CB0">
        <w:rPr>
          <w:i/>
          <w:iCs/>
        </w:rPr>
        <w:t>in vitro</w:t>
      </w:r>
      <w:r>
        <w:t xml:space="preserve"> seondumine inimese plasmavalkudega on ebaoluline ja gadopiklenooli kontsentratsioonist sõltumatu, kuna 153Gd-gadopiklenool seondub 0,0-1,8% inimese plasmavalkudega ja 0,0-0,1% inimese punalibledega</w:t>
      </w:r>
      <w:r>
        <w:rPr>
          <w:i/>
          <w:iCs/>
          <w:szCs w:val="22"/>
        </w:rPr>
        <w:t>.</w:t>
      </w:r>
    </w:p>
    <w:p w14:paraId="510972F3" w14:textId="77777777" w:rsidR="00BC6795" w:rsidRDefault="00BC6795"/>
    <w:p w14:paraId="728BB30F" w14:textId="77777777" w:rsidR="00BC6795" w:rsidRDefault="004B0EA8">
      <w:pPr>
        <w:keepNext/>
        <w:keepLines/>
        <w:rPr>
          <w:szCs w:val="22"/>
          <w:u w:val="single"/>
        </w:rPr>
      </w:pPr>
      <w:r>
        <w:rPr>
          <w:szCs w:val="22"/>
          <w:u w:val="single"/>
        </w:rPr>
        <w:t>Biotransformatsioon</w:t>
      </w:r>
    </w:p>
    <w:p w14:paraId="74613E08" w14:textId="77777777" w:rsidR="00BC6795" w:rsidRPr="004C62D6" w:rsidRDefault="00BC6795"/>
    <w:p w14:paraId="5195B536" w14:textId="77777777" w:rsidR="00BC6795" w:rsidRDefault="004B0EA8">
      <w:pPr>
        <w:rPr>
          <w:szCs w:val="22"/>
        </w:rPr>
      </w:pPr>
      <w:r>
        <w:t xml:space="preserve">Gadopiklenool ei metaboliseeru. </w:t>
      </w:r>
    </w:p>
    <w:p w14:paraId="7755BFA4" w14:textId="28437A02" w:rsidR="00BC6795" w:rsidRDefault="004B0EA8">
      <w:pPr>
        <w:widowControl w:val="0"/>
        <w:rPr>
          <w:szCs w:val="22"/>
        </w:rPr>
      </w:pPr>
      <w:r>
        <w:t xml:space="preserve">Metabolismi puudumist kinnitavad </w:t>
      </w:r>
      <w:r w:rsidRPr="00DC5CB0">
        <w:rPr>
          <w:i/>
          <w:iCs/>
        </w:rPr>
        <w:t>in vitro</w:t>
      </w:r>
      <w:r>
        <w:t xml:space="preserve"> andmed</w:t>
      </w:r>
      <w:r w:rsidR="00B412BF">
        <w:t>, milles on kasutatud</w:t>
      </w:r>
      <w:r>
        <w:t xml:space="preserve"> 153Gd-gadopiklenooliga inkubeeritud inimese maksa mikrosoomid. Pärast 120 minutit püsis ≥ 95% 153Gd-gadopiklenoolist muutumatul kujul. Tulemused olid sarnased, kui kuumusega inaktiveeritud inimese maksa mikrosoome inkubeeriti 153Gd-gadopiklenooliga (negatiivsed kontrollid), mis näitab, et 153Gd-gadopiklenool ei metaboliseeru.</w:t>
      </w:r>
    </w:p>
    <w:p w14:paraId="2FA5ED6A" w14:textId="77777777" w:rsidR="00BC6795" w:rsidRDefault="00BC6795">
      <w:pPr>
        <w:rPr>
          <w:szCs w:val="22"/>
        </w:rPr>
      </w:pPr>
    </w:p>
    <w:p w14:paraId="0B91D8A6" w14:textId="77777777" w:rsidR="00BC6795" w:rsidRDefault="004B0EA8">
      <w:pPr>
        <w:keepNext/>
        <w:keepLines/>
        <w:rPr>
          <w:szCs w:val="22"/>
          <w:u w:val="single"/>
        </w:rPr>
      </w:pPr>
      <w:r>
        <w:rPr>
          <w:szCs w:val="22"/>
          <w:u w:val="single"/>
        </w:rPr>
        <w:t>Eritumine</w:t>
      </w:r>
    </w:p>
    <w:p w14:paraId="75310350" w14:textId="77777777" w:rsidR="00BC6795" w:rsidRDefault="00BC6795"/>
    <w:p w14:paraId="7458F7F0" w14:textId="56CB0226" w:rsidR="00BC6795" w:rsidRDefault="004B0EA8">
      <w:pPr>
        <w:widowControl w:val="0"/>
      </w:pPr>
      <w:r>
        <w:t>Gadopiklenool eritub kiiresti muutumatul kujul neerude kaudu glomerulaarfiltratsiooni teel. Pärast annuse 0,1...0,2 ml/kg kehakaalu kohta (vastab vastavalt 0,05 ja 0,1 mmol/kg kehakaalu kohta) manustamist oli normaalse neerufunktsiooniga tervetel vabatahtlikel keskmine plasma eliminatsiooni poolväärtusaeg (t</w:t>
      </w:r>
      <w:r>
        <w:rPr>
          <w:vertAlign w:val="subscript"/>
        </w:rPr>
        <w:t>1/2</w:t>
      </w:r>
      <w:r>
        <w:t xml:space="preserve">) vastavalt 1,5 ja 1,7 tundi ning kliirens vastavalt 100 ± 10 ml/min ja 96 ± 12 ml/min. Gadopiklenooli </w:t>
      </w:r>
      <w:r w:rsidR="00B412BF">
        <w:t xml:space="preserve">eritub </w:t>
      </w:r>
      <w:r>
        <w:t>peami</w:t>
      </w:r>
      <w:r w:rsidR="00B412BF">
        <w:t>selt</w:t>
      </w:r>
      <w:r>
        <w:t xml:space="preserve"> uriiniga, ligikaudu 98% annusest eritub uriiniga 48 tunni jooksul, sõltumata manustatud annusest.</w:t>
      </w:r>
    </w:p>
    <w:p w14:paraId="142CB757" w14:textId="77777777" w:rsidR="00BC6795" w:rsidRPr="004C62D6" w:rsidRDefault="00BC6795"/>
    <w:p w14:paraId="12822F8B" w14:textId="77777777" w:rsidR="00BC6795" w:rsidRDefault="004B0EA8">
      <w:pPr>
        <w:keepNext/>
        <w:keepLines/>
        <w:rPr>
          <w:szCs w:val="22"/>
          <w:u w:val="single"/>
        </w:rPr>
      </w:pPr>
      <w:r>
        <w:rPr>
          <w:szCs w:val="22"/>
          <w:u w:val="single"/>
        </w:rPr>
        <w:t>Lineaarsus/mittelineaarsus</w:t>
      </w:r>
    </w:p>
    <w:p w14:paraId="27669E0C" w14:textId="77777777" w:rsidR="00BC6795" w:rsidRPr="004C62D6" w:rsidRDefault="00BC6795"/>
    <w:p w14:paraId="26C9EED4" w14:textId="451E4BDD" w:rsidR="00BC6795" w:rsidRDefault="004B0EA8">
      <w:r>
        <w:t>Gadopiklenooli farmakokineetiline profiil on uuritud annusevahemikus (0,05...0,6 ml/kg kehamassi kohta, mis vastab 0,025...0,3 mmol/kg kehamassi kohta)</w:t>
      </w:r>
      <w:r w:rsidR="00B412BF">
        <w:t xml:space="preserve"> lineaarne</w:t>
      </w:r>
      <w:r>
        <w:t>, ilma et isas- ja emasloomade vahel oleks erinevusi. Keskmine maksimaalne kontsentratsioon (C</w:t>
      </w:r>
      <w:r>
        <w:rPr>
          <w:vertAlign w:val="subscript"/>
        </w:rPr>
        <w:t>max</w:t>
      </w:r>
      <w:r>
        <w:t>) ja kõveraalune pindala (AUC</w:t>
      </w:r>
      <w:r>
        <w:rPr>
          <w:vertAlign w:val="subscript"/>
        </w:rPr>
        <w:t>inf</w:t>
      </w:r>
      <w:r>
        <w:t>) suurenesid proportsionaalselt annusega.</w:t>
      </w:r>
    </w:p>
    <w:p w14:paraId="2BDC04E5" w14:textId="77777777" w:rsidR="00BC6795" w:rsidRPr="004C62D6" w:rsidRDefault="00BC6795"/>
    <w:p w14:paraId="32B4A2C7" w14:textId="77777777" w:rsidR="00BC6795" w:rsidRDefault="004B0EA8">
      <w:pPr>
        <w:keepNext/>
        <w:keepLines/>
        <w:rPr>
          <w:szCs w:val="22"/>
          <w:u w:val="single"/>
        </w:rPr>
      </w:pPr>
      <w:r>
        <w:rPr>
          <w:szCs w:val="22"/>
          <w:u w:val="single"/>
        </w:rPr>
        <w:t xml:space="preserve">Lapsed </w:t>
      </w:r>
    </w:p>
    <w:p w14:paraId="56D5811C" w14:textId="77777777" w:rsidR="00BC6795" w:rsidRDefault="00BC6795"/>
    <w:p w14:paraId="57C700B0" w14:textId="77777777" w:rsidR="00BC6795" w:rsidRDefault="004B0EA8">
      <w:pPr>
        <w:rPr>
          <w:szCs w:val="22"/>
        </w:rPr>
      </w:pPr>
      <w:r>
        <w:t xml:space="preserve">Ühes II faasi uuringus (uuring 3), milles kasutati gadopiklenooli ühekordset annust 0,1 ml/kg kehamassi kohta (vastab 0,05 mmol/kg kehamassi kohta), osales 60 last vanuses 2...17 aastat, kellele tehti kesknärvisüsteemi magnetresonantstomograafia. </w:t>
      </w:r>
    </w:p>
    <w:p w14:paraId="087240E6" w14:textId="77777777" w:rsidR="00BC6795" w:rsidRDefault="004B0EA8">
      <w:r>
        <w:t xml:space="preserve">Populatsiooni farmakokineetilisest mudelist ennustatud ja kehakaalu järgi normaliseeritud individuaalsed parameetrid olid täiskasvanutel ja lastel sarnased. Lõplik poolväärtusaeg oli 12...17-aastaste </w:t>
      </w:r>
      <w:r>
        <w:lastRenderedPageBreak/>
        <w:t>vanuserühmas 1,77 tundi, 7...11-aastaste vanuserühmas 1,48 tundi ja 2...6-aastaste vanuserühmas 1,29 tundi. Mediaanne kliirens oli vahemikus 0,08 l/h/kg (12...17-aastaste vanuserühmas) kuni 0,12 l/h/kg (2...11-aastaste vanuserühmas).</w:t>
      </w:r>
    </w:p>
    <w:p w14:paraId="22306CAE" w14:textId="77777777" w:rsidR="00BC6795" w:rsidRDefault="00BC6795">
      <w:pPr>
        <w:rPr>
          <w:sz w:val="23"/>
          <w:szCs w:val="23"/>
        </w:rPr>
      </w:pPr>
    </w:p>
    <w:p w14:paraId="36C620BC" w14:textId="77777777" w:rsidR="00BC6795" w:rsidRDefault="004B0EA8">
      <w:pPr>
        <w:rPr>
          <w:szCs w:val="22"/>
        </w:rPr>
      </w:pPr>
      <w:r>
        <w:t xml:space="preserve">Gadopiklenooli farmakokineetika lastel vanuses 2 kuni 17 aastat on võrreldav täiskasvanute farmakokineetikaga. </w:t>
      </w:r>
    </w:p>
    <w:p w14:paraId="69E297BF" w14:textId="77777777" w:rsidR="00BC6795" w:rsidRDefault="00BC6795">
      <w:pPr>
        <w:rPr>
          <w:szCs w:val="22"/>
          <w:highlight w:val="yellow"/>
        </w:rPr>
      </w:pPr>
    </w:p>
    <w:p w14:paraId="34E47738" w14:textId="77777777" w:rsidR="00BC6795" w:rsidRDefault="004B0EA8">
      <w:pPr>
        <w:keepNext/>
        <w:keepLines/>
        <w:rPr>
          <w:szCs w:val="22"/>
          <w:u w:val="single"/>
        </w:rPr>
      </w:pPr>
      <w:r>
        <w:rPr>
          <w:szCs w:val="22"/>
          <w:u w:val="single"/>
        </w:rPr>
        <w:t xml:space="preserve">Neerukahjustus ja dialüüsitavus </w:t>
      </w:r>
    </w:p>
    <w:p w14:paraId="3BBE6A59" w14:textId="77777777" w:rsidR="00BC6795" w:rsidRDefault="00BC6795"/>
    <w:p w14:paraId="1302AB5B" w14:textId="77777777" w:rsidR="00BC6795" w:rsidRDefault="004B0EA8">
      <w:r>
        <w:t>Neerukahjustusega patsientidel pikeneb eliminatsiooni poolväärtusaeg (t</w:t>
      </w:r>
      <w:r>
        <w:rPr>
          <w:vertAlign w:val="subscript"/>
        </w:rPr>
        <w:t>1/2</w:t>
      </w:r>
      <w:r>
        <w:t>), mis suureneb koos neerukahjustuse astmega.</w:t>
      </w:r>
      <w:r>
        <w:rPr>
          <w:rFonts w:asciiTheme="minorHAnsi" w:hAnsiTheme="minorHAnsi"/>
          <w:szCs w:val="22"/>
        </w:rPr>
        <w:t xml:space="preserve"> </w:t>
      </w:r>
      <w:r>
        <w:t xml:space="preserve">Kerge (60 ≤ eGFR &lt; 90 ml/min), mõõduka (30 ≤ eGFR &lt; 60 ml/min) ja raske (15 ≤ eGFR &lt; 30 ml/min) neerukahjustusega patsientidel oli keskmine </w:t>
      </w:r>
      <w:bookmarkStart w:id="11" w:name="_Hlk67386214"/>
      <w:r>
        <w:t>t</w:t>
      </w:r>
      <w:r>
        <w:rPr>
          <w:szCs w:val="22"/>
          <w:vertAlign w:val="subscript"/>
        </w:rPr>
        <w:t>1/2</w:t>
      </w:r>
      <w:r>
        <w:t xml:space="preserve"> </w:t>
      </w:r>
      <w:bookmarkEnd w:id="11"/>
      <w:r>
        <w:t>vastavalt 3,3, 3,8 ja 11,7 tundi ning kliirens vastavalt 1,02, 0,62 ja 0,17 ml/min/kg.</w:t>
      </w:r>
    </w:p>
    <w:p w14:paraId="68747F6C" w14:textId="77777777" w:rsidR="0089793E" w:rsidRDefault="0089793E">
      <w:pPr>
        <w:rPr>
          <w:szCs w:val="22"/>
        </w:rPr>
      </w:pPr>
    </w:p>
    <w:p w14:paraId="5849495F" w14:textId="77777777" w:rsidR="00BC6795" w:rsidRDefault="004B0EA8">
      <w:r>
        <w:t>Kerge, mõõduka ja raske neerukahjustusega patsientidel suurenes C</w:t>
      </w:r>
      <w:r>
        <w:rPr>
          <w:szCs w:val="22"/>
          <w:vertAlign w:val="subscript"/>
        </w:rPr>
        <w:t>max</w:t>
      </w:r>
      <w:r>
        <w:t xml:space="preserve"> vastavalt 1,1-kordselt, 1,1-kordselt ja 1,4-kordselt ning AUC</w:t>
      </w:r>
      <w:r>
        <w:rPr>
          <w:szCs w:val="22"/>
          <w:vertAlign w:val="subscript"/>
        </w:rPr>
        <w:t>inf</w:t>
      </w:r>
      <w:r>
        <w:t xml:space="preserve"> suurenes 1,5-kordselt, 2,5-kordselt ja 8,7-kordselt pärast annust 0,2 ml/kg kehamassi kohta (vastab 0,1 mmol/kg kehamassi kohta). </w:t>
      </w:r>
    </w:p>
    <w:p w14:paraId="0E909403" w14:textId="77777777" w:rsidR="0089793E" w:rsidRDefault="0089793E">
      <w:pPr>
        <w:rPr>
          <w:szCs w:val="22"/>
        </w:rPr>
      </w:pPr>
    </w:p>
    <w:p w14:paraId="5B8AEA0A" w14:textId="77777777" w:rsidR="00BC6795" w:rsidRDefault="004B0EA8">
      <w:r>
        <w:t>Populatsiooni farmakokineetiliste simulatsioonide tulemuste põhjal on C</w:t>
      </w:r>
      <w:r>
        <w:rPr>
          <w:szCs w:val="22"/>
          <w:vertAlign w:val="subscript"/>
        </w:rPr>
        <w:t>max</w:t>
      </w:r>
      <w:r>
        <w:t xml:space="preserve"> ja AUC</w:t>
      </w:r>
      <w:r>
        <w:rPr>
          <w:szCs w:val="22"/>
          <w:vertAlign w:val="subscript"/>
        </w:rPr>
        <w:t>inf</w:t>
      </w:r>
      <w:r>
        <w:t xml:space="preserve"> suurenemine eeldatavasti sarnane annusega 0,1 ml/kg kehamassi kohta (vastab 0,05 mmol/kg kehamassi kohta).</w:t>
      </w:r>
    </w:p>
    <w:p w14:paraId="7B416F40" w14:textId="77777777" w:rsidR="0089793E" w:rsidRDefault="0089793E">
      <w:pPr>
        <w:rPr>
          <w:szCs w:val="22"/>
        </w:rPr>
      </w:pPr>
    </w:p>
    <w:p w14:paraId="1855E07D" w14:textId="77777777" w:rsidR="00BC6795" w:rsidRDefault="004B0EA8">
      <w:r>
        <w:t xml:space="preserve">Uriiniga eritumine lükkub edasi neerukahjustuse progresseerumisega. Kerge või mõõduka neerukahjustusega patsientidel eritus rohkem kui 90% manustatud annusest uriiniga 48 tunni jooksul. Raske neerufunktsiooni kahjustusega patsientidel </w:t>
      </w:r>
      <w:bookmarkStart w:id="12" w:name="_Hlk67401411"/>
      <w:r>
        <w:t xml:space="preserve">eritus ligikaudu 84% manustatud annusest uriiniga 5 päeva jooksul. </w:t>
      </w:r>
      <w:bookmarkEnd w:id="12"/>
    </w:p>
    <w:p w14:paraId="3191E72A" w14:textId="77777777" w:rsidR="0089793E" w:rsidRDefault="0089793E">
      <w:pPr>
        <w:rPr>
          <w:szCs w:val="22"/>
          <w:highlight w:val="yellow"/>
        </w:rPr>
      </w:pPr>
    </w:p>
    <w:p w14:paraId="455E023C" w14:textId="77777777" w:rsidR="00BC6795" w:rsidRDefault="004B0EA8">
      <w:pPr>
        <w:rPr>
          <w:strike/>
        </w:rPr>
      </w:pPr>
      <w:r>
        <w:t>Lõppstaadiumis neeruhaigusega patsientidel eemaldas 4-tunnine hemodialüüs efektiivselt gadopiklenooli plasmast, kuna esimese hemodialüüsiseansi lõpuks oli kontsentratsiooni languse protsent veres 95...98%.</w:t>
      </w:r>
    </w:p>
    <w:p w14:paraId="428898AE" w14:textId="77777777" w:rsidR="00BC6795" w:rsidRDefault="00BC6795"/>
    <w:p w14:paraId="0D561FBC" w14:textId="77777777" w:rsidR="00BC6795" w:rsidRDefault="004B0EA8">
      <w:pPr>
        <w:rPr>
          <w:szCs w:val="22"/>
          <w:u w:val="single"/>
        </w:rPr>
      </w:pPr>
      <w:r>
        <w:rPr>
          <w:szCs w:val="22"/>
          <w:u w:val="single"/>
        </w:rPr>
        <w:t>Kaal</w:t>
      </w:r>
    </w:p>
    <w:p w14:paraId="3C0C1E94" w14:textId="77777777" w:rsidR="00BC6795" w:rsidRDefault="00BC6795">
      <w:pPr>
        <w:rPr>
          <w:szCs w:val="22"/>
        </w:rPr>
      </w:pPr>
    </w:p>
    <w:p w14:paraId="37FDDED8" w14:textId="77777777" w:rsidR="00BC6795" w:rsidRDefault="004B0EA8">
      <w:pPr>
        <w:rPr>
          <w:bCs/>
          <w:iCs/>
          <w:szCs w:val="22"/>
        </w:rPr>
      </w:pPr>
      <w:r>
        <w:t>Kehakaalu mõju uuriti populatsiooni farmakokineetiliste simulatsioonidega patsientidel kehamassiga 40 kg kuni 150 kg, kes said gadopiklenooli annuses 0,1 ml/kg kehamassi kohta (vastab 0,05 mmol/kg kehamassi kohta). Gadopiklenooli AUC</w:t>
      </w:r>
      <w:r>
        <w:rPr>
          <w:bCs/>
          <w:iCs/>
          <w:szCs w:val="22"/>
          <w:vertAlign w:val="subscript"/>
        </w:rPr>
        <w:t>inf</w:t>
      </w:r>
      <w:r>
        <w:t xml:space="preserve"> mediaanide suhe tüüpilise terve 70 kg kaaluva uuritava ja 40 kg ja 150 kg kaaluva uuritava vahel oli vastavalt 0,86 ja 2,06. 10, 20 ja 30 minutit pärast manustamist oli plasmakontsentratsioonide suhe tüüpilise terve 70 kg kaaluva uuritava ja 40 kg ja 150 kg kaaluva uuritava vahel vahemikus 0,93...1,26.</w:t>
      </w:r>
    </w:p>
    <w:p w14:paraId="215ADE76" w14:textId="77777777" w:rsidR="00BC6795" w:rsidRDefault="00BC6795">
      <w:pPr>
        <w:rPr>
          <w:szCs w:val="22"/>
        </w:rPr>
      </w:pPr>
    </w:p>
    <w:p w14:paraId="36150E1D" w14:textId="77777777" w:rsidR="00BC6795" w:rsidRDefault="004B0EA8">
      <w:pPr>
        <w:pStyle w:val="Titre3"/>
      </w:pPr>
      <w:r>
        <w:t>5.3</w:t>
      </w:r>
      <w:r>
        <w:tab/>
        <w:t>Prekliinilised ohutusandmed</w:t>
      </w:r>
    </w:p>
    <w:p w14:paraId="60CB3FAE" w14:textId="77777777" w:rsidR="00BC6795" w:rsidRDefault="00BC6795">
      <w:pPr>
        <w:rPr>
          <w:lang w:eastAsia="de-DE"/>
        </w:rPr>
      </w:pPr>
    </w:p>
    <w:p w14:paraId="7056EB8C" w14:textId="77777777" w:rsidR="00BC6795" w:rsidRDefault="004B0EA8">
      <w:pPr>
        <w:rPr>
          <w:szCs w:val="22"/>
        </w:rPr>
      </w:pPr>
      <w:r>
        <w:t>Farmakoloogilise ohutuse, korduvtoksilisuse, genotoksilisuse ning reproduktsiooni- ja arengutoksilisuse mittekliinilised uuringud ei ole näidanud kahjulikku toimet inimesele.</w:t>
      </w:r>
    </w:p>
    <w:p w14:paraId="519744EE" w14:textId="77777777" w:rsidR="00BC6795" w:rsidRDefault="004B0EA8">
      <w:pPr>
        <w:rPr>
          <w:szCs w:val="22"/>
        </w:rPr>
      </w:pPr>
      <w:r>
        <w:t>Noorte loomade toksilisuse uuringud ei ole näidanud asjakohaseid leide.</w:t>
      </w:r>
    </w:p>
    <w:p w14:paraId="333C4E08" w14:textId="77777777" w:rsidR="00BC6795" w:rsidRDefault="00BC6795">
      <w:pPr>
        <w:rPr>
          <w:szCs w:val="22"/>
        </w:rPr>
      </w:pPr>
    </w:p>
    <w:p w14:paraId="2B8A4E24" w14:textId="77777777" w:rsidR="00BC6795" w:rsidRDefault="00BC6795">
      <w:pPr>
        <w:rPr>
          <w:szCs w:val="22"/>
          <w:lang w:eastAsia="de-DE"/>
        </w:rPr>
      </w:pPr>
    </w:p>
    <w:p w14:paraId="73E48E9F" w14:textId="77777777" w:rsidR="00BC6795" w:rsidRDefault="004B0EA8">
      <w:pPr>
        <w:pStyle w:val="Titre2"/>
      </w:pPr>
      <w:r>
        <w:t>6.</w:t>
      </w:r>
      <w:r>
        <w:tab/>
        <w:t>FARMATSEUTILISED ANDMED</w:t>
      </w:r>
    </w:p>
    <w:p w14:paraId="224057E9" w14:textId="77777777" w:rsidR="00BC6795" w:rsidRDefault="00BC6795"/>
    <w:p w14:paraId="197939B9" w14:textId="77777777" w:rsidR="00BC6795" w:rsidRDefault="004B0EA8">
      <w:pPr>
        <w:pStyle w:val="Titre3"/>
      </w:pPr>
      <w:r>
        <w:t>6.1</w:t>
      </w:r>
      <w:r>
        <w:tab/>
        <w:t>Abiainete loetelu</w:t>
      </w:r>
    </w:p>
    <w:p w14:paraId="5AA82AE6" w14:textId="77777777" w:rsidR="00BC6795" w:rsidRDefault="00BC6795"/>
    <w:p w14:paraId="00829858" w14:textId="77777777" w:rsidR="00BC6795" w:rsidRDefault="004B0EA8">
      <w:pPr>
        <w:rPr>
          <w:szCs w:val="22"/>
        </w:rPr>
      </w:pPr>
      <w:r>
        <w:t>Tetraksetaan</w:t>
      </w:r>
    </w:p>
    <w:p w14:paraId="2D1B12D4" w14:textId="77777777" w:rsidR="00BC6795" w:rsidRDefault="004B0EA8">
      <w:pPr>
        <w:rPr>
          <w:szCs w:val="22"/>
        </w:rPr>
      </w:pPr>
      <w:r>
        <w:t xml:space="preserve">Trometamool </w:t>
      </w:r>
    </w:p>
    <w:p w14:paraId="02AE24F7" w14:textId="77777777" w:rsidR="00BC6795" w:rsidRDefault="004B0EA8">
      <w:pPr>
        <w:rPr>
          <w:szCs w:val="22"/>
        </w:rPr>
      </w:pPr>
      <w:r>
        <w:t>Soolhape (pH reguleerimiseks)</w:t>
      </w:r>
    </w:p>
    <w:p w14:paraId="6DCCBD74" w14:textId="77777777" w:rsidR="00BC6795" w:rsidRDefault="004B0EA8">
      <w:pPr>
        <w:rPr>
          <w:szCs w:val="22"/>
        </w:rPr>
      </w:pPr>
      <w:r>
        <w:t>Naatriumhüdroksiid (pH reguleerimiseks)</w:t>
      </w:r>
    </w:p>
    <w:p w14:paraId="628D09A8" w14:textId="77777777" w:rsidR="00BC6795" w:rsidRDefault="004B0EA8">
      <w:pPr>
        <w:rPr>
          <w:szCs w:val="22"/>
        </w:rPr>
      </w:pPr>
      <w:r>
        <w:t>Süstevesi</w:t>
      </w:r>
    </w:p>
    <w:p w14:paraId="57B86A97" w14:textId="77777777" w:rsidR="00BC6795" w:rsidRDefault="00BC6795">
      <w:pPr>
        <w:rPr>
          <w:szCs w:val="22"/>
        </w:rPr>
      </w:pPr>
    </w:p>
    <w:p w14:paraId="58DE06A9" w14:textId="77777777" w:rsidR="00BC6795" w:rsidRDefault="004B0EA8">
      <w:pPr>
        <w:pStyle w:val="Titre3"/>
      </w:pPr>
      <w:r>
        <w:t>6.2</w:t>
      </w:r>
      <w:r>
        <w:tab/>
        <w:t>Sobimatus</w:t>
      </w:r>
    </w:p>
    <w:p w14:paraId="58B25922" w14:textId="77777777" w:rsidR="00BC6795" w:rsidRDefault="00BC6795"/>
    <w:p w14:paraId="4D126217" w14:textId="77777777" w:rsidR="00BC6795" w:rsidRDefault="004B0EA8">
      <w:pPr>
        <w:rPr>
          <w:szCs w:val="22"/>
        </w:rPr>
      </w:pPr>
      <w:r>
        <w:t>Sobivusuuringute puudumise tõttu ei tohi seda ravimpreparaati teiste ravimitega segada.</w:t>
      </w:r>
    </w:p>
    <w:p w14:paraId="5549E60B" w14:textId="77777777" w:rsidR="00BC6795" w:rsidRDefault="00BC6795">
      <w:pPr>
        <w:rPr>
          <w:szCs w:val="22"/>
        </w:rPr>
      </w:pPr>
    </w:p>
    <w:p w14:paraId="0F0B1E19" w14:textId="77777777" w:rsidR="00BC6795" w:rsidRDefault="004B0EA8">
      <w:pPr>
        <w:pStyle w:val="Titre3"/>
      </w:pPr>
      <w:r>
        <w:t>6.3</w:t>
      </w:r>
      <w:r>
        <w:tab/>
        <w:t>Kõlblikkusaeg</w:t>
      </w:r>
    </w:p>
    <w:p w14:paraId="388E605A" w14:textId="77777777" w:rsidR="00BC6795" w:rsidRDefault="00BC6795"/>
    <w:p w14:paraId="49132A2C" w14:textId="77777777" w:rsidR="00BC6795" w:rsidRDefault="00433C69">
      <w:pPr>
        <w:rPr>
          <w:szCs w:val="22"/>
        </w:rPr>
      </w:pPr>
      <w:r>
        <w:t>3 </w:t>
      </w:r>
      <w:r w:rsidR="004B0EA8">
        <w:t>aastat.</w:t>
      </w:r>
    </w:p>
    <w:p w14:paraId="7F45ACC7" w14:textId="77777777" w:rsidR="00BC6795" w:rsidRDefault="00BC6795"/>
    <w:p w14:paraId="2F02437B" w14:textId="77777777" w:rsidR="0089793E" w:rsidRPr="00FD2DFC" w:rsidRDefault="004B0EA8">
      <w:pPr>
        <w:tabs>
          <w:tab w:val="clear" w:pos="567"/>
        </w:tabs>
        <w:spacing w:line="240" w:lineRule="auto"/>
        <w:rPr>
          <w:color w:val="000000"/>
          <w:szCs w:val="22"/>
          <w:u w:val="single"/>
        </w:rPr>
      </w:pPr>
      <w:r w:rsidRPr="00FD2DFC">
        <w:rPr>
          <w:color w:val="000000"/>
          <w:szCs w:val="22"/>
          <w:u w:val="single"/>
        </w:rPr>
        <w:t>Viaalid</w:t>
      </w:r>
      <w:r w:rsidR="0089793E" w:rsidRPr="00FD2DFC">
        <w:rPr>
          <w:color w:val="000000"/>
          <w:szCs w:val="22"/>
          <w:u w:val="single"/>
        </w:rPr>
        <w:t>:</w:t>
      </w:r>
    </w:p>
    <w:p w14:paraId="04E3A2D3" w14:textId="77777777" w:rsidR="0089793E" w:rsidRDefault="0089793E">
      <w:pPr>
        <w:tabs>
          <w:tab w:val="clear" w:pos="567"/>
        </w:tabs>
        <w:spacing w:line="240" w:lineRule="auto"/>
        <w:rPr>
          <w:color w:val="000000"/>
          <w:szCs w:val="22"/>
        </w:rPr>
      </w:pPr>
    </w:p>
    <w:p w14:paraId="2BEA23AA" w14:textId="77777777" w:rsidR="00BC6795" w:rsidRDefault="004B0EA8">
      <w:pPr>
        <w:tabs>
          <w:tab w:val="clear" w:pos="567"/>
        </w:tabs>
        <w:spacing w:line="240" w:lineRule="auto"/>
        <w:rPr>
          <w:color w:val="000000"/>
          <w:szCs w:val="22"/>
        </w:rPr>
      </w:pPr>
      <w:r>
        <w:rPr>
          <w:color w:val="000000"/>
          <w:szCs w:val="22"/>
        </w:rPr>
        <w:t xml:space="preserve">Ravimi kasutusaegne keemilis-füüsikaline stabiilsus on tõestatud 24 tunni jooksul temperatuuril kuni 25 °C. </w:t>
      </w:r>
    </w:p>
    <w:p w14:paraId="5066EE46" w14:textId="77777777" w:rsidR="0089793E" w:rsidRDefault="0089793E">
      <w:pPr>
        <w:tabs>
          <w:tab w:val="clear" w:pos="567"/>
        </w:tabs>
        <w:spacing w:line="240" w:lineRule="auto"/>
        <w:rPr>
          <w:color w:val="000000"/>
          <w:szCs w:val="22"/>
        </w:rPr>
      </w:pPr>
    </w:p>
    <w:p w14:paraId="17CFD224" w14:textId="77777777" w:rsidR="00BC6795" w:rsidRDefault="004B0EA8">
      <w:pPr>
        <w:tabs>
          <w:tab w:val="clear" w:pos="567"/>
        </w:tabs>
        <w:spacing w:line="240" w:lineRule="auto"/>
        <w:rPr>
          <w:color w:val="000000"/>
          <w:szCs w:val="22"/>
        </w:rPr>
      </w:pPr>
      <w:r>
        <w:rPr>
          <w:color w:val="000000"/>
          <w:szCs w:val="22"/>
        </w:rPr>
        <w:t xml:space="preserve">Mikrobioloogilise saastatuse vältimiseks tuleb ravim kohe ära kasutada. </w:t>
      </w:r>
    </w:p>
    <w:p w14:paraId="1ABD7956" w14:textId="77777777" w:rsidR="00BC6795" w:rsidRDefault="004B0EA8">
      <w:pPr>
        <w:tabs>
          <w:tab w:val="clear" w:pos="567"/>
        </w:tabs>
        <w:spacing w:line="240" w:lineRule="auto"/>
        <w:rPr>
          <w:color w:val="000000"/>
          <w:szCs w:val="22"/>
        </w:rPr>
      </w:pPr>
      <w:r>
        <w:rPr>
          <w:color w:val="000000"/>
          <w:szCs w:val="22"/>
        </w:rPr>
        <w:t>Kui ravimit ei kasutata kohe, vastutab selle säilitamisaja ja -tingimuste eest kasutaja ning see ei tohiks tavaliselt ületada 24 tundi temperatuuril 2 °C</w:t>
      </w:r>
      <w:r w:rsidR="00FD2DFC">
        <w:rPr>
          <w:color w:val="000000"/>
          <w:szCs w:val="22"/>
        </w:rPr>
        <w:t xml:space="preserve"> </w:t>
      </w:r>
      <w:r w:rsidR="00FD2DFC" w:rsidRPr="00FD2DFC">
        <w:rPr>
          <w:color w:val="000000"/>
          <w:szCs w:val="22"/>
        </w:rPr>
        <w:t>kuni</w:t>
      </w:r>
      <w:r w:rsidR="00FD2DFC">
        <w:rPr>
          <w:color w:val="000000"/>
          <w:szCs w:val="22"/>
        </w:rPr>
        <w:t xml:space="preserve"> </w:t>
      </w:r>
      <w:r>
        <w:rPr>
          <w:color w:val="000000"/>
          <w:szCs w:val="22"/>
        </w:rPr>
        <w:t xml:space="preserve">8 °C, </w:t>
      </w:r>
      <w:r w:rsidR="0089793E" w:rsidRPr="0089793E">
        <w:rPr>
          <w:color w:val="000000"/>
          <w:szCs w:val="22"/>
        </w:rPr>
        <w:t>välja arvatud juhul, kui avamine on toimunud kontrollitud ja valideeritud aseptilistes tingimustes.</w:t>
      </w:r>
    </w:p>
    <w:p w14:paraId="71E48BF1" w14:textId="77777777" w:rsidR="00BC6795" w:rsidRDefault="00BC6795"/>
    <w:p w14:paraId="67D98320" w14:textId="77777777" w:rsidR="00BC6795" w:rsidRDefault="004B0EA8">
      <w:pPr>
        <w:pStyle w:val="Titre3"/>
      </w:pPr>
      <w:r>
        <w:t>6.4</w:t>
      </w:r>
      <w:r>
        <w:tab/>
        <w:t>Säilitamise eritingimused</w:t>
      </w:r>
    </w:p>
    <w:p w14:paraId="1E885618" w14:textId="77777777" w:rsidR="00BC6795" w:rsidRDefault="00BC6795"/>
    <w:p w14:paraId="6F5B86AC" w14:textId="77777777" w:rsidR="0089793E" w:rsidRDefault="004B0EA8">
      <w:r w:rsidRPr="00FD2DFC">
        <w:rPr>
          <w:u w:val="single"/>
        </w:rPr>
        <w:t>Viaalid:</w:t>
      </w:r>
      <w:r>
        <w:t xml:space="preserve"> </w:t>
      </w:r>
    </w:p>
    <w:p w14:paraId="254A57EB" w14:textId="77777777" w:rsidR="0089793E" w:rsidRDefault="0089793E"/>
    <w:p w14:paraId="301B8759" w14:textId="77777777" w:rsidR="0089793E" w:rsidRDefault="004B0EA8">
      <w:r>
        <w:t>See ravimpreparaat ei vaja säilitamisel eritingimusi</w:t>
      </w:r>
      <w:r w:rsidR="0089793E">
        <w:t>.</w:t>
      </w:r>
    </w:p>
    <w:p w14:paraId="2B2424EB" w14:textId="77777777" w:rsidR="0089793E" w:rsidRDefault="0089793E"/>
    <w:p w14:paraId="24A91F11" w14:textId="77777777" w:rsidR="0089793E" w:rsidRDefault="0089793E">
      <w:r w:rsidRPr="0089793E">
        <w:t>Säilitamistingimused pärast ravimi esmast avamist vt lõik 6.3</w:t>
      </w:r>
      <w:r>
        <w:t>.</w:t>
      </w:r>
    </w:p>
    <w:p w14:paraId="0719A4E6" w14:textId="77777777" w:rsidR="0089793E" w:rsidRDefault="0089793E"/>
    <w:p w14:paraId="7DD7B73C" w14:textId="63F36159" w:rsidR="0089793E" w:rsidRDefault="006F5D12">
      <w:r>
        <w:rPr>
          <w:u w:val="single"/>
        </w:rPr>
        <w:t>S</w:t>
      </w:r>
      <w:r w:rsidR="004B0EA8" w:rsidRPr="00FD2DFC">
        <w:rPr>
          <w:u w:val="single"/>
        </w:rPr>
        <w:t>üstl</w:t>
      </w:r>
      <w:r>
        <w:rPr>
          <w:u w:val="single"/>
        </w:rPr>
        <w:t>i</w:t>
      </w:r>
      <w:r w:rsidR="004B0EA8" w:rsidRPr="00FD2DFC">
        <w:rPr>
          <w:u w:val="single"/>
        </w:rPr>
        <w:t>d:</w:t>
      </w:r>
      <w:r w:rsidR="004B0EA8">
        <w:t xml:space="preserve"> </w:t>
      </w:r>
    </w:p>
    <w:p w14:paraId="579D7507" w14:textId="77777777" w:rsidR="0089793E" w:rsidRDefault="0089793E"/>
    <w:p w14:paraId="4E9F6DAD" w14:textId="77777777" w:rsidR="00BC6795" w:rsidRDefault="004B0EA8">
      <w:pPr>
        <w:rPr>
          <w:szCs w:val="22"/>
        </w:rPr>
      </w:pPr>
      <w:r>
        <w:t>Mitte lasta külmuda.</w:t>
      </w:r>
    </w:p>
    <w:p w14:paraId="553F6169" w14:textId="77777777" w:rsidR="00BC6795" w:rsidRDefault="00BC6795">
      <w:pPr>
        <w:rPr>
          <w:szCs w:val="22"/>
        </w:rPr>
      </w:pPr>
    </w:p>
    <w:p w14:paraId="7B88D1A2" w14:textId="77777777" w:rsidR="00BC6795" w:rsidRDefault="004B0EA8">
      <w:pPr>
        <w:pStyle w:val="Titre3"/>
      </w:pPr>
      <w:r>
        <w:t>6.5</w:t>
      </w:r>
      <w:r>
        <w:tab/>
        <w:t>Pakendi iseloomustus ja sisu</w:t>
      </w:r>
    </w:p>
    <w:p w14:paraId="4ADF218C" w14:textId="77777777" w:rsidR="00BC6795" w:rsidRPr="004C62D6" w:rsidRDefault="00BC6795">
      <w:pPr>
        <w:rPr>
          <w:highlight w:val="yellow"/>
        </w:rPr>
      </w:pPr>
    </w:p>
    <w:p w14:paraId="6D16CEB3" w14:textId="77777777" w:rsidR="00BC6795" w:rsidRDefault="004B0EA8">
      <w:r>
        <w:t>3 ml süstelahust 10 ml viaalis (I tüüpi klaas) elastomeerse korgiga, pakendis 1 tk.</w:t>
      </w:r>
    </w:p>
    <w:p w14:paraId="1F0496E0" w14:textId="77777777" w:rsidR="00BC6795" w:rsidRPr="004C62D6" w:rsidRDefault="00BC6795"/>
    <w:p w14:paraId="0E1CCDF2" w14:textId="77777777" w:rsidR="00BC6795" w:rsidRDefault="004B0EA8">
      <w:r>
        <w:t>7,5 ml süstelahust 10 ml viaalis (I tüüpi klaas) elastomeerse korgiga, pakendis 1 või 25 tk.</w:t>
      </w:r>
    </w:p>
    <w:p w14:paraId="021563BB" w14:textId="77777777" w:rsidR="00BC6795" w:rsidRPr="004C62D6" w:rsidRDefault="00BC6795"/>
    <w:p w14:paraId="099FB3DC" w14:textId="77777777" w:rsidR="00BC6795" w:rsidRDefault="004B0EA8">
      <w:r>
        <w:t>10 ml süstelahust 10 ml viaalis (I tüüpi klaas) elastomeerse korgiga, pakendis 1 või 25 tk.</w:t>
      </w:r>
    </w:p>
    <w:p w14:paraId="4EC3B7DF" w14:textId="77777777" w:rsidR="00BC6795" w:rsidRPr="004C62D6" w:rsidRDefault="00BC6795"/>
    <w:p w14:paraId="4571B248" w14:textId="77777777" w:rsidR="00BC6795" w:rsidRDefault="004B0EA8">
      <w:r>
        <w:t>15 ml süstelahust 20 ml viaalis (I tüüpi klaas) elastomeerse korgiga, pakendis 1 või 25 tk.</w:t>
      </w:r>
    </w:p>
    <w:p w14:paraId="35D13B44" w14:textId="77777777" w:rsidR="00BC6795" w:rsidRPr="004C62D6" w:rsidRDefault="00BC6795"/>
    <w:p w14:paraId="36DB61A4" w14:textId="77777777" w:rsidR="00BC6795" w:rsidRDefault="004B0EA8">
      <w:r>
        <w:t>30 ml süstelahust 50 ml viaalis (I tüüpi klaas) elastomeerse korgiga, pakendis 1 tk.</w:t>
      </w:r>
    </w:p>
    <w:p w14:paraId="193DA46D" w14:textId="77777777" w:rsidR="00BC6795" w:rsidRPr="000322C6" w:rsidRDefault="00BC6795"/>
    <w:p w14:paraId="6CD9A6E3" w14:textId="77777777" w:rsidR="00BC6795" w:rsidRDefault="004B0EA8">
      <w:r>
        <w:t>50 ml süstelahust 50 ml viaalis (I tüüpi klaas) elastomeerse korgiga, pakendis 1 tk.</w:t>
      </w:r>
    </w:p>
    <w:p w14:paraId="74E442A1" w14:textId="77777777" w:rsidR="00BC6795" w:rsidRPr="000322C6" w:rsidRDefault="00BC6795"/>
    <w:p w14:paraId="73DD178A" w14:textId="77777777" w:rsidR="00BC6795" w:rsidRDefault="004B0EA8">
      <w:r>
        <w:t xml:space="preserve">100 ml süstelahust 100 ml viaalis (I tüüpi klaas) elastomeerse korgiga, pakendis 1 tk. </w:t>
      </w:r>
    </w:p>
    <w:p w14:paraId="03DD0F7C" w14:textId="77777777" w:rsidR="00BC6795" w:rsidRPr="000322C6" w:rsidRDefault="00BC6795"/>
    <w:p w14:paraId="52A7AF62" w14:textId="49D54BFE" w:rsidR="00BC6795" w:rsidRDefault="004B0EA8">
      <w:r>
        <w:t xml:space="preserve">7,5 ml, 10 ml või 15 ml süstelahust 15 ml plastist (polüpropüleen) </w:t>
      </w:r>
      <w:r w:rsidR="006F5D12">
        <w:t>süstlis</w:t>
      </w:r>
      <w:r>
        <w:t>, gradueeritud milliliitrites, ilma nõelata, elastomeerse (bromobutüül) kolbkorgiga ja korgiga, millel on elastomeerne (bromobutüül) otsakork. Pakendis on 1 </w:t>
      </w:r>
      <w:r w:rsidR="006F5D12">
        <w:t xml:space="preserve">süstel </w:t>
      </w:r>
      <w:r>
        <w:t xml:space="preserve">või hulgipakend, mis sisaldab 10 (10 pakendit, igas 1) </w:t>
      </w:r>
      <w:r w:rsidR="006F5D12">
        <w:t>süstlit</w:t>
      </w:r>
      <w:r>
        <w:t>.</w:t>
      </w:r>
    </w:p>
    <w:p w14:paraId="06002A4E" w14:textId="77777777" w:rsidR="00BC6795" w:rsidRPr="000322C6" w:rsidRDefault="00BC6795"/>
    <w:p w14:paraId="4F63B4CC" w14:textId="16D1322E" w:rsidR="00BC6795" w:rsidRDefault="004B0EA8">
      <w:pPr>
        <w:rPr>
          <w:bCs/>
          <w:iCs/>
          <w:szCs w:val="22"/>
        </w:rPr>
      </w:pPr>
      <w:r>
        <w:t xml:space="preserve">7,5 ml, 10 ml või 15 ml süstelahust 15 ml plastist (polüpropüleen) </w:t>
      </w:r>
      <w:r w:rsidR="006F5D12">
        <w:t>süstlis</w:t>
      </w:r>
      <w:r>
        <w:t>, gradueeritud milliliitrites, millel on elastomeerne (bromobutüül) kolvi kork ja mis on kaetud elastomeerse (bromobutüül) otsakorgiga, millel on manustamise komplekt käsitsi süstimiseks (üks pikendusvoolik ja üks kateeter), pakendis 1 tk.</w:t>
      </w:r>
    </w:p>
    <w:p w14:paraId="3F1BD45F" w14:textId="77777777" w:rsidR="00BC6795" w:rsidRPr="000322C6" w:rsidRDefault="00BC6795"/>
    <w:p w14:paraId="29AF0752" w14:textId="727EDF8E" w:rsidR="00BC6795" w:rsidRDefault="004B0EA8">
      <w:pPr>
        <w:rPr>
          <w:bCs/>
          <w:iCs/>
          <w:szCs w:val="22"/>
        </w:rPr>
      </w:pPr>
      <w:r>
        <w:t xml:space="preserve">7,5 ml, 10 ml või 15 ml süstelahust 15 ml plastist (polüpropüleenist) </w:t>
      </w:r>
      <w:r w:rsidR="006F5D12">
        <w:t>süstlis</w:t>
      </w:r>
      <w:r>
        <w:t>, gradueeritud milliliitrites, elastomeerse (bromobutüülist) kolvi korgiga ja korgiga, millel on elastomeerne (bromobutüülist) otsakork koos Optistar Elite süstevahendi manustamiskomplektiga (üks pikendusvoolik, üks kateeter ja üks tühi 60 ml plastist süstal), pakendis 1 tk.</w:t>
      </w:r>
    </w:p>
    <w:p w14:paraId="3AB8A137" w14:textId="77777777" w:rsidR="00BC6795" w:rsidRPr="000322C6" w:rsidRDefault="00BC6795"/>
    <w:p w14:paraId="580D9F4F" w14:textId="08534A6B" w:rsidR="00BC6795" w:rsidRDefault="004B0EA8">
      <w:pPr>
        <w:rPr>
          <w:bCs/>
          <w:iCs/>
          <w:szCs w:val="22"/>
        </w:rPr>
      </w:pPr>
      <w:r>
        <w:t xml:space="preserve">7,5 ml, 10 ml või 15 ml süstelahust 15 ml plastist (polüpropüleenist) </w:t>
      </w:r>
      <w:r w:rsidR="006F5D12">
        <w:t>süstlis</w:t>
      </w:r>
      <w:r>
        <w:t>, gradueeritud milliliitrites, elastomeerse (bromobutüülist) kolvi korgiga ja korgiga, millel on elastomeerne (bromobutüülist) otsakork koos Medrad Spectris Solaris EP süstevahendi manustamiskomplektiga (üks pikendusvoolik, üks kateeter ja üks tühi 115 ml plastist süstal), pakendis 1 tk.</w:t>
      </w:r>
    </w:p>
    <w:p w14:paraId="1DA57BDC" w14:textId="77777777" w:rsidR="00BC6795" w:rsidRPr="000322C6" w:rsidRDefault="00BC6795"/>
    <w:p w14:paraId="708D5872" w14:textId="77777777" w:rsidR="00BC6795" w:rsidRDefault="004B0EA8">
      <w:pPr>
        <w:rPr>
          <w:bCs/>
          <w:iCs/>
          <w:szCs w:val="22"/>
        </w:rPr>
      </w:pPr>
      <w:r>
        <w:t>Kõik pakendi suurused ei pruugi olla müügil.</w:t>
      </w:r>
    </w:p>
    <w:p w14:paraId="79871016" w14:textId="77777777" w:rsidR="00BC6795" w:rsidRDefault="00BC6795">
      <w:pPr>
        <w:rPr>
          <w:szCs w:val="22"/>
        </w:rPr>
      </w:pPr>
    </w:p>
    <w:p w14:paraId="4D8113CD" w14:textId="77777777" w:rsidR="00BC6795" w:rsidRDefault="004B0EA8">
      <w:pPr>
        <w:pStyle w:val="Titre3"/>
      </w:pPr>
      <w:r>
        <w:t>6.6</w:t>
      </w:r>
      <w:r>
        <w:tab/>
        <w:t>Erihoiatused ravimpreparaadi hävitamiseks ja käsitlemiseks</w:t>
      </w:r>
    </w:p>
    <w:p w14:paraId="6BE18A65" w14:textId="77777777" w:rsidR="00BC6795" w:rsidRDefault="00BC6795"/>
    <w:p w14:paraId="4687263F" w14:textId="77777777" w:rsidR="00BC6795" w:rsidRDefault="004B0EA8">
      <w:r>
        <w:t xml:space="preserve">Ärge kasutage toodet, kaasa arvatud pakendit, kui see on avatud või kahjustatud. </w:t>
      </w:r>
    </w:p>
    <w:p w14:paraId="49D32BE8" w14:textId="77777777" w:rsidR="0089793E" w:rsidRDefault="0089793E">
      <w:pPr>
        <w:rPr>
          <w:szCs w:val="22"/>
        </w:rPr>
      </w:pPr>
    </w:p>
    <w:p w14:paraId="45484822" w14:textId="77777777" w:rsidR="00BC6795" w:rsidRDefault="004B0EA8">
      <w:r>
        <w:t xml:space="preserve">Süstelahust tuleb enne kasutamist visuaalselt kontrollida. </w:t>
      </w:r>
    </w:p>
    <w:p w14:paraId="01042CED" w14:textId="77777777" w:rsidR="0089793E" w:rsidRDefault="0089793E">
      <w:pPr>
        <w:rPr>
          <w:szCs w:val="22"/>
        </w:rPr>
      </w:pPr>
    </w:p>
    <w:p w14:paraId="183C3B25" w14:textId="77777777" w:rsidR="00BC6795" w:rsidRDefault="004B0EA8">
      <w:r>
        <w:t>Nähtavate riknemise tunnustega lahust (näiteks lahuses sisalduvad osakesed, viaalis olevad lõhed) ei tohi kasutada.</w:t>
      </w:r>
    </w:p>
    <w:p w14:paraId="59B5B303" w14:textId="77777777" w:rsidR="0089793E" w:rsidRDefault="0089793E"/>
    <w:p w14:paraId="2AA164C0" w14:textId="77777777" w:rsidR="00BC6795" w:rsidRDefault="004B0EA8">
      <w:pPr>
        <w:rPr>
          <w:szCs w:val="22"/>
        </w:rPr>
      </w:pPr>
      <w:r>
        <w:t>Enne ravimi kasutamist ja kasutamise ajal järgige ohutus-, hügieeni- ja aseptikaeeskirju.</w:t>
      </w:r>
    </w:p>
    <w:p w14:paraId="0CA2F611" w14:textId="77777777" w:rsidR="00BC6795" w:rsidRPr="004C62D6" w:rsidRDefault="00BC6795">
      <w:pPr>
        <w:pStyle w:val="EMEAEnBodyText"/>
        <w:spacing w:before="0" w:after="0"/>
        <w:jc w:val="left"/>
      </w:pPr>
    </w:p>
    <w:p w14:paraId="62C69542" w14:textId="77777777" w:rsidR="00BC6795" w:rsidRDefault="004B0EA8">
      <w:pPr>
        <w:pStyle w:val="EMEAEnBodyText"/>
        <w:spacing w:before="0" w:after="0"/>
        <w:jc w:val="left"/>
        <w:rPr>
          <w:szCs w:val="22"/>
        </w:rPr>
      </w:pPr>
      <w:r>
        <w:rPr>
          <w:u w:val="single"/>
        </w:rPr>
        <w:t>Viaalid</w:t>
      </w:r>
    </w:p>
    <w:p w14:paraId="7758EFD2" w14:textId="77777777" w:rsidR="00BC6795" w:rsidRPr="004C62D6" w:rsidRDefault="00BC6795">
      <w:pPr>
        <w:pStyle w:val="EMEAEnBodyText"/>
        <w:spacing w:before="0" w:after="0"/>
        <w:jc w:val="left"/>
      </w:pPr>
    </w:p>
    <w:p w14:paraId="29F54C3E" w14:textId="77777777" w:rsidR="00BC6795" w:rsidRDefault="004B0EA8">
      <w:pPr>
        <w:pStyle w:val="EMEAEnBodyText"/>
        <w:spacing w:before="0" w:after="0"/>
        <w:jc w:val="left"/>
        <w:rPr>
          <w:szCs w:val="22"/>
        </w:rPr>
      </w:pPr>
      <w:r>
        <w:t xml:space="preserve">Viaali korki tohib läbistada ainult üks kord. </w:t>
      </w:r>
    </w:p>
    <w:p w14:paraId="427AB13A" w14:textId="77777777" w:rsidR="00BC6795" w:rsidRPr="004C62D6" w:rsidRDefault="00BC6795">
      <w:pPr>
        <w:pStyle w:val="EMEAEnBodyText"/>
        <w:spacing w:before="0" w:after="0"/>
        <w:jc w:val="left"/>
      </w:pPr>
    </w:p>
    <w:p w14:paraId="77EDDB94" w14:textId="7E5A99D9" w:rsidR="00BC6795" w:rsidRDefault="00C123FA">
      <w:pPr>
        <w:rPr>
          <w:szCs w:val="22"/>
        </w:rPr>
      </w:pPr>
      <w:r>
        <w:rPr>
          <w:szCs w:val="22"/>
          <w:u w:val="single"/>
        </w:rPr>
        <w:t>Süstlid</w:t>
      </w:r>
      <w:r w:rsidR="004B0EA8">
        <w:rPr>
          <w:szCs w:val="22"/>
          <w:u w:val="single"/>
        </w:rPr>
        <w:t>:</w:t>
      </w:r>
    </w:p>
    <w:p w14:paraId="7B0DB0FA" w14:textId="77777777" w:rsidR="00BC6795" w:rsidRDefault="00BC6795">
      <w:pPr>
        <w:rPr>
          <w:szCs w:val="22"/>
        </w:rPr>
      </w:pPr>
    </w:p>
    <w:p w14:paraId="574B5C88" w14:textId="74CD15C3" w:rsidR="00BC6795" w:rsidRDefault="004B0EA8">
      <w:r>
        <w:t xml:space="preserve">Ärge kasutage </w:t>
      </w:r>
      <w:r w:rsidR="00C123FA">
        <w:t>süstlit</w:t>
      </w:r>
      <w:r>
        <w:t xml:space="preserve">, kui esineb lekke märke. </w:t>
      </w:r>
    </w:p>
    <w:p w14:paraId="0129B509" w14:textId="77777777" w:rsidR="0089793E" w:rsidRDefault="0089793E">
      <w:pPr>
        <w:rPr>
          <w:szCs w:val="22"/>
        </w:rPr>
      </w:pPr>
    </w:p>
    <w:p w14:paraId="3812D5C3" w14:textId="77777777" w:rsidR="00BC6795" w:rsidRDefault="004B0EA8">
      <w:pPr>
        <w:rPr>
          <w:color w:val="000000"/>
          <w:szCs w:val="22"/>
        </w:rPr>
      </w:pPr>
      <w:r>
        <w:t xml:space="preserve">Süstal on ainult ühekordseks kasutamiseks. </w:t>
      </w:r>
      <w:r>
        <w:rPr>
          <w:color w:val="000000"/>
          <w:szCs w:val="22"/>
        </w:rPr>
        <w:t>Ärge proovige seda uuesti kasutada isegi pärast ühekordselt kasutatava süstla puhastamist või steriliseerimist.</w:t>
      </w:r>
    </w:p>
    <w:p w14:paraId="459F7C39" w14:textId="77777777" w:rsidR="0089793E" w:rsidRDefault="0089793E">
      <w:pPr>
        <w:rPr>
          <w:szCs w:val="22"/>
        </w:rPr>
      </w:pPr>
    </w:p>
    <w:p w14:paraId="126D689B" w14:textId="77777777" w:rsidR="00BC6795" w:rsidRDefault="004B0EA8">
      <w:pPr>
        <w:rPr>
          <w:szCs w:val="22"/>
        </w:rPr>
      </w:pPr>
      <w:r>
        <w:t>Keerake tõukevarras süstla kolbi. Oluline on pöörata ja lükata tõukevarrast veel ½ pööret, et kolb saaks vabalt pöörata.</w:t>
      </w:r>
    </w:p>
    <w:p w14:paraId="0A52CA3E" w14:textId="77777777" w:rsidR="00BC6795" w:rsidRDefault="004B0EA8">
      <w:pPr>
        <w:rPr>
          <w:szCs w:val="22"/>
        </w:rPr>
      </w:pPr>
      <w:r>
        <w:t>Enne süstla kasutamist eemaldage otsakate seda keerates.</w:t>
      </w:r>
    </w:p>
    <w:p w14:paraId="25256E63" w14:textId="77777777" w:rsidR="00BC6795" w:rsidRDefault="004B0EA8">
      <w:pPr>
        <w:rPr>
          <w:szCs w:val="22"/>
        </w:rPr>
      </w:pPr>
      <w:r>
        <w:t>Ühendus sobib Luer 6% -ga.</w:t>
      </w:r>
    </w:p>
    <w:p w14:paraId="280898D8" w14:textId="77777777" w:rsidR="00BC6795" w:rsidRDefault="004B0EA8">
      <w:pPr>
        <w:rPr>
          <w:szCs w:val="22"/>
        </w:rPr>
      </w:pPr>
      <w:r>
        <w:t>Kõiki Luer-ühendusi tuleb ettevaatlikult käsitsi pingutada ilma liigse pingutamiseta, et tagada kindel ühendus ja vältida seadme kahjustamist.</w:t>
      </w:r>
    </w:p>
    <w:p w14:paraId="6CDC57E1" w14:textId="77777777" w:rsidR="00BC6795" w:rsidRDefault="004B0EA8">
      <w:pPr>
        <w:tabs>
          <w:tab w:val="clear" w:pos="567"/>
        </w:tabs>
        <w:spacing w:line="240" w:lineRule="auto"/>
      </w:pPr>
      <w:r>
        <w:t>Enne patsiendiga ühendamist eeltäitke intravenoosne voolik täielikult ja kontrollige õhu puudumist: hoidke süstalt püsti ja lükake kolbi edasi, kuni kogu õhk on eemaldatud ja nõela otsa ilmub vedelikku või voolik on täidetud.</w:t>
      </w:r>
    </w:p>
    <w:p w14:paraId="5C244288" w14:textId="77777777" w:rsidR="00BC6795" w:rsidRDefault="00BC6795">
      <w:pPr>
        <w:rPr>
          <w:szCs w:val="22"/>
        </w:rPr>
      </w:pPr>
    </w:p>
    <w:p w14:paraId="7619358B" w14:textId="77777777" w:rsidR="00BC6795" w:rsidRDefault="004B0EA8">
      <w:r>
        <w:t>Doosimahu täpsust on kontrollitud ja see vastab standardile ISO 7886-1.</w:t>
      </w:r>
    </w:p>
    <w:p w14:paraId="4028030B" w14:textId="77777777" w:rsidR="00BC6795" w:rsidRDefault="004B0EA8">
      <w:r>
        <w:t>Iga 0,5 ml skaalajaotusega 15 ml süstalde manustatud annuse täpsus sõltub süstitud kogusest. Mahuvahemikus 5 kuni 15 ml võib see varieeruda kuni ± 0,6 ml.</w:t>
      </w:r>
    </w:p>
    <w:p w14:paraId="5A09860D" w14:textId="77777777" w:rsidR="00BC6795" w:rsidRDefault="00BC6795">
      <w:pPr>
        <w:rPr>
          <w:szCs w:val="22"/>
        </w:rPr>
      </w:pPr>
    </w:p>
    <w:p w14:paraId="3A687E62" w14:textId="77777777" w:rsidR="00BC6795" w:rsidRDefault="004B0EA8">
      <w:pPr>
        <w:rPr>
          <w:szCs w:val="22"/>
        </w:rPr>
      </w:pPr>
      <w:r>
        <w:t>Kui kasutate koos elektrilise injektoriga, järgige injektori kasutusjuhiseid.</w:t>
      </w:r>
    </w:p>
    <w:p w14:paraId="55C55163" w14:textId="77777777" w:rsidR="00BC6795" w:rsidRDefault="00BC6795">
      <w:pPr>
        <w:rPr>
          <w:szCs w:val="22"/>
        </w:rPr>
      </w:pPr>
    </w:p>
    <w:p w14:paraId="0DD0305D" w14:textId="77777777" w:rsidR="00BC6795" w:rsidRDefault="004B0EA8">
      <w:pPr>
        <w:rPr>
          <w:szCs w:val="22"/>
        </w:rPr>
      </w:pPr>
      <w:r>
        <w:t>Kasutamata ravimpreparaat tuleb uuringu lõpus ära visata.</w:t>
      </w:r>
    </w:p>
    <w:p w14:paraId="06DC1AC2" w14:textId="77777777" w:rsidR="00BC6795" w:rsidRPr="000322C6" w:rsidRDefault="00BC6795"/>
    <w:p w14:paraId="44FB3614" w14:textId="77777777" w:rsidR="00BC6795" w:rsidRDefault="004B0EA8">
      <w:pPr>
        <w:rPr>
          <w:szCs w:val="22"/>
        </w:rPr>
      </w:pPr>
      <w:r>
        <w:lastRenderedPageBreak/>
        <w:t>Kasutatava gadoliiniumi kontrastaine täpseks registreerimiseks tuleb viaalil või süstlal olev eemaldatav jälgimismärgis kinnitada patsiendi haigusloole. Samuti tuleb registreerida kasutatud annus. Elektrooniliste patsiendikirjete kasutamisel tuleb patsiendikirjesse sisestada toote nimi, partii number ja annus.</w:t>
      </w:r>
    </w:p>
    <w:p w14:paraId="7456808B" w14:textId="77777777" w:rsidR="00BC6795" w:rsidRDefault="00BC6795">
      <w:pPr>
        <w:rPr>
          <w:szCs w:val="22"/>
        </w:rPr>
      </w:pPr>
    </w:p>
    <w:p w14:paraId="358E4830" w14:textId="77777777" w:rsidR="00BC6795" w:rsidRDefault="004B0EA8">
      <w:r>
        <w:t>Kasutamata jäänud osad ja jäätmematerjalid, mis tekivad hävitamisel, ning esemed, mis puutuvad kokku ravimiga, kui seda manustatakse automaatse pealekandmissüsteemiga, tuleb hävitada vastavalt kohalikele nõuetele.</w:t>
      </w:r>
    </w:p>
    <w:p w14:paraId="2E741E4C" w14:textId="77777777" w:rsidR="00BC6795" w:rsidRDefault="00BC6795">
      <w:pPr>
        <w:rPr>
          <w:b/>
          <w:szCs w:val="22"/>
        </w:rPr>
      </w:pPr>
    </w:p>
    <w:p w14:paraId="37BB20AD" w14:textId="77777777" w:rsidR="00BC6795" w:rsidRDefault="00BC6795">
      <w:pPr>
        <w:rPr>
          <w:b/>
          <w:szCs w:val="22"/>
        </w:rPr>
      </w:pPr>
    </w:p>
    <w:p w14:paraId="20E1693D" w14:textId="77777777" w:rsidR="00BC6795" w:rsidRDefault="004B0EA8">
      <w:pPr>
        <w:pStyle w:val="Titre2"/>
      </w:pPr>
      <w:r>
        <w:t>7.</w:t>
      </w:r>
      <w:r>
        <w:tab/>
        <w:t>MÜÜGILOA HOIDJA</w:t>
      </w:r>
    </w:p>
    <w:p w14:paraId="028EFB37" w14:textId="77777777" w:rsidR="00BC6795" w:rsidRDefault="00BC6795"/>
    <w:p w14:paraId="42482D58" w14:textId="77777777" w:rsidR="00BC6795" w:rsidRDefault="004B0EA8">
      <w:r>
        <w:t>Guerbet</w:t>
      </w:r>
    </w:p>
    <w:p w14:paraId="660063EF" w14:textId="77777777" w:rsidR="00BC6795" w:rsidRDefault="004B0EA8">
      <w:r>
        <w:t>15 rue des Vanesses</w:t>
      </w:r>
    </w:p>
    <w:p w14:paraId="3806A5EF" w14:textId="77777777" w:rsidR="00BC6795" w:rsidRDefault="004B0EA8">
      <w:r>
        <w:t>93420 Villepinte</w:t>
      </w:r>
    </w:p>
    <w:p w14:paraId="7218A10E" w14:textId="77777777" w:rsidR="00BC6795" w:rsidRDefault="004B0EA8">
      <w:r>
        <w:t>Prantsusmaa</w:t>
      </w:r>
    </w:p>
    <w:p w14:paraId="35E7911F" w14:textId="77777777" w:rsidR="00BC6795" w:rsidRDefault="00BC6795"/>
    <w:p w14:paraId="0FB70FA2" w14:textId="77777777" w:rsidR="00BC6795" w:rsidRDefault="00BC6795"/>
    <w:p w14:paraId="7CDF6442" w14:textId="77777777" w:rsidR="00BC6795" w:rsidRDefault="004B0EA8">
      <w:pPr>
        <w:pStyle w:val="Titre2"/>
      </w:pPr>
      <w:r>
        <w:t>8.</w:t>
      </w:r>
      <w:r>
        <w:tab/>
        <w:t xml:space="preserve">MÜÜGILOA NUMBER (NUMBRID) </w:t>
      </w:r>
    </w:p>
    <w:p w14:paraId="211630D7" w14:textId="77777777" w:rsidR="00BC6795" w:rsidRDefault="00BC6795">
      <w:pPr>
        <w:rPr>
          <w:szCs w:val="22"/>
        </w:rPr>
      </w:pPr>
    </w:p>
    <w:p w14:paraId="6B5C5B21" w14:textId="77777777" w:rsidR="0089793E" w:rsidRPr="00FD2DFC" w:rsidRDefault="0089793E" w:rsidP="0089793E">
      <w:pPr>
        <w:rPr>
          <w:szCs w:val="22"/>
        </w:rPr>
      </w:pPr>
      <w:bookmarkStart w:id="13" w:name="_Hlk148304095"/>
      <w:r w:rsidRPr="00FD2DFC">
        <w:t>EU/1/23/1772/001-025</w:t>
      </w:r>
    </w:p>
    <w:bookmarkEnd w:id="13"/>
    <w:p w14:paraId="5120F593" w14:textId="77777777" w:rsidR="00BC6795" w:rsidRDefault="00BC6795">
      <w:pPr>
        <w:rPr>
          <w:szCs w:val="22"/>
        </w:rPr>
      </w:pPr>
    </w:p>
    <w:p w14:paraId="7879FA84" w14:textId="77777777" w:rsidR="00BC6795" w:rsidRDefault="00BC6795">
      <w:pPr>
        <w:rPr>
          <w:szCs w:val="22"/>
        </w:rPr>
      </w:pPr>
    </w:p>
    <w:p w14:paraId="7A8C8C4A" w14:textId="77777777" w:rsidR="00BC6795" w:rsidRDefault="004B0EA8">
      <w:pPr>
        <w:pStyle w:val="Titre2"/>
      </w:pPr>
      <w:r>
        <w:t>9.</w:t>
      </w:r>
      <w:r>
        <w:tab/>
        <w:t>ESMASE MÜÜGILOA VÄLJASTAMISE/MÜÜGILOA UUENDAMISE KUUPÄEV</w:t>
      </w:r>
    </w:p>
    <w:p w14:paraId="7CEEFA46" w14:textId="77777777" w:rsidR="00BC6795" w:rsidRDefault="00BC6795"/>
    <w:p w14:paraId="77045852" w14:textId="3EC74DAD" w:rsidR="00BC6795" w:rsidRDefault="004B0EA8">
      <w:pPr>
        <w:rPr>
          <w:i/>
          <w:szCs w:val="22"/>
        </w:rPr>
      </w:pPr>
      <w:r>
        <w:t xml:space="preserve">Müügiloa esmase väljastamise kuupäev: </w:t>
      </w:r>
      <w:r w:rsidR="00F21E7F">
        <w:t>07/12/2023</w:t>
      </w:r>
    </w:p>
    <w:p w14:paraId="7CBD3C98" w14:textId="77777777" w:rsidR="00BC6795" w:rsidRDefault="00BC6795">
      <w:pPr>
        <w:rPr>
          <w:szCs w:val="22"/>
        </w:rPr>
      </w:pPr>
    </w:p>
    <w:p w14:paraId="02CA8856" w14:textId="77777777" w:rsidR="00BC6795" w:rsidRDefault="00BC6795">
      <w:pPr>
        <w:rPr>
          <w:szCs w:val="22"/>
        </w:rPr>
      </w:pPr>
    </w:p>
    <w:p w14:paraId="2EDCFB1F" w14:textId="77777777" w:rsidR="00BC6795" w:rsidRDefault="004B0EA8">
      <w:pPr>
        <w:pStyle w:val="Titre2"/>
      </w:pPr>
      <w:r>
        <w:t>10.</w:t>
      </w:r>
      <w:r>
        <w:tab/>
        <w:t>TEKSTI LÄBIVAATAMISE KUUPÄEV</w:t>
      </w:r>
    </w:p>
    <w:p w14:paraId="6E9AB0B9" w14:textId="77777777" w:rsidR="00BC6795" w:rsidRDefault="00BC6795"/>
    <w:p w14:paraId="3F7A9F98" w14:textId="77777777" w:rsidR="0089793E" w:rsidRDefault="0089793E"/>
    <w:p w14:paraId="5E4963C2" w14:textId="77777777" w:rsidR="0089793E" w:rsidRDefault="0089793E">
      <w:r w:rsidRPr="00CB01E4">
        <w:t>Täpne teave selle ravimpreparaadi ko</w:t>
      </w:r>
      <w:r w:rsidRPr="009C3083">
        <w:t xml:space="preserve">hta on Euroopa Ravimiameti kodulehel: </w:t>
      </w:r>
      <w:r>
        <w:fldChar w:fldCharType="begin"/>
      </w:r>
      <w:r>
        <w:instrText>HYPERLINK "http://www.ema.europa.eu/"</w:instrText>
      </w:r>
      <w:r>
        <w:fldChar w:fldCharType="separate"/>
      </w:r>
      <w:r>
        <w:rPr>
          <w:rStyle w:val="Lienhypertexte"/>
          <w:rFonts w:eastAsiaTheme="minorEastAsia"/>
          <w:noProof/>
        </w:rPr>
        <w:t>http://www.ema.europa.eu</w:t>
      </w:r>
      <w:r>
        <w:fldChar w:fldCharType="end"/>
      </w:r>
    </w:p>
    <w:p w14:paraId="4084E5A3" w14:textId="77777777" w:rsidR="00BC6795" w:rsidRDefault="004B0EA8">
      <w:pPr>
        <w:tabs>
          <w:tab w:val="clear" w:pos="567"/>
        </w:tabs>
        <w:spacing w:line="240" w:lineRule="auto"/>
        <w:rPr>
          <w:b/>
        </w:rPr>
      </w:pPr>
      <w:r>
        <w:br w:type="page"/>
      </w:r>
    </w:p>
    <w:p w14:paraId="456A8817" w14:textId="77777777" w:rsidR="00BC6795" w:rsidRDefault="00BC6795">
      <w:pPr>
        <w:spacing w:line="240" w:lineRule="auto"/>
        <w:rPr>
          <w:szCs w:val="22"/>
        </w:rPr>
      </w:pPr>
    </w:p>
    <w:p w14:paraId="22F3A716" w14:textId="77777777" w:rsidR="00BC6795" w:rsidRDefault="00BC6795">
      <w:pPr>
        <w:spacing w:line="240" w:lineRule="auto"/>
        <w:rPr>
          <w:szCs w:val="22"/>
        </w:rPr>
      </w:pPr>
    </w:p>
    <w:p w14:paraId="785DAA77" w14:textId="77777777" w:rsidR="00BC6795" w:rsidRDefault="00BC6795">
      <w:pPr>
        <w:spacing w:line="240" w:lineRule="auto"/>
        <w:rPr>
          <w:szCs w:val="22"/>
        </w:rPr>
      </w:pPr>
    </w:p>
    <w:p w14:paraId="3C618F44" w14:textId="77777777" w:rsidR="00BC6795" w:rsidRDefault="00BC6795">
      <w:pPr>
        <w:spacing w:line="240" w:lineRule="auto"/>
        <w:rPr>
          <w:szCs w:val="22"/>
        </w:rPr>
      </w:pPr>
    </w:p>
    <w:p w14:paraId="05C1FD3F" w14:textId="77777777" w:rsidR="00BC6795" w:rsidRDefault="00BC6795">
      <w:pPr>
        <w:spacing w:line="240" w:lineRule="auto"/>
        <w:rPr>
          <w:szCs w:val="22"/>
        </w:rPr>
      </w:pPr>
    </w:p>
    <w:p w14:paraId="7E1D0FAF" w14:textId="77777777" w:rsidR="00BC6795" w:rsidRDefault="00BC6795">
      <w:pPr>
        <w:spacing w:line="240" w:lineRule="auto"/>
        <w:rPr>
          <w:szCs w:val="22"/>
        </w:rPr>
      </w:pPr>
    </w:p>
    <w:p w14:paraId="3BEF9673" w14:textId="77777777" w:rsidR="00BC6795" w:rsidRDefault="00BC6795">
      <w:pPr>
        <w:spacing w:line="240" w:lineRule="auto"/>
        <w:rPr>
          <w:szCs w:val="22"/>
        </w:rPr>
      </w:pPr>
    </w:p>
    <w:p w14:paraId="716B8693" w14:textId="77777777" w:rsidR="00BC6795" w:rsidRDefault="00BC6795">
      <w:pPr>
        <w:spacing w:line="240" w:lineRule="auto"/>
        <w:rPr>
          <w:szCs w:val="22"/>
        </w:rPr>
      </w:pPr>
    </w:p>
    <w:p w14:paraId="4516BC93" w14:textId="77777777" w:rsidR="00BC6795" w:rsidRDefault="00BC6795">
      <w:pPr>
        <w:spacing w:line="240" w:lineRule="auto"/>
        <w:rPr>
          <w:szCs w:val="22"/>
        </w:rPr>
      </w:pPr>
    </w:p>
    <w:p w14:paraId="144D20F5" w14:textId="77777777" w:rsidR="00BC6795" w:rsidRDefault="00BC6795">
      <w:pPr>
        <w:spacing w:line="240" w:lineRule="auto"/>
        <w:rPr>
          <w:szCs w:val="22"/>
        </w:rPr>
      </w:pPr>
    </w:p>
    <w:p w14:paraId="6DF60A67" w14:textId="77777777" w:rsidR="00BC6795" w:rsidRDefault="00BC6795">
      <w:pPr>
        <w:spacing w:line="240" w:lineRule="auto"/>
        <w:rPr>
          <w:szCs w:val="22"/>
        </w:rPr>
      </w:pPr>
    </w:p>
    <w:p w14:paraId="12FA027D" w14:textId="77777777" w:rsidR="00BC6795" w:rsidRDefault="00BC6795">
      <w:pPr>
        <w:spacing w:line="240" w:lineRule="auto"/>
        <w:rPr>
          <w:szCs w:val="22"/>
        </w:rPr>
      </w:pPr>
    </w:p>
    <w:p w14:paraId="1C3E2CA3" w14:textId="77777777" w:rsidR="00BC6795" w:rsidRDefault="00BC6795">
      <w:pPr>
        <w:spacing w:line="240" w:lineRule="auto"/>
        <w:rPr>
          <w:szCs w:val="22"/>
        </w:rPr>
      </w:pPr>
    </w:p>
    <w:p w14:paraId="184317AC" w14:textId="77777777" w:rsidR="00BC6795" w:rsidRDefault="00BC6795">
      <w:pPr>
        <w:spacing w:line="240" w:lineRule="auto"/>
        <w:rPr>
          <w:szCs w:val="22"/>
        </w:rPr>
      </w:pPr>
    </w:p>
    <w:p w14:paraId="60EFECA3" w14:textId="77777777" w:rsidR="00BC6795" w:rsidRDefault="00BC6795">
      <w:pPr>
        <w:spacing w:line="240" w:lineRule="auto"/>
        <w:rPr>
          <w:szCs w:val="22"/>
        </w:rPr>
      </w:pPr>
    </w:p>
    <w:p w14:paraId="6F560A2B" w14:textId="77777777" w:rsidR="00BC6795" w:rsidRDefault="00BC6795">
      <w:pPr>
        <w:spacing w:line="240" w:lineRule="auto"/>
        <w:rPr>
          <w:szCs w:val="22"/>
        </w:rPr>
      </w:pPr>
    </w:p>
    <w:p w14:paraId="52D11579" w14:textId="77777777" w:rsidR="00BC6795" w:rsidRDefault="00BC6795">
      <w:pPr>
        <w:spacing w:line="240" w:lineRule="auto"/>
        <w:rPr>
          <w:szCs w:val="22"/>
        </w:rPr>
      </w:pPr>
    </w:p>
    <w:p w14:paraId="3A31948E" w14:textId="77777777" w:rsidR="00BC6795" w:rsidRDefault="004B0EA8">
      <w:pPr>
        <w:pStyle w:val="Titre1"/>
      </w:pPr>
      <w:r>
        <w:t>II LISA</w:t>
      </w:r>
    </w:p>
    <w:p w14:paraId="1B1CDE02" w14:textId="77777777" w:rsidR="00BC6795" w:rsidRDefault="00BC6795">
      <w:pPr>
        <w:spacing w:line="240" w:lineRule="auto"/>
        <w:ind w:right="1416"/>
        <w:rPr>
          <w:szCs w:val="22"/>
        </w:rPr>
      </w:pPr>
    </w:p>
    <w:p w14:paraId="3D7DC513" w14:textId="77777777" w:rsidR="00BC6795" w:rsidRDefault="004B0EA8">
      <w:pPr>
        <w:spacing w:line="240" w:lineRule="auto"/>
        <w:ind w:left="1701" w:right="1416" w:hanging="708"/>
        <w:rPr>
          <w:b/>
          <w:szCs w:val="22"/>
        </w:rPr>
      </w:pPr>
      <w:r>
        <w:rPr>
          <w:b/>
          <w:szCs w:val="22"/>
        </w:rPr>
        <w:t>A.</w:t>
      </w:r>
      <w:r>
        <w:rPr>
          <w:b/>
          <w:szCs w:val="22"/>
        </w:rPr>
        <w:tab/>
        <w:t>RAVIMIPARTII KASUTAMISEKS VABASTAMISE EEST VASTUTAV(AD) TOOTJA(D)</w:t>
      </w:r>
    </w:p>
    <w:p w14:paraId="1CFE3548" w14:textId="77777777" w:rsidR="00BC6795" w:rsidRDefault="00BC6795">
      <w:pPr>
        <w:spacing w:line="240" w:lineRule="auto"/>
        <w:ind w:left="567" w:hanging="567"/>
        <w:rPr>
          <w:szCs w:val="22"/>
        </w:rPr>
      </w:pPr>
    </w:p>
    <w:p w14:paraId="5F4EDAA7" w14:textId="77777777" w:rsidR="00BC6795" w:rsidRDefault="004B0EA8">
      <w:pPr>
        <w:spacing w:line="240" w:lineRule="auto"/>
        <w:ind w:left="1701" w:right="1418" w:hanging="709"/>
        <w:rPr>
          <w:b/>
          <w:szCs w:val="22"/>
        </w:rPr>
      </w:pPr>
      <w:r>
        <w:rPr>
          <w:b/>
          <w:szCs w:val="22"/>
        </w:rPr>
        <w:t>B.</w:t>
      </w:r>
      <w:r>
        <w:rPr>
          <w:b/>
          <w:szCs w:val="22"/>
        </w:rPr>
        <w:tab/>
        <w:t>HANKE- JA KASUTUSTINGIMUSED VÕI PIIRANGUD</w:t>
      </w:r>
    </w:p>
    <w:p w14:paraId="6F272E27" w14:textId="77777777" w:rsidR="00BC6795" w:rsidRDefault="00BC6795">
      <w:pPr>
        <w:spacing w:line="240" w:lineRule="auto"/>
        <w:ind w:left="567" w:hanging="567"/>
        <w:rPr>
          <w:szCs w:val="22"/>
        </w:rPr>
      </w:pPr>
    </w:p>
    <w:p w14:paraId="4D22872D" w14:textId="77777777" w:rsidR="00BC6795" w:rsidRDefault="004B0EA8">
      <w:pPr>
        <w:spacing w:line="240" w:lineRule="auto"/>
        <w:ind w:left="1701" w:right="1559" w:hanging="709"/>
        <w:rPr>
          <w:b/>
          <w:szCs w:val="22"/>
        </w:rPr>
      </w:pPr>
      <w:r>
        <w:rPr>
          <w:b/>
          <w:szCs w:val="22"/>
        </w:rPr>
        <w:t>C.</w:t>
      </w:r>
      <w:r>
        <w:rPr>
          <w:b/>
          <w:szCs w:val="22"/>
        </w:rPr>
        <w:tab/>
        <w:t>MÜÜGILOA MUUD TINGIMUSED JA NÕUDED</w:t>
      </w:r>
    </w:p>
    <w:p w14:paraId="40A8B0AD" w14:textId="77777777" w:rsidR="00BC6795" w:rsidRDefault="00BC6795">
      <w:pPr>
        <w:spacing w:line="240" w:lineRule="auto"/>
        <w:ind w:right="1558"/>
        <w:rPr>
          <w:b/>
        </w:rPr>
      </w:pPr>
    </w:p>
    <w:p w14:paraId="228EA2D5" w14:textId="77777777" w:rsidR="00BC6795" w:rsidRDefault="004B0EA8">
      <w:pPr>
        <w:spacing w:line="240" w:lineRule="auto"/>
        <w:ind w:left="1701" w:right="1416" w:hanging="708"/>
        <w:rPr>
          <w:b/>
        </w:rPr>
      </w:pPr>
      <w:r>
        <w:rPr>
          <w:b/>
        </w:rPr>
        <w:t>D.</w:t>
      </w:r>
      <w:r>
        <w:rPr>
          <w:b/>
        </w:rPr>
        <w:tab/>
      </w:r>
      <w:r>
        <w:rPr>
          <w:b/>
          <w:caps/>
        </w:rPr>
        <w:t>ravimpreparaadi ohutu ja efektiivse kasutamise tingimused ja piirangud</w:t>
      </w:r>
    </w:p>
    <w:p w14:paraId="550991E1" w14:textId="77777777" w:rsidR="00BC6795" w:rsidRDefault="004B0EA8">
      <w:pPr>
        <w:spacing w:line="240" w:lineRule="auto"/>
        <w:ind w:right="1416"/>
        <w:rPr>
          <w:b/>
        </w:rPr>
      </w:pPr>
      <w:r>
        <w:br w:type="page"/>
      </w:r>
    </w:p>
    <w:p w14:paraId="6B2E5009" w14:textId="77777777" w:rsidR="00BC6795" w:rsidRDefault="004B0EA8">
      <w:pPr>
        <w:pStyle w:val="Titre2"/>
      </w:pPr>
      <w:r>
        <w:lastRenderedPageBreak/>
        <w:t>A.</w:t>
      </w:r>
      <w:r>
        <w:tab/>
        <w:t>RAVIMIPARTII KASUTAMISEKS VABASTAMISE EEST VASTUTAV(AD) TOOTJA(D)</w:t>
      </w:r>
    </w:p>
    <w:p w14:paraId="6AC1474D" w14:textId="77777777" w:rsidR="00BC6795" w:rsidRDefault="00BC6795">
      <w:pPr>
        <w:spacing w:line="240" w:lineRule="auto"/>
        <w:ind w:right="1416"/>
        <w:rPr>
          <w:szCs w:val="22"/>
        </w:rPr>
      </w:pPr>
    </w:p>
    <w:p w14:paraId="13D953AE" w14:textId="77777777" w:rsidR="00BC6795" w:rsidRDefault="004B0EA8">
      <w:pPr>
        <w:rPr>
          <w:u w:val="single"/>
        </w:rPr>
      </w:pPr>
      <w:r>
        <w:rPr>
          <w:u w:val="single"/>
        </w:rPr>
        <w:t>Ravimipartii kasutamiseks vabastamise eest vastutava(te) tootja(te) nimi ja aadress</w:t>
      </w:r>
    </w:p>
    <w:p w14:paraId="136BF39C" w14:textId="77777777" w:rsidR="00BC6795" w:rsidRDefault="00BC6795">
      <w:pPr>
        <w:spacing w:line="240" w:lineRule="auto"/>
        <w:rPr>
          <w:szCs w:val="22"/>
        </w:rPr>
      </w:pPr>
    </w:p>
    <w:p w14:paraId="2F6D6065" w14:textId="77777777" w:rsidR="00BC6795" w:rsidRDefault="004B0EA8">
      <w:pPr>
        <w:spacing w:line="240" w:lineRule="auto"/>
        <w:rPr>
          <w:szCs w:val="22"/>
        </w:rPr>
      </w:pPr>
      <w:r>
        <w:t xml:space="preserve">Guerbet </w:t>
      </w:r>
    </w:p>
    <w:p w14:paraId="1217C96D" w14:textId="7A0CBCBE" w:rsidR="00BC6795" w:rsidRDefault="004B0EA8">
      <w:pPr>
        <w:spacing w:line="240" w:lineRule="auto"/>
        <w:rPr>
          <w:szCs w:val="22"/>
        </w:rPr>
      </w:pPr>
      <w:r>
        <w:t>16 rue Jean Chaptal</w:t>
      </w:r>
    </w:p>
    <w:p w14:paraId="3597200F" w14:textId="77777777" w:rsidR="00BC6795" w:rsidRDefault="004B0EA8">
      <w:pPr>
        <w:spacing w:line="240" w:lineRule="auto"/>
        <w:rPr>
          <w:szCs w:val="22"/>
        </w:rPr>
      </w:pPr>
      <w:r>
        <w:t>93600 Aulnay-sous-Bois</w:t>
      </w:r>
    </w:p>
    <w:p w14:paraId="01B5A18A" w14:textId="77777777" w:rsidR="00BC6795" w:rsidRDefault="004B0EA8">
      <w:pPr>
        <w:spacing w:line="240" w:lineRule="auto"/>
        <w:rPr>
          <w:szCs w:val="22"/>
        </w:rPr>
      </w:pPr>
      <w:r>
        <w:t>Prantsusmaa</w:t>
      </w:r>
    </w:p>
    <w:p w14:paraId="3002E68D" w14:textId="77777777" w:rsidR="00BC6795" w:rsidRDefault="00BC6795">
      <w:pPr>
        <w:spacing w:line="240" w:lineRule="auto"/>
        <w:rPr>
          <w:szCs w:val="22"/>
        </w:rPr>
      </w:pPr>
    </w:p>
    <w:p w14:paraId="59912A9F" w14:textId="77777777" w:rsidR="00F32700" w:rsidRPr="00B1214C" w:rsidRDefault="00F32700" w:rsidP="00F32700">
      <w:pPr>
        <w:tabs>
          <w:tab w:val="clear" w:pos="567"/>
        </w:tabs>
        <w:suppressAutoHyphens w:val="0"/>
        <w:autoSpaceDE w:val="0"/>
        <w:autoSpaceDN w:val="0"/>
        <w:adjustRightInd w:val="0"/>
        <w:spacing w:line="240" w:lineRule="auto"/>
        <w:rPr>
          <w:color w:val="000000"/>
          <w:szCs w:val="22"/>
          <w:lang w:val="en-US" w:eastAsia="fr-FR"/>
        </w:rPr>
      </w:pPr>
      <w:r w:rsidRPr="00B1214C">
        <w:rPr>
          <w:color w:val="000000"/>
          <w:szCs w:val="22"/>
          <w:lang w:val="en-US" w:eastAsia="fr-FR"/>
        </w:rPr>
        <w:t xml:space="preserve">BIPSO GmbH </w:t>
      </w:r>
    </w:p>
    <w:p w14:paraId="311CE928" w14:textId="77777777" w:rsidR="00F32700" w:rsidRPr="00B1214C" w:rsidRDefault="00F32700" w:rsidP="00F32700">
      <w:pPr>
        <w:tabs>
          <w:tab w:val="clear" w:pos="567"/>
        </w:tabs>
        <w:suppressAutoHyphens w:val="0"/>
        <w:autoSpaceDE w:val="0"/>
        <w:autoSpaceDN w:val="0"/>
        <w:adjustRightInd w:val="0"/>
        <w:spacing w:line="240" w:lineRule="auto"/>
        <w:rPr>
          <w:color w:val="000000"/>
          <w:szCs w:val="22"/>
          <w:lang w:val="en-US" w:eastAsia="fr-FR"/>
        </w:rPr>
      </w:pPr>
      <w:r w:rsidRPr="00B1214C">
        <w:rPr>
          <w:color w:val="000000"/>
          <w:szCs w:val="22"/>
          <w:lang w:val="en-US" w:eastAsia="fr-FR"/>
        </w:rPr>
        <w:t xml:space="preserve">Robert-Gerwig-Strasse 4 </w:t>
      </w:r>
    </w:p>
    <w:p w14:paraId="3D2983BD" w14:textId="77777777" w:rsidR="00F32700" w:rsidRPr="00B1214C" w:rsidRDefault="00F32700" w:rsidP="00F32700">
      <w:pPr>
        <w:tabs>
          <w:tab w:val="clear" w:pos="567"/>
        </w:tabs>
        <w:suppressAutoHyphens w:val="0"/>
        <w:autoSpaceDE w:val="0"/>
        <w:autoSpaceDN w:val="0"/>
        <w:adjustRightInd w:val="0"/>
        <w:spacing w:line="240" w:lineRule="auto"/>
        <w:rPr>
          <w:color w:val="000000"/>
          <w:szCs w:val="22"/>
          <w:lang w:val="en-US" w:eastAsia="fr-FR"/>
        </w:rPr>
      </w:pPr>
      <w:proofErr w:type="spellStart"/>
      <w:r w:rsidRPr="00B1214C">
        <w:rPr>
          <w:color w:val="000000"/>
          <w:szCs w:val="22"/>
          <w:lang w:val="en-US" w:eastAsia="fr-FR"/>
        </w:rPr>
        <w:t>Singen</w:t>
      </w:r>
      <w:proofErr w:type="spellEnd"/>
      <w:r w:rsidRPr="00B1214C">
        <w:rPr>
          <w:color w:val="000000"/>
          <w:szCs w:val="22"/>
          <w:lang w:val="en-US" w:eastAsia="fr-FR"/>
        </w:rPr>
        <w:t xml:space="preserve"> (</w:t>
      </w:r>
      <w:proofErr w:type="spellStart"/>
      <w:r w:rsidRPr="00B1214C">
        <w:rPr>
          <w:color w:val="000000"/>
          <w:szCs w:val="22"/>
          <w:lang w:val="en-US" w:eastAsia="fr-FR"/>
        </w:rPr>
        <w:t>Hohentwiel</w:t>
      </w:r>
      <w:proofErr w:type="spellEnd"/>
      <w:r w:rsidRPr="00B1214C">
        <w:rPr>
          <w:color w:val="000000"/>
          <w:szCs w:val="22"/>
          <w:lang w:val="en-US" w:eastAsia="fr-FR"/>
        </w:rPr>
        <w:t xml:space="preserve">) </w:t>
      </w:r>
    </w:p>
    <w:p w14:paraId="7CAFCC30" w14:textId="77777777" w:rsidR="00F32700" w:rsidRPr="00B1214C" w:rsidRDefault="00F32700" w:rsidP="00F32700">
      <w:pPr>
        <w:tabs>
          <w:tab w:val="clear" w:pos="567"/>
        </w:tabs>
        <w:suppressAutoHyphens w:val="0"/>
        <w:autoSpaceDE w:val="0"/>
        <w:autoSpaceDN w:val="0"/>
        <w:adjustRightInd w:val="0"/>
        <w:spacing w:line="240" w:lineRule="auto"/>
        <w:rPr>
          <w:color w:val="000000"/>
          <w:szCs w:val="22"/>
          <w:lang w:val="en-US" w:eastAsia="fr-FR"/>
        </w:rPr>
      </w:pPr>
      <w:r w:rsidRPr="00B1214C">
        <w:rPr>
          <w:color w:val="000000"/>
          <w:szCs w:val="22"/>
          <w:lang w:val="en-US" w:eastAsia="fr-FR"/>
        </w:rPr>
        <w:t xml:space="preserve">78224 </w:t>
      </w:r>
    </w:p>
    <w:p w14:paraId="7A538AA2" w14:textId="7F39482B" w:rsidR="00BC6795" w:rsidRDefault="00F32700" w:rsidP="00F32700">
      <w:pPr>
        <w:spacing w:line="240" w:lineRule="auto"/>
        <w:rPr>
          <w:szCs w:val="22"/>
        </w:rPr>
      </w:pPr>
      <w:proofErr w:type="spellStart"/>
      <w:r w:rsidRPr="00B1214C">
        <w:rPr>
          <w:color w:val="000000"/>
          <w:szCs w:val="22"/>
          <w:lang w:val="en-US" w:eastAsia="fr-FR"/>
        </w:rPr>
        <w:t>Saksamaa</w:t>
      </w:r>
      <w:proofErr w:type="spellEnd"/>
    </w:p>
    <w:p w14:paraId="20FA184D" w14:textId="77777777" w:rsidR="00F32700" w:rsidRDefault="00F32700">
      <w:pPr>
        <w:spacing w:line="240" w:lineRule="auto"/>
        <w:rPr>
          <w:szCs w:val="22"/>
        </w:rPr>
      </w:pPr>
    </w:p>
    <w:p w14:paraId="18C6DF4A" w14:textId="77777777" w:rsidR="00EC60FB" w:rsidRDefault="00EC60FB" w:rsidP="00EC60FB">
      <w:pPr>
        <w:spacing w:line="240" w:lineRule="auto"/>
        <w:rPr>
          <w:szCs w:val="22"/>
        </w:rPr>
      </w:pPr>
      <w:r>
        <w:t>Ravimi trükitud pakendi infolehel peab olema vastava ravimipartii kasutamiseks vabastamise eest vastutava tootja nimi ja aadress.</w:t>
      </w:r>
    </w:p>
    <w:p w14:paraId="3CB9708E" w14:textId="77777777" w:rsidR="00EC60FB" w:rsidRDefault="00EC60FB">
      <w:pPr>
        <w:spacing w:line="240" w:lineRule="auto"/>
        <w:rPr>
          <w:szCs w:val="22"/>
        </w:rPr>
      </w:pPr>
    </w:p>
    <w:p w14:paraId="71FA70C5" w14:textId="77777777" w:rsidR="00BC6795" w:rsidRDefault="004B0EA8">
      <w:pPr>
        <w:pStyle w:val="Titre2"/>
      </w:pPr>
      <w:bookmarkStart w:id="14" w:name="OLE_LINK2"/>
      <w:r>
        <w:t>B.</w:t>
      </w:r>
      <w:bookmarkEnd w:id="14"/>
      <w:r>
        <w:tab/>
        <w:t xml:space="preserve">HANKE- JA KASUTUSTINGIMUSED VÕI PIIRANGUD </w:t>
      </w:r>
    </w:p>
    <w:p w14:paraId="2FC52297" w14:textId="77777777" w:rsidR="00BC6795" w:rsidRDefault="00BC6795">
      <w:pPr>
        <w:spacing w:line="240" w:lineRule="auto"/>
        <w:rPr>
          <w:szCs w:val="22"/>
        </w:rPr>
      </w:pPr>
    </w:p>
    <w:p w14:paraId="38CCB96C" w14:textId="77777777" w:rsidR="00BC6795" w:rsidRDefault="0089793E">
      <w:pPr>
        <w:spacing w:line="240" w:lineRule="auto"/>
        <w:rPr>
          <w:szCs w:val="22"/>
        </w:rPr>
      </w:pPr>
      <w:r w:rsidRPr="009C3083">
        <w:t>Piiratud tingimustel väljastatav retseptiravim (vt I lisa: Ravimi omaduste kokkuvõte, lõik</w:t>
      </w:r>
      <w:r>
        <w:t> </w:t>
      </w:r>
      <w:r w:rsidRPr="00CB01E4">
        <w:t>4.2)</w:t>
      </w:r>
      <w:r w:rsidR="004B0EA8">
        <w:t>.</w:t>
      </w:r>
    </w:p>
    <w:p w14:paraId="20F2316A" w14:textId="77777777" w:rsidR="00BC6795" w:rsidRDefault="00BC6795">
      <w:pPr>
        <w:spacing w:line="240" w:lineRule="auto"/>
        <w:rPr>
          <w:szCs w:val="22"/>
        </w:rPr>
      </w:pPr>
    </w:p>
    <w:p w14:paraId="065E666F" w14:textId="77777777" w:rsidR="00BC6795" w:rsidRDefault="00BC6795">
      <w:pPr>
        <w:spacing w:line="240" w:lineRule="auto"/>
        <w:rPr>
          <w:szCs w:val="22"/>
        </w:rPr>
      </w:pPr>
    </w:p>
    <w:p w14:paraId="6E8C6944" w14:textId="77777777" w:rsidR="00BC6795" w:rsidRDefault="004B0EA8">
      <w:pPr>
        <w:pStyle w:val="Titre2"/>
        <w:jc w:val="left"/>
      </w:pPr>
      <w:r>
        <w:t>C.</w:t>
      </w:r>
      <w:r>
        <w:tab/>
        <w:t>MÜÜGILOA MUUD TINGIMUSED JA NÕUDED</w:t>
      </w:r>
    </w:p>
    <w:p w14:paraId="1BAF57B5" w14:textId="77777777" w:rsidR="00BC6795" w:rsidRDefault="00BC6795">
      <w:pPr>
        <w:spacing w:line="240" w:lineRule="auto"/>
        <w:ind w:right="-1"/>
        <w:rPr>
          <w:iCs/>
          <w:szCs w:val="22"/>
          <w:u w:val="single"/>
        </w:rPr>
      </w:pPr>
    </w:p>
    <w:p w14:paraId="30C473ED" w14:textId="77777777" w:rsidR="00BC6795" w:rsidRDefault="004B0EA8">
      <w:pPr>
        <w:numPr>
          <w:ilvl w:val="0"/>
          <w:numId w:val="4"/>
        </w:numPr>
        <w:spacing w:line="240" w:lineRule="auto"/>
        <w:ind w:right="-1" w:hanging="720"/>
        <w:rPr>
          <w:b/>
          <w:szCs w:val="22"/>
        </w:rPr>
      </w:pPr>
      <w:r>
        <w:rPr>
          <w:b/>
          <w:szCs w:val="22"/>
        </w:rPr>
        <w:t>Perioodilised ohutusaruanded</w:t>
      </w:r>
    </w:p>
    <w:p w14:paraId="7BA01546" w14:textId="77777777" w:rsidR="00BC6795" w:rsidRDefault="00BC6795">
      <w:pPr>
        <w:tabs>
          <w:tab w:val="left" w:pos="0"/>
        </w:tabs>
        <w:spacing w:line="240" w:lineRule="auto"/>
        <w:ind w:right="567"/>
      </w:pPr>
    </w:p>
    <w:p w14:paraId="475D17E3" w14:textId="77777777" w:rsidR="00BC6795" w:rsidRDefault="004B0EA8">
      <w:pPr>
        <w:tabs>
          <w:tab w:val="left" w:pos="0"/>
        </w:tabs>
        <w:spacing w:line="240" w:lineRule="auto"/>
        <w:ind w:right="567"/>
        <w:rPr>
          <w:iCs/>
          <w:szCs w:val="22"/>
        </w:rPr>
      </w:pPr>
      <w:r>
        <w:t xml:space="preserve">Nõuded asjaomase ravimi perioodiliste ohutusaruannete esitamiseks on sätestatud direktiivi 2001/83/EÜ artikli 107c punkti 7 kohaselt liidu kontrollpäevade loetelus (EURD loetelu) ja iga hilisem uuendus avaldatakse Euroopa ravimite veebiportaalis. </w:t>
      </w:r>
    </w:p>
    <w:p w14:paraId="596A4A3D" w14:textId="77777777" w:rsidR="00BC6795" w:rsidRDefault="00BC6795">
      <w:pPr>
        <w:spacing w:line="240" w:lineRule="auto"/>
        <w:ind w:right="-1"/>
        <w:rPr>
          <w:iCs/>
          <w:szCs w:val="22"/>
          <w:u w:val="single"/>
        </w:rPr>
      </w:pPr>
    </w:p>
    <w:p w14:paraId="5DAED9C7" w14:textId="77777777" w:rsidR="00BC6795" w:rsidRDefault="00BC6795">
      <w:pPr>
        <w:spacing w:line="240" w:lineRule="auto"/>
        <w:ind w:right="-1"/>
        <w:rPr>
          <w:u w:val="single"/>
        </w:rPr>
      </w:pPr>
    </w:p>
    <w:p w14:paraId="17E59C69" w14:textId="77777777" w:rsidR="00BC6795" w:rsidRDefault="004B0EA8">
      <w:pPr>
        <w:pStyle w:val="Titre2"/>
      </w:pPr>
      <w:r>
        <w:t>D.</w:t>
      </w:r>
      <w:r>
        <w:tab/>
        <w:t>RAVIMPREPARAADI OHUTU JA EFEKTIIVSE KASUTAMISE TINGIMUSED JA PIIRANGUD</w:t>
      </w:r>
    </w:p>
    <w:p w14:paraId="5EAE17F2" w14:textId="77777777" w:rsidR="00BC6795" w:rsidRDefault="00BC6795">
      <w:pPr>
        <w:spacing w:line="240" w:lineRule="auto"/>
        <w:ind w:right="-1"/>
        <w:rPr>
          <w:u w:val="single"/>
        </w:rPr>
      </w:pPr>
    </w:p>
    <w:p w14:paraId="57D99AC5" w14:textId="77777777" w:rsidR="00BC6795" w:rsidRDefault="004B0EA8">
      <w:pPr>
        <w:numPr>
          <w:ilvl w:val="0"/>
          <w:numId w:val="4"/>
        </w:numPr>
        <w:spacing w:line="240" w:lineRule="auto"/>
        <w:ind w:right="-1" w:hanging="720"/>
        <w:rPr>
          <w:b/>
        </w:rPr>
      </w:pPr>
      <w:r>
        <w:rPr>
          <w:b/>
        </w:rPr>
        <w:t>Riskijuhtimiskava</w:t>
      </w:r>
    </w:p>
    <w:p w14:paraId="52135B12" w14:textId="77777777" w:rsidR="00BC6795" w:rsidRDefault="00BC6795">
      <w:pPr>
        <w:spacing w:line="240" w:lineRule="auto"/>
        <w:ind w:left="720" w:right="-1"/>
        <w:rPr>
          <w:b/>
        </w:rPr>
      </w:pPr>
    </w:p>
    <w:p w14:paraId="4B99A3C5" w14:textId="77777777" w:rsidR="00BC6795" w:rsidRDefault="004B0EA8">
      <w:pPr>
        <w:tabs>
          <w:tab w:val="left" w:pos="0"/>
        </w:tabs>
        <w:spacing w:line="240" w:lineRule="auto"/>
        <w:ind w:right="567"/>
        <w:rPr>
          <w:szCs w:val="22"/>
        </w:rPr>
      </w:pPr>
      <w:r>
        <w:t>Müügiloa hoidja peab nõutavad ravimiohutuse toimingud ja sekkumismeetmed läbi viima vastavalt müügiloa taotluse moodulis 1.8.2 esitatud kokkulepitud riskijuhtimiskavale ja mis tahes järgmistele ajakohastatud riskijuhtimiskavadele.</w:t>
      </w:r>
    </w:p>
    <w:p w14:paraId="602C9B6D" w14:textId="77777777" w:rsidR="00BC6795" w:rsidRDefault="00BC6795">
      <w:pPr>
        <w:spacing w:line="240" w:lineRule="auto"/>
        <w:ind w:right="-1"/>
        <w:rPr>
          <w:iCs/>
          <w:szCs w:val="22"/>
        </w:rPr>
      </w:pPr>
    </w:p>
    <w:p w14:paraId="2A537CCA" w14:textId="77777777" w:rsidR="00BC6795" w:rsidRDefault="004B0EA8">
      <w:pPr>
        <w:spacing w:line="240" w:lineRule="auto"/>
        <w:ind w:right="-1"/>
        <w:rPr>
          <w:iCs/>
          <w:szCs w:val="22"/>
        </w:rPr>
      </w:pPr>
      <w:r>
        <w:t>Ajakohastatud riskijuhtimiskava tuleb esitada:</w:t>
      </w:r>
    </w:p>
    <w:p w14:paraId="5FE72334" w14:textId="77777777" w:rsidR="00BC6795" w:rsidRDefault="004B0EA8">
      <w:pPr>
        <w:numPr>
          <w:ilvl w:val="0"/>
          <w:numId w:val="5"/>
        </w:numPr>
        <w:spacing w:line="240" w:lineRule="auto"/>
        <w:ind w:right="-1"/>
        <w:rPr>
          <w:iCs/>
          <w:szCs w:val="22"/>
        </w:rPr>
      </w:pPr>
      <w:r>
        <w:t>Euroopa Ravimiameti nõudel;</w:t>
      </w:r>
    </w:p>
    <w:p w14:paraId="413E6938" w14:textId="77777777" w:rsidR="009A1EE3" w:rsidRPr="009A1EE3" w:rsidRDefault="004B0EA8" w:rsidP="009A1EE3">
      <w:pPr>
        <w:numPr>
          <w:ilvl w:val="0"/>
          <w:numId w:val="5"/>
        </w:numPr>
        <w:tabs>
          <w:tab w:val="clear" w:pos="567"/>
          <w:tab w:val="clear" w:pos="720"/>
          <w:tab w:val="left" w:pos="708"/>
        </w:tabs>
        <w:spacing w:line="240" w:lineRule="auto"/>
        <w:ind w:left="567" w:right="-1" w:hanging="207"/>
        <w:rPr>
          <w:iCs/>
          <w:szCs w:val="22"/>
        </w:rPr>
      </w:pPr>
      <w:r>
        <w:t>kui muudetakse riskijuhtimissüsteemi, eriti kui saadakse uut teavet, mis võib oluliselt mõjutada riski/kasu suhet, või kui saavutatakse oluline (ravimiohutuse või riski minimeerimise) eesmärk.</w:t>
      </w:r>
    </w:p>
    <w:p w14:paraId="12574F54" w14:textId="77777777" w:rsidR="009A1EE3" w:rsidRDefault="009A1EE3" w:rsidP="00297A98">
      <w:pPr>
        <w:spacing w:line="240" w:lineRule="auto"/>
        <w:ind w:right="-1"/>
        <w:rPr>
          <w:iCs/>
          <w:szCs w:val="22"/>
        </w:rPr>
      </w:pPr>
    </w:p>
    <w:p w14:paraId="3A8B1605" w14:textId="77777777" w:rsidR="009A1EE3" w:rsidRPr="00FD2DFC" w:rsidRDefault="009A1EE3" w:rsidP="009A1EE3">
      <w:pPr>
        <w:tabs>
          <w:tab w:val="clear" w:pos="567"/>
        </w:tabs>
        <w:suppressAutoHyphens w:val="0"/>
        <w:spacing w:line="240" w:lineRule="auto"/>
        <w:rPr>
          <w:rFonts w:ascii="Verdana" w:hAnsi="Verdana" w:cs="Verdana"/>
          <w:noProof/>
          <w:sz w:val="18"/>
          <w:szCs w:val="18"/>
          <w:lang w:eastAsia="fr-FR"/>
        </w:rPr>
      </w:pPr>
    </w:p>
    <w:p w14:paraId="04D882C1" w14:textId="77777777" w:rsidR="009A1EE3" w:rsidRDefault="009A1EE3" w:rsidP="009A1EE3">
      <w:pPr>
        <w:tabs>
          <w:tab w:val="clear" w:pos="567"/>
        </w:tabs>
        <w:spacing w:line="240" w:lineRule="auto"/>
        <w:ind w:left="567" w:right="-1"/>
        <w:rPr>
          <w:iCs/>
          <w:szCs w:val="22"/>
        </w:rPr>
      </w:pPr>
    </w:p>
    <w:p w14:paraId="011CDDCA" w14:textId="77777777" w:rsidR="00BC6795" w:rsidRDefault="00BC6795">
      <w:pPr>
        <w:spacing w:line="240" w:lineRule="auto"/>
        <w:ind w:right="-1"/>
        <w:rPr>
          <w:iCs/>
          <w:szCs w:val="22"/>
        </w:rPr>
      </w:pPr>
    </w:p>
    <w:p w14:paraId="4B754049" w14:textId="77777777" w:rsidR="00BC6795" w:rsidRPr="00FD2DFC" w:rsidRDefault="00BC6795">
      <w:pPr>
        <w:pStyle w:val="NormalAgency"/>
      </w:pPr>
    </w:p>
    <w:p w14:paraId="6C30094F" w14:textId="77777777" w:rsidR="00BC6795" w:rsidRDefault="00BC6795">
      <w:pPr>
        <w:spacing w:line="240" w:lineRule="auto"/>
        <w:rPr>
          <w:szCs w:val="22"/>
        </w:rPr>
      </w:pPr>
    </w:p>
    <w:p w14:paraId="09E20A5F" w14:textId="77777777" w:rsidR="00BC6795" w:rsidRDefault="00BC6795">
      <w:pPr>
        <w:spacing w:line="240" w:lineRule="auto"/>
        <w:rPr>
          <w:szCs w:val="22"/>
        </w:rPr>
      </w:pPr>
    </w:p>
    <w:p w14:paraId="3FB49CED" w14:textId="77777777" w:rsidR="00BC6795" w:rsidRDefault="00BC6795">
      <w:pPr>
        <w:spacing w:line="240" w:lineRule="auto"/>
        <w:rPr>
          <w:szCs w:val="22"/>
        </w:rPr>
      </w:pPr>
    </w:p>
    <w:p w14:paraId="0EF515B4" w14:textId="77777777" w:rsidR="00BC6795" w:rsidRDefault="00BC6795">
      <w:pPr>
        <w:spacing w:line="240" w:lineRule="auto"/>
        <w:rPr>
          <w:szCs w:val="22"/>
        </w:rPr>
      </w:pPr>
    </w:p>
    <w:p w14:paraId="6B4E598E" w14:textId="77777777" w:rsidR="00BC6795" w:rsidRDefault="00BC6795">
      <w:pPr>
        <w:spacing w:line="240" w:lineRule="auto"/>
      </w:pPr>
    </w:p>
    <w:p w14:paraId="37CE7B25" w14:textId="77777777" w:rsidR="00BC6795" w:rsidRDefault="00BC6795">
      <w:pPr>
        <w:spacing w:line="240" w:lineRule="auto"/>
      </w:pPr>
    </w:p>
    <w:p w14:paraId="07571D47" w14:textId="77777777" w:rsidR="00BC6795" w:rsidRDefault="00BC6795">
      <w:pPr>
        <w:spacing w:line="240" w:lineRule="auto"/>
      </w:pPr>
    </w:p>
    <w:p w14:paraId="340AD04F" w14:textId="77777777" w:rsidR="00BC6795" w:rsidRDefault="00BC6795">
      <w:pPr>
        <w:spacing w:line="240" w:lineRule="auto"/>
      </w:pPr>
    </w:p>
    <w:p w14:paraId="1DE64449" w14:textId="77777777" w:rsidR="00BC6795" w:rsidRDefault="00BC6795">
      <w:pPr>
        <w:spacing w:line="240" w:lineRule="auto"/>
      </w:pPr>
    </w:p>
    <w:p w14:paraId="25D67957" w14:textId="77777777" w:rsidR="00BC6795" w:rsidRDefault="00BC6795">
      <w:pPr>
        <w:spacing w:line="240" w:lineRule="auto"/>
        <w:rPr>
          <w:szCs w:val="22"/>
        </w:rPr>
      </w:pPr>
    </w:p>
    <w:p w14:paraId="2FF9C9C3" w14:textId="77777777" w:rsidR="00BC6795" w:rsidRDefault="00BC6795">
      <w:pPr>
        <w:spacing w:line="240" w:lineRule="auto"/>
        <w:rPr>
          <w:szCs w:val="22"/>
        </w:rPr>
      </w:pPr>
    </w:p>
    <w:p w14:paraId="1CBDF870" w14:textId="77777777" w:rsidR="00BC6795" w:rsidRDefault="00BC6795">
      <w:pPr>
        <w:spacing w:line="240" w:lineRule="auto"/>
        <w:rPr>
          <w:szCs w:val="22"/>
        </w:rPr>
      </w:pPr>
    </w:p>
    <w:p w14:paraId="3EF095D0" w14:textId="77777777" w:rsidR="00BC6795" w:rsidRDefault="00BC6795">
      <w:pPr>
        <w:spacing w:line="240" w:lineRule="auto"/>
        <w:rPr>
          <w:szCs w:val="22"/>
        </w:rPr>
      </w:pPr>
    </w:p>
    <w:p w14:paraId="2EB01E16" w14:textId="77777777" w:rsidR="00BC6795" w:rsidRDefault="00BC6795">
      <w:pPr>
        <w:spacing w:line="240" w:lineRule="auto"/>
        <w:rPr>
          <w:szCs w:val="22"/>
        </w:rPr>
      </w:pPr>
    </w:p>
    <w:p w14:paraId="357EFD72" w14:textId="77777777" w:rsidR="00BC6795" w:rsidRDefault="00BC6795">
      <w:pPr>
        <w:spacing w:line="240" w:lineRule="auto"/>
        <w:rPr>
          <w:szCs w:val="22"/>
        </w:rPr>
      </w:pPr>
    </w:p>
    <w:p w14:paraId="63CDD4E1" w14:textId="77777777" w:rsidR="00BC6795" w:rsidRDefault="00BC6795">
      <w:pPr>
        <w:spacing w:line="240" w:lineRule="auto"/>
        <w:rPr>
          <w:szCs w:val="22"/>
        </w:rPr>
      </w:pPr>
    </w:p>
    <w:p w14:paraId="6A6CAD1A" w14:textId="77777777" w:rsidR="00BC6795" w:rsidRDefault="00BC6795"/>
    <w:p w14:paraId="6639B7D4" w14:textId="77777777" w:rsidR="00BC6795" w:rsidRDefault="00BC6795"/>
    <w:p w14:paraId="4F4E23BF" w14:textId="77777777" w:rsidR="00BC6795" w:rsidRDefault="00BC6795"/>
    <w:p w14:paraId="03BE272A" w14:textId="77777777" w:rsidR="00BC6795" w:rsidRDefault="00BC6795"/>
    <w:p w14:paraId="30F12264" w14:textId="77777777" w:rsidR="00BC6795" w:rsidRDefault="00BC6795"/>
    <w:p w14:paraId="2DC12FA5" w14:textId="77777777" w:rsidR="00BC6795" w:rsidRDefault="00BC6795"/>
    <w:p w14:paraId="674D9432" w14:textId="77777777" w:rsidR="00BC6795" w:rsidRDefault="00BC6795"/>
    <w:p w14:paraId="263B3867" w14:textId="77777777" w:rsidR="00BC6795" w:rsidRDefault="00BC6795"/>
    <w:p w14:paraId="48EF9305" w14:textId="77777777" w:rsidR="00BC6795" w:rsidRDefault="00BC6795"/>
    <w:p w14:paraId="29E80B39" w14:textId="77777777" w:rsidR="00BC6795" w:rsidRDefault="00BC6795"/>
    <w:p w14:paraId="46034C78" w14:textId="77777777" w:rsidR="00BC6795" w:rsidRDefault="00BC6795"/>
    <w:p w14:paraId="07996B5E" w14:textId="77777777" w:rsidR="00BC6795" w:rsidRDefault="00BC6795"/>
    <w:p w14:paraId="23B8AB79" w14:textId="77777777" w:rsidR="00BC6795" w:rsidRDefault="00BC6795"/>
    <w:p w14:paraId="7E970EE1" w14:textId="77777777" w:rsidR="00BC6795" w:rsidRDefault="00BC6795"/>
    <w:p w14:paraId="0422CA59" w14:textId="77777777" w:rsidR="00BC6795" w:rsidRDefault="00BC6795"/>
    <w:p w14:paraId="45B96E81" w14:textId="77777777" w:rsidR="00BC6795" w:rsidRDefault="00BC6795"/>
    <w:p w14:paraId="75D13136" w14:textId="77777777" w:rsidR="00BC6795" w:rsidRDefault="00BC6795"/>
    <w:p w14:paraId="7559E976" w14:textId="77777777" w:rsidR="00BC6795" w:rsidRDefault="00BC6795"/>
    <w:p w14:paraId="155E5605" w14:textId="77777777" w:rsidR="00BC6795" w:rsidRDefault="00BC6795"/>
    <w:p w14:paraId="5F16C4EC" w14:textId="77777777" w:rsidR="00BC6795" w:rsidRDefault="00BC6795"/>
    <w:p w14:paraId="078D7A0A" w14:textId="77777777" w:rsidR="00BC6795" w:rsidRDefault="00BC6795"/>
    <w:p w14:paraId="598F7F1D" w14:textId="77777777" w:rsidR="00BC6795" w:rsidRDefault="00BC6795"/>
    <w:p w14:paraId="710C5F30" w14:textId="77777777" w:rsidR="00BC6795" w:rsidRDefault="00BC6795">
      <w:pPr>
        <w:jc w:val="center"/>
        <w:rPr>
          <w:b/>
          <w:bCs/>
        </w:rPr>
      </w:pPr>
    </w:p>
    <w:p w14:paraId="02ACA49C" w14:textId="77777777" w:rsidR="00BC6795" w:rsidRDefault="004B0EA8">
      <w:pPr>
        <w:pStyle w:val="Titre1"/>
      </w:pPr>
      <w:r>
        <w:t>III LISA</w:t>
      </w:r>
    </w:p>
    <w:p w14:paraId="3433A500" w14:textId="77777777" w:rsidR="00BC6795" w:rsidRDefault="00BC6795"/>
    <w:p w14:paraId="3C4DD0E9" w14:textId="77777777" w:rsidR="00BC6795" w:rsidRDefault="004B0EA8">
      <w:pPr>
        <w:jc w:val="center"/>
        <w:rPr>
          <w:b/>
          <w:bCs/>
        </w:rPr>
      </w:pPr>
      <w:r>
        <w:rPr>
          <w:b/>
          <w:bCs/>
        </w:rPr>
        <w:t>PAKENDI MÄRGISTUS JA INFOLEHT</w:t>
      </w:r>
    </w:p>
    <w:p w14:paraId="1054584F" w14:textId="77777777" w:rsidR="00BC6795" w:rsidRDefault="004B0EA8">
      <w:pPr>
        <w:spacing w:line="240" w:lineRule="auto"/>
        <w:rPr>
          <w:b/>
          <w:szCs w:val="22"/>
        </w:rPr>
      </w:pPr>
      <w:r>
        <w:br w:type="page"/>
      </w:r>
    </w:p>
    <w:p w14:paraId="0ECC8420" w14:textId="77777777" w:rsidR="00BC6795" w:rsidRDefault="00BC6795"/>
    <w:p w14:paraId="56F586A8" w14:textId="77777777" w:rsidR="00BC6795" w:rsidRDefault="00BC6795"/>
    <w:p w14:paraId="243BBC5D" w14:textId="77777777" w:rsidR="00BC6795" w:rsidRDefault="00BC6795"/>
    <w:p w14:paraId="22B613C1" w14:textId="77777777" w:rsidR="00BC6795" w:rsidRDefault="00BC6795"/>
    <w:p w14:paraId="3E209008" w14:textId="77777777" w:rsidR="00BC6795" w:rsidRDefault="00BC6795"/>
    <w:p w14:paraId="0242503D" w14:textId="77777777" w:rsidR="00BC6795" w:rsidRDefault="00BC6795"/>
    <w:p w14:paraId="450CD2A8" w14:textId="77777777" w:rsidR="00BC6795" w:rsidRDefault="00BC6795"/>
    <w:p w14:paraId="17FA4E1A" w14:textId="77777777" w:rsidR="00BC6795" w:rsidRDefault="00BC6795"/>
    <w:p w14:paraId="78930878" w14:textId="77777777" w:rsidR="00BC6795" w:rsidRDefault="00BC6795"/>
    <w:p w14:paraId="3BB8D94F" w14:textId="77777777" w:rsidR="00BC6795" w:rsidRDefault="00BC6795"/>
    <w:p w14:paraId="3D756CF6" w14:textId="77777777" w:rsidR="00BC6795" w:rsidRDefault="00BC6795"/>
    <w:p w14:paraId="5CE1FB39" w14:textId="77777777" w:rsidR="00BC6795" w:rsidRDefault="00BC6795"/>
    <w:p w14:paraId="646F9C16" w14:textId="77777777" w:rsidR="00BC6795" w:rsidRDefault="00BC6795"/>
    <w:p w14:paraId="28C3E4CA" w14:textId="77777777" w:rsidR="00BC6795" w:rsidRDefault="00BC6795"/>
    <w:p w14:paraId="7E2CE954" w14:textId="77777777" w:rsidR="00BC6795" w:rsidRDefault="00BC6795"/>
    <w:p w14:paraId="1C003474" w14:textId="77777777" w:rsidR="00BC6795" w:rsidRDefault="00BC6795"/>
    <w:p w14:paraId="4EE90036" w14:textId="77777777" w:rsidR="00BC6795" w:rsidRDefault="00BC6795"/>
    <w:p w14:paraId="5BB9E8B0" w14:textId="77777777" w:rsidR="00BC6795" w:rsidRDefault="00BC6795"/>
    <w:p w14:paraId="06209650" w14:textId="77777777" w:rsidR="00BC6795" w:rsidRDefault="00BC6795"/>
    <w:p w14:paraId="2B331D88" w14:textId="77777777" w:rsidR="00BC6795" w:rsidRDefault="00BC6795"/>
    <w:p w14:paraId="6300B329" w14:textId="77777777" w:rsidR="00BC6795" w:rsidRDefault="00BC6795"/>
    <w:p w14:paraId="2CE6140C" w14:textId="77777777" w:rsidR="00BC6795" w:rsidRDefault="00BC6795"/>
    <w:p w14:paraId="119BD645" w14:textId="77777777" w:rsidR="00BC6795" w:rsidRDefault="004B0EA8">
      <w:pPr>
        <w:pStyle w:val="Titre2"/>
        <w:jc w:val="center"/>
      </w:pPr>
      <w:r>
        <w:t>A. PAKENDI MÄRGISTUS</w:t>
      </w:r>
      <w:r>
        <w:br w:type="page"/>
      </w:r>
    </w:p>
    <w:p w14:paraId="2277DA9A" w14:textId="77777777" w:rsidR="00BC6795" w:rsidRDefault="004B0EA8">
      <w:pPr>
        <w:pStyle w:val="TitreLabelling"/>
        <w:pBdr>
          <w:top w:val="single" w:sz="4" w:space="0" w:color="000000"/>
        </w:pBdr>
      </w:pPr>
      <w:r>
        <w:lastRenderedPageBreak/>
        <w:t>VÄLISPAKENDIL JA SISEPAKENDIL PEAVAD OLEMA JÄRGMISED ANDMED</w:t>
      </w:r>
    </w:p>
    <w:p w14:paraId="6B0A0F00" w14:textId="77777777" w:rsidR="00BC6795" w:rsidRDefault="00BC6795">
      <w:pPr>
        <w:pBdr>
          <w:top w:val="single" w:sz="4" w:space="0" w:color="000000"/>
          <w:left w:val="single" w:sz="4" w:space="4" w:color="000000"/>
          <w:bottom w:val="single" w:sz="4" w:space="1" w:color="000000"/>
          <w:right w:val="single" w:sz="4" w:space="4" w:color="000000"/>
        </w:pBdr>
        <w:spacing w:line="240" w:lineRule="auto"/>
        <w:rPr>
          <w:b/>
          <w:szCs w:val="22"/>
        </w:rPr>
      </w:pPr>
    </w:p>
    <w:p w14:paraId="7BEE50A8"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rPr>
          <w:b/>
          <w:szCs w:val="22"/>
        </w:rPr>
        <w:t>Pappkarbi (välispakendi) tekst 3 ml, 7,5 ml, 10 ml, 15 ml, 30 ml, 50 ml ja 100 ml viaaliga kõigi pakendisuuruste jaoks.</w:t>
      </w:r>
    </w:p>
    <w:p w14:paraId="00993F56"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rPr>
          <w:b/>
          <w:szCs w:val="22"/>
        </w:rPr>
        <w:t>Välisel sildil on sinine kast.</w:t>
      </w:r>
    </w:p>
    <w:p w14:paraId="121F74ED" w14:textId="77777777" w:rsidR="00BC6795" w:rsidRDefault="00BC6795">
      <w:pPr>
        <w:pBdr>
          <w:top w:val="single" w:sz="4" w:space="0" w:color="000000"/>
          <w:left w:val="single" w:sz="4" w:space="4" w:color="000000"/>
          <w:bottom w:val="single" w:sz="4" w:space="1" w:color="000000"/>
          <w:right w:val="single" w:sz="4" w:space="4" w:color="000000"/>
        </w:pBdr>
        <w:spacing w:line="240" w:lineRule="auto"/>
        <w:rPr>
          <w:b/>
          <w:szCs w:val="22"/>
        </w:rPr>
      </w:pPr>
    </w:p>
    <w:p w14:paraId="5BD561CB"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rPr>
          <w:b/>
          <w:szCs w:val="22"/>
        </w:rPr>
        <w:t>Tekst 15 ml, 30 ml, 50 ml ja 100 ml viaali sisemisele sildile (vahetu pakend).</w:t>
      </w:r>
    </w:p>
    <w:p w14:paraId="241588D8"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Cs/>
          <w:szCs w:val="22"/>
        </w:rPr>
      </w:pPr>
      <w:r>
        <w:rPr>
          <w:b/>
          <w:szCs w:val="22"/>
        </w:rPr>
        <w:t>Sisemisel sildil ei ole sinist kasti.</w:t>
      </w:r>
    </w:p>
    <w:p w14:paraId="692F8B67" w14:textId="77777777" w:rsidR="00BC6795" w:rsidRDefault="00BC6795">
      <w:pPr>
        <w:spacing w:line="240" w:lineRule="auto"/>
      </w:pPr>
    </w:p>
    <w:p w14:paraId="6003CC74" w14:textId="77777777" w:rsidR="00BC6795" w:rsidRDefault="00BC6795">
      <w:pPr>
        <w:spacing w:line="240" w:lineRule="auto"/>
        <w:rPr>
          <w:szCs w:val="22"/>
        </w:rPr>
      </w:pPr>
    </w:p>
    <w:p w14:paraId="0CC75669" w14:textId="77777777" w:rsidR="00BC6795" w:rsidRDefault="004B0EA8">
      <w:pPr>
        <w:pStyle w:val="TitreLabelling"/>
      </w:pPr>
      <w:r>
        <w:t>1.</w:t>
      </w:r>
      <w:r>
        <w:tab/>
        <w:t>RAVIMPREPARAADI NIMETUS</w:t>
      </w:r>
    </w:p>
    <w:p w14:paraId="564AAC92" w14:textId="77777777" w:rsidR="00BC6795" w:rsidRDefault="00BC6795">
      <w:pPr>
        <w:spacing w:line="240" w:lineRule="auto"/>
        <w:rPr>
          <w:szCs w:val="22"/>
        </w:rPr>
      </w:pPr>
    </w:p>
    <w:p w14:paraId="09CB403F" w14:textId="77777777" w:rsidR="00BC6795" w:rsidRDefault="004B0EA8">
      <w:r>
        <w:t>Elucirem 0,5 mmol/ml süstelahus</w:t>
      </w:r>
    </w:p>
    <w:p w14:paraId="556C773E" w14:textId="77777777" w:rsidR="00BC6795" w:rsidRDefault="004B0EA8">
      <w:r>
        <w:t>gadopiklenool</w:t>
      </w:r>
    </w:p>
    <w:p w14:paraId="3D2774DE" w14:textId="77777777" w:rsidR="00BC6795" w:rsidRDefault="00BC6795">
      <w:pPr>
        <w:spacing w:line="240" w:lineRule="auto"/>
        <w:rPr>
          <w:szCs w:val="22"/>
        </w:rPr>
      </w:pPr>
    </w:p>
    <w:p w14:paraId="2DBB3F58" w14:textId="77777777" w:rsidR="00BC6795" w:rsidRDefault="00BC6795">
      <w:pPr>
        <w:spacing w:line="240" w:lineRule="auto"/>
        <w:rPr>
          <w:szCs w:val="22"/>
        </w:rPr>
      </w:pPr>
    </w:p>
    <w:p w14:paraId="0379CC85" w14:textId="77777777" w:rsidR="00BC6795" w:rsidRDefault="004B0EA8">
      <w:pPr>
        <w:pStyle w:val="TitreLabelling"/>
      </w:pPr>
      <w:r>
        <w:t>2.</w:t>
      </w:r>
      <w:r>
        <w:tab/>
        <w:t>TOIMEAINE(TE) SISALDUS</w:t>
      </w:r>
    </w:p>
    <w:p w14:paraId="72A7AA9C" w14:textId="77777777" w:rsidR="00BC6795" w:rsidRDefault="00BC6795">
      <w:pPr>
        <w:spacing w:line="240" w:lineRule="auto"/>
        <w:rPr>
          <w:szCs w:val="22"/>
        </w:rPr>
      </w:pPr>
    </w:p>
    <w:p w14:paraId="25490787" w14:textId="77777777" w:rsidR="00BC6795" w:rsidRDefault="004B0EA8">
      <w:r>
        <w:t>1 ml lahust sisaldab 485,1 mg gadopiklenooli (vastab 0,5 mmol gadopiklenoolile</w:t>
      </w:r>
      <w:r w:rsidR="002B4A63">
        <w:t xml:space="preserve"> ja 78,6 mg gadoliiniumile</w:t>
      </w:r>
      <w:r>
        <w:t>).</w:t>
      </w:r>
    </w:p>
    <w:p w14:paraId="7DB28C66" w14:textId="77777777" w:rsidR="00BC6795" w:rsidRPr="004C62D6" w:rsidRDefault="00BC6795">
      <w:pPr>
        <w:spacing w:line="240" w:lineRule="auto"/>
      </w:pPr>
    </w:p>
    <w:p w14:paraId="45C11466" w14:textId="77777777" w:rsidR="00BC6795" w:rsidRDefault="00BC6795">
      <w:pPr>
        <w:spacing w:line="240" w:lineRule="auto"/>
        <w:rPr>
          <w:szCs w:val="22"/>
        </w:rPr>
      </w:pPr>
    </w:p>
    <w:p w14:paraId="1B3863E6" w14:textId="77777777" w:rsidR="00BC6795" w:rsidRDefault="004B0EA8">
      <w:pPr>
        <w:pStyle w:val="TitreLabelling"/>
      </w:pPr>
      <w:r>
        <w:t>3.</w:t>
      </w:r>
      <w:r>
        <w:tab/>
        <w:t>ABIAINED</w:t>
      </w:r>
    </w:p>
    <w:p w14:paraId="5D5D3609" w14:textId="77777777" w:rsidR="00BC6795" w:rsidRDefault="00BC6795">
      <w:pPr>
        <w:spacing w:line="240" w:lineRule="auto"/>
        <w:rPr>
          <w:szCs w:val="22"/>
        </w:rPr>
      </w:pPr>
    </w:p>
    <w:p w14:paraId="5BEEDC0C" w14:textId="77777777" w:rsidR="00BC6795" w:rsidRDefault="004B0EA8">
      <w:r>
        <w:t>Abiained: tetraksetaan, trometamool, vesinikkloriidhape, naatriumhüdroksiid, süstevesi.</w:t>
      </w:r>
    </w:p>
    <w:p w14:paraId="757C9DF6" w14:textId="77777777" w:rsidR="00BC6795" w:rsidRPr="004C62D6" w:rsidRDefault="00BC6795"/>
    <w:p w14:paraId="48C4CBE5" w14:textId="77777777" w:rsidR="00BC6795" w:rsidRPr="004C62D6" w:rsidRDefault="00BC6795">
      <w:pPr>
        <w:spacing w:line="240" w:lineRule="auto"/>
      </w:pPr>
    </w:p>
    <w:p w14:paraId="40CEEED3" w14:textId="77777777" w:rsidR="00BC6795" w:rsidRDefault="004B0EA8">
      <w:pPr>
        <w:pStyle w:val="TitreLabelling"/>
      </w:pPr>
      <w:r>
        <w:t>4.</w:t>
      </w:r>
      <w:r>
        <w:tab/>
        <w:t>RAVIMVORM JA PAKENDI SUURUS</w:t>
      </w:r>
    </w:p>
    <w:p w14:paraId="5DACFE4D" w14:textId="77777777" w:rsidR="00BC6795" w:rsidRDefault="00BC6795">
      <w:pPr>
        <w:spacing w:line="240" w:lineRule="auto"/>
        <w:rPr>
          <w:szCs w:val="22"/>
          <w:highlight w:val="white"/>
        </w:rPr>
      </w:pPr>
    </w:p>
    <w:p w14:paraId="50A4AE28" w14:textId="77777777" w:rsidR="00BC6795" w:rsidRDefault="004B0EA8">
      <w:pPr>
        <w:spacing w:line="240" w:lineRule="auto"/>
        <w:rPr>
          <w:szCs w:val="22"/>
          <w:highlight w:val="white"/>
        </w:rPr>
      </w:pPr>
      <w:r>
        <w:rPr>
          <w:szCs w:val="22"/>
          <w:highlight w:val="white"/>
        </w:rPr>
        <w:t xml:space="preserve">Süstelahus </w:t>
      </w:r>
    </w:p>
    <w:p w14:paraId="58BA1ABB" w14:textId="77777777" w:rsidR="00BC6795" w:rsidRDefault="00BC6795">
      <w:pPr>
        <w:spacing w:line="240" w:lineRule="auto"/>
        <w:rPr>
          <w:szCs w:val="22"/>
          <w:highlight w:val="white"/>
        </w:rPr>
      </w:pPr>
    </w:p>
    <w:p w14:paraId="76A06ED7" w14:textId="77777777" w:rsidR="00BC6795" w:rsidRPr="00555C7A" w:rsidRDefault="004B0EA8">
      <w:pPr>
        <w:spacing w:line="240" w:lineRule="auto"/>
        <w:rPr>
          <w:szCs w:val="22"/>
          <w:highlight w:val="lightGray"/>
        </w:rPr>
      </w:pPr>
      <w:r w:rsidRPr="00555C7A">
        <w:rPr>
          <w:b/>
          <w:highlight w:val="lightGray"/>
        </w:rPr>
        <w:t>Välispakendil:</w:t>
      </w:r>
    </w:p>
    <w:p w14:paraId="03C9386D" w14:textId="77777777" w:rsidR="00BC6795" w:rsidRDefault="004B0EA8">
      <w:pPr>
        <w:spacing w:line="240" w:lineRule="auto"/>
        <w:rPr>
          <w:szCs w:val="22"/>
        </w:rPr>
      </w:pPr>
      <w:r w:rsidRPr="00555C7A">
        <w:rPr>
          <w:highlight w:val="lightGray"/>
          <w:u w:val="single"/>
        </w:rPr>
        <w:t>Üksikpakend</w:t>
      </w:r>
      <w:r w:rsidRPr="00555C7A">
        <w:rPr>
          <w:highlight w:val="lightGray"/>
        </w:rPr>
        <w:t>:</w:t>
      </w:r>
    </w:p>
    <w:p w14:paraId="59866D10" w14:textId="77777777" w:rsidR="00BC6795" w:rsidRDefault="004B0EA8">
      <w:pPr>
        <w:spacing w:line="240" w:lineRule="auto"/>
      </w:pPr>
      <w:r>
        <w:t>1 viaal 3 ml</w:t>
      </w:r>
    </w:p>
    <w:p w14:paraId="1512D2E3" w14:textId="77777777" w:rsidR="00BC6795" w:rsidRPr="00555C7A" w:rsidRDefault="004B0EA8">
      <w:pPr>
        <w:spacing w:line="240" w:lineRule="auto"/>
        <w:rPr>
          <w:szCs w:val="22"/>
          <w:highlight w:val="lightGray"/>
        </w:rPr>
      </w:pPr>
      <w:r w:rsidRPr="00555C7A">
        <w:rPr>
          <w:szCs w:val="22"/>
          <w:highlight w:val="lightGray"/>
        </w:rPr>
        <w:t>1 viaal 7,5 ml</w:t>
      </w:r>
    </w:p>
    <w:p w14:paraId="0E30FA4D" w14:textId="77777777" w:rsidR="00BC6795" w:rsidRPr="00555C7A" w:rsidRDefault="004B0EA8">
      <w:pPr>
        <w:spacing w:line="240" w:lineRule="auto"/>
        <w:rPr>
          <w:szCs w:val="22"/>
          <w:highlight w:val="lightGray"/>
        </w:rPr>
      </w:pPr>
      <w:r w:rsidRPr="00555C7A">
        <w:rPr>
          <w:szCs w:val="22"/>
          <w:highlight w:val="lightGray"/>
        </w:rPr>
        <w:t>1 viaal 10 ml</w:t>
      </w:r>
    </w:p>
    <w:p w14:paraId="07FF196B" w14:textId="77777777" w:rsidR="00BC6795" w:rsidRPr="00555C7A" w:rsidRDefault="004B0EA8">
      <w:pPr>
        <w:spacing w:line="240" w:lineRule="auto"/>
        <w:rPr>
          <w:szCs w:val="22"/>
          <w:highlight w:val="lightGray"/>
        </w:rPr>
      </w:pPr>
      <w:r w:rsidRPr="00555C7A">
        <w:rPr>
          <w:szCs w:val="22"/>
          <w:highlight w:val="lightGray"/>
        </w:rPr>
        <w:t>1 viaal 15 ml</w:t>
      </w:r>
    </w:p>
    <w:p w14:paraId="607ECF3F" w14:textId="77777777" w:rsidR="00BC6795" w:rsidRPr="00555C7A" w:rsidRDefault="004B0EA8">
      <w:pPr>
        <w:spacing w:line="240" w:lineRule="auto"/>
        <w:rPr>
          <w:szCs w:val="22"/>
          <w:highlight w:val="lightGray"/>
        </w:rPr>
      </w:pPr>
      <w:r w:rsidRPr="00555C7A">
        <w:rPr>
          <w:szCs w:val="22"/>
          <w:highlight w:val="lightGray"/>
        </w:rPr>
        <w:t>1 viaal 30 ml</w:t>
      </w:r>
    </w:p>
    <w:p w14:paraId="7BE1989F" w14:textId="77777777" w:rsidR="00BC6795" w:rsidRPr="00555C7A" w:rsidRDefault="004B0EA8">
      <w:pPr>
        <w:spacing w:line="240" w:lineRule="auto"/>
        <w:rPr>
          <w:szCs w:val="22"/>
          <w:highlight w:val="lightGray"/>
        </w:rPr>
      </w:pPr>
      <w:r w:rsidRPr="00555C7A">
        <w:rPr>
          <w:szCs w:val="22"/>
          <w:highlight w:val="lightGray"/>
        </w:rPr>
        <w:t>1 viaal 50 ml</w:t>
      </w:r>
    </w:p>
    <w:p w14:paraId="18A90BD1" w14:textId="77777777" w:rsidR="00BC6795" w:rsidRPr="00555C7A" w:rsidRDefault="004B0EA8">
      <w:pPr>
        <w:spacing w:line="240" w:lineRule="auto"/>
        <w:rPr>
          <w:szCs w:val="22"/>
          <w:highlight w:val="lightGray"/>
        </w:rPr>
      </w:pPr>
      <w:r w:rsidRPr="00555C7A">
        <w:rPr>
          <w:szCs w:val="22"/>
          <w:highlight w:val="lightGray"/>
        </w:rPr>
        <w:t>1 viaal 100 ml</w:t>
      </w:r>
    </w:p>
    <w:p w14:paraId="283714BD" w14:textId="77777777" w:rsidR="00BC6795" w:rsidRPr="00555C7A" w:rsidRDefault="00BC6795">
      <w:pPr>
        <w:spacing w:line="240" w:lineRule="auto"/>
        <w:rPr>
          <w:szCs w:val="22"/>
          <w:highlight w:val="lightGray"/>
        </w:rPr>
      </w:pPr>
    </w:p>
    <w:p w14:paraId="642358E5" w14:textId="77777777" w:rsidR="00BC6795" w:rsidRPr="00555C7A" w:rsidRDefault="004B0EA8">
      <w:pPr>
        <w:spacing w:line="240" w:lineRule="auto"/>
        <w:rPr>
          <w:szCs w:val="22"/>
          <w:highlight w:val="lightGray"/>
        </w:rPr>
      </w:pPr>
      <w:r w:rsidRPr="00555C7A">
        <w:rPr>
          <w:szCs w:val="22"/>
          <w:highlight w:val="lightGray"/>
          <w:u w:val="single"/>
        </w:rPr>
        <w:t>Muu pakend</w:t>
      </w:r>
      <w:r w:rsidRPr="00555C7A">
        <w:rPr>
          <w:highlight w:val="lightGray"/>
        </w:rPr>
        <w:t>:</w:t>
      </w:r>
    </w:p>
    <w:p w14:paraId="3B1638E9" w14:textId="77777777" w:rsidR="00BC6795" w:rsidRPr="00555C7A" w:rsidRDefault="004B0EA8">
      <w:pPr>
        <w:spacing w:line="240" w:lineRule="auto"/>
        <w:rPr>
          <w:szCs w:val="22"/>
          <w:highlight w:val="lightGray"/>
        </w:rPr>
      </w:pPr>
      <w:r w:rsidRPr="00555C7A">
        <w:rPr>
          <w:szCs w:val="22"/>
          <w:highlight w:val="lightGray"/>
        </w:rPr>
        <w:t>25 viaali 7,5 ml</w:t>
      </w:r>
    </w:p>
    <w:p w14:paraId="5E9215D0" w14:textId="77777777" w:rsidR="00BC6795" w:rsidRPr="00555C7A" w:rsidRDefault="004B0EA8">
      <w:pPr>
        <w:spacing w:line="240" w:lineRule="auto"/>
        <w:rPr>
          <w:szCs w:val="22"/>
          <w:highlight w:val="lightGray"/>
        </w:rPr>
      </w:pPr>
      <w:r w:rsidRPr="00555C7A">
        <w:rPr>
          <w:szCs w:val="22"/>
          <w:highlight w:val="lightGray"/>
        </w:rPr>
        <w:t>25 viaali 10 ml</w:t>
      </w:r>
    </w:p>
    <w:p w14:paraId="255BBE3B" w14:textId="77777777" w:rsidR="00BC6795" w:rsidRPr="00555C7A" w:rsidRDefault="004B0EA8">
      <w:pPr>
        <w:spacing w:line="240" w:lineRule="auto"/>
        <w:rPr>
          <w:szCs w:val="22"/>
          <w:highlight w:val="lightGray"/>
        </w:rPr>
      </w:pPr>
      <w:r w:rsidRPr="00555C7A">
        <w:rPr>
          <w:szCs w:val="22"/>
          <w:highlight w:val="lightGray"/>
        </w:rPr>
        <w:t>25 viaali 15 ml</w:t>
      </w:r>
    </w:p>
    <w:p w14:paraId="4B9DA5F7" w14:textId="77777777" w:rsidR="00BC6795" w:rsidRPr="00555C7A" w:rsidRDefault="00BC6795">
      <w:pPr>
        <w:spacing w:line="240" w:lineRule="auto"/>
        <w:rPr>
          <w:szCs w:val="22"/>
          <w:highlight w:val="lightGray"/>
        </w:rPr>
      </w:pPr>
    </w:p>
    <w:p w14:paraId="79F4C7F9" w14:textId="77777777" w:rsidR="00BC6795" w:rsidRDefault="004B0EA8">
      <w:pPr>
        <w:spacing w:line="240" w:lineRule="auto"/>
        <w:rPr>
          <w:szCs w:val="22"/>
        </w:rPr>
      </w:pPr>
      <w:r w:rsidRPr="00555C7A">
        <w:rPr>
          <w:b/>
          <w:highlight w:val="lightGray"/>
        </w:rPr>
        <w:t>Sisemisel sildil:</w:t>
      </w:r>
    </w:p>
    <w:p w14:paraId="3EA89418" w14:textId="77777777" w:rsidR="00BC6795" w:rsidRDefault="004B0EA8">
      <w:pPr>
        <w:spacing w:line="240" w:lineRule="auto"/>
      </w:pPr>
      <w:r>
        <w:t>15 ml</w:t>
      </w:r>
    </w:p>
    <w:p w14:paraId="64462147" w14:textId="77777777" w:rsidR="00BC6795" w:rsidRPr="00555C7A" w:rsidRDefault="004B0EA8">
      <w:pPr>
        <w:spacing w:line="240" w:lineRule="auto"/>
        <w:rPr>
          <w:szCs w:val="22"/>
          <w:highlight w:val="lightGray"/>
        </w:rPr>
      </w:pPr>
      <w:r w:rsidRPr="00555C7A">
        <w:rPr>
          <w:szCs w:val="22"/>
          <w:highlight w:val="lightGray"/>
        </w:rPr>
        <w:t>30 ml</w:t>
      </w:r>
    </w:p>
    <w:p w14:paraId="71778259" w14:textId="77777777" w:rsidR="00BC6795" w:rsidRPr="00555C7A" w:rsidRDefault="004B0EA8">
      <w:pPr>
        <w:spacing w:line="240" w:lineRule="auto"/>
        <w:rPr>
          <w:szCs w:val="22"/>
          <w:highlight w:val="lightGray"/>
        </w:rPr>
      </w:pPr>
      <w:r w:rsidRPr="00555C7A">
        <w:rPr>
          <w:szCs w:val="22"/>
          <w:highlight w:val="lightGray"/>
        </w:rPr>
        <w:t>50 ml</w:t>
      </w:r>
    </w:p>
    <w:p w14:paraId="10D07D35" w14:textId="77777777" w:rsidR="00BC6795" w:rsidRPr="00555C7A" w:rsidRDefault="004B0EA8">
      <w:pPr>
        <w:spacing w:line="240" w:lineRule="auto"/>
        <w:rPr>
          <w:szCs w:val="22"/>
          <w:highlight w:val="lightGray"/>
        </w:rPr>
      </w:pPr>
      <w:r w:rsidRPr="00555C7A">
        <w:rPr>
          <w:szCs w:val="22"/>
          <w:highlight w:val="lightGray"/>
        </w:rPr>
        <w:t>100 ml</w:t>
      </w:r>
    </w:p>
    <w:p w14:paraId="29600AE2" w14:textId="77777777" w:rsidR="00BC6795" w:rsidRDefault="00BC6795">
      <w:pPr>
        <w:spacing w:line="240" w:lineRule="auto"/>
        <w:rPr>
          <w:szCs w:val="22"/>
        </w:rPr>
      </w:pPr>
    </w:p>
    <w:p w14:paraId="648E5585" w14:textId="77777777" w:rsidR="00BC6795" w:rsidRDefault="00BC6795">
      <w:pPr>
        <w:spacing w:line="240" w:lineRule="auto"/>
        <w:rPr>
          <w:szCs w:val="22"/>
          <w:highlight w:val="white"/>
        </w:rPr>
      </w:pPr>
    </w:p>
    <w:p w14:paraId="4373ABDA" w14:textId="77777777" w:rsidR="00BC6795" w:rsidRDefault="00BC6795">
      <w:pPr>
        <w:spacing w:line="240" w:lineRule="auto"/>
        <w:rPr>
          <w:szCs w:val="22"/>
        </w:rPr>
      </w:pPr>
    </w:p>
    <w:p w14:paraId="4794B08C" w14:textId="77777777" w:rsidR="00BC6795" w:rsidRDefault="00BC6795">
      <w:pPr>
        <w:spacing w:line="240" w:lineRule="auto"/>
        <w:rPr>
          <w:szCs w:val="22"/>
        </w:rPr>
      </w:pPr>
    </w:p>
    <w:p w14:paraId="2E45C958" w14:textId="77777777" w:rsidR="00BC6795" w:rsidRDefault="004B0EA8">
      <w:pPr>
        <w:pStyle w:val="TitreLabelling"/>
      </w:pPr>
      <w:r>
        <w:lastRenderedPageBreak/>
        <w:t>5.</w:t>
      </w:r>
      <w:r>
        <w:tab/>
        <w:t>MANUSTAMISVIIS JA -TEE(D)</w:t>
      </w:r>
    </w:p>
    <w:p w14:paraId="464A10AE" w14:textId="77777777" w:rsidR="00BC6795" w:rsidRDefault="00BC6795">
      <w:pPr>
        <w:spacing w:line="240" w:lineRule="auto"/>
        <w:rPr>
          <w:szCs w:val="22"/>
        </w:rPr>
      </w:pPr>
    </w:p>
    <w:p w14:paraId="226EC9A4" w14:textId="77777777" w:rsidR="00BC6795" w:rsidRDefault="004B0EA8">
      <w:pPr>
        <w:spacing w:line="240" w:lineRule="auto"/>
        <w:rPr>
          <w:szCs w:val="22"/>
        </w:rPr>
      </w:pPr>
      <w:r>
        <w:t>Enne ravimi kasutamist lugege pakendi infolehte.</w:t>
      </w:r>
    </w:p>
    <w:p w14:paraId="0F3A57AC" w14:textId="77777777" w:rsidR="00BC6795" w:rsidRDefault="004B0EA8">
      <w:pPr>
        <w:spacing w:line="240" w:lineRule="auto"/>
        <w:rPr>
          <w:szCs w:val="22"/>
        </w:rPr>
      </w:pPr>
      <w:r>
        <w:t>Intravenoosne.</w:t>
      </w:r>
    </w:p>
    <w:p w14:paraId="4C4212B6" w14:textId="77777777" w:rsidR="00BC6795" w:rsidRDefault="00BC6795">
      <w:pPr>
        <w:spacing w:line="240" w:lineRule="auto"/>
        <w:rPr>
          <w:szCs w:val="22"/>
        </w:rPr>
      </w:pPr>
    </w:p>
    <w:p w14:paraId="1DD4B6EC" w14:textId="77777777" w:rsidR="00BC6795" w:rsidRDefault="00BC6795">
      <w:pPr>
        <w:spacing w:line="240" w:lineRule="auto"/>
        <w:rPr>
          <w:szCs w:val="22"/>
        </w:rPr>
      </w:pPr>
    </w:p>
    <w:p w14:paraId="047A374E" w14:textId="77777777" w:rsidR="00BC6795" w:rsidRDefault="004B0EA8">
      <w:pPr>
        <w:pStyle w:val="TitreLabelling"/>
        <w:ind w:left="567" w:hanging="567"/>
        <w:rPr>
          <w:b w:val="0"/>
          <w:bCs/>
        </w:rPr>
      </w:pPr>
      <w:r>
        <w:rPr>
          <w:rStyle w:val="TitreLabellingCar"/>
          <w:b/>
          <w:bCs/>
        </w:rPr>
        <w:t>6.</w:t>
      </w:r>
      <w:r>
        <w:rPr>
          <w:rStyle w:val="TitreLabellingCar"/>
          <w:b/>
          <w:bCs/>
        </w:rPr>
        <w:tab/>
        <w:t>ERIHOIATUS, ET RAVIMIT TULEB HOIDA LASTE EEST VARJATUD JA KÄTTESAAMATUS KOHAS</w:t>
      </w:r>
    </w:p>
    <w:p w14:paraId="5FA86E52" w14:textId="77777777" w:rsidR="00BC6795" w:rsidRDefault="00BC6795">
      <w:pPr>
        <w:spacing w:line="240" w:lineRule="auto"/>
        <w:rPr>
          <w:szCs w:val="22"/>
        </w:rPr>
      </w:pPr>
    </w:p>
    <w:p w14:paraId="5B9D2876" w14:textId="77777777" w:rsidR="00BC6795" w:rsidRDefault="004B0EA8">
      <w:r>
        <w:t>Hoida laste eest varjatud ja kättesaamatus kohas.</w:t>
      </w:r>
    </w:p>
    <w:p w14:paraId="37262D8E" w14:textId="77777777" w:rsidR="00BC6795" w:rsidRDefault="00BC6795">
      <w:pPr>
        <w:spacing w:line="240" w:lineRule="auto"/>
        <w:rPr>
          <w:szCs w:val="22"/>
        </w:rPr>
      </w:pPr>
    </w:p>
    <w:p w14:paraId="4EAE6FA2" w14:textId="77777777" w:rsidR="00BC6795" w:rsidRDefault="00BC6795">
      <w:pPr>
        <w:spacing w:line="240" w:lineRule="auto"/>
        <w:rPr>
          <w:szCs w:val="22"/>
        </w:rPr>
      </w:pPr>
    </w:p>
    <w:p w14:paraId="14FD8BE5" w14:textId="77777777" w:rsidR="00BC6795" w:rsidRDefault="004B0EA8">
      <w:pPr>
        <w:pStyle w:val="TitreLabelling"/>
      </w:pPr>
      <w:r>
        <w:t>7.</w:t>
      </w:r>
      <w:r>
        <w:tab/>
        <w:t>TEISED ERIHOIATUSED (VAJADUSEL)</w:t>
      </w:r>
    </w:p>
    <w:p w14:paraId="5DEC9533" w14:textId="77777777" w:rsidR="00BC6795" w:rsidRDefault="00BC6795">
      <w:pPr>
        <w:spacing w:line="240" w:lineRule="auto"/>
        <w:rPr>
          <w:szCs w:val="22"/>
        </w:rPr>
      </w:pPr>
    </w:p>
    <w:p w14:paraId="5824AA88" w14:textId="77777777" w:rsidR="00BC6795" w:rsidRDefault="004B0EA8">
      <w:pPr>
        <w:tabs>
          <w:tab w:val="clear" w:pos="567"/>
        </w:tabs>
        <w:spacing w:line="240" w:lineRule="auto"/>
      </w:pPr>
      <w:r>
        <w:t>Ei kohaldata.</w:t>
      </w:r>
    </w:p>
    <w:p w14:paraId="11AEF78E" w14:textId="77777777" w:rsidR="00BC6795" w:rsidRDefault="00BC6795">
      <w:pPr>
        <w:tabs>
          <w:tab w:val="left" w:pos="749"/>
        </w:tabs>
        <w:spacing w:line="240" w:lineRule="auto"/>
      </w:pPr>
    </w:p>
    <w:p w14:paraId="005BB564" w14:textId="77777777" w:rsidR="00BC6795" w:rsidRDefault="00BC6795">
      <w:pPr>
        <w:tabs>
          <w:tab w:val="left" w:pos="749"/>
        </w:tabs>
        <w:spacing w:line="240" w:lineRule="auto"/>
      </w:pPr>
    </w:p>
    <w:p w14:paraId="594A76A6" w14:textId="77777777" w:rsidR="00BC6795" w:rsidRDefault="004B0EA8">
      <w:pPr>
        <w:pStyle w:val="TitreLabelling"/>
      </w:pPr>
      <w:r>
        <w:t>8.</w:t>
      </w:r>
      <w:r>
        <w:tab/>
        <w:t>KÕLBLIKKUSAEG</w:t>
      </w:r>
    </w:p>
    <w:p w14:paraId="18B6966D" w14:textId="77777777" w:rsidR="00BC6795" w:rsidRDefault="00BC6795"/>
    <w:p w14:paraId="2FB5867A" w14:textId="77777777" w:rsidR="00BC6795" w:rsidRDefault="0089793E">
      <w:r>
        <w:t>EXP</w:t>
      </w:r>
    </w:p>
    <w:p w14:paraId="61F4B69B" w14:textId="77777777" w:rsidR="00BC6795" w:rsidRDefault="00BC6795">
      <w:pPr>
        <w:spacing w:line="240" w:lineRule="auto"/>
      </w:pPr>
    </w:p>
    <w:p w14:paraId="040E52AC" w14:textId="77777777" w:rsidR="00BC6795" w:rsidRDefault="00BC6795">
      <w:pPr>
        <w:spacing w:line="240" w:lineRule="auto"/>
        <w:rPr>
          <w:szCs w:val="22"/>
        </w:rPr>
      </w:pPr>
    </w:p>
    <w:p w14:paraId="3486355A" w14:textId="77777777" w:rsidR="00BC6795" w:rsidRDefault="004B0EA8">
      <w:pPr>
        <w:pStyle w:val="TitreLabelling"/>
      </w:pPr>
      <w:r>
        <w:t>9.</w:t>
      </w:r>
      <w:r>
        <w:tab/>
        <w:t>SÄILITAMISE ERITINGIMUSED</w:t>
      </w:r>
    </w:p>
    <w:p w14:paraId="1BB97F43" w14:textId="77777777" w:rsidR="00BC6795" w:rsidRDefault="00BC6795">
      <w:pPr>
        <w:spacing w:line="240" w:lineRule="auto"/>
        <w:rPr>
          <w:szCs w:val="22"/>
        </w:rPr>
      </w:pPr>
    </w:p>
    <w:p w14:paraId="3653DE58" w14:textId="77777777" w:rsidR="00BC6795" w:rsidRDefault="004B0EA8">
      <w:pPr>
        <w:spacing w:line="240" w:lineRule="auto"/>
        <w:rPr>
          <w:szCs w:val="22"/>
          <w:shd w:val="clear" w:color="auto" w:fill="CCCCCC"/>
        </w:rPr>
      </w:pPr>
      <w:r>
        <w:rPr>
          <w:szCs w:val="22"/>
          <w:shd w:val="clear" w:color="auto" w:fill="CCCCCC"/>
        </w:rPr>
        <w:t>Ei kohaldata.</w:t>
      </w:r>
    </w:p>
    <w:p w14:paraId="4A85A7DD" w14:textId="77777777" w:rsidR="00BC6795" w:rsidRDefault="00BC6795">
      <w:pPr>
        <w:spacing w:line="240" w:lineRule="auto"/>
        <w:rPr>
          <w:szCs w:val="22"/>
        </w:rPr>
      </w:pPr>
    </w:p>
    <w:p w14:paraId="0485B795" w14:textId="77777777" w:rsidR="00BC6795" w:rsidRDefault="00BC6795">
      <w:pPr>
        <w:spacing w:line="240" w:lineRule="auto"/>
        <w:ind w:left="567" w:hanging="567"/>
        <w:rPr>
          <w:szCs w:val="22"/>
        </w:rPr>
      </w:pPr>
    </w:p>
    <w:p w14:paraId="18E090FE" w14:textId="77777777" w:rsidR="00BC6795" w:rsidRDefault="004B0EA8">
      <w:pPr>
        <w:pStyle w:val="TitreLabelling"/>
      </w:pPr>
      <w:r>
        <w:t>10.</w:t>
      </w:r>
      <w:r>
        <w:tab/>
        <w:t>ERINÕUDED KASUTAMATA JÄÄNUD RAVIMPREPARAADI VÕI SELLEST TEKKINUD JÄÄTMEMATERJALI HÄVITAMISEKS, VASTAVALT VAJADUSELE</w:t>
      </w:r>
    </w:p>
    <w:p w14:paraId="7A272D26" w14:textId="77777777" w:rsidR="00BC6795" w:rsidRDefault="00BC6795">
      <w:pPr>
        <w:spacing w:line="240" w:lineRule="auto"/>
        <w:rPr>
          <w:szCs w:val="22"/>
        </w:rPr>
      </w:pPr>
    </w:p>
    <w:p w14:paraId="4BFBF294" w14:textId="77777777" w:rsidR="00BC6795" w:rsidRDefault="004B0EA8">
      <w:pPr>
        <w:spacing w:line="240" w:lineRule="auto"/>
        <w:rPr>
          <w:szCs w:val="22"/>
          <w:shd w:val="clear" w:color="auto" w:fill="CCCCCC"/>
        </w:rPr>
      </w:pPr>
      <w:r>
        <w:rPr>
          <w:szCs w:val="22"/>
          <w:shd w:val="clear" w:color="auto" w:fill="CCCCCC"/>
        </w:rPr>
        <w:t>Ei kohaldata.</w:t>
      </w:r>
    </w:p>
    <w:p w14:paraId="1B9607A3" w14:textId="77777777" w:rsidR="00BC6795" w:rsidRDefault="00BC6795">
      <w:pPr>
        <w:spacing w:line="240" w:lineRule="auto"/>
        <w:rPr>
          <w:szCs w:val="22"/>
        </w:rPr>
      </w:pPr>
    </w:p>
    <w:p w14:paraId="65AFB2F5" w14:textId="77777777" w:rsidR="00BC6795" w:rsidRDefault="00BC6795">
      <w:pPr>
        <w:spacing w:line="240" w:lineRule="auto"/>
        <w:rPr>
          <w:szCs w:val="22"/>
        </w:rPr>
      </w:pPr>
    </w:p>
    <w:p w14:paraId="20714A6E" w14:textId="77777777" w:rsidR="00BC6795" w:rsidRDefault="004B0EA8">
      <w:pPr>
        <w:pStyle w:val="TitreLabelling"/>
      </w:pPr>
      <w:r>
        <w:t>11.</w:t>
      </w:r>
      <w:r>
        <w:tab/>
        <w:t>MÜÜGILOA HOIDJA NIMI JA AADRESS</w:t>
      </w:r>
    </w:p>
    <w:p w14:paraId="3541273E" w14:textId="77777777" w:rsidR="00BC6795" w:rsidRDefault="00BC6795">
      <w:pPr>
        <w:spacing w:line="240" w:lineRule="auto"/>
        <w:rPr>
          <w:szCs w:val="22"/>
        </w:rPr>
      </w:pPr>
    </w:p>
    <w:p w14:paraId="1F8B41BA" w14:textId="77777777" w:rsidR="00BC6795" w:rsidRDefault="004B0EA8">
      <w:pPr>
        <w:spacing w:line="240" w:lineRule="auto"/>
        <w:rPr>
          <w:szCs w:val="22"/>
        </w:rPr>
      </w:pPr>
      <w:r>
        <w:t>Guerbet</w:t>
      </w:r>
    </w:p>
    <w:p w14:paraId="3C654BFF" w14:textId="77777777" w:rsidR="00BC6795" w:rsidRDefault="004B0EA8">
      <w:pPr>
        <w:spacing w:line="240" w:lineRule="auto"/>
        <w:rPr>
          <w:szCs w:val="22"/>
        </w:rPr>
      </w:pPr>
      <w:r>
        <w:t xml:space="preserve">15 rue des Vanesses </w:t>
      </w:r>
    </w:p>
    <w:p w14:paraId="15213DCC" w14:textId="77777777" w:rsidR="00BC6795" w:rsidRDefault="004B0EA8">
      <w:pPr>
        <w:spacing w:line="240" w:lineRule="auto"/>
        <w:rPr>
          <w:szCs w:val="22"/>
        </w:rPr>
      </w:pPr>
      <w:r>
        <w:t>93420 Villepinte</w:t>
      </w:r>
    </w:p>
    <w:p w14:paraId="374C6B84" w14:textId="77777777" w:rsidR="00BC6795" w:rsidRDefault="004B0EA8">
      <w:pPr>
        <w:spacing w:line="240" w:lineRule="auto"/>
        <w:rPr>
          <w:szCs w:val="22"/>
        </w:rPr>
      </w:pPr>
      <w:r>
        <w:t>Prantsusmaa</w:t>
      </w:r>
    </w:p>
    <w:p w14:paraId="09C56778" w14:textId="77777777" w:rsidR="00BC6795" w:rsidRDefault="00BC6795">
      <w:pPr>
        <w:spacing w:line="240" w:lineRule="auto"/>
        <w:rPr>
          <w:szCs w:val="22"/>
          <w:lang w:val="fr-FR"/>
        </w:rPr>
      </w:pPr>
    </w:p>
    <w:p w14:paraId="751F2921" w14:textId="77777777" w:rsidR="00BC6795" w:rsidRDefault="00BC6795">
      <w:pPr>
        <w:spacing w:line="240" w:lineRule="auto"/>
        <w:rPr>
          <w:szCs w:val="22"/>
          <w:lang w:val="fr-FR"/>
        </w:rPr>
      </w:pPr>
    </w:p>
    <w:p w14:paraId="4779BC37" w14:textId="77777777" w:rsidR="00BC6795" w:rsidRDefault="004B0EA8">
      <w:pPr>
        <w:pStyle w:val="TitreLabelling"/>
        <w:rPr>
          <w:b w:val="0"/>
          <w:bCs/>
        </w:rPr>
      </w:pPr>
      <w:r>
        <w:rPr>
          <w:rStyle w:val="TitreLabellingCar"/>
          <w:b/>
          <w:bCs/>
        </w:rPr>
        <w:t>12.</w:t>
      </w:r>
      <w:r>
        <w:rPr>
          <w:rStyle w:val="TitreLabellingCar"/>
          <w:b/>
          <w:bCs/>
        </w:rPr>
        <w:tab/>
        <w:t>MÜÜGILOA NUMBER (NUMBRID</w:t>
      </w:r>
      <w:r>
        <w:rPr>
          <w:b w:val="0"/>
          <w:bCs/>
        </w:rPr>
        <w:t xml:space="preserve">) </w:t>
      </w:r>
    </w:p>
    <w:p w14:paraId="2436731B" w14:textId="77777777" w:rsidR="00BC6795" w:rsidRDefault="00BC6795"/>
    <w:tbl>
      <w:tblPr>
        <w:tblW w:w="9781" w:type="dxa"/>
        <w:tblLayout w:type="fixed"/>
        <w:tblCellMar>
          <w:left w:w="0" w:type="dxa"/>
          <w:right w:w="0" w:type="dxa"/>
        </w:tblCellMar>
        <w:tblLook w:val="0000" w:firstRow="0" w:lastRow="0" w:firstColumn="0" w:lastColumn="0" w:noHBand="0" w:noVBand="0"/>
      </w:tblPr>
      <w:tblGrid>
        <w:gridCol w:w="2107"/>
        <w:gridCol w:w="7674"/>
      </w:tblGrid>
      <w:tr w:rsidR="0089793E" w:rsidRPr="003E637E" w14:paraId="481F2811" w14:textId="77777777" w:rsidTr="00FD2DFC">
        <w:trPr>
          <w:cantSplit/>
        </w:trPr>
        <w:tc>
          <w:tcPr>
            <w:tcW w:w="2107" w:type="dxa"/>
            <w:tcBorders>
              <w:top w:val="nil"/>
              <w:left w:val="nil"/>
              <w:bottom w:val="nil"/>
              <w:right w:val="nil"/>
            </w:tcBorders>
            <w:shd w:val="clear" w:color="auto" w:fill="FFFFFF"/>
          </w:tcPr>
          <w:p w14:paraId="57EAA694"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EU/1/23/1772/001</w:t>
            </w:r>
          </w:p>
        </w:tc>
        <w:tc>
          <w:tcPr>
            <w:tcW w:w="7674" w:type="dxa"/>
            <w:tcBorders>
              <w:top w:val="nil"/>
              <w:left w:val="nil"/>
              <w:bottom w:val="nil"/>
              <w:right w:val="nil"/>
            </w:tcBorders>
            <w:shd w:val="clear" w:color="auto" w:fill="FFFFFF"/>
          </w:tcPr>
          <w:p w14:paraId="60055873"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3 ml</w:t>
            </w:r>
          </w:p>
        </w:tc>
      </w:tr>
      <w:tr w:rsidR="0089793E" w:rsidRPr="003E637E" w14:paraId="2EE0876A" w14:textId="77777777" w:rsidTr="00FD2DFC">
        <w:trPr>
          <w:cantSplit/>
        </w:trPr>
        <w:tc>
          <w:tcPr>
            <w:tcW w:w="2107" w:type="dxa"/>
            <w:tcBorders>
              <w:top w:val="nil"/>
              <w:left w:val="nil"/>
              <w:bottom w:val="nil"/>
              <w:right w:val="nil"/>
            </w:tcBorders>
            <w:shd w:val="clear" w:color="auto" w:fill="FFFFFF"/>
          </w:tcPr>
          <w:p w14:paraId="6E50EA6A"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EU/1/23/1772/002</w:t>
            </w:r>
          </w:p>
        </w:tc>
        <w:tc>
          <w:tcPr>
            <w:tcW w:w="7674" w:type="dxa"/>
            <w:tcBorders>
              <w:top w:val="nil"/>
              <w:left w:val="nil"/>
              <w:bottom w:val="nil"/>
              <w:right w:val="nil"/>
            </w:tcBorders>
            <w:shd w:val="clear" w:color="auto" w:fill="FFFFFF"/>
          </w:tcPr>
          <w:p w14:paraId="313DE755"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7,5 ml</w:t>
            </w:r>
          </w:p>
        </w:tc>
      </w:tr>
      <w:tr w:rsidR="0089793E" w:rsidRPr="003E637E" w14:paraId="2B3753AE" w14:textId="77777777" w:rsidTr="00FD2DFC">
        <w:trPr>
          <w:cantSplit/>
        </w:trPr>
        <w:tc>
          <w:tcPr>
            <w:tcW w:w="2107" w:type="dxa"/>
            <w:tcBorders>
              <w:top w:val="nil"/>
              <w:left w:val="nil"/>
              <w:bottom w:val="nil"/>
              <w:right w:val="nil"/>
            </w:tcBorders>
            <w:shd w:val="clear" w:color="auto" w:fill="FFFFFF"/>
          </w:tcPr>
          <w:p w14:paraId="76B7B7AF"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EU/1/23/1772/003</w:t>
            </w:r>
          </w:p>
        </w:tc>
        <w:tc>
          <w:tcPr>
            <w:tcW w:w="7674" w:type="dxa"/>
            <w:tcBorders>
              <w:top w:val="nil"/>
              <w:left w:val="nil"/>
              <w:bottom w:val="nil"/>
              <w:right w:val="nil"/>
            </w:tcBorders>
            <w:shd w:val="clear" w:color="auto" w:fill="FFFFFF"/>
          </w:tcPr>
          <w:p w14:paraId="010EAE0A"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25 viaali 7,5 ml</w:t>
            </w:r>
          </w:p>
        </w:tc>
      </w:tr>
      <w:tr w:rsidR="0089793E" w:rsidRPr="003E637E" w14:paraId="3CEBCB4E" w14:textId="77777777" w:rsidTr="00FD2DFC">
        <w:trPr>
          <w:cantSplit/>
        </w:trPr>
        <w:tc>
          <w:tcPr>
            <w:tcW w:w="2107" w:type="dxa"/>
            <w:tcBorders>
              <w:top w:val="nil"/>
              <w:left w:val="nil"/>
              <w:bottom w:val="nil"/>
              <w:right w:val="nil"/>
            </w:tcBorders>
            <w:shd w:val="clear" w:color="auto" w:fill="FFFFFF"/>
          </w:tcPr>
          <w:p w14:paraId="04920DD6"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EU/1/23/1772/004</w:t>
            </w:r>
          </w:p>
        </w:tc>
        <w:tc>
          <w:tcPr>
            <w:tcW w:w="7674" w:type="dxa"/>
            <w:tcBorders>
              <w:top w:val="nil"/>
              <w:left w:val="nil"/>
              <w:bottom w:val="nil"/>
              <w:right w:val="nil"/>
            </w:tcBorders>
            <w:shd w:val="clear" w:color="auto" w:fill="FFFFFF"/>
          </w:tcPr>
          <w:p w14:paraId="72297EA1"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10 ml</w:t>
            </w:r>
          </w:p>
        </w:tc>
      </w:tr>
      <w:tr w:rsidR="0089793E" w:rsidRPr="003E637E" w14:paraId="0494B7E5" w14:textId="77777777" w:rsidTr="00FD2DFC">
        <w:trPr>
          <w:cantSplit/>
        </w:trPr>
        <w:tc>
          <w:tcPr>
            <w:tcW w:w="2107" w:type="dxa"/>
            <w:tcBorders>
              <w:top w:val="nil"/>
              <w:left w:val="nil"/>
              <w:bottom w:val="nil"/>
              <w:right w:val="nil"/>
            </w:tcBorders>
            <w:shd w:val="clear" w:color="auto" w:fill="FFFFFF"/>
          </w:tcPr>
          <w:p w14:paraId="3CE34547"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EU/1/23/1772/005</w:t>
            </w:r>
          </w:p>
        </w:tc>
        <w:tc>
          <w:tcPr>
            <w:tcW w:w="7674" w:type="dxa"/>
            <w:tcBorders>
              <w:top w:val="nil"/>
              <w:left w:val="nil"/>
              <w:bottom w:val="nil"/>
              <w:right w:val="nil"/>
            </w:tcBorders>
            <w:shd w:val="clear" w:color="auto" w:fill="FFFFFF"/>
          </w:tcPr>
          <w:p w14:paraId="75E59BBE"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25 viaali 10 ml</w:t>
            </w:r>
          </w:p>
        </w:tc>
      </w:tr>
      <w:tr w:rsidR="0089793E" w:rsidRPr="003E637E" w14:paraId="089A926D" w14:textId="77777777" w:rsidTr="00FD2DFC">
        <w:trPr>
          <w:cantSplit/>
        </w:trPr>
        <w:tc>
          <w:tcPr>
            <w:tcW w:w="2107" w:type="dxa"/>
            <w:tcBorders>
              <w:top w:val="nil"/>
              <w:left w:val="nil"/>
              <w:bottom w:val="nil"/>
              <w:right w:val="nil"/>
            </w:tcBorders>
            <w:shd w:val="clear" w:color="auto" w:fill="FFFFFF"/>
          </w:tcPr>
          <w:p w14:paraId="585F8702"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EU/1/23/1772/006</w:t>
            </w:r>
          </w:p>
        </w:tc>
        <w:tc>
          <w:tcPr>
            <w:tcW w:w="7674" w:type="dxa"/>
            <w:tcBorders>
              <w:top w:val="nil"/>
              <w:left w:val="nil"/>
              <w:bottom w:val="nil"/>
              <w:right w:val="nil"/>
            </w:tcBorders>
            <w:shd w:val="clear" w:color="auto" w:fill="FFFFFF"/>
          </w:tcPr>
          <w:p w14:paraId="63CB481E"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15 ml</w:t>
            </w:r>
          </w:p>
        </w:tc>
      </w:tr>
      <w:tr w:rsidR="0089793E" w:rsidRPr="003E637E" w14:paraId="37E65725" w14:textId="77777777" w:rsidTr="00FD2DFC">
        <w:trPr>
          <w:cantSplit/>
        </w:trPr>
        <w:tc>
          <w:tcPr>
            <w:tcW w:w="2107" w:type="dxa"/>
            <w:tcBorders>
              <w:top w:val="nil"/>
              <w:left w:val="nil"/>
              <w:bottom w:val="nil"/>
              <w:right w:val="nil"/>
            </w:tcBorders>
            <w:shd w:val="clear" w:color="auto" w:fill="FFFFFF"/>
          </w:tcPr>
          <w:p w14:paraId="2CF005D0"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EU/1/23/1772/007</w:t>
            </w:r>
          </w:p>
        </w:tc>
        <w:tc>
          <w:tcPr>
            <w:tcW w:w="7674" w:type="dxa"/>
            <w:tcBorders>
              <w:top w:val="nil"/>
              <w:left w:val="nil"/>
              <w:bottom w:val="nil"/>
              <w:right w:val="nil"/>
            </w:tcBorders>
            <w:shd w:val="clear" w:color="auto" w:fill="FFFFFF"/>
          </w:tcPr>
          <w:p w14:paraId="0F1BC878"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25 viaali 15 ml</w:t>
            </w:r>
          </w:p>
        </w:tc>
      </w:tr>
      <w:tr w:rsidR="0089793E" w:rsidRPr="003E637E" w14:paraId="00D54F29" w14:textId="77777777" w:rsidTr="00FD2DFC">
        <w:trPr>
          <w:cantSplit/>
        </w:trPr>
        <w:tc>
          <w:tcPr>
            <w:tcW w:w="2107" w:type="dxa"/>
            <w:tcBorders>
              <w:top w:val="nil"/>
              <w:left w:val="nil"/>
              <w:bottom w:val="nil"/>
              <w:right w:val="nil"/>
            </w:tcBorders>
            <w:shd w:val="clear" w:color="auto" w:fill="FFFFFF"/>
          </w:tcPr>
          <w:p w14:paraId="1AA9FF16"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EU/1/23/1772/008</w:t>
            </w:r>
          </w:p>
        </w:tc>
        <w:tc>
          <w:tcPr>
            <w:tcW w:w="7674" w:type="dxa"/>
            <w:tcBorders>
              <w:top w:val="nil"/>
              <w:left w:val="nil"/>
              <w:bottom w:val="nil"/>
              <w:right w:val="nil"/>
            </w:tcBorders>
            <w:shd w:val="clear" w:color="auto" w:fill="FFFFFF"/>
          </w:tcPr>
          <w:p w14:paraId="06AB9DE7"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30 ml</w:t>
            </w:r>
          </w:p>
        </w:tc>
      </w:tr>
      <w:tr w:rsidR="0089793E" w:rsidRPr="003E637E" w14:paraId="577EF4A9" w14:textId="77777777" w:rsidTr="00FD2DFC">
        <w:trPr>
          <w:cantSplit/>
        </w:trPr>
        <w:tc>
          <w:tcPr>
            <w:tcW w:w="2107" w:type="dxa"/>
            <w:tcBorders>
              <w:top w:val="nil"/>
              <w:left w:val="nil"/>
              <w:bottom w:val="nil"/>
              <w:right w:val="nil"/>
            </w:tcBorders>
            <w:shd w:val="clear" w:color="auto" w:fill="FFFFFF"/>
          </w:tcPr>
          <w:p w14:paraId="124A79C4"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EU/1/23/1772/009</w:t>
            </w:r>
          </w:p>
        </w:tc>
        <w:tc>
          <w:tcPr>
            <w:tcW w:w="7674" w:type="dxa"/>
            <w:tcBorders>
              <w:top w:val="nil"/>
              <w:left w:val="nil"/>
              <w:bottom w:val="nil"/>
              <w:right w:val="nil"/>
            </w:tcBorders>
            <w:shd w:val="clear" w:color="auto" w:fill="FFFFFF"/>
          </w:tcPr>
          <w:p w14:paraId="4E2E0B93"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50 ml</w:t>
            </w:r>
          </w:p>
        </w:tc>
      </w:tr>
      <w:tr w:rsidR="0089793E" w:rsidRPr="003E637E" w14:paraId="718A371E" w14:textId="77777777" w:rsidTr="00FD2DFC">
        <w:trPr>
          <w:cantSplit/>
        </w:trPr>
        <w:tc>
          <w:tcPr>
            <w:tcW w:w="2107" w:type="dxa"/>
            <w:tcBorders>
              <w:top w:val="nil"/>
              <w:left w:val="nil"/>
              <w:bottom w:val="nil"/>
              <w:right w:val="nil"/>
            </w:tcBorders>
            <w:shd w:val="clear" w:color="auto" w:fill="FFFFFF"/>
          </w:tcPr>
          <w:p w14:paraId="3C7CC8EB"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EU/1/23/1772/010</w:t>
            </w:r>
          </w:p>
        </w:tc>
        <w:tc>
          <w:tcPr>
            <w:tcW w:w="7674" w:type="dxa"/>
            <w:tcBorders>
              <w:top w:val="nil"/>
              <w:left w:val="nil"/>
              <w:bottom w:val="nil"/>
              <w:right w:val="nil"/>
            </w:tcBorders>
            <w:shd w:val="clear" w:color="auto" w:fill="FFFFFF"/>
          </w:tcPr>
          <w:p w14:paraId="1A34AAD4" w14:textId="77777777" w:rsidR="0089793E" w:rsidRPr="003E637E" w:rsidRDefault="0089793E" w:rsidP="008D7635">
            <w:pPr>
              <w:keepLines/>
              <w:widowControl w:val="0"/>
              <w:autoSpaceDE w:val="0"/>
              <w:autoSpaceDN w:val="0"/>
              <w:adjustRightInd w:val="0"/>
              <w:ind w:left="108" w:right="108"/>
              <w:rPr>
                <w:rFonts w:cs="Verdana"/>
                <w:color w:val="000000"/>
              </w:rPr>
            </w:pPr>
            <w:r>
              <w:rPr>
                <w:color w:val="000000"/>
              </w:rPr>
              <w:t>1 viaal 100 ml</w:t>
            </w:r>
          </w:p>
        </w:tc>
      </w:tr>
    </w:tbl>
    <w:p w14:paraId="5E716B43" w14:textId="77777777" w:rsidR="00BC6795" w:rsidRDefault="00BC6795">
      <w:pPr>
        <w:spacing w:line="240" w:lineRule="auto"/>
        <w:rPr>
          <w:szCs w:val="22"/>
        </w:rPr>
      </w:pPr>
    </w:p>
    <w:p w14:paraId="402CE2CD" w14:textId="77777777" w:rsidR="00BC6795" w:rsidRDefault="00BC6795">
      <w:pPr>
        <w:spacing w:line="240" w:lineRule="auto"/>
        <w:rPr>
          <w:szCs w:val="22"/>
        </w:rPr>
      </w:pPr>
    </w:p>
    <w:p w14:paraId="150596CF" w14:textId="77777777" w:rsidR="00BC6795" w:rsidRDefault="004B0EA8">
      <w:pPr>
        <w:pStyle w:val="TitreLabelling"/>
      </w:pPr>
      <w:r>
        <w:t>13.</w:t>
      </w:r>
      <w:r>
        <w:tab/>
        <w:t>PARTII NUMBER</w:t>
      </w:r>
    </w:p>
    <w:p w14:paraId="12774FDB" w14:textId="77777777" w:rsidR="00BC6795" w:rsidRDefault="00BC6795">
      <w:pPr>
        <w:spacing w:line="240" w:lineRule="auto"/>
        <w:rPr>
          <w:iCs/>
          <w:szCs w:val="22"/>
        </w:rPr>
      </w:pPr>
    </w:p>
    <w:p w14:paraId="063F3112" w14:textId="77777777" w:rsidR="00BC6795" w:rsidRDefault="0089793E">
      <w:pPr>
        <w:spacing w:line="240" w:lineRule="auto"/>
        <w:rPr>
          <w:iCs/>
          <w:szCs w:val="22"/>
        </w:rPr>
      </w:pPr>
      <w:r>
        <w:t>Lot</w:t>
      </w:r>
    </w:p>
    <w:p w14:paraId="414A2EF8" w14:textId="77777777" w:rsidR="00BC6795" w:rsidRDefault="00BC6795">
      <w:pPr>
        <w:spacing w:line="240" w:lineRule="auto"/>
        <w:rPr>
          <w:i/>
          <w:szCs w:val="22"/>
        </w:rPr>
      </w:pPr>
    </w:p>
    <w:p w14:paraId="55F8B91C" w14:textId="77777777" w:rsidR="00BC6795" w:rsidRDefault="00BC6795">
      <w:pPr>
        <w:spacing w:line="240" w:lineRule="auto"/>
        <w:rPr>
          <w:szCs w:val="22"/>
        </w:rPr>
      </w:pPr>
    </w:p>
    <w:p w14:paraId="41E238EB" w14:textId="77777777" w:rsidR="00BC6795" w:rsidRDefault="004B0EA8">
      <w:pPr>
        <w:pStyle w:val="TitreLabelling"/>
      </w:pPr>
      <w:r>
        <w:t>14.</w:t>
      </w:r>
      <w:r>
        <w:tab/>
        <w:t>RAVIMI VÄLJASTAMISTINGIMUSED</w:t>
      </w:r>
    </w:p>
    <w:p w14:paraId="1EAE6FBB" w14:textId="77777777" w:rsidR="00BC6795" w:rsidRDefault="00BC6795">
      <w:pPr>
        <w:spacing w:line="240" w:lineRule="auto"/>
        <w:rPr>
          <w:i/>
          <w:szCs w:val="22"/>
        </w:rPr>
      </w:pPr>
    </w:p>
    <w:p w14:paraId="2501230A" w14:textId="77777777" w:rsidR="00BC6795" w:rsidRDefault="00BC6795">
      <w:pPr>
        <w:spacing w:line="240" w:lineRule="auto"/>
        <w:rPr>
          <w:szCs w:val="22"/>
        </w:rPr>
      </w:pPr>
    </w:p>
    <w:p w14:paraId="37AA02C3" w14:textId="77777777" w:rsidR="00BC6795" w:rsidRDefault="00BC6795">
      <w:pPr>
        <w:spacing w:line="240" w:lineRule="auto"/>
        <w:rPr>
          <w:szCs w:val="22"/>
        </w:rPr>
      </w:pPr>
    </w:p>
    <w:p w14:paraId="1038BB4C" w14:textId="77777777" w:rsidR="00BC6795" w:rsidRDefault="004B0EA8">
      <w:pPr>
        <w:pStyle w:val="TitreLabelling"/>
      </w:pPr>
      <w:r>
        <w:t>15.</w:t>
      </w:r>
      <w:r>
        <w:tab/>
        <w:t>KASUTUSJUHEND</w:t>
      </w:r>
    </w:p>
    <w:p w14:paraId="6B761EE2" w14:textId="77777777" w:rsidR="00BC6795" w:rsidRDefault="00BC6795">
      <w:pPr>
        <w:spacing w:line="240" w:lineRule="auto"/>
        <w:rPr>
          <w:szCs w:val="22"/>
        </w:rPr>
      </w:pPr>
    </w:p>
    <w:p w14:paraId="2D8BC0DC" w14:textId="77777777" w:rsidR="00BC6795" w:rsidRDefault="00BC6795">
      <w:pPr>
        <w:spacing w:line="240" w:lineRule="auto"/>
        <w:rPr>
          <w:szCs w:val="22"/>
        </w:rPr>
      </w:pPr>
    </w:p>
    <w:p w14:paraId="65727C08" w14:textId="77777777" w:rsidR="00BC6795" w:rsidRDefault="00BC6795">
      <w:pPr>
        <w:spacing w:line="240" w:lineRule="auto"/>
        <w:rPr>
          <w:szCs w:val="22"/>
        </w:rPr>
      </w:pPr>
    </w:p>
    <w:p w14:paraId="740D1D03" w14:textId="77777777" w:rsidR="00BC6795" w:rsidRDefault="004B0EA8">
      <w:pPr>
        <w:pStyle w:val="TitreLabelling"/>
      </w:pPr>
      <w:r>
        <w:t>16.</w:t>
      </w:r>
      <w:r>
        <w:tab/>
        <w:t>TEAVE BRAILLE’ KIRJAS (PUNKTIKIRJAS)</w:t>
      </w:r>
    </w:p>
    <w:p w14:paraId="361F01B0" w14:textId="77777777" w:rsidR="00BC6795" w:rsidRDefault="00BC6795">
      <w:pPr>
        <w:spacing w:line="240" w:lineRule="auto"/>
        <w:rPr>
          <w:szCs w:val="22"/>
        </w:rPr>
      </w:pPr>
    </w:p>
    <w:p w14:paraId="5E9091AE" w14:textId="77777777" w:rsidR="00BC6795" w:rsidRDefault="004B0EA8">
      <w:pPr>
        <w:spacing w:line="240" w:lineRule="auto"/>
        <w:rPr>
          <w:szCs w:val="22"/>
          <w:shd w:val="clear" w:color="auto" w:fill="CCCCCC"/>
        </w:rPr>
      </w:pPr>
      <w:r>
        <w:rPr>
          <w:szCs w:val="22"/>
          <w:shd w:val="clear" w:color="auto" w:fill="CCCCCC"/>
        </w:rPr>
        <w:t>Ei kohaldata.</w:t>
      </w:r>
    </w:p>
    <w:p w14:paraId="6B31AAC2" w14:textId="77777777" w:rsidR="00BC6795" w:rsidRDefault="00BC6795">
      <w:pPr>
        <w:spacing w:line="240" w:lineRule="auto"/>
        <w:rPr>
          <w:szCs w:val="22"/>
          <w:shd w:val="clear" w:color="auto" w:fill="CCCCCC"/>
        </w:rPr>
      </w:pPr>
    </w:p>
    <w:p w14:paraId="6B70B98D" w14:textId="77777777" w:rsidR="00BC6795" w:rsidRDefault="00BC6795">
      <w:pPr>
        <w:spacing w:line="240" w:lineRule="auto"/>
        <w:rPr>
          <w:szCs w:val="22"/>
          <w:shd w:val="clear" w:color="auto" w:fill="CCCCCC"/>
        </w:rPr>
      </w:pPr>
    </w:p>
    <w:p w14:paraId="5E8B57C6" w14:textId="77777777" w:rsidR="00BC6795" w:rsidRDefault="004B0EA8">
      <w:pPr>
        <w:pStyle w:val="TitreLabelling"/>
        <w:rPr>
          <w:i/>
        </w:rPr>
      </w:pPr>
      <w:r>
        <w:t>17.</w:t>
      </w:r>
      <w:r>
        <w:tab/>
        <w:t>AINULAADNE IDENTIFIKAATOR – 2D-vöötkood</w:t>
      </w:r>
    </w:p>
    <w:p w14:paraId="22B32305" w14:textId="77777777" w:rsidR="00BC6795" w:rsidRDefault="00BC6795">
      <w:pPr>
        <w:tabs>
          <w:tab w:val="clear" w:pos="567"/>
        </w:tabs>
        <w:spacing w:line="240" w:lineRule="auto"/>
      </w:pPr>
    </w:p>
    <w:p w14:paraId="4D53335C" w14:textId="77777777" w:rsidR="00BC6795" w:rsidRDefault="004B0EA8">
      <w:pPr>
        <w:spacing w:line="240" w:lineRule="auto"/>
        <w:rPr>
          <w:szCs w:val="22"/>
          <w:shd w:val="clear" w:color="auto" w:fill="CCCCCC"/>
        </w:rPr>
      </w:pPr>
      <w:r>
        <w:rPr>
          <w:szCs w:val="22"/>
          <w:shd w:val="clear" w:color="auto" w:fill="CCCCCC"/>
        </w:rPr>
        <w:t>Ei kohaldata.</w:t>
      </w:r>
    </w:p>
    <w:p w14:paraId="0BE62146" w14:textId="77777777" w:rsidR="00BC6795" w:rsidRDefault="00BC6795">
      <w:pPr>
        <w:tabs>
          <w:tab w:val="clear" w:pos="567"/>
        </w:tabs>
        <w:spacing w:line="240" w:lineRule="auto"/>
        <w:rPr>
          <w:vanish/>
          <w:szCs w:val="22"/>
        </w:rPr>
      </w:pPr>
    </w:p>
    <w:p w14:paraId="16972D89" w14:textId="77777777" w:rsidR="00BC6795" w:rsidRDefault="00BC6795">
      <w:pPr>
        <w:tabs>
          <w:tab w:val="clear" w:pos="567"/>
        </w:tabs>
        <w:spacing w:line="240" w:lineRule="auto"/>
      </w:pPr>
    </w:p>
    <w:p w14:paraId="40BA8F9A" w14:textId="77777777" w:rsidR="00BC6795" w:rsidRDefault="00BC6795">
      <w:pPr>
        <w:tabs>
          <w:tab w:val="clear" w:pos="567"/>
        </w:tabs>
        <w:spacing w:line="240" w:lineRule="auto"/>
      </w:pPr>
    </w:p>
    <w:p w14:paraId="5023CE93" w14:textId="77777777" w:rsidR="00BC6795" w:rsidRDefault="004B0EA8">
      <w:pPr>
        <w:pStyle w:val="TitreLabelling"/>
        <w:rPr>
          <w:i/>
        </w:rPr>
      </w:pPr>
      <w:r>
        <w:t>18.</w:t>
      </w:r>
      <w:r>
        <w:tab/>
        <w:t xml:space="preserve">AINULAADNE IDENTIFIKAATOR </w:t>
      </w:r>
      <w:r>
        <w:rPr>
          <w:sz w:val="23"/>
        </w:rPr>
        <w:t>–</w:t>
      </w:r>
      <w:r>
        <w:t xml:space="preserve"> INIMLOETAVAD ANDMED</w:t>
      </w:r>
    </w:p>
    <w:p w14:paraId="08B8D01F" w14:textId="77777777" w:rsidR="00BC6795" w:rsidRDefault="00BC6795">
      <w:pPr>
        <w:tabs>
          <w:tab w:val="clear" w:pos="567"/>
        </w:tabs>
        <w:spacing w:line="240" w:lineRule="auto"/>
      </w:pPr>
    </w:p>
    <w:p w14:paraId="3514EC43" w14:textId="77777777" w:rsidR="00BC6795" w:rsidRDefault="00BC6795">
      <w:pPr>
        <w:spacing w:line="240" w:lineRule="auto"/>
        <w:rPr>
          <w:vanish/>
          <w:szCs w:val="22"/>
        </w:rPr>
      </w:pPr>
    </w:p>
    <w:p w14:paraId="7EB88640" w14:textId="77777777" w:rsidR="00BC6795" w:rsidRDefault="00BC6795">
      <w:pPr>
        <w:tabs>
          <w:tab w:val="clear" w:pos="567"/>
        </w:tabs>
        <w:spacing w:line="240" w:lineRule="auto"/>
        <w:rPr>
          <w:vanish/>
          <w:szCs w:val="22"/>
        </w:rPr>
      </w:pPr>
    </w:p>
    <w:p w14:paraId="08034322" w14:textId="77777777" w:rsidR="00BC6795" w:rsidRDefault="004B0EA8">
      <w:pPr>
        <w:spacing w:line="240" w:lineRule="auto"/>
        <w:rPr>
          <w:vanish/>
          <w:szCs w:val="22"/>
        </w:rPr>
      </w:pPr>
      <w:r>
        <w:rPr>
          <w:szCs w:val="22"/>
          <w:highlight w:val="white"/>
          <w:shd w:val="clear" w:color="auto" w:fill="CCCCCC"/>
        </w:rPr>
        <w:t>Ei kohaldata.</w:t>
      </w:r>
    </w:p>
    <w:p w14:paraId="003328D3"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br w:type="page"/>
      </w:r>
    </w:p>
    <w:p w14:paraId="45B1E657" w14:textId="77777777" w:rsidR="00BC6795" w:rsidRDefault="004B0EA8">
      <w:pPr>
        <w:pBdr>
          <w:top w:val="single" w:sz="4" w:space="1" w:color="000000"/>
          <w:left w:val="single" w:sz="4" w:space="4" w:color="000000"/>
          <w:bottom w:val="single" w:sz="4" w:space="1" w:color="000000"/>
          <w:right w:val="single" w:sz="4" w:space="1" w:color="000000"/>
        </w:pBdr>
        <w:spacing w:line="240" w:lineRule="auto"/>
        <w:rPr>
          <w:b/>
          <w:szCs w:val="22"/>
        </w:rPr>
      </w:pPr>
      <w:r>
        <w:rPr>
          <w:b/>
          <w:szCs w:val="22"/>
        </w:rPr>
        <w:lastRenderedPageBreak/>
        <w:t>MINIMAALSED ANDMED, MIS PEAVAD OLEMA VÄIKESEL SISEPAKENDIL</w:t>
      </w:r>
    </w:p>
    <w:p w14:paraId="54DE8095" w14:textId="77777777" w:rsidR="00BC6795" w:rsidRDefault="00BC6795">
      <w:pPr>
        <w:pBdr>
          <w:top w:val="single" w:sz="4" w:space="1" w:color="000000"/>
          <w:left w:val="single" w:sz="4" w:space="4" w:color="000000"/>
          <w:bottom w:val="single" w:sz="4" w:space="1" w:color="000000"/>
          <w:right w:val="single" w:sz="4" w:space="1" w:color="000000"/>
        </w:pBdr>
        <w:spacing w:line="240" w:lineRule="auto"/>
        <w:rPr>
          <w:b/>
          <w:szCs w:val="22"/>
        </w:rPr>
      </w:pPr>
    </w:p>
    <w:p w14:paraId="76F7A858" w14:textId="77777777" w:rsidR="00BC6795" w:rsidRDefault="004B0EA8">
      <w:pPr>
        <w:pBdr>
          <w:top w:val="single" w:sz="4" w:space="1" w:color="000000"/>
          <w:left w:val="single" w:sz="4" w:space="4" w:color="000000"/>
          <w:bottom w:val="single" w:sz="4" w:space="1" w:color="000000"/>
          <w:right w:val="single" w:sz="4" w:space="1" w:color="000000"/>
        </w:pBdr>
        <w:spacing w:line="240" w:lineRule="auto"/>
        <w:rPr>
          <w:szCs w:val="22"/>
        </w:rPr>
      </w:pPr>
      <w:r>
        <w:rPr>
          <w:b/>
          <w:szCs w:val="22"/>
        </w:rPr>
        <w:t>3</w:t>
      </w:r>
      <w:r>
        <w:t> </w:t>
      </w:r>
      <w:r>
        <w:rPr>
          <w:b/>
          <w:szCs w:val="22"/>
        </w:rPr>
        <w:t>ml, 7,5 ml ja 10 ml viaali sisemise etiketi tekst (vahetu pakend).</w:t>
      </w:r>
    </w:p>
    <w:p w14:paraId="16023E78" w14:textId="77777777" w:rsidR="00BC6795" w:rsidRDefault="00BC6795">
      <w:pPr>
        <w:spacing w:line="240" w:lineRule="auto"/>
        <w:rPr>
          <w:szCs w:val="22"/>
        </w:rPr>
      </w:pPr>
    </w:p>
    <w:p w14:paraId="6F2336DD" w14:textId="77777777" w:rsidR="00BC6795" w:rsidRDefault="00BC6795">
      <w:pPr>
        <w:spacing w:line="240" w:lineRule="auto"/>
        <w:rPr>
          <w:szCs w:val="22"/>
        </w:rPr>
      </w:pPr>
    </w:p>
    <w:p w14:paraId="34FCC21C" w14:textId="77777777" w:rsidR="00BC6795" w:rsidRDefault="004B0EA8">
      <w:pPr>
        <w:pStyle w:val="TitreLabelling"/>
      </w:pPr>
      <w:r>
        <w:t>1.</w:t>
      </w:r>
      <w:r>
        <w:tab/>
        <w:t>RAVIMPREPARAADI NIMETUS JA MANUSTAMISTEE(D)</w:t>
      </w:r>
    </w:p>
    <w:p w14:paraId="5FAF6F88" w14:textId="77777777" w:rsidR="00BC6795" w:rsidRDefault="00BC6795">
      <w:pPr>
        <w:spacing w:line="240" w:lineRule="auto"/>
        <w:ind w:left="567" w:hanging="567"/>
        <w:rPr>
          <w:szCs w:val="22"/>
        </w:rPr>
      </w:pPr>
    </w:p>
    <w:p w14:paraId="6856998F" w14:textId="77777777" w:rsidR="00BC6795" w:rsidRDefault="004B0EA8">
      <w:r>
        <w:t xml:space="preserve">Elucirem 0,5 mmol/ml süste </w:t>
      </w:r>
    </w:p>
    <w:p w14:paraId="5D4DE507" w14:textId="77777777" w:rsidR="00BC6795" w:rsidRDefault="004B0EA8">
      <w:r>
        <w:t>gadopiklenool</w:t>
      </w:r>
    </w:p>
    <w:p w14:paraId="105834D5" w14:textId="77777777" w:rsidR="00BC6795" w:rsidRDefault="004B0EA8">
      <w:r>
        <w:t>Intravenoosne</w:t>
      </w:r>
    </w:p>
    <w:p w14:paraId="22EF8973" w14:textId="77777777" w:rsidR="00BC6795" w:rsidRDefault="00BC6795">
      <w:pPr>
        <w:spacing w:line="240" w:lineRule="auto"/>
        <w:rPr>
          <w:szCs w:val="22"/>
        </w:rPr>
      </w:pPr>
    </w:p>
    <w:p w14:paraId="5A78D1D9" w14:textId="77777777" w:rsidR="00BC6795" w:rsidRDefault="00BC6795">
      <w:pPr>
        <w:spacing w:line="240" w:lineRule="auto"/>
        <w:rPr>
          <w:szCs w:val="22"/>
        </w:rPr>
      </w:pPr>
    </w:p>
    <w:p w14:paraId="68176033" w14:textId="77777777" w:rsidR="00BC6795" w:rsidRDefault="004B0EA8">
      <w:pPr>
        <w:pStyle w:val="TitreLabelling"/>
      </w:pPr>
      <w:r>
        <w:t>2.</w:t>
      </w:r>
      <w:r>
        <w:tab/>
        <w:t>MANUSTAMISVIIS</w:t>
      </w:r>
    </w:p>
    <w:p w14:paraId="63D273B8" w14:textId="77777777" w:rsidR="00BC6795" w:rsidRDefault="00BC6795">
      <w:pPr>
        <w:spacing w:line="240" w:lineRule="auto"/>
        <w:rPr>
          <w:szCs w:val="22"/>
        </w:rPr>
      </w:pPr>
    </w:p>
    <w:p w14:paraId="1BAE48F7" w14:textId="77777777" w:rsidR="00BC6795" w:rsidRDefault="004B0EA8">
      <w:pPr>
        <w:spacing w:line="240" w:lineRule="auto"/>
        <w:rPr>
          <w:szCs w:val="22"/>
        </w:rPr>
      </w:pPr>
      <w:r w:rsidRPr="00555C7A">
        <w:rPr>
          <w:szCs w:val="22"/>
          <w:highlight w:val="lightGray"/>
        </w:rPr>
        <w:t>Ei kohaldata.</w:t>
      </w:r>
    </w:p>
    <w:p w14:paraId="0831ED85" w14:textId="77777777" w:rsidR="00BC6795" w:rsidRDefault="00BC6795">
      <w:pPr>
        <w:spacing w:line="240" w:lineRule="auto"/>
        <w:rPr>
          <w:szCs w:val="22"/>
        </w:rPr>
      </w:pPr>
    </w:p>
    <w:p w14:paraId="7E71CD39" w14:textId="77777777" w:rsidR="00BC6795" w:rsidRDefault="00BC6795">
      <w:pPr>
        <w:spacing w:line="240" w:lineRule="auto"/>
        <w:rPr>
          <w:szCs w:val="22"/>
        </w:rPr>
      </w:pPr>
    </w:p>
    <w:p w14:paraId="6EDAEF9A" w14:textId="77777777" w:rsidR="00BC6795" w:rsidRDefault="004B0EA8">
      <w:pPr>
        <w:pStyle w:val="TitreLabelling"/>
      </w:pPr>
      <w:r>
        <w:t>3.</w:t>
      </w:r>
      <w:r>
        <w:tab/>
        <w:t>KÕLBLIKKUSAEG</w:t>
      </w:r>
    </w:p>
    <w:p w14:paraId="6026D65D" w14:textId="77777777" w:rsidR="00BC6795" w:rsidRDefault="00BC6795">
      <w:pPr>
        <w:spacing w:line="240" w:lineRule="auto"/>
      </w:pPr>
    </w:p>
    <w:p w14:paraId="4CFA8B85" w14:textId="77777777" w:rsidR="00BC6795" w:rsidRDefault="002B4A63">
      <w:pPr>
        <w:tabs>
          <w:tab w:val="clear" w:pos="567"/>
        </w:tabs>
        <w:spacing w:line="240" w:lineRule="auto"/>
      </w:pPr>
      <w:r>
        <w:t>EXP</w:t>
      </w:r>
    </w:p>
    <w:p w14:paraId="42C75012" w14:textId="77777777" w:rsidR="00BC6795" w:rsidRDefault="00BC6795">
      <w:pPr>
        <w:spacing w:line="240" w:lineRule="auto"/>
      </w:pPr>
    </w:p>
    <w:p w14:paraId="7357ABCF" w14:textId="77777777" w:rsidR="00BC6795" w:rsidRDefault="00BC6795">
      <w:pPr>
        <w:spacing w:line="240" w:lineRule="auto"/>
      </w:pPr>
    </w:p>
    <w:p w14:paraId="05672C46" w14:textId="77777777" w:rsidR="00BC6795" w:rsidRDefault="004B0EA8">
      <w:pPr>
        <w:pStyle w:val="TitreLabelling"/>
      </w:pPr>
      <w:r>
        <w:t>4.</w:t>
      </w:r>
      <w:r>
        <w:tab/>
        <w:t>PARTII NUMBER</w:t>
      </w:r>
    </w:p>
    <w:p w14:paraId="621A2782" w14:textId="77777777" w:rsidR="00BC6795" w:rsidRDefault="00BC6795">
      <w:pPr>
        <w:tabs>
          <w:tab w:val="clear" w:pos="567"/>
          <w:tab w:val="left" w:pos="1277"/>
        </w:tabs>
        <w:spacing w:line="240" w:lineRule="auto"/>
        <w:ind w:right="113"/>
      </w:pPr>
    </w:p>
    <w:p w14:paraId="206A9B44" w14:textId="77777777" w:rsidR="00BC6795" w:rsidRDefault="002B4A63">
      <w:pPr>
        <w:spacing w:line="240" w:lineRule="auto"/>
        <w:rPr>
          <w:iCs/>
          <w:szCs w:val="22"/>
        </w:rPr>
      </w:pPr>
      <w:r>
        <w:t>Lot</w:t>
      </w:r>
    </w:p>
    <w:p w14:paraId="34D34EE7" w14:textId="77777777" w:rsidR="00BC6795" w:rsidRDefault="00BC6795">
      <w:pPr>
        <w:tabs>
          <w:tab w:val="clear" w:pos="567"/>
          <w:tab w:val="left" w:pos="1277"/>
        </w:tabs>
        <w:spacing w:line="240" w:lineRule="auto"/>
        <w:ind w:right="113"/>
      </w:pPr>
    </w:p>
    <w:p w14:paraId="2986CD89" w14:textId="77777777" w:rsidR="00BC6795" w:rsidRDefault="00BC6795">
      <w:pPr>
        <w:spacing w:line="240" w:lineRule="auto"/>
        <w:ind w:right="113"/>
      </w:pPr>
    </w:p>
    <w:p w14:paraId="3387BD8A" w14:textId="77777777" w:rsidR="00BC6795" w:rsidRDefault="004B0EA8">
      <w:pPr>
        <w:pStyle w:val="TitreLabelling"/>
      </w:pPr>
      <w:r>
        <w:t>5.</w:t>
      </w:r>
      <w:r>
        <w:tab/>
        <w:t>PAKENDI SISU KAALU, MAHU VÕI ÜHIKUTE JÄRGI</w:t>
      </w:r>
    </w:p>
    <w:p w14:paraId="797F1685" w14:textId="77777777" w:rsidR="00BC6795" w:rsidRDefault="00BC6795">
      <w:pPr>
        <w:spacing w:line="240" w:lineRule="auto"/>
        <w:ind w:right="113"/>
        <w:rPr>
          <w:szCs w:val="22"/>
        </w:rPr>
      </w:pPr>
    </w:p>
    <w:p w14:paraId="1B8FDFC9" w14:textId="77777777" w:rsidR="00BC6795" w:rsidRPr="00555C7A" w:rsidRDefault="004B0EA8">
      <w:pPr>
        <w:spacing w:line="240" w:lineRule="auto"/>
        <w:ind w:right="113"/>
        <w:rPr>
          <w:szCs w:val="22"/>
          <w:highlight w:val="lightGray"/>
        </w:rPr>
      </w:pPr>
      <w:r w:rsidRPr="00555C7A">
        <w:rPr>
          <w:szCs w:val="22"/>
          <w:highlight w:val="lightGray"/>
        </w:rPr>
        <w:t>3 ml</w:t>
      </w:r>
    </w:p>
    <w:p w14:paraId="7988D20C" w14:textId="77777777" w:rsidR="00BC6795" w:rsidRPr="00555C7A" w:rsidRDefault="004B0EA8">
      <w:pPr>
        <w:spacing w:line="240" w:lineRule="auto"/>
        <w:ind w:right="113"/>
        <w:rPr>
          <w:szCs w:val="22"/>
          <w:highlight w:val="lightGray"/>
        </w:rPr>
      </w:pPr>
      <w:r w:rsidRPr="00555C7A">
        <w:rPr>
          <w:szCs w:val="22"/>
          <w:highlight w:val="lightGray"/>
        </w:rPr>
        <w:t>7,5 ml</w:t>
      </w:r>
    </w:p>
    <w:p w14:paraId="10EF00C3" w14:textId="77777777" w:rsidR="00BC6795" w:rsidRDefault="004B0EA8">
      <w:pPr>
        <w:spacing w:line="240" w:lineRule="auto"/>
        <w:ind w:right="113"/>
        <w:rPr>
          <w:szCs w:val="22"/>
        </w:rPr>
      </w:pPr>
      <w:r w:rsidRPr="00555C7A">
        <w:rPr>
          <w:szCs w:val="22"/>
          <w:highlight w:val="lightGray"/>
        </w:rPr>
        <w:t>10 ml</w:t>
      </w:r>
    </w:p>
    <w:p w14:paraId="3BFCE99E" w14:textId="77777777" w:rsidR="00BC6795" w:rsidRDefault="00BC6795">
      <w:pPr>
        <w:spacing w:line="240" w:lineRule="auto"/>
        <w:ind w:right="113"/>
        <w:rPr>
          <w:szCs w:val="22"/>
        </w:rPr>
      </w:pPr>
    </w:p>
    <w:p w14:paraId="709B35C0" w14:textId="77777777" w:rsidR="00BC6795" w:rsidRDefault="00BC6795">
      <w:pPr>
        <w:spacing w:line="240" w:lineRule="auto"/>
        <w:ind w:right="113"/>
        <w:rPr>
          <w:szCs w:val="22"/>
        </w:rPr>
      </w:pPr>
    </w:p>
    <w:p w14:paraId="0D6A0169" w14:textId="77777777" w:rsidR="00BC6795" w:rsidRDefault="004B0EA8">
      <w:pPr>
        <w:pStyle w:val="TitreLabelling"/>
      </w:pPr>
      <w:r>
        <w:t>6.</w:t>
      </w:r>
      <w:r>
        <w:tab/>
        <w:t>MUU</w:t>
      </w:r>
    </w:p>
    <w:p w14:paraId="36C4D9F5" w14:textId="77777777" w:rsidR="00BC6795" w:rsidRDefault="00BC6795">
      <w:pPr>
        <w:spacing w:line="240" w:lineRule="auto"/>
        <w:ind w:right="113"/>
        <w:rPr>
          <w:szCs w:val="22"/>
        </w:rPr>
      </w:pPr>
    </w:p>
    <w:p w14:paraId="38EA6A6A" w14:textId="77777777" w:rsidR="00BC6795" w:rsidRDefault="004B0EA8">
      <w:pPr>
        <w:spacing w:line="240" w:lineRule="auto"/>
        <w:rPr>
          <w:szCs w:val="22"/>
          <w:shd w:val="clear" w:color="auto" w:fill="CCCCCC"/>
        </w:rPr>
      </w:pPr>
      <w:r>
        <w:rPr>
          <w:szCs w:val="22"/>
          <w:shd w:val="clear" w:color="auto" w:fill="CCCCCC"/>
        </w:rPr>
        <w:t>Ei kohaldata.</w:t>
      </w:r>
    </w:p>
    <w:p w14:paraId="14013941" w14:textId="77777777" w:rsidR="00BC6795" w:rsidRDefault="00BC6795">
      <w:pPr>
        <w:spacing w:line="240" w:lineRule="auto"/>
        <w:ind w:right="113"/>
      </w:pPr>
    </w:p>
    <w:p w14:paraId="0DFE36CD" w14:textId="77777777" w:rsidR="00BC6795" w:rsidRDefault="00BC6795">
      <w:pPr>
        <w:spacing w:line="240" w:lineRule="auto"/>
        <w:ind w:right="113"/>
      </w:pPr>
    </w:p>
    <w:p w14:paraId="6C89152F" w14:textId="77777777" w:rsidR="00BC6795" w:rsidRDefault="004B0EA8">
      <w:pPr>
        <w:tabs>
          <w:tab w:val="clear" w:pos="567"/>
        </w:tabs>
        <w:spacing w:line="240" w:lineRule="auto"/>
        <w:rPr>
          <w:b/>
        </w:rPr>
      </w:pPr>
      <w:r>
        <w:br w:type="page"/>
      </w:r>
    </w:p>
    <w:p w14:paraId="61FEAD8C" w14:textId="77777777" w:rsidR="00BC6795" w:rsidRDefault="004B0EA8">
      <w:pPr>
        <w:pStyle w:val="TitreLabelling"/>
        <w:pBdr>
          <w:top w:val="single" w:sz="4" w:space="0" w:color="000000"/>
        </w:pBdr>
      </w:pPr>
      <w:r>
        <w:lastRenderedPageBreak/>
        <w:t>VÄLISPAKENDIL JA SISEPAKENDIL PEAVAD OLEMA JÄRGMISED ANDMED</w:t>
      </w:r>
    </w:p>
    <w:p w14:paraId="0254CF45" w14:textId="77777777" w:rsidR="00BC6795" w:rsidRDefault="00BC6795">
      <w:pPr>
        <w:pBdr>
          <w:top w:val="single" w:sz="4" w:space="0" w:color="000000"/>
          <w:left w:val="single" w:sz="4" w:space="4" w:color="000000"/>
          <w:bottom w:val="single" w:sz="4" w:space="1" w:color="000000"/>
          <w:right w:val="single" w:sz="4" w:space="4" w:color="000000"/>
        </w:pBdr>
        <w:spacing w:line="240" w:lineRule="auto"/>
        <w:rPr>
          <w:b/>
          <w:szCs w:val="22"/>
        </w:rPr>
      </w:pPr>
    </w:p>
    <w:p w14:paraId="0AA043C4" w14:textId="7AC8C476"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rPr>
          <w:b/>
          <w:szCs w:val="22"/>
        </w:rPr>
        <w:t xml:space="preserve">Tekst pappkarbil (välispakend), mis sisaldab 7,5 ml, 10 ml ja 15 ml </w:t>
      </w:r>
      <w:r w:rsidR="00C123FA">
        <w:rPr>
          <w:b/>
          <w:szCs w:val="22"/>
        </w:rPr>
        <w:t>süstlit</w:t>
      </w:r>
      <w:r>
        <w:rPr>
          <w:b/>
          <w:szCs w:val="22"/>
        </w:rPr>
        <w:t xml:space="preserve"> üksikpakendi ja hulgipakendi jaoks.</w:t>
      </w:r>
    </w:p>
    <w:p w14:paraId="41546470"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rPr>
          <w:b/>
          <w:szCs w:val="22"/>
        </w:rPr>
        <w:t>Välisel sildil on sinine kast.</w:t>
      </w:r>
    </w:p>
    <w:p w14:paraId="5D9DE9ED" w14:textId="77777777" w:rsidR="00BC6795" w:rsidRDefault="00BC6795">
      <w:pPr>
        <w:pBdr>
          <w:top w:val="single" w:sz="4" w:space="0" w:color="000000"/>
          <w:left w:val="single" w:sz="4" w:space="4" w:color="000000"/>
          <w:bottom w:val="single" w:sz="4" w:space="1" w:color="000000"/>
          <w:right w:val="single" w:sz="4" w:space="4" w:color="000000"/>
        </w:pBdr>
        <w:spacing w:line="240" w:lineRule="auto"/>
        <w:rPr>
          <w:b/>
          <w:szCs w:val="22"/>
        </w:rPr>
      </w:pPr>
    </w:p>
    <w:p w14:paraId="0E24246F" w14:textId="0325CEFE"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rPr>
          <w:b/>
          <w:szCs w:val="22"/>
        </w:rPr>
        <w:t xml:space="preserve">Tekst 15 ml </w:t>
      </w:r>
      <w:r w:rsidR="00C123FA">
        <w:rPr>
          <w:b/>
          <w:szCs w:val="22"/>
        </w:rPr>
        <w:t>süstli</w:t>
      </w:r>
      <w:r>
        <w:rPr>
          <w:b/>
          <w:szCs w:val="22"/>
        </w:rPr>
        <w:t xml:space="preserve"> sisemisel etiketil (sisepakend).</w:t>
      </w:r>
    </w:p>
    <w:p w14:paraId="1B96690E"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Cs/>
          <w:szCs w:val="22"/>
        </w:rPr>
      </w:pPr>
      <w:r>
        <w:rPr>
          <w:b/>
          <w:szCs w:val="22"/>
        </w:rPr>
        <w:t>Sisemisel sildil ei ole sinist kasti.</w:t>
      </w:r>
    </w:p>
    <w:p w14:paraId="7448F06F" w14:textId="77777777" w:rsidR="00BC6795" w:rsidRDefault="00BC6795">
      <w:pPr>
        <w:spacing w:line="240" w:lineRule="auto"/>
      </w:pPr>
    </w:p>
    <w:p w14:paraId="2D3CD4ED" w14:textId="77777777" w:rsidR="00BC6795" w:rsidRDefault="00BC6795">
      <w:pPr>
        <w:spacing w:line="240" w:lineRule="auto"/>
        <w:rPr>
          <w:szCs w:val="22"/>
        </w:rPr>
      </w:pPr>
    </w:p>
    <w:p w14:paraId="11C152A8" w14:textId="77777777" w:rsidR="00BC6795" w:rsidRDefault="004B0EA8">
      <w:pPr>
        <w:pStyle w:val="TitreLabelling"/>
      </w:pPr>
      <w:r>
        <w:t>1.</w:t>
      </w:r>
      <w:r>
        <w:tab/>
        <w:t>RAVIMPREPARAADI NIMETUS</w:t>
      </w:r>
    </w:p>
    <w:p w14:paraId="408CA03E" w14:textId="77777777" w:rsidR="00BC6795" w:rsidRDefault="00BC6795">
      <w:pPr>
        <w:spacing w:line="240" w:lineRule="auto"/>
        <w:rPr>
          <w:szCs w:val="22"/>
        </w:rPr>
      </w:pPr>
    </w:p>
    <w:p w14:paraId="6DEC409D" w14:textId="77777777" w:rsidR="00BC6795" w:rsidRDefault="004B0EA8">
      <w:r>
        <w:t>Elucirem 0,5</w:t>
      </w:r>
      <w:r>
        <w:rPr>
          <w:bCs/>
          <w:vertAlign w:val="subscript"/>
        </w:rPr>
        <w:t> </w:t>
      </w:r>
      <w:r>
        <w:t>mmol/ml süstelahus</w:t>
      </w:r>
    </w:p>
    <w:p w14:paraId="1B77BBED" w14:textId="77777777" w:rsidR="00BC6795" w:rsidRDefault="004B0EA8">
      <w:r>
        <w:t>gadopiklenool</w:t>
      </w:r>
    </w:p>
    <w:p w14:paraId="5B71345C" w14:textId="77777777" w:rsidR="00BC6795" w:rsidRDefault="00BC6795">
      <w:pPr>
        <w:spacing w:line="240" w:lineRule="auto"/>
        <w:rPr>
          <w:szCs w:val="22"/>
        </w:rPr>
      </w:pPr>
    </w:p>
    <w:p w14:paraId="20F28F48" w14:textId="77777777" w:rsidR="00BC6795" w:rsidRDefault="00BC6795">
      <w:pPr>
        <w:spacing w:line="240" w:lineRule="auto"/>
        <w:rPr>
          <w:szCs w:val="22"/>
        </w:rPr>
      </w:pPr>
    </w:p>
    <w:p w14:paraId="146F792D" w14:textId="77777777" w:rsidR="00BC6795" w:rsidRDefault="004B0EA8">
      <w:pPr>
        <w:pStyle w:val="TitreLabelling"/>
      </w:pPr>
      <w:r>
        <w:t>2.</w:t>
      </w:r>
      <w:r>
        <w:tab/>
        <w:t>TOIMEAINE(TE) SISALDUS</w:t>
      </w:r>
    </w:p>
    <w:p w14:paraId="138879C9" w14:textId="77777777" w:rsidR="00BC6795" w:rsidRDefault="00BC6795">
      <w:pPr>
        <w:spacing w:line="240" w:lineRule="auto"/>
        <w:rPr>
          <w:szCs w:val="22"/>
        </w:rPr>
      </w:pPr>
    </w:p>
    <w:p w14:paraId="75B4BD9A" w14:textId="77777777" w:rsidR="00BC6795" w:rsidRDefault="004B0EA8">
      <w:r>
        <w:t>1 ml lahust sisaldab 485,1 mg gadopiklenooli (vastab 0,5 mmol gadopiklenoolile</w:t>
      </w:r>
      <w:r w:rsidR="002B4A63">
        <w:t xml:space="preserve"> ja 78,6 mg gadoliiniumile</w:t>
      </w:r>
      <w:r>
        <w:t>).</w:t>
      </w:r>
    </w:p>
    <w:p w14:paraId="31DAB5E1" w14:textId="77777777" w:rsidR="00BC6795" w:rsidRPr="004C62D6" w:rsidRDefault="00BC6795">
      <w:pPr>
        <w:spacing w:line="240" w:lineRule="auto"/>
      </w:pPr>
    </w:p>
    <w:p w14:paraId="2E80592C" w14:textId="77777777" w:rsidR="00BC6795" w:rsidRDefault="00BC6795">
      <w:pPr>
        <w:spacing w:line="240" w:lineRule="auto"/>
        <w:rPr>
          <w:szCs w:val="22"/>
        </w:rPr>
      </w:pPr>
    </w:p>
    <w:p w14:paraId="0CE9BE0F" w14:textId="77777777" w:rsidR="00BC6795" w:rsidRDefault="004B0EA8">
      <w:pPr>
        <w:pStyle w:val="TitreLabelling"/>
      </w:pPr>
      <w:r>
        <w:t>3.</w:t>
      </w:r>
      <w:r>
        <w:tab/>
        <w:t>ABIAINED</w:t>
      </w:r>
    </w:p>
    <w:p w14:paraId="7E2D0D74" w14:textId="77777777" w:rsidR="00BC6795" w:rsidRDefault="00BC6795">
      <w:pPr>
        <w:spacing w:line="240" w:lineRule="auto"/>
        <w:rPr>
          <w:szCs w:val="22"/>
        </w:rPr>
      </w:pPr>
    </w:p>
    <w:p w14:paraId="216A0A56" w14:textId="77777777" w:rsidR="00BC6795" w:rsidRDefault="004B0EA8">
      <w:r>
        <w:t>Abiained: tetraksetaan, trometamool, vesinikkloriidhape, naatriumhüdroksiid, süstevesi.</w:t>
      </w:r>
    </w:p>
    <w:p w14:paraId="7C1B4DFF" w14:textId="77777777" w:rsidR="00BC6795" w:rsidRPr="004C62D6" w:rsidRDefault="00BC6795"/>
    <w:p w14:paraId="3E8C17CA" w14:textId="77777777" w:rsidR="00BC6795" w:rsidRPr="004C62D6" w:rsidRDefault="00BC6795">
      <w:pPr>
        <w:spacing w:line="240" w:lineRule="auto"/>
      </w:pPr>
    </w:p>
    <w:p w14:paraId="1F796671" w14:textId="77777777" w:rsidR="00BC6795" w:rsidRDefault="004B0EA8">
      <w:pPr>
        <w:pStyle w:val="TitreLabelling"/>
      </w:pPr>
      <w:r>
        <w:t>4.</w:t>
      </w:r>
      <w:r>
        <w:tab/>
        <w:t>RAVIMVORM JA PAKENDI SUURUS</w:t>
      </w:r>
    </w:p>
    <w:p w14:paraId="0F5BD086" w14:textId="77777777" w:rsidR="00BC6795" w:rsidRDefault="00BC6795">
      <w:pPr>
        <w:spacing w:line="240" w:lineRule="auto"/>
        <w:rPr>
          <w:szCs w:val="22"/>
          <w:highlight w:val="white"/>
        </w:rPr>
      </w:pPr>
    </w:p>
    <w:p w14:paraId="505B657E" w14:textId="77777777" w:rsidR="00BC6795" w:rsidRPr="00555C7A" w:rsidRDefault="004B0EA8">
      <w:pPr>
        <w:spacing w:line="240" w:lineRule="auto"/>
        <w:rPr>
          <w:szCs w:val="22"/>
          <w:highlight w:val="lightGray"/>
        </w:rPr>
      </w:pPr>
      <w:r w:rsidRPr="00555C7A">
        <w:rPr>
          <w:szCs w:val="22"/>
          <w:highlight w:val="lightGray"/>
        </w:rPr>
        <w:t xml:space="preserve">Süstelahus </w:t>
      </w:r>
    </w:p>
    <w:p w14:paraId="5D51712E" w14:textId="77777777" w:rsidR="00BC6795" w:rsidRPr="00555C7A" w:rsidRDefault="00BC6795">
      <w:pPr>
        <w:spacing w:line="240" w:lineRule="auto"/>
        <w:rPr>
          <w:szCs w:val="22"/>
          <w:highlight w:val="lightGray"/>
        </w:rPr>
      </w:pPr>
    </w:p>
    <w:p w14:paraId="186FECD2" w14:textId="77777777" w:rsidR="00BC6795" w:rsidRPr="00555C7A" w:rsidRDefault="004B0EA8">
      <w:pPr>
        <w:spacing w:line="240" w:lineRule="auto"/>
        <w:rPr>
          <w:szCs w:val="22"/>
          <w:highlight w:val="lightGray"/>
        </w:rPr>
      </w:pPr>
      <w:r w:rsidRPr="00555C7A">
        <w:rPr>
          <w:b/>
          <w:highlight w:val="lightGray"/>
        </w:rPr>
        <w:t>Välispakendil:</w:t>
      </w:r>
    </w:p>
    <w:p w14:paraId="18DCF87A" w14:textId="77777777" w:rsidR="00BC6795" w:rsidRDefault="004B0EA8">
      <w:pPr>
        <w:spacing w:line="240" w:lineRule="auto"/>
        <w:rPr>
          <w:szCs w:val="22"/>
        </w:rPr>
      </w:pPr>
      <w:r w:rsidRPr="00555C7A">
        <w:rPr>
          <w:highlight w:val="lightGray"/>
          <w:u w:val="single"/>
        </w:rPr>
        <w:t>Üksikpakend</w:t>
      </w:r>
      <w:r w:rsidRPr="00555C7A">
        <w:rPr>
          <w:highlight w:val="lightGray"/>
        </w:rPr>
        <w:t>:</w:t>
      </w:r>
    </w:p>
    <w:p w14:paraId="70351F08" w14:textId="5C829DF2" w:rsidR="00BC6795" w:rsidRDefault="004B0EA8">
      <w:pPr>
        <w:spacing w:line="240" w:lineRule="auto"/>
      </w:pPr>
      <w:r>
        <w:t xml:space="preserve">1 </w:t>
      </w:r>
      <w:r w:rsidR="00C123FA">
        <w:t>süstel</w:t>
      </w:r>
      <w:r>
        <w:t xml:space="preserve"> 7,5 ml</w:t>
      </w:r>
    </w:p>
    <w:p w14:paraId="40F47762" w14:textId="19F2252F"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10 ml</w:t>
      </w:r>
    </w:p>
    <w:p w14:paraId="7D94BFA4" w14:textId="79894580"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15 ml</w:t>
      </w:r>
    </w:p>
    <w:p w14:paraId="4E88FD00" w14:textId="223C4001"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7,5 ml koos manustamiskomplektiga käsitsi süstimiseks (pikendusvoolik + kateeter)</w:t>
      </w:r>
    </w:p>
    <w:p w14:paraId="785EBDBE" w14:textId="7C702D9E"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10 ml koos manustamiskomplektiga käsitsi süstimiseks (pikendusvoolik + kateeter)</w:t>
      </w:r>
    </w:p>
    <w:p w14:paraId="65A20C92" w14:textId="7692FCA2"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15 ml koos manustamiskomplektiga käsitsi süstimiseks (pikendusvoolik + kateeter)</w:t>
      </w:r>
    </w:p>
    <w:p w14:paraId="14C92245" w14:textId="77777777" w:rsidR="00BC6795" w:rsidRPr="00555C7A" w:rsidRDefault="00BC6795">
      <w:pPr>
        <w:spacing w:line="240" w:lineRule="auto"/>
        <w:rPr>
          <w:szCs w:val="22"/>
          <w:highlight w:val="lightGray"/>
        </w:rPr>
      </w:pPr>
    </w:p>
    <w:p w14:paraId="033473C2" w14:textId="7FF2C4F7"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7,5 ml koos Optistar Elite injektori manustamiskomplektiga (pikendusvoolik + kateeter + tühi 60 ml süstal)</w:t>
      </w:r>
    </w:p>
    <w:p w14:paraId="0E497FEB" w14:textId="1F7B2A26"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10 ml koos Optistar Elite injektori manustamiskomplektiga (pikendusvoolik + kateeter + tühi 60 ml süstal)</w:t>
      </w:r>
    </w:p>
    <w:p w14:paraId="34BD14D2" w14:textId="530CB55E"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15 ml koos Optistar Elite injektori manustamiskomplektiga (pikendusvoolik + kateeter + tühi 60 ml süstal)</w:t>
      </w:r>
    </w:p>
    <w:p w14:paraId="54D47A7B" w14:textId="77777777" w:rsidR="00BC6795" w:rsidRPr="00555C7A" w:rsidRDefault="00BC6795">
      <w:pPr>
        <w:spacing w:line="240" w:lineRule="auto"/>
        <w:rPr>
          <w:color w:val="4F81BD"/>
          <w:highlight w:val="lightGray"/>
        </w:rPr>
      </w:pPr>
    </w:p>
    <w:p w14:paraId="766B9161" w14:textId="2996AE84"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7,5 ml koos Medrad Spectris Solaris EP injektori manustamiskomplektiga (pikendusvoolik + kateeter + tühi 115 ml süstal)</w:t>
      </w:r>
    </w:p>
    <w:p w14:paraId="17B52822" w14:textId="14B1CFDA"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10 ml koos Medrad Spectris Solaris EP injektori manustamiskomplektiga (pikendusvoolik + kateeter + tühi 115 ml süstal)</w:t>
      </w:r>
    </w:p>
    <w:p w14:paraId="1BD1576D" w14:textId="047FA621" w:rsidR="00BC6795" w:rsidRPr="00555C7A" w:rsidRDefault="004B0EA8">
      <w:pPr>
        <w:spacing w:line="240" w:lineRule="auto"/>
        <w:rPr>
          <w:szCs w:val="22"/>
          <w:highlight w:val="lightGray"/>
        </w:rPr>
      </w:pPr>
      <w:r w:rsidRPr="00555C7A">
        <w:rPr>
          <w:szCs w:val="22"/>
          <w:highlight w:val="lightGray"/>
        </w:rPr>
        <w:t xml:space="preserve">1 </w:t>
      </w:r>
      <w:r w:rsidR="00C123FA" w:rsidRPr="00555C7A">
        <w:rPr>
          <w:szCs w:val="22"/>
          <w:highlight w:val="lightGray"/>
        </w:rPr>
        <w:t>süstel</w:t>
      </w:r>
      <w:r w:rsidRPr="00555C7A">
        <w:rPr>
          <w:szCs w:val="22"/>
          <w:highlight w:val="lightGray"/>
        </w:rPr>
        <w:t xml:space="preserve"> 15 ml koos Medrad Spectris Solaris EP injektori manustamiskomplektiga (pikendusvoolik + kateeter + tühi 115 ml süstal)</w:t>
      </w:r>
    </w:p>
    <w:p w14:paraId="4913B77B" w14:textId="77777777" w:rsidR="00BC6795" w:rsidRPr="00555C7A" w:rsidRDefault="00BC6795">
      <w:pPr>
        <w:spacing w:line="240" w:lineRule="auto"/>
        <w:rPr>
          <w:szCs w:val="22"/>
          <w:highlight w:val="lightGray"/>
        </w:rPr>
      </w:pPr>
    </w:p>
    <w:p w14:paraId="1472BD15" w14:textId="77777777" w:rsidR="00BC6795" w:rsidRPr="002B4A63" w:rsidRDefault="004B0EA8">
      <w:pPr>
        <w:spacing w:line="240" w:lineRule="auto"/>
        <w:rPr>
          <w:szCs w:val="22"/>
        </w:rPr>
      </w:pPr>
      <w:r w:rsidRPr="002B4A63">
        <w:rPr>
          <w:szCs w:val="22"/>
          <w:u w:val="single"/>
        </w:rPr>
        <w:t>Multipakend</w:t>
      </w:r>
      <w:r w:rsidRPr="002B4A63">
        <w:t>:</w:t>
      </w:r>
    </w:p>
    <w:p w14:paraId="10CC887A" w14:textId="301501DA" w:rsidR="00BC6795" w:rsidRPr="00555C7A" w:rsidRDefault="004B0EA8">
      <w:pPr>
        <w:spacing w:line="240" w:lineRule="auto"/>
        <w:rPr>
          <w:szCs w:val="22"/>
          <w:highlight w:val="lightGray"/>
        </w:rPr>
      </w:pPr>
      <w:r w:rsidRPr="00555C7A">
        <w:rPr>
          <w:szCs w:val="22"/>
          <w:highlight w:val="lightGray"/>
        </w:rPr>
        <w:lastRenderedPageBreak/>
        <w:t xml:space="preserve">10 7,5 ml </w:t>
      </w:r>
      <w:r w:rsidR="00C123FA" w:rsidRPr="00555C7A">
        <w:rPr>
          <w:szCs w:val="22"/>
          <w:highlight w:val="lightGray"/>
        </w:rPr>
        <w:t>süstlit</w:t>
      </w:r>
    </w:p>
    <w:p w14:paraId="119C6C7E" w14:textId="30F4D513" w:rsidR="00BC6795" w:rsidRPr="00555C7A" w:rsidRDefault="004B0EA8">
      <w:pPr>
        <w:spacing w:line="240" w:lineRule="auto"/>
        <w:rPr>
          <w:szCs w:val="22"/>
          <w:highlight w:val="lightGray"/>
        </w:rPr>
      </w:pPr>
      <w:r w:rsidRPr="00555C7A">
        <w:rPr>
          <w:szCs w:val="22"/>
          <w:highlight w:val="lightGray"/>
        </w:rPr>
        <w:t xml:space="preserve">10 10 ml </w:t>
      </w:r>
      <w:r w:rsidR="00C123FA" w:rsidRPr="00555C7A">
        <w:rPr>
          <w:szCs w:val="22"/>
          <w:highlight w:val="lightGray"/>
        </w:rPr>
        <w:t>süstlit</w:t>
      </w:r>
    </w:p>
    <w:p w14:paraId="38FACBC8" w14:textId="5D1C1BDB" w:rsidR="00BC6795" w:rsidRPr="00555C7A" w:rsidRDefault="004B0EA8">
      <w:pPr>
        <w:spacing w:line="240" w:lineRule="auto"/>
        <w:rPr>
          <w:szCs w:val="22"/>
          <w:highlight w:val="lightGray"/>
        </w:rPr>
      </w:pPr>
      <w:r w:rsidRPr="00555C7A">
        <w:rPr>
          <w:szCs w:val="22"/>
          <w:highlight w:val="lightGray"/>
        </w:rPr>
        <w:t xml:space="preserve">10 15 ml </w:t>
      </w:r>
      <w:r w:rsidR="00C123FA" w:rsidRPr="00555C7A">
        <w:rPr>
          <w:szCs w:val="22"/>
          <w:highlight w:val="lightGray"/>
        </w:rPr>
        <w:t>süstlit</w:t>
      </w:r>
    </w:p>
    <w:p w14:paraId="08687F5E" w14:textId="77777777" w:rsidR="00BC6795" w:rsidRPr="00555C7A" w:rsidRDefault="00BC6795">
      <w:pPr>
        <w:spacing w:line="240" w:lineRule="auto"/>
        <w:rPr>
          <w:szCs w:val="22"/>
          <w:highlight w:val="lightGray"/>
        </w:rPr>
      </w:pPr>
    </w:p>
    <w:p w14:paraId="2BEAE61B" w14:textId="77777777" w:rsidR="00BC6795" w:rsidRDefault="004B0EA8">
      <w:pPr>
        <w:spacing w:line="240" w:lineRule="auto"/>
        <w:rPr>
          <w:szCs w:val="22"/>
        </w:rPr>
      </w:pPr>
      <w:r w:rsidRPr="00555C7A">
        <w:rPr>
          <w:b/>
          <w:highlight w:val="lightGray"/>
        </w:rPr>
        <w:t>Sisemisel sildil:</w:t>
      </w:r>
    </w:p>
    <w:p w14:paraId="6D8A730C" w14:textId="77777777" w:rsidR="00BC6795" w:rsidRDefault="004B0EA8">
      <w:pPr>
        <w:spacing w:line="240" w:lineRule="auto"/>
      </w:pPr>
      <w:r>
        <w:t>15 ml</w:t>
      </w:r>
    </w:p>
    <w:p w14:paraId="736C7A02" w14:textId="77777777" w:rsidR="00BC6795" w:rsidRDefault="00BC6795">
      <w:pPr>
        <w:spacing w:line="240" w:lineRule="auto"/>
        <w:rPr>
          <w:szCs w:val="22"/>
        </w:rPr>
      </w:pPr>
    </w:p>
    <w:p w14:paraId="2391993D" w14:textId="77777777" w:rsidR="00BC6795" w:rsidRDefault="00BC6795">
      <w:pPr>
        <w:spacing w:line="240" w:lineRule="auto"/>
        <w:rPr>
          <w:szCs w:val="22"/>
        </w:rPr>
      </w:pPr>
    </w:p>
    <w:p w14:paraId="23B06C0A" w14:textId="77777777" w:rsidR="00BC6795" w:rsidRDefault="004B0EA8">
      <w:pPr>
        <w:pStyle w:val="TitreLabelling"/>
      </w:pPr>
      <w:r>
        <w:t>5.</w:t>
      </w:r>
      <w:r>
        <w:tab/>
        <w:t>MANUSTAMISVIIS JA -TEE(D)</w:t>
      </w:r>
    </w:p>
    <w:p w14:paraId="422D7BEC" w14:textId="77777777" w:rsidR="00BC6795" w:rsidRDefault="00BC6795">
      <w:pPr>
        <w:spacing w:line="240" w:lineRule="auto"/>
        <w:rPr>
          <w:szCs w:val="22"/>
        </w:rPr>
      </w:pPr>
    </w:p>
    <w:p w14:paraId="65F7E0BA" w14:textId="77777777" w:rsidR="00BC6795" w:rsidRDefault="004B0EA8">
      <w:pPr>
        <w:spacing w:line="240" w:lineRule="auto"/>
        <w:rPr>
          <w:szCs w:val="22"/>
        </w:rPr>
      </w:pPr>
      <w:r>
        <w:t>Enne ravimi kasutamist lugege pakendi infolehte.</w:t>
      </w:r>
    </w:p>
    <w:p w14:paraId="71753129" w14:textId="77777777" w:rsidR="00BC6795" w:rsidRDefault="004B0EA8">
      <w:pPr>
        <w:spacing w:line="240" w:lineRule="auto"/>
        <w:rPr>
          <w:szCs w:val="22"/>
        </w:rPr>
      </w:pPr>
      <w:r>
        <w:t>Intravenoosne.</w:t>
      </w:r>
    </w:p>
    <w:p w14:paraId="37EBD9D2" w14:textId="77777777" w:rsidR="00BC6795" w:rsidRDefault="00BC6795">
      <w:pPr>
        <w:spacing w:line="240" w:lineRule="auto"/>
        <w:rPr>
          <w:szCs w:val="22"/>
        </w:rPr>
      </w:pPr>
    </w:p>
    <w:p w14:paraId="6E1024BA" w14:textId="77777777" w:rsidR="00BC6795" w:rsidRDefault="00BC6795">
      <w:pPr>
        <w:spacing w:line="240" w:lineRule="auto"/>
        <w:rPr>
          <w:szCs w:val="22"/>
        </w:rPr>
      </w:pPr>
    </w:p>
    <w:p w14:paraId="7C5DF2CC" w14:textId="77777777" w:rsidR="00BC6795" w:rsidRDefault="004B0EA8">
      <w:pPr>
        <w:pStyle w:val="TitreLabelling"/>
        <w:ind w:left="567" w:hanging="567"/>
        <w:rPr>
          <w:b w:val="0"/>
          <w:bCs/>
        </w:rPr>
      </w:pPr>
      <w:r>
        <w:rPr>
          <w:rStyle w:val="TitreLabellingCar"/>
          <w:b/>
          <w:bCs/>
        </w:rPr>
        <w:t>6.</w:t>
      </w:r>
      <w:r>
        <w:rPr>
          <w:rStyle w:val="TitreLabellingCar"/>
          <w:b/>
          <w:bCs/>
        </w:rPr>
        <w:tab/>
        <w:t>ERIHOIATUS, ET RAVIMIT TULEB HOIDA LASTE EEST VARJATUD JA KÄTTESAAMATUS KOHAS</w:t>
      </w:r>
    </w:p>
    <w:p w14:paraId="3B38666F" w14:textId="77777777" w:rsidR="00BC6795" w:rsidRDefault="00BC6795">
      <w:pPr>
        <w:spacing w:line="240" w:lineRule="auto"/>
        <w:rPr>
          <w:szCs w:val="22"/>
        </w:rPr>
      </w:pPr>
    </w:p>
    <w:p w14:paraId="7DBE8092" w14:textId="77777777" w:rsidR="00BC6795" w:rsidRDefault="004B0EA8">
      <w:r>
        <w:t>Hoida laste eest varjatud ja kättesaamatus kohas.</w:t>
      </w:r>
    </w:p>
    <w:p w14:paraId="10574F7D" w14:textId="77777777" w:rsidR="00BC6795" w:rsidRDefault="00BC6795">
      <w:pPr>
        <w:spacing w:line="240" w:lineRule="auto"/>
        <w:rPr>
          <w:szCs w:val="22"/>
        </w:rPr>
      </w:pPr>
    </w:p>
    <w:p w14:paraId="00911800" w14:textId="77777777" w:rsidR="00BC6795" w:rsidRDefault="00BC6795">
      <w:pPr>
        <w:spacing w:line="240" w:lineRule="auto"/>
        <w:rPr>
          <w:szCs w:val="22"/>
        </w:rPr>
      </w:pPr>
    </w:p>
    <w:p w14:paraId="59526435" w14:textId="77777777" w:rsidR="00BC6795" w:rsidRDefault="004B0EA8">
      <w:pPr>
        <w:pStyle w:val="TitreLabelling"/>
      </w:pPr>
      <w:r>
        <w:t>7.</w:t>
      </w:r>
      <w:r>
        <w:tab/>
        <w:t>TEISED ERIHOIATUSED (VAJADUSEL)</w:t>
      </w:r>
    </w:p>
    <w:p w14:paraId="48DB258A" w14:textId="77777777" w:rsidR="00BC6795" w:rsidRDefault="00BC6795">
      <w:pPr>
        <w:spacing w:line="240" w:lineRule="auto"/>
        <w:rPr>
          <w:szCs w:val="22"/>
        </w:rPr>
      </w:pPr>
    </w:p>
    <w:p w14:paraId="1A3BEDBC" w14:textId="77777777" w:rsidR="00BC6795" w:rsidRDefault="004B0EA8">
      <w:pPr>
        <w:tabs>
          <w:tab w:val="clear" w:pos="567"/>
        </w:tabs>
        <w:spacing w:line="240" w:lineRule="auto"/>
      </w:pPr>
      <w:r>
        <w:t>Ei kohaldata.</w:t>
      </w:r>
    </w:p>
    <w:p w14:paraId="081C0D88" w14:textId="77777777" w:rsidR="00BC6795" w:rsidRDefault="00BC6795">
      <w:pPr>
        <w:tabs>
          <w:tab w:val="left" w:pos="749"/>
        </w:tabs>
        <w:spacing w:line="240" w:lineRule="auto"/>
      </w:pPr>
    </w:p>
    <w:p w14:paraId="373FD1C7" w14:textId="77777777" w:rsidR="00BC6795" w:rsidRDefault="00BC6795">
      <w:pPr>
        <w:tabs>
          <w:tab w:val="left" w:pos="749"/>
        </w:tabs>
        <w:spacing w:line="240" w:lineRule="auto"/>
      </w:pPr>
    </w:p>
    <w:p w14:paraId="265FA20D" w14:textId="77777777" w:rsidR="00BC6795" w:rsidRDefault="004B0EA8">
      <w:pPr>
        <w:pStyle w:val="TitreLabelling"/>
      </w:pPr>
      <w:r>
        <w:t>8.</w:t>
      </w:r>
      <w:r>
        <w:tab/>
        <w:t>KÕLBLIKKUSAEG</w:t>
      </w:r>
    </w:p>
    <w:p w14:paraId="3DD88FA2" w14:textId="77777777" w:rsidR="00BC6795" w:rsidRDefault="00BC6795"/>
    <w:p w14:paraId="380B1B8F" w14:textId="77777777" w:rsidR="00BC6795" w:rsidRDefault="002B4A63">
      <w:r>
        <w:t>EXP</w:t>
      </w:r>
    </w:p>
    <w:p w14:paraId="1D2D1165" w14:textId="77777777" w:rsidR="00BC6795" w:rsidRDefault="00BC6795">
      <w:pPr>
        <w:spacing w:line="240" w:lineRule="auto"/>
      </w:pPr>
    </w:p>
    <w:p w14:paraId="65011E5D" w14:textId="77777777" w:rsidR="00BC6795" w:rsidRDefault="00BC6795">
      <w:pPr>
        <w:spacing w:line="240" w:lineRule="auto"/>
        <w:rPr>
          <w:szCs w:val="22"/>
        </w:rPr>
      </w:pPr>
    </w:p>
    <w:p w14:paraId="76F6CB58" w14:textId="77777777" w:rsidR="00BC6795" w:rsidRDefault="004B0EA8">
      <w:pPr>
        <w:pStyle w:val="TitreLabelling"/>
      </w:pPr>
      <w:r>
        <w:t>9.</w:t>
      </w:r>
      <w:r>
        <w:tab/>
        <w:t>SÄILITAMISE ERITINGIMUSED</w:t>
      </w:r>
    </w:p>
    <w:p w14:paraId="74E3EEF2" w14:textId="77777777" w:rsidR="00BC6795" w:rsidRDefault="00BC6795">
      <w:pPr>
        <w:spacing w:line="240" w:lineRule="auto"/>
        <w:rPr>
          <w:szCs w:val="22"/>
        </w:rPr>
      </w:pPr>
    </w:p>
    <w:p w14:paraId="67529D0B" w14:textId="77777777" w:rsidR="00BC6795" w:rsidRDefault="004B0EA8">
      <w:pPr>
        <w:spacing w:line="240" w:lineRule="auto"/>
      </w:pPr>
      <w:r>
        <w:t>Mitte lasta külmuda.</w:t>
      </w:r>
    </w:p>
    <w:p w14:paraId="675F94D2" w14:textId="77777777" w:rsidR="00BC6795" w:rsidRDefault="00BC6795">
      <w:pPr>
        <w:spacing w:line="240" w:lineRule="auto"/>
        <w:rPr>
          <w:szCs w:val="22"/>
        </w:rPr>
      </w:pPr>
    </w:p>
    <w:p w14:paraId="58DD36B8" w14:textId="77777777" w:rsidR="00BC6795" w:rsidRDefault="00BC6795">
      <w:pPr>
        <w:spacing w:line="240" w:lineRule="auto"/>
        <w:ind w:left="567" w:hanging="567"/>
        <w:rPr>
          <w:szCs w:val="22"/>
        </w:rPr>
      </w:pPr>
    </w:p>
    <w:p w14:paraId="39892967" w14:textId="77777777" w:rsidR="00BC6795" w:rsidRDefault="004B0EA8">
      <w:pPr>
        <w:pStyle w:val="TitreLabelling"/>
      </w:pPr>
      <w:r>
        <w:t>10.</w:t>
      </w:r>
      <w:r>
        <w:tab/>
        <w:t>ERINÕUDED KASUTAMATA JÄÄNUD RAVIMPREPARAADI VÕI SELLEST TEKKINUD JÄÄTMEMATERJALI HÄVITAMISEKS, VASTAVALT VAJADUSELE</w:t>
      </w:r>
    </w:p>
    <w:p w14:paraId="5E063839" w14:textId="77777777" w:rsidR="00BC6795" w:rsidRDefault="00BC6795">
      <w:pPr>
        <w:spacing w:line="240" w:lineRule="auto"/>
        <w:rPr>
          <w:szCs w:val="22"/>
        </w:rPr>
      </w:pPr>
    </w:p>
    <w:p w14:paraId="2FA7BA73" w14:textId="77777777" w:rsidR="00BC6795" w:rsidRDefault="004B0EA8">
      <w:pPr>
        <w:spacing w:line="240" w:lineRule="auto"/>
        <w:rPr>
          <w:szCs w:val="22"/>
          <w:shd w:val="clear" w:color="auto" w:fill="CCCCCC"/>
        </w:rPr>
      </w:pPr>
      <w:r>
        <w:rPr>
          <w:szCs w:val="22"/>
          <w:shd w:val="clear" w:color="auto" w:fill="CCCCCC"/>
        </w:rPr>
        <w:t>Ei kohaldata.</w:t>
      </w:r>
    </w:p>
    <w:p w14:paraId="50A89C27" w14:textId="77777777" w:rsidR="00BC6795" w:rsidRDefault="00BC6795">
      <w:pPr>
        <w:spacing w:line="240" w:lineRule="auto"/>
        <w:rPr>
          <w:szCs w:val="22"/>
        </w:rPr>
      </w:pPr>
    </w:p>
    <w:p w14:paraId="6F7B5DDB" w14:textId="77777777" w:rsidR="00BC6795" w:rsidRDefault="00BC6795">
      <w:pPr>
        <w:spacing w:line="240" w:lineRule="auto"/>
        <w:rPr>
          <w:szCs w:val="22"/>
        </w:rPr>
      </w:pPr>
    </w:p>
    <w:p w14:paraId="6ACC84A8" w14:textId="77777777" w:rsidR="00BC6795" w:rsidRDefault="004B0EA8">
      <w:pPr>
        <w:pStyle w:val="TitreLabelling"/>
      </w:pPr>
      <w:r>
        <w:t>11.</w:t>
      </w:r>
      <w:r>
        <w:tab/>
        <w:t>MÜÜGILOA HOIDJA NIMI JA AADRESS</w:t>
      </w:r>
    </w:p>
    <w:p w14:paraId="430A02AA" w14:textId="77777777" w:rsidR="00BC6795" w:rsidRDefault="00BC6795">
      <w:pPr>
        <w:spacing w:line="240" w:lineRule="auto"/>
        <w:rPr>
          <w:szCs w:val="22"/>
        </w:rPr>
      </w:pPr>
    </w:p>
    <w:p w14:paraId="7215014E" w14:textId="77777777" w:rsidR="00BC6795" w:rsidRDefault="004B0EA8">
      <w:pPr>
        <w:spacing w:line="240" w:lineRule="auto"/>
        <w:rPr>
          <w:szCs w:val="22"/>
        </w:rPr>
      </w:pPr>
      <w:r>
        <w:t>Guerbet</w:t>
      </w:r>
    </w:p>
    <w:p w14:paraId="2AE00D77" w14:textId="77777777" w:rsidR="00BC6795" w:rsidRDefault="004B0EA8">
      <w:pPr>
        <w:spacing w:line="240" w:lineRule="auto"/>
        <w:rPr>
          <w:szCs w:val="22"/>
        </w:rPr>
      </w:pPr>
      <w:r>
        <w:t xml:space="preserve">15 rue des Vanesses </w:t>
      </w:r>
    </w:p>
    <w:p w14:paraId="70715915" w14:textId="77777777" w:rsidR="00BC6795" w:rsidRDefault="004B0EA8">
      <w:pPr>
        <w:spacing w:line="240" w:lineRule="auto"/>
        <w:rPr>
          <w:szCs w:val="22"/>
        </w:rPr>
      </w:pPr>
      <w:r>
        <w:t>93420 Villepinte</w:t>
      </w:r>
    </w:p>
    <w:p w14:paraId="47736613" w14:textId="77777777" w:rsidR="00BC6795" w:rsidRDefault="004B0EA8">
      <w:pPr>
        <w:spacing w:line="240" w:lineRule="auto"/>
        <w:rPr>
          <w:szCs w:val="22"/>
        </w:rPr>
      </w:pPr>
      <w:r>
        <w:t>Prantsusmaa</w:t>
      </w:r>
    </w:p>
    <w:p w14:paraId="311FD306" w14:textId="77777777" w:rsidR="00BC6795" w:rsidRDefault="00BC6795">
      <w:pPr>
        <w:spacing w:line="240" w:lineRule="auto"/>
        <w:rPr>
          <w:szCs w:val="22"/>
          <w:lang w:val="fr-FR"/>
        </w:rPr>
      </w:pPr>
    </w:p>
    <w:p w14:paraId="2CEF6B24" w14:textId="77777777" w:rsidR="00BC6795" w:rsidRDefault="00BC6795">
      <w:pPr>
        <w:spacing w:line="240" w:lineRule="auto"/>
        <w:rPr>
          <w:szCs w:val="22"/>
          <w:lang w:val="fr-FR"/>
        </w:rPr>
      </w:pPr>
    </w:p>
    <w:p w14:paraId="77EE155F" w14:textId="77777777" w:rsidR="00BC6795" w:rsidRDefault="004B0EA8">
      <w:pPr>
        <w:pStyle w:val="TitreLabelling"/>
        <w:rPr>
          <w:b w:val="0"/>
          <w:bCs/>
        </w:rPr>
      </w:pPr>
      <w:r>
        <w:rPr>
          <w:rStyle w:val="TitreLabellingCar"/>
          <w:b/>
          <w:bCs/>
        </w:rPr>
        <w:t>12.</w:t>
      </w:r>
      <w:r>
        <w:rPr>
          <w:rStyle w:val="TitreLabellingCar"/>
          <w:b/>
          <w:bCs/>
        </w:rPr>
        <w:tab/>
        <w:t>MÜÜGILOA NUMBER (NUMBRID</w:t>
      </w:r>
      <w:r>
        <w:rPr>
          <w:b w:val="0"/>
          <w:bCs/>
        </w:rPr>
        <w:t xml:space="preserve">) </w:t>
      </w:r>
    </w:p>
    <w:p w14:paraId="03B6E0CA" w14:textId="77777777" w:rsidR="00BC6795" w:rsidRDefault="00BC6795"/>
    <w:tbl>
      <w:tblPr>
        <w:tblW w:w="9498" w:type="dxa"/>
        <w:tblLayout w:type="fixed"/>
        <w:tblCellMar>
          <w:left w:w="0" w:type="dxa"/>
          <w:right w:w="0" w:type="dxa"/>
        </w:tblCellMar>
        <w:tblLook w:val="0000" w:firstRow="0" w:lastRow="0" w:firstColumn="0" w:lastColumn="0" w:noHBand="0" w:noVBand="0"/>
      </w:tblPr>
      <w:tblGrid>
        <w:gridCol w:w="1985"/>
        <w:gridCol w:w="7513"/>
      </w:tblGrid>
      <w:tr w:rsidR="002B4A63" w:rsidRPr="003E637E" w14:paraId="1F04607D" w14:textId="77777777" w:rsidTr="00FD2DFC">
        <w:trPr>
          <w:cantSplit/>
        </w:trPr>
        <w:tc>
          <w:tcPr>
            <w:tcW w:w="1985" w:type="dxa"/>
            <w:tcBorders>
              <w:top w:val="nil"/>
              <w:left w:val="nil"/>
              <w:bottom w:val="nil"/>
              <w:right w:val="nil"/>
            </w:tcBorders>
            <w:shd w:val="clear" w:color="auto" w:fill="FFFFFF"/>
          </w:tcPr>
          <w:p w14:paraId="19DA61DA"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EU/1/23/1772/011</w:t>
            </w:r>
          </w:p>
        </w:tc>
        <w:tc>
          <w:tcPr>
            <w:tcW w:w="7513" w:type="dxa"/>
            <w:tcBorders>
              <w:top w:val="nil"/>
              <w:left w:val="nil"/>
              <w:bottom w:val="nil"/>
              <w:right w:val="nil"/>
            </w:tcBorders>
            <w:shd w:val="clear" w:color="auto" w:fill="FFFFFF"/>
          </w:tcPr>
          <w:p w14:paraId="69E8B213" w14:textId="1A657AB3"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 xml:space="preserve"> 7,5 ml</w:t>
            </w:r>
          </w:p>
        </w:tc>
      </w:tr>
      <w:tr w:rsidR="002B4A63" w:rsidRPr="003E637E" w14:paraId="57392573" w14:textId="77777777" w:rsidTr="00FD2DFC">
        <w:trPr>
          <w:cantSplit/>
        </w:trPr>
        <w:tc>
          <w:tcPr>
            <w:tcW w:w="1985" w:type="dxa"/>
            <w:tcBorders>
              <w:top w:val="nil"/>
              <w:left w:val="nil"/>
              <w:bottom w:val="nil"/>
              <w:right w:val="nil"/>
            </w:tcBorders>
            <w:shd w:val="clear" w:color="auto" w:fill="FFFFFF"/>
          </w:tcPr>
          <w:p w14:paraId="05F6703C"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EU/1/23/1772/012</w:t>
            </w:r>
          </w:p>
        </w:tc>
        <w:tc>
          <w:tcPr>
            <w:tcW w:w="7513" w:type="dxa"/>
            <w:tcBorders>
              <w:top w:val="nil"/>
              <w:left w:val="nil"/>
              <w:bottom w:val="nil"/>
              <w:right w:val="nil"/>
            </w:tcBorders>
            <w:shd w:val="clear" w:color="auto" w:fill="FFFFFF"/>
          </w:tcPr>
          <w:p w14:paraId="5A3C5296" w14:textId="4220EC36"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10 (10 x 1) </w:t>
            </w:r>
            <w:r w:rsidR="00C123FA">
              <w:rPr>
                <w:color w:val="000000"/>
              </w:rPr>
              <w:t>süstlit</w:t>
            </w:r>
            <w:r>
              <w:rPr>
                <w:color w:val="000000"/>
              </w:rPr>
              <w:t xml:space="preserve"> </w:t>
            </w:r>
            <w:r w:rsidRPr="00092510">
              <w:rPr>
                <w:color w:val="000000"/>
              </w:rPr>
              <w:t>7,5 ml</w:t>
            </w:r>
            <w:r>
              <w:rPr>
                <w:color w:val="000000"/>
              </w:rPr>
              <w:t xml:space="preserve"> (multipakk) </w:t>
            </w:r>
          </w:p>
        </w:tc>
      </w:tr>
      <w:tr w:rsidR="002B4A63" w:rsidRPr="003E637E" w14:paraId="5F5DFE86" w14:textId="77777777" w:rsidTr="00FD2DFC">
        <w:trPr>
          <w:cantSplit/>
        </w:trPr>
        <w:tc>
          <w:tcPr>
            <w:tcW w:w="1985" w:type="dxa"/>
            <w:tcBorders>
              <w:top w:val="nil"/>
              <w:left w:val="nil"/>
              <w:bottom w:val="nil"/>
              <w:right w:val="nil"/>
            </w:tcBorders>
            <w:shd w:val="clear" w:color="auto" w:fill="FFFFFF"/>
          </w:tcPr>
          <w:p w14:paraId="465E8844"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EU/1/23/1772/013</w:t>
            </w:r>
          </w:p>
        </w:tc>
        <w:tc>
          <w:tcPr>
            <w:tcW w:w="7513" w:type="dxa"/>
            <w:tcBorders>
              <w:top w:val="nil"/>
              <w:left w:val="nil"/>
              <w:bottom w:val="nil"/>
              <w:right w:val="nil"/>
            </w:tcBorders>
            <w:shd w:val="clear" w:color="auto" w:fill="FFFFFF"/>
          </w:tcPr>
          <w:p w14:paraId="339E6A3A" w14:textId="04129C87"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 xml:space="preserve"> </w:t>
            </w:r>
            <w:r w:rsidRPr="00092510">
              <w:rPr>
                <w:color w:val="000000"/>
              </w:rPr>
              <w:t>7,5 ml</w:t>
            </w:r>
            <w:r>
              <w:rPr>
                <w:color w:val="000000"/>
              </w:rPr>
              <w:t xml:space="preserve"> + manustuskomplekt käsitsi süstimiseks (1 pikendus + kateeter)</w:t>
            </w:r>
          </w:p>
        </w:tc>
      </w:tr>
      <w:tr w:rsidR="002B4A63" w:rsidRPr="003E637E" w14:paraId="43E85D38" w14:textId="77777777" w:rsidTr="00FD2DFC">
        <w:trPr>
          <w:cantSplit/>
        </w:trPr>
        <w:tc>
          <w:tcPr>
            <w:tcW w:w="1985" w:type="dxa"/>
            <w:tcBorders>
              <w:top w:val="nil"/>
              <w:left w:val="nil"/>
              <w:bottom w:val="nil"/>
              <w:right w:val="nil"/>
            </w:tcBorders>
            <w:shd w:val="clear" w:color="auto" w:fill="FFFFFF"/>
          </w:tcPr>
          <w:p w14:paraId="33FA3126"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lastRenderedPageBreak/>
              <w:t>EU/1/23/1772/014</w:t>
            </w:r>
          </w:p>
        </w:tc>
        <w:tc>
          <w:tcPr>
            <w:tcW w:w="7513" w:type="dxa"/>
            <w:tcBorders>
              <w:top w:val="nil"/>
              <w:left w:val="nil"/>
              <w:bottom w:val="nil"/>
              <w:right w:val="nil"/>
            </w:tcBorders>
            <w:shd w:val="clear" w:color="auto" w:fill="FFFFFF"/>
          </w:tcPr>
          <w:p w14:paraId="203C49CF" w14:textId="590B9067"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sidRPr="00092510">
              <w:rPr>
                <w:color w:val="000000"/>
              </w:rPr>
              <w:t>7,5 ml</w:t>
            </w:r>
            <w:r>
              <w:rPr>
                <w:color w:val="000000"/>
              </w:rPr>
              <w:t xml:space="preserve"> + manustuskomplekt Optistar Elite süsteseadmele (1 pikendus + kateeter + süstal 60 ml jaoks)</w:t>
            </w:r>
          </w:p>
        </w:tc>
      </w:tr>
      <w:tr w:rsidR="002B4A63" w:rsidRPr="003E637E" w14:paraId="77FC7D57" w14:textId="77777777" w:rsidTr="00FD2DFC">
        <w:trPr>
          <w:cantSplit/>
        </w:trPr>
        <w:tc>
          <w:tcPr>
            <w:tcW w:w="1985" w:type="dxa"/>
            <w:tcBorders>
              <w:top w:val="nil"/>
              <w:left w:val="nil"/>
              <w:bottom w:val="nil"/>
              <w:right w:val="nil"/>
            </w:tcBorders>
            <w:shd w:val="clear" w:color="auto" w:fill="FFFFFF"/>
          </w:tcPr>
          <w:p w14:paraId="444D1113"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EU/1/23/1772/015</w:t>
            </w:r>
          </w:p>
        </w:tc>
        <w:tc>
          <w:tcPr>
            <w:tcW w:w="7513" w:type="dxa"/>
            <w:tcBorders>
              <w:top w:val="nil"/>
              <w:left w:val="nil"/>
              <w:bottom w:val="nil"/>
              <w:right w:val="nil"/>
            </w:tcBorders>
            <w:shd w:val="clear" w:color="auto" w:fill="FFFFFF"/>
          </w:tcPr>
          <w:p w14:paraId="5B94D6AC" w14:textId="2BAFA373"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sidRPr="00092510">
              <w:rPr>
                <w:color w:val="000000"/>
              </w:rPr>
              <w:t>7,5 ml</w:t>
            </w:r>
            <w:r>
              <w:rPr>
                <w:color w:val="000000"/>
              </w:rPr>
              <w:t xml:space="preserve"> + manustuskomplekt Medrad Specris Solaris EP süsteseadmele (1 pikendus + kateeter + süstal 115 ml jaoks)</w:t>
            </w:r>
          </w:p>
        </w:tc>
      </w:tr>
      <w:tr w:rsidR="002B4A63" w:rsidRPr="003E637E" w14:paraId="4F9E9F2A" w14:textId="77777777" w:rsidTr="00FD2DFC">
        <w:trPr>
          <w:cantSplit/>
        </w:trPr>
        <w:tc>
          <w:tcPr>
            <w:tcW w:w="1985" w:type="dxa"/>
            <w:tcBorders>
              <w:top w:val="nil"/>
              <w:left w:val="nil"/>
              <w:bottom w:val="nil"/>
              <w:right w:val="nil"/>
            </w:tcBorders>
            <w:shd w:val="clear" w:color="auto" w:fill="FFFFFF"/>
          </w:tcPr>
          <w:p w14:paraId="2C617249"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EU/1/23/1772/016</w:t>
            </w:r>
          </w:p>
        </w:tc>
        <w:tc>
          <w:tcPr>
            <w:tcW w:w="7513" w:type="dxa"/>
            <w:tcBorders>
              <w:top w:val="nil"/>
              <w:left w:val="nil"/>
              <w:bottom w:val="nil"/>
              <w:right w:val="nil"/>
            </w:tcBorders>
            <w:shd w:val="clear" w:color="auto" w:fill="FFFFFF"/>
          </w:tcPr>
          <w:p w14:paraId="316A21C7" w14:textId="0C1E3910"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10 ml</w:t>
            </w:r>
          </w:p>
        </w:tc>
      </w:tr>
      <w:tr w:rsidR="002B4A63" w:rsidRPr="003E637E" w14:paraId="20C96E4C" w14:textId="77777777" w:rsidTr="00FD2DFC">
        <w:trPr>
          <w:cantSplit/>
        </w:trPr>
        <w:tc>
          <w:tcPr>
            <w:tcW w:w="1985" w:type="dxa"/>
            <w:tcBorders>
              <w:top w:val="nil"/>
              <w:left w:val="nil"/>
              <w:bottom w:val="nil"/>
              <w:right w:val="nil"/>
            </w:tcBorders>
            <w:shd w:val="clear" w:color="auto" w:fill="FFFFFF"/>
          </w:tcPr>
          <w:p w14:paraId="134D003A"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EU/1/23/1772/017</w:t>
            </w:r>
          </w:p>
        </w:tc>
        <w:tc>
          <w:tcPr>
            <w:tcW w:w="7513" w:type="dxa"/>
            <w:tcBorders>
              <w:top w:val="nil"/>
              <w:left w:val="nil"/>
              <w:bottom w:val="nil"/>
              <w:right w:val="nil"/>
            </w:tcBorders>
            <w:shd w:val="clear" w:color="auto" w:fill="FFFFFF"/>
          </w:tcPr>
          <w:p w14:paraId="0C0E6F1D" w14:textId="7E7FDCD2"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10 (10 x 1) </w:t>
            </w:r>
            <w:r w:rsidR="00C123FA">
              <w:rPr>
                <w:color w:val="000000"/>
              </w:rPr>
              <w:t>süstlit</w:t>
            </w:r>
            <w:r>
              <w:rPr>
                <w:color w:val="000000"/>
              </w:rPr>
              <w:t xml:space="preserve"> </w:t>
            </w:r>
            <w:r w:rsidRPr="00BB57FC">
              <w:rPr>
                <w:color w:val="000000"/>
              </w:rPr>
              <w:t>10 ml</w:t>
            </w:r>
            <w:r>
              <w:rPr>
                <w:color w:val="000000"/>
              </w:rPr>
              <w:t xml:space="preserve"> (multipakk) </w:t>
            </w:r>
          </w:p>
        </w:tc>
      </w:tr>
      <w:tr w:rsidR="002B4A63" w:rsidRPr="003E637E" w14:paraId="609F5805" w14:textId="77777777" w:rsidTr="00FD2DFC">
        <w:trPr>
          <w:cantSplit/>
        </w:trPr>
        <w:tc>
          <w:tcPr>
            <w:tcW w:w="1985" w:type="dxa"/>
            <w:tcBorders>
              <w:top w:val="nil"/>
              <w:left w:val="nil"/>
              <w:bottom w:val="nil"/>
              <w:right w:val="nil"/>
            </w:tcBorders>
            <w:shd w:val="clear" w:color="auto" w:fill="FFFFFF"/>
          </w:tcPr>
          <w:p w14:paraId="6A992D60"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EU/1/23/1772/018</w:t>
            </w:r>
          </w:p>
        </w:tc>
        <w:tc>
          <w:tcPr>
            <w:tcW w:w="7513" w:type="dxa"/>
            <w:tcBorders>
              <w:top w:val="nil"/>
              <w:left w:val="nil"/>
              <w:bottom w:val="nil"/>
              <w:right w:val="nil"/>
            </w:tcBorders>
            <w:shd w:val="clear" w:color="auto" w:fill="FFFFFF"/>
          </w:tcPr>
          <w:p w14:paraId="116EBEEE" w14:textId="0A476578"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sidRPr="00BB57FC">
              <w:rPr>
                <w:color w:val="000000"/>
              </w:rPr>
              <w:t>10 ml</w:t>
            </w:r>
            <w:r>
              <w:rPr>
                <w:color w:val="000000"/>
              </w:rPr>
              <w:t xml:space="preserve"> + manustuskomplekt käsitsi süstimiseks (1 pikendus + kateeter)</w:t>
            </w:r>
          </w:p>
        </w:tc>
      </w:tr>
      <w:tr w:rsidR="002B4A63" w:rsidRPr="003E637E" w14:paraId="51C7DF0C" w14:textId="77777777" w:rsidTr="00FD2DFC">
        <w:trPr>
          <w:cantSplit/>
        </w:trPr>
        <w:tc>
          <w:tcPr>
            <w:tcW w:w="1985" w:type="dxa"/>
            <w:tcBorders>
              <w:top w:val="nil"/>
              <w:left w:val="nil"/>
              <w:bottom w:val="nil"/>
              <w:right w:val="nil"/>
            </w:tcBorders>
            <w:shd w:val="clear" w:color="auto" w:fill="FFFFFF"/>
          </w:tcPr>
          <w:p w14:paraId="5C00B46C"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EU/1/23/1772/019</w:t>
            </w:r>
          </w:p>
        </w:tc>
        <w:tc>
          <w:tcPr>
            <w:tcW w:w="7513" w:type="dxa"/>
            <w:tcBorders>
              <w:top w:val="nil"/>
              <w:left w:val="nil"/>
              <w:bottom w:val="nil"/>
              <w:right w:val="nil"/>
            </w:tcBorders>
            <w:shd w:val="clear" w:color="auto" w:fill="FFFFFF"/>
          </w:tcPr>
          <w:p w14:paraId="22166FB3" w14:textId="700C65C3"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sidRPr="00BB57FC">
              <w:rPr>
                <w:color w:val="000000"/>
              </w:rPr>
              <w:t>10 ml</w:t>
            </w:r>
            <w:r>
              <w:rPr>
                <w:color w:val="000000"/>
              </w:rPr>
              <w:t xml:space="preserve"> + manustuskomplekt Optistar Elite süsteseadmele (1 pikendus + kateeter + süstal 60 ml jaoks)</w:t>
            </w:r>
          </w:p>
        </w:tc>
      </w:tr>
      <w:tr w:rsidR="002B4A63" w:rsidRPr="003E637E" w14:paraId="56637233" w14:textId="77777777" w:rsidTr="00FD2DFC">
        <w:trPr>
          <w:cantSplit/>
        </w:trPr>
        <w:tc>
          <w:tcPr>
            <w:tcW w:w="1985" w:type="dxa"/>
            <w:tcBorders>
              <w:top w:val="nil"/>
              <w:left w:val="nil"/>
              <w:bottom w:val="nil"/>
              <w:right w:val="nil"/>
            </w:tcBorders>
            <w:shd w:val="clear" w:color="auto" w:fill="FFFFFF"/>
          </w:tcPr>
          <w:p w14:paraId="7BC4B1F6"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EU/1/23/1772/020</w:t>
            </w:r>
          </w:p>
        </w:tc>
        <w:tc>
          <w:tcPr>
            <w:tcW w:w="7513" w:type="dxa"/>
            <w:tcBorders>
              <w:top w:val="nil"/>
              <w:left w:val="nil"/>
              <w:bottom w:val="nil"/>
              <w:right w:val="nil"/>
            </w:tcBorders>
            <w:shd w:val="clear" w:color="auto" w:fill="FFFFFF"/>
          </w:tcPr>
          <w:p w14:paraId="43EC2C11" w14:textId="26A8DA62"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sidRPr="00BB57FC">
              <w:rPr>
                <w:color w:val="000000"/>
              </w:rPr>
              <w:t>10 ml</w:t>
            </w:r>
            <w:r>
              <w:rPr>
                <w:color w:val="000000"/>
              </w:rPr>
              <w:t xml:space="preserve"> + manustuskomplekt Medrad Specris Solaris EP süsteseadmele (1 pikendus + kateeter + süstal 115 ml jaoks)</w:t>
            </w:r>
          </w:p>
        </w:tc>
      </w:tr>
      <w:tr w:rsidR="002B4A63" w:rsidRPr="003E637E" w14:paraId="6C60F179" w14:textId="77777777" w:rsidTr="00FD2DFC">
        <w:trPr>
          <w:cantSplit/>
        </w:trPr>
        <w:tc>
          <w:tcPr>
            <w:tcW w:w="1985" w:type="dxa"/>
            <w:tcBorders>
              <w:top w:val="nil"/>
              <w:left w:val="nil"/>
              <w:bottom w:val="nil"/>
              <w:right w:val="nil"/>
            </w:tcBorders>
            <w:shd w:val="clear" w:color="auto" w:fill="FFFFFF"/>
          </w:tcPr>
          <w:p w14:paraId="4020E931"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EU/1/23/1772/021</w:t>
            </w:r>
          </w:p>
        </w:tc>
        <w:tc>
          <w:tcPr>
            <w:tcW w:w="7513" w:type="dxa"/>
            <w:tcBorders>
              <w:top w:val="nil"/>
              <w:left w:val="nil"/>
              <w:bottom w:val="nil"/>
              <w:right w:val="nil"/>
            </w:tcBorders>
            <w:shd w:val="clear" w:color="auto" w:fill="FFFFFF"/>
          </w:tcPr>
          <w:p w14:paraId="499ECE66" w14:textId="36CEB4D9"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15 ml</w:t>
            </w:r>
          </w:p>
        </w:tc>
      </w:tr>
      <w:tr w:rsidR="002B4A63" w:rsidRPr="003E637E" w14:paraId="50C3DBDE" w14:textId="77777777" w:rsidTr="00FD2DFC">
        <w:trPr>
          <w:cantSplit/>
        </w:trPr>
        <w:tc>
          <w:tcPr>
            <w:tcW w:w="1985" w:type="dxa"/>
            <w:tcBorders>
              <w:top w:val="nil"/>
              <w:left w:val="nil"/>
              <w:bottom w:val="nil"/>
              <w:right w:val="nil"/>
            </w:tcBorders>
            <w:shd w:val="clear" w:color="auto" w:fill="FFFFFF"/>
          </w:tcPr>
          <w:p w14:paraId="5E1CA7AA"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EU/1/23/1772/022</w:t>
            </w:r>
          </w:p>
        </w:tc>
        <w:tc>
          <w:tcPr>
            <w:tcW w:w="7513" w:type="dxa"/>
            <w:tcBorders>
              <w:top w:val="nil"/>
              <w:left w:val="nil"/>
              <w:bottom w:val="nil"/>
              <w:right w:val="nil"/>
            </w:tcBorders>
            <w:shd w:val="clear" w:color="auto" w:fill="FFFFFF"/>
          </w:tcPr>
          <w:p w14:paraId="0C591694" w14:textId="32FCBB1B"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10 (10 x 1) </w:t>
            </w:r>
            <w:r w:rsidR="00C123FA">
              <w:rPr>
                <w:color w:val="000000"/>
              </w:rPr>
              <w:t>süstlit</w:t>
            </w:r>
            <w:r>
              <w:rPr>
                <w:color w:val="000000"/>
              </w:rPr>
              <w:t xml:space="preserve"> 15 ml (multipakk) </w:t>
            </w:r>
          </w:p>
        </w:tc>
      </w:tr>
      <w:tr w:rsidR="002B4A63" w:rsidRPr="003E637E" w14:paraId="4418EEB0" w14:textId="77777777" w:rsidTr="00FD2DFC">
        <w:trPr>
          <w:cantSplit/>
        </w:trPr>
        <w:tc>
          <w:tcPr>
            <w:tcW w:w="1985" w:type="dxa"/>
            <w:tcBorders>
              <w:top w:val="nil"/>
              <w:left w:val="nil"/>
              <w:bottom w:val="nil"/>
              <w:right w:val="nil"/>
            </w:tcBorders>
            <w:shd w:val="clear" w:color="auto" w:fill="FFFFFF"/>
          </w:tcPr>
          <w:p w14:paraId="04D6C505"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EU/1/23/1772/023</w:t>
            </w:r>
          </w:p>
        </w:tc>
        <w:tc>
          <w:tcPr>
            <w:tcW w:w="7513" w:type="dxa"/>
            <w:tcBorders>
              <w:top w:val="nil"/>
              <w:left w:val="nil"/>
              <w:bottom w:val="nil"/>
              <w:right w:val="nil"/>
            </w:tcBorders>
            <w:shd w:val="clear" w:color="auto" w:fill="FFFFFF"/>
          </w:tcPr>
          <w:p w14:paraId="3E50FD79" w14:textId="24A2BF38"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15 ml + manustuskomplekt käsitsi süstimiseks (1 pikendus + kateeter)</w:t>
            </w:r>
          </w:p>
        </w:tc>
      </w:tr>
      <w:tr w:rsidR="002B4A63" w:rsidRPr="003E637E" w14:paraId="74E66E59" w14:textId="77777777" w:rsidTr="00FD2DFC">
        <w:trPr>
          <w:cantSplit/>
        </w:trPr>
        <w:tc>
          <w:tcPr>
            <w:tcW w:w="1985" w:type="dxa"/>
            <w:tcBorders>
              <w:top w:val="nil"/>
              <w:left w:val="nil"/>
              <w:bottom w:val="nil"/>
              <w:right w:val="nil"/>
            </w:tcBorders>
            <w:shd w:val="clear" w:color="auto" w:fill="FFFFFF"/>
          </w:tcPr>
          <w:p w14:paraId="0B89A6B7"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EU/1/23/1772/024</w:t>
            </w:r>
          </w:p>
        </w:tc>
        <w:tc>
          <w:tcPr>
            <w:tcW w:w="7513" w:type="dxa"/>
            <w:tcBorders>
              <w:top w:val="nil"/>
              <w:left w:val="nil"/>
              <w:bottom w:val="nil"/>
              <w:right w:val="nil"/>
            </w:tcBorders>
            <w:shd w:val="clear" w:color="auto" w:fill="FFFFFF"/>
          </w:tcPr>
          <w:p w14:paraId="3ACD669D" w14:textId="128E9AF8"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15 ml + manustuskomplekt Optistar Elite süsteseadmele (1 pikendus + kateeter + süstal 60 ml jaoks)</w:t>
            </w:r>
          </w:p>
        </w:tc>
      </w:tr>
      <w:tr w:rsidR="002B4A63" w:rsidRPr="003E637E" w14:paraId="70D9146C" w14:textId="77777777" w:rsidTr="00FD2DFC">
        <w:trPr>
          <w:cantSplit/>
        </w:trPr>
        <w:tc>
          <w:tcPr>
            <w:tcW w:w="1985" w:type="dxa"/>
            <w:tcBorders>
              <w:top w:val="nil"/>
              <w:left w:val="nil"/>
              <w:bottom w:val="nil"/>
              <w:right w:val="nil"/>
            </w:tcBorders>
            <w:shd w:val="clear" w:color="auto" w:fill="FFFFFF"/>
          </w:tcPr>
          <w:p w14:paraId="472439F4" w14:textId="77777777" w:rsidR="002B4A63" w:rsidRPr="003E637E" w:rsidRDefault="002B4A63" w:rsidP="008D7635">
            <w:pPr>
              <w:keepLines/>
              <w:widowControl w:val="0"/>
              <w:autoSpaceDE w:val="0"/>
              <w:autoSpaceDN w:val="0"/>
              <w:adjustRightInd w:val="0"/>
              <w:ind w:left="108" w:right="108"/>
              <w:rPr>
                <w:rFonts w:cs="Verdana"/>
                <w:color w:val="000000"/>
              </w:rPr>
            </w:pPr>
            <w:r>
              <w:rPr>
                <w:color w:val="000000"/>
              </w:rPr>
              <w:t>EU/1/23/1772/025</w:t>
            </w:r>
          </w:p>
        </w:tc>
        <w:tc>
          <w:tcPr>
            <w:tcW w:w="7513" w:type="dxa"/>
            <w:tcBorders>
              <w:top w:val="nil"/>
              <w:left w:val="nil"/>
              <w:bottom w:val="nil"/>
              <w:right w:val="nil"/>
            </w:tcBorders>
            <w:shd w:val="clear" w:color="auto" w:fill="FFFFFF"/>
          </w:tcPr>
          <w:p w14:paraId="53D01597" w14:textId="03DBC47C" w:rsidR="002B4A63" w:rsidRPr="003E637E" w:rsidRDefault="002B4A63" w:rsidP="008D7635">
            <w:pPr>
              <w:keepLines/>
              <w:widowControl w:val="0"/>
              <w:autoSpaceDE w:val="0"/>
              <w:autoSpaceDN w:val="0"/>
              <w:adjustRightInd w:val="0"/>
              <w:ind w:left="108" w:right="108"/>
              <w:rPr>
                <w:rFonts w:cs="Verdana"/>
                <w:color w:val="000000"/>
              </w:rPr>
            </w:pPr>
            <w:r>
              <w:rPr>
                <w:color w:val="000000"/>
              </w:rPr>
              <w:t xml:space="preserve">1 </w:t>
            </w:r>
            <w:r w:rsidR="00C123FA">
              <w:rPr>
                <w:color w:val="000000"/>
              </w:rPr>
              <w:t>süstel</w:t>
            </w:r>
            <w:r>
              <w:rPr>
                <w:color w:val="000000"/>
              </w:rPr>
              <w:t>15 ml + manustuskomplekt Medrad Specris Solaris EP süsteseadmele (1 pikendus + kateeter + süstal 115 ml jaoks)</w:t>
            </w:r>
          </w:p>
        </w:tc>
      </w:tr>
    </w:tbl>
    <w:p w14:paraId="52F179E1" w14:textId="77777777" w:rsidR="00BC6795" w:rsidRDefault="004B0EA8">
      <w:r>
        <w:t xml:space="preserve"> </w:t>
      </w:r>
    </w:p>
    <w:p w14:paraId="14DD9651" w14:textId="77777777" w:rsidR="00BC6795" w:rsidRDefault="00BC6795">
      <w:pPr>
        <w:spacing w:line="240" w:lineRule="auto"/>
        <w:rPr>
          <w:szCs w:val="22"/>
        </w:rPr>
      </w:pPr>
    </w:p>
    <w:p w14:paraId="13DC5248" w14:textId="77777777" w:rsidR="00BC6795" w:rsidRDefault="00BC6795">
      <w:pPr>
        <w:spacing w:line="240" w:lineRule="auto"/>
        <w:rPr>
          <w:szCs w:val="22"/>
        </w:rPr>
      </w:pPr>
    </w:p>
    <w:p w14:paraId="064D581F" w14:textId="77777777" w:rsidR="00BC6795" w:rsidRDefault="004B0EA8">
      <w:pPr>
        <w:pStyle w:val="TitreLabelling"/>
      </w:pPr>
      <w:r>
        <w:t>13.</w:t>
      </w:r>
      <w:r>
        <w:tab/>
        <w:t>PARTII NUMBER</w:t>
      </w:r>
    </w:p>
    <w:p w14:paraId="603A4712" w14:textId="77777777" w:rsidR="00BC6795" w:rsidRDefault="00BC6795">
      <w:pPr>
        <w:spacing w:line="240" w:lineRule="auto"/>
        <w:rPr>
          <w:iCs/>
          <w:szCs w:val="22"/>
        </w:rPr>
      </w:pPr>
    </w:p>
    <w:p w14:paraId="36C56504" w14:textId="77777777" w:rsidR="00BC6795" w:rsidRDefault="002B4A63">
      <w:pPr>
        <w:spacing w:line="240" w:lineRule="auto"/>
        <w:rPr>
          <w:iCs/>
          <w:szCs w:val="22"/>
        </w:rPr>
      </w:pPr>
      <w:r>
        <w:t>Lot</w:t>
      </w:r>
    </w:p>
    <w:p w14:paraId="4DC11E5F" w14:textId="77777777" w:rsidR="00BC6795" w:rsidRDefault="00BC6795">
      <w:pPr>
        <w:spacing w:line="240" w:lineRule="auto"/>
        <w:rPr>
          <w:i/>
          <w:szCs w:val="22"/>
        </w:rPr>
      </w:pPr>
    </w:p>
    <w:p w14:paraId="04B70D23" w14:textId="77777777" w:rsidR="00BC6795" w:rsidRDefault="00BC6795">
      <w:pPr>
        <w:spacing w:line="240" w:lineRule="auto"/>
        <w:rPr>
          <w:szCs w:val="22"/>
        </w:rPr>
      </w:pPr>
    </w:p>
    <w:p w14:paraId="7D7FBD65" w14:textId="77777777" w:rsidR="00BC6795" w:rsidRDefault="004B0EA8">
      <w:pPr>
        <w:pStyle w:val="TitreLabelling"/>
      </w:pPr>
      <w:r>
        <w:t>14.</w:t>
      </w:r>
      <w:r>
        <w:tab/>
        <w:t>RAVIMI VÄLJASTAMISTINGIMUSED</w:t>
      </w:r>
    </w:p>
    <w:p w14:paraId="2891C90C" w14:textId="77777777" w:rsidR="00BC6795" w:rsidRDefault="00BC6795">
      <w:pPr>
        <w:spacing w:line="240" w:lineRule="auto"/>
        <w:rPr>
          <w:i/>
          <w:szCs w:val="22"/>
        </w:rPr>
      </w:pPr>
    </w:p>
    <w:p w14:paraId="7BDAA6D9" w14:textId="77777777" w:rsidR="00BC6795" w:rsidRDefault="00BC6795">
      <w:pPr>
        <w:spacing w:line="240" w:lineRule="auto"/>
        <w:rPr>
          <w:szCs w:val="22"/>
        </w:rPr>
      </w:pPr>
    </w:p>
    <w:p w14:paraId="0E3FDCB4" w14:textId="77777777" w:rsidR="00BC6795" w:rsidRDefault="00BC6795">
      <w:pPr>
        <w:spacing w:line="240" w:lineRule="auto"/>
        <w:rPr>
          <w:szCs w:val="22"/>
        </w:rPr>
      </w:pPr>
    </w:p>
    <w:p w14:paraId="4302A142" w14:textId="77777777" w:rsidR="00BC6795" w:rsidRDefault="004B0EA8">
      <w:pPr>
        <w:pStyle w:val="TitreLabelling"/>
      </w:pPr>
      <w:r>
        <w:t>15.</w:t>
      </w:r>
      <w:r>
        <w:tab/>
        <w:t>KASUTUSJUHEND</w:t>
      </w:r>
    </w:p>
    <w:p w14:paraId="56F13FD6" w14:textId="77777777" w:rsidR="00BC6795" w:rsidRDefault="00BC6795">
      <w:pPr>
        <w:spacing w:line="240" w:lineRule="auto"/>
        <w:rPr>
          <w:szCs w:val="22"/>
        </w:rPr>
      </w:pPr>
    </w:p>
    <w:p w14:paraId="002ACCF0" w14:textId="77777777" w:rsidR="00BC6795" w:rsidRDefault="00BC6795">
      <w:pPr>
        <w:spacing w:line="240" w:lineRule="auto"/>
        <w:rPr>
          <w:szCs w:val="22"/>
        </w:rPr>
      </w:pPr>
    </w:p>
    <w:p w14:paraId="0504BEA6" w14:textId="77777777" w:rsidR="00BC6795" w:rsidRDefault="00BC6795">
      <w:pPr>
        <w:spacing w:line="240" w:lineRule="auto"/>
        <w:rPr>
          <w:szCs w:val="22"/>
        </w:rPr>
      </w:pPr>
    </w:p>
    <w:p w14:paraId="2212A745" w14:textId="77777777" w:rsidR="00BC6795" w:rsidRDefault="004B0EA8">
      <w:pPr>
        <w:pStyle w:val="TitreLabelling"/>
      </w:pPr>
      <w:r>
        <w:t>16.</w:t>
      </w:r>
      <w:r>
        <w:tab/>
        <w:t>TEAVE BRAILLE’ KIRJAS (PUNKTKIRJAS)</w:t>
      </w:r>
    </w:p>
    <w:p w14:paraId="40A7D66C" w14:textId="77777777" w:rsidR="00BC6795" w:rsidRDefault="00BC6795">
      <w:pPr>
        <w:spacing w:line="240" w:lineRule="auto"/>
        <w:rPr>
          <w:szCs w:val="22"/>
        </w:rPr>
      </w:pPr>
    </w:p>
    <w:p w14:paraId="01D9C46B" w14:textId="77777777" w:rsidR="00BC6795" w:rsidRDefault="004B0EA8">
      <w:pPr>
        <w:spacing w:line="240" w:lineRule="auto"/>
        <w:rPr>
          <w:szCs w:val="22"/>
          <w:shd w:val="clear" w:color="auto" w:fill="CCCCCC"/>
        </w:rPr>
      </w:pPr>
      <w:r>
        <w:rPr>
          <w:szCs w:val="22"/>
          <w:shd w:val="clear" w:color="auto" w:fill="CCCCCC"/>
        </w:rPr>
        <w:t>Ei kohaldata.</w:t>
      </w:r>
    </w:p>
    <w:p w14:paraId="1A50EA21" w14:textId="77777777" w:rsidR="00BC6795" w:rsidRDefault="00BC6795">
      <w:pPr>
        <w:spacing w:line="240" w:lineRule="auto"/>
        <w:rPr>
          <w:szCs w:val="22"/>
          <w:shd w:val="clear" w:color="auto" w:fill="CCCCCC"/>
        </w:rPr>
      </w:pPr>
    </w:p>
    <w:p w14:paraId="2D32C2BE" w14:textId="77777777" w:rsidR="00BC6795" w:rsidRDefault="00BC6795">
      <w:pPr>
        <w:spacing w:line="240" w:lineRule="auto"/>
        <w:rPr>
          <w:szCs w:val="22"/>
          <w:shd w:val="clear" w:color="auto" w:fill="CCCCCC"/>
        </w:rPr>
      </w:pPr>
    </w:p>
    <w:p w14:paraId="0F65B9D5" w14:textId="77777777" w:rsidR="00BC6795" w:rsidRDefault="004B0EA8">
      <w:pPr>
        <w:pStyle w:val="TitreLabelling"/>
        <w:rPr>
          <w:i/>
        </w:rPr>
      </w:pPr>
      <w:r>
        <w:t>17.</w:t>
      </w:r>
      <w:r>
        <w:tab/>
        <w:t>AINULAADNE IDENTIFIKAATOR – 2D-vöötkood</w:t>
      </w:r>
    </w:p>
    <w:p w14:paraId="4C96ECCE" w14:textId="77777777" w:rsidR="00BC6795" w:rsidRDefault="00BC6795">
      <w:pPr>
        <w:tabs>
          <w:tab w:val="clear" w:pos="567"/>
        </w:tabs>
        <w:spacing w:line="240" w:lineRule="auto"/>
      </w:pPr>
    </w:p>
    <w:p w14:paraId="55077F2A" w14:textId="77777777" w:rsidR="00BC6795" w:rsidRDefault="004B0EA8">
      <w:pPr>
        <w:spacing w:line="240" w:lineRule="auto"/>
        <w:rPr>
          <w:szCs w:val="22"/>
          <w:shd w:val="clear" w:color="auto" w:fill="CCCCCC"/>
        </w:rPr>
      </w:pPr>
      <w:r>
        <w:rPr>
          <w:szCs w:val="22"/>
          <w:shd w:val="clear" w:color="auto" w:fill="CCCCCC"/>
        </w:rPr>
        <w:t>Ei kohaldata.</w:t>
      </w:r>
    </w:p>
    <w:p w14:paraId="1BA6506B" w14:textId="77777777" w:rsidR="00BC6795" w:rsidRDefault="00BC6795">
      <w:pPr>
        <w:tabs>
          <w:tab w:val="clear" w:pos="567"/>
        </w:tabs>
        <w:spacing w:line="240" w:lineRule="auto"/>
        <w:rPr>
          <w:szCs w:val="22"/>
        </w:rPr>
      </w:pPr>
    </w:p>
    <w:p w14:paraId="5667CA66" w14:textId="77777777" w:rsidR="00BC6795" w:rsidRDefault="00BC6795">
      <w:pPr>
        <w:tabs>
          <w:tab w:val="clear" w:pos="567"/>
        </w:tabs>
        <w:spacing w:line="240" w:lineRule="auto"/>
        <w:rPr>
          <w:vanish/>
          <w:szCs w:val="22"/>
        </w:rPr>
      </w:pPr>
    </w:p>
    <w:p w14:paraId="66CC875D" w14:textId="77777777" w:rsidR="00BC6795" w:rsidRDefault="00BC6795">
      <w:pPr>
        <w:tabs>
          <w:tab w:val="clear" w:pos="567"/>
        </w:tabs>
        <w:spacing w:line="240" w:lineRule="auto"/>
      </w:pPr>
    </w:p>
    <w:p w14:paraId="4F71F298" w14:textId="77777777" w:rsidR="00BC6795" w:rsidRDefault="004B0EA8">
      <w:pPr>
        <w:pStyle w:val="TitreLabelling"/>
        <w:rPr>
          <w:i/>
        </w:rPr>
      </w:pPr>
      <w:r>
        <w:t>18.</w:t>
      </w:r>
      <w:r>
        <w:tab/>
        <w:t xml:space="preserve">AINULAADNE IDENTIFIKAATOR </w:t>
      </w:r>
      <w:r>
        <w:rPr>
          <w:sz w:val="23"/>
        </w:rPr>
        <w:t>–</w:t>
      </w:r>
      <w:r>
        <w:t xml:space="preserve"> INIMLOETAVAD ANDMED</w:t>
      </w:r>
    </w:p>
    <w:p w14:paraId="61749C11" w14:textId="77777777" w:rsidR="00BC6795" w:rsidRDefault="00BC6795">
      <w:pPr>
        <w:tabs>
          <w:tab w:val="clear" w:pos="567"/>
        </w:tabs>
        <w:spacing w:line="240" w:lineRule="auto"/>
      </w:pPr>
    </w:p>
    <w:p w14:paraId="519412C3" w14:textId="77777777" w:rsidR="00BC6795" w:rsidRDefault="004B0EA8">
      <w:pPr>
        <w:spacing w:line="240" w:lineRule="auto"/>
        <w:rPr>
          <w:vanish/>
          <w:szCs w:val="22"/>
        </w:rPr>
      </w:pPr>
      <w:r w:rsidRPr="00555C7A">
        <w:rPr>
          <w:szCs w:val="22"/>
          <w:highlight w:val="lightGray"/>
          <w:shd w:val="clear" w:color="auto" w:fill="CCCCCC"/>
        </w:rPr>
        <w:t>Ei kohaldata.</w:t>
      </w:r>
    </w:p>
    <w:p w14:paraId="38A0B3D5" w14:textId="77777777" w:rsidR="00BC6795" w:rsidRDefault="004B0EA8">
      <w:pPr>
        <w:pBdr>
          <w:top w:val="single" w:sz="4" w:space="0" w:color="000000"/>
          <w:left w:val="single" w:sz="4" w:space="4" w:color="000000"/>
          <w:bottom w:val="single" w:sz="4" w:space="1" w:color="000000"/>
          <w:right w:val="single" w:sz="4" w:space="4" w:color="000000"/>
        </w:pBdr>
        <w:spacing w:line="240" w:lineRule="auto"/>
        <w:rPr>
          <w:b/>
          <w:szCs w:val="22"/>
        </w:rPr>
      </w:pPr>
      <w:r>
        <w:br w:type="page"/>
      </w:r>
    </w:p>
    <w:p w14:paraId="081FC8ED" w14:textId="77777777" w:rsidR="00BC6795" w:rsidRDefault="004B0EA8">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lastRenderedPageBreak/>
        <w:t>MINIMAALSED ANDMED, MIS PEAVAD OLEMA VÄIKESEL VAHETUL</w:t>
      </w:r>
      <w:r w:rsidR="00A454BC">
        <w:rPr>
          <w:b/>
          <w:szCs w:val="22"/>
        </w:rPr>
        <w:t xml:space="preserve"> </w:t>
      </w:r>
      <w:r>
        <w:rPr>
          <w:b/>
          <w:szCs w:val="22"/>
        </w:rPr>
        <w:t>SISEPAKENDIL</w:t>
      </w:r>
    </w:p>
    <w:p w14:paraId="466BD7B5" w14:textId="210D78DA" w:rsidR="00BC6795" w:rsidRDefault="004B0EA8">
      <w:pPr>
        <w:pBdr>
          <w:top w:val="single" w:sz="4" w:space="1" w:color="000000"/>
          <w:left w:val="single" w:sz="4" w:space="4" w:color="000000"/>
          <w:bottom w:val="single" w:sz="4" w:space="1" w:color="000000"/>
          <w:right w:val="single" w:sz="4" w:space="4" w:color="000000"/>
        </w:pBdr>
        <w:spacing w:line="240" w:lineRule="auto"/>
        <w:rPr>
          <w:b/>
          <w:szCs w:val="22"/>
        </w:rPr>
      </w:pPr>
      <w:r>
        <w:rPr>
          <w:b/>
          <w:szCs w:val="22"/>
        </w:rPr>
        <w:t xml:space="preserve">Tekst 7,5 ml ja 10 ml </w:t>
      </w:r>
      <w:r w:rsidR="00C123FA">
        <w:rPr>
          <w:b/>
          <w:szCs w:val="22"/>
        </w:rPr>
        <w:t>süstli</w:t>
      </w:r>
      <w:r>
        <w:rPr>
          <w:b/>
          <w:szCs w:val="22"/>
        </w:rPr>
        <w:t xml:space="preserve"> sisesildile (vahetu pakend).</w:t>
      </w:r>
    </w:p>
    <w:p w14:paraId="323F09A8" w14:textId="77777777" w:rsidR="00BC6795" w:rsidRDefault="00BC6795">
      <w:pPr>
        <w:spacing w:line="240" w:lineRule="auto"/>
        <w:rPr>
          <w:szCs w:val="22"/>
        </w:rPr>
      </w:pPr>
    </w:p>
    <w:p w14:paraId="37622FC6" w14:textId="77777777" w:rsidR="00BC6795" w:rsidRDefault="00BC6795">
      <w:pPr>
        <w:spacing w:line="240" w:lineRule="auto"/>
        <w:rPr>
          <w:szCs w:val="22"/>
        </w:rPr>
      </w:pPr>
    </w:p>
    <w:p w14:paraId="4CCF8C2E" w14:textId="77777777" w:rsidR="00BC6795" w:rsidRDefault="004B0EA8">
      <w:pPr>
        <w:pStyle w:val="TitreLabelling"/>
      </w:pPr>
      <w:r>
        <w:t>1.</w:t>
      </w:r>
      <w:r>
        <w:tab/>
        <w:t>RAVIMPREPARAADI NIMETUS JA MANUSTAMISTEE(D)</w:t>
      </w:r>
    </w:p>
    <w:p w14:paraId="5141A4F7" w14:textId="77777777" w:rsidR="00BC6795" w:rsidRDefault="00BC6795">
      <w:pPr>
        <w:spacing w:line="240" w:lineRule="auto"/>
        <w:ind w:left="567" w:hanging="567"/>
        <w:rPr>
          <w:szCs w:val="22"/>
        </w:rPr>
      </w:pPr>
    </w:p>
    <w:p w14:paraId="5E6272EB" w14:textId="77777777" w:rsidR="00BC6795" w:rsidRDefault="004B0EA8">
      <w:r>
        <w:t xml:space="preserve">Elucirem 0,5 mmol/ml süste </w:t>
      </w:r>
    </w:p>
    <w:p w14:paraId="01DF7D63" w14:textId="77777777" w:rsidR="00BC6795" w:rsidRDefault="004B0EA8">
      <w:r>
        <w:t>gadopiklenool</w:t>
      </w:r>
    </w:p>
    <w:p w14:paraId="75D9F489" w14:textId="77777777" w:rsidR="00BC6795" w:rsidRDefault="004B0EA8">
      <w:r>
        <w:t>Intravenoosne</w:t>
      </w:r>
    </w:p>
    <w:p w14:paraId="4587271B" w14:textId="77777777" w:rsidR="00BC6795" w:rsidRDefault="00BC6795">
      <w:pPr>
        <w:spacing w:line="240" w:lineRule="auto"/>
        <w:rPr>
          <w:szCs w:val="22"/>
        </w:rPr>
      </w:pPr>
    </w:p>
    <w:p w14:paraId="6CF4009C" w14:textId="77777777" w:rsidR="00BC6795" w:rsidRDefault="00BC6795">
      <w:pPr>
        <w:spacing w:line="240" w:lineRule="auto"/>
        <w:rPr>
          <w:szCs w:val="22"/>
        </w:rPr>
      </w:pPr>
    </w:p>
    <w:p w14:paraId="67C85DA6" w14:textId="77777777" w:rsidR="00BC6795" w:rsidRDefault="004B0EA8">
      <w:pPr>
        <w:pStyle w:val="TitreLabelling"/>
      </w:pPr>
      <w:r>
        <w:t>2.</w:t>
      </w:r>
      <w:r>
        <w:tab/>
        <w:t>MANUSTAMISVIIS</w:t>
      </w:r>
    </w:p>
    <w:p w14:paraId="0CBDA89C" w14:textId="77777777" w:rsidR="00BC6795" w:rsidRDefault="00BC6795">
      <w:pPr>
        <w:spacing w:line="240" w:lineRule="auto"/>
        <w:rPr>
          <w:szCs w:val="22"/>
        </w:rPr>
      </w:pPr>
    </w:p>
    <w:p w14:paraId="62FA3373" w14:textId="77777777" w:rsidR="00BC6795" w:rsidRDefault="004B0EA8">
      <w:pPr>
        <w:spacing w:line="240" w:lineRule="auto"/>
        <w:rPr>
          <w:szCs w:val="22"/>
        </w:rPr>
      </w:pPr>
      <w:r>
        <w:rPr>
          <w:szCs w:val="22"/>
          <w:highlight w:val="white"/>
        </w:rPr>
        <w:t>Ei kohaldata.</w:t>
      </w:r>
    </w:p>
    <w:p w14:paraId="3394A742" w14:textId="77777777" w:rsidR="00BC6795" w:rsidRDefault="00BC6795">
      <w:pPr>
        <w:spacing w:line="240" w:lineRule="auto"/>
        <w:rPr>
          <w:szCs w:val="22"/>
        </w:rPr>
      </w:pPr>
    </w:p>
    <w:p w14:paraId="68E158B4" w14:textId="77777777" w:rsidR="00BC6795" w:rsidRDefault="00BC6795">
      <w:pPr>
        <w:spacing w:line="240" w:lineRule="auto"/>
        <w:rPr>
          <w:szCs w:val="22"/>
        </w:rPr>
      </w:pPr>
    </w:p>
    <w:p w14:paraId="2814E768" w14:textId="77777777" w:rsidR="00BC6795" w:rsidRDefault="004B0EA8">
      <w:pPr>
        <w:pStyle w:val="TitreLabelling"/>
      </w:pPr>
      <w:r>
        <w:t>3.</w:t>
      </w:r>
      <w:r>
        <w:tab/>
        <w:t>KÕLBLIKKUSAEG</w:t>
      </w:r>
    </w:p>
    <w:p w14:paraId="44FE377B" w14:textId="77777777" w:rsidR="00BC6795" w:rsidRDefault="00BC6795">
      <w:pPr>
        <w:spacing w:line="240" w:lineRule="auto"/>
      </w:pPr>
    </w:p>
    <w:p w14:paraId="67A33416" w14:textId="77777777" w:rsidR="00BC6795" w:rsidRDefault="002B4A63">
      <w:pPr>
        <w:tabs>
          <w:tab w:val="clear" w:pos="567"/>
        </w:tabs>
        <w:spacing w:line="240" w:lineRule="auto"/>
      </w:pPr>
      <w:r>
        <w:t>EXP</w:t>
      </w:r>
    </w:p>
    <w:p w14:paraId="7B1217FD" w14:textId="77777777" w:rsidR="00BC6795" w:rsidRDefault="00BC6795">
      <w:pPr>
        <w:spacing w:line="240" w:lineRule="auto"/>
      </w:pPr>
    </w:p>
    <w:p w14:paraId="002F499D" w14:textId="77777777" w:rsidR="00BC6795" w:rsidRDefault="00BC6795">
      <w:pPr>
        <w:spacing w:line="240" w:lineRule="auto"/>
      </w:pPr>
    </w:p>
    <w:p w14:paraId="3127B386" w14:textId="77777777" w:rsidR="00BC6795" w:rsidRDefault="004B0EA8">
      <w:pPr>
        <w:pStyle w:val="TitreLabelling"/>
      </w:pPr>
      <w:r>
        <w:t>4.</w:t>
      </w:r>
      <w:r>
        <w:tab/>
        <w:t>PARTII NUMBER</w:t>
      </w:r>
    </w:p>
    <w:p w14:paraId="5B1EEAF4" w14:textId="77777777" w:rsidR="00BC6795" w:rsidRDefault="00BC6795">
      <w:pPr>
        <w:tabs>
          <w:tab w:val="clear" w:pos="567"/>
          <w:tab w:val="left" w:pos="1277"/>
        </w:tabs>
        <w:spacing w:line="240" w:lineRule="auto"/>
        <w:ind w:right="113"/>
      </w:pPr>
    </w:p>
    <w:p w14:paraId="4C28819C" w14:textId="77777777" w:rsidR="00BC6795" w:rsidRDefault="002B4A63">
      <w:pPr>
        <w:spacing w:line="240" w:lineRule="auto"/>
        <w:rPr>
          <w:iCs/>
          <w:szCs w:val="22"/>
        </w:rPr>
      </w:pPr>
      <w:r>
        <w:t>Lot</w:t>
      </w:r>
    </w:p>
    <w:p w14:paraId="490117E3" w14:textId="77777777" w:rsidR="00BC6795" w:rsidRDefault="00BC6795">
      <w:pPr>
        <w:tabs>
          <w:tab w:val="clear" w:pos="567"/>
          <w:tab w:val="left" w:pos="1277"/>
        </w:tabs>
        <w:spacing w:line="240" w:lineRule="auto"/>
        <w:ind w:right="113"/>
      </w:pPr>
    </w:p>
    <w:p w14:paraId="49FE2D9D" w14:textId="77777777" w:rsidR="00BC6795" w:rsidRDefault="00BC6795">
      <w:pPr>
        <w:spacing w:line="240" w:lineRule="auto"/>
        <w:ind w:right="113"/>
      </w:pPr>
    </w:p>
    <w:p w14:paraId="3728CB2F" w14:textId="77777777" w:rsidR="00BC6795" w:rsidRDefault="004B0EA8">
      <w:pPr>
        <w:pStyle w:val="TitreLabelling"/>
      </w:pPr>
      <w:r>
        <w:t>5.</w:t>
      </w:r>
      <w:r>
        <w:tab/>
        <w:t>PAKENDI SISU KAALU, MAHU VÕI ÜHIKUTE JÄRGI</w:t>
      </w:r>
    </w:p>
    <w:p w14:paraId="33079A2C" w14:textId="77777777" w:rsidR="00BC6795" w:rsidRDefault="00BC6795">
      <w:pPr>
        <w:spacing w:line="240" w:lineRule="auto"/>
        <w:ind w:right="113"/>
        <w:rPr>
          <w:szCs w:val="22"/>
        </w:rPr>
      </w:pPr>
    </w:p>
    <w:p w14:paraId="45B26A7E" w14:textId="77777777" w:rsidR="00BC6795" w:rsidRDefault="002B4A63">
      <w:pPr>
        <w:spacing w:line="240" w:lineRule="auto"/>
        <w:ind w:right="113"/>
        <w:rPr>
          <w:szCs w:val="22"/>
          <w:highlight w:val="white"/>
        </w:rPr>
      </w:pPr>
      <w:r>
        <w:rPr>
          <w:szCs w:val="22"/>
          <w:highlight w:val="white"/>
        </w:rPr>
        <w:t>7,5</w:t>
      </w:r>
      <w:r w:rsidR="004B0EA8">
        <w:rPr>
          <w:szCs w:val="22"/>
          <w:highlight w:val="white"/>
        </w:rPr>
        <w:t> ml</w:t>
      </w:r>
    </w:p>
    <w:p w14:paraId="68AC3BD0" w14:textId="77777777" w:rsidR="00BC6795" w:rsidRDefault="002B4A63">
      <w:pPr>
        <w:spacing w:line="240" w:lineRule="auto"/>
        <w:ind w:right="113"/>
        <w:rPr>
          <w:szCs w:val="22"/>
        </w:rPr>
      </w:pPr>
      <w:r>
        <w:rPr>
          <w:szCs w:val="22"/>
          <w:highlight w:val="white"/>
        </w:rPr>
        <w:t>10</w:t>
      </w:r>
      <w:r w:rsidR="004B0EA8">
        <w:rPr>
          <w:szCs w:val="22"/>
          <w:highlight w:val="white"/>
        </w:rPr>
        <w:t> ml</w:t>
      </w:r>
    </w:p>
    <w:p w14:paraId="327F84D0" w14:textId="77777777" w:rsidR="00BC6795" w:rsidRDefault="00BC6795">
      <w:pPr>
        <w:spacing w:line="240" w:lineRule="auto"/>
        <w:ind w:right="113"/>
        <w:rPr>
          <w:szCs w:val="22"/>
        </w:rPr>
      </w:pPr>
    </w:p>
    <w:p w14:paraId="6116E8C4" w14:textId="77777777" w:rsidR="00BC6795" w:rsidRDefault="00BC6795">
      <w:pPr>
        <w:spacing w:line="240" w:lineRule="auto"/>
        <w:ind w:right="113"/>
        <w:rPr>
          <w:szCs w:val="22"/>
        </w:rPr>
      </w:pPr>
    </w:p>
    <w:p w14:paraId="46EC92CD" w14:textId="77777777" w:rsidR="00BC6795" w:rsidRDefault="004B0EA8">
      <w:pPr>
        <w:pStyle w:val="TitreLabelling"/>
      </w:pPr>
      <w:r>
        <w:t>6.</w:t>
      </w:r>
      <w:r>
        <w:tab/>
        <w:t>MUU</w:t>
      </w:r>
    </w:p>
    <w:p w14:paraId="7CC89604" w14:textId="77777777" w:rsidR="00BC6795" w:rsidRDefault="00BC6795">
      <w:pPr>
        <w:spacing w:line="240" w:lineRule="auto"/>
        <w:ind w:right="113"/>
        <w:rPr>
          <w:szCs w:val="22"/>
        </w:rPr>
      </w:pPr>
    </w:p>
    <w:p w14:paraId="36300599" w14:textId="77777777" w:rsidR="00BC6795" w:rsidRDefault="004B0EA8">
      <w:pPr>
        <w:spacing w:line="240" w:lineRule="auto"/>
        <w:rPr>
          <w:szCs w:val="22"/>
          <w:shd w:val="clear" w:color="auto" w:fill="CCCCCC"/>
        </w:rPr>
      </w:pPr>
      <w:r>
        <w:rPr>
          <w:szCs w:val="22"/>
          <w:shd w:val="clear" w:color="auto" w:fill="CCCCCC"/>
        </w:rPr>
        <w:t>Ei kohaldata.</w:t>
      </w:r>
    </w:p>
    <w:p w14:paraId="6B539905" w14:textId="77777777" w:rsidR="00BC6795" w:rsidRDefault="004B0EA8">
      <w:pPr>
        <w:tabs>
          <w:tab w:val="clear" w:pos="567"/>
        </w:tabs>
        <w:spacing w:line="240" w:lineRule="auto"/>
      </w:pPr>
      <w:r>
        <w:br w:type="page"/>
      </w:r>
    </w:p>
    <w:p w14:paraId="012237E0" w14:textId="77777777" w:rsidR="00BC6795" w:rsidRDefault="00BC6795"/>
    <w:p w14:paraId="18C644F3" w14:textId="77777777" w:rsidR="00BC6795" w:rsidRDefault="00BC6795"/>
    <w:p w14:paraId="094FD714" w14:textId="77777777" w:rsidR="00BC6795" w:rsidRDefault="00BC6795">
      <w:pPr>
        <w:rPr>
          <w:b/>
        </w:rPr>
      </w:pPr>
    </w:p>
    <w:p w14:paraId="56FACD1A" w14:textId="77777777" w:rsidR="00BC6795" w:rsidRDefault="00BC6795">
      <w:pPr>
        <w:rPr>
          <w:b/>
        </w:rPr>
      </w:pPr>
    </w:p>
    <w:p w14:paraId="6E9B54CB" w14:textId="77777777" w:rsidR="00BC6795" w:rsidRDefault="00BC6795">
      <w:pPr>
        <w:rPr>
          <w:b/>
        </w:rPr>
      </w:pPr>
    </w:p>
    <w:p w14:paraId="5810D8F2" w14:textId="77777777" w:rsidR="00BC6795" w:rsidRDefault="00BC6795">
      <w:pPr>
        <w:rPr>
          <w:b/>
        </w:rPr>
      </w:pPr>
    </w:p>
    <w:p w14:paraId="195F96A8" w14:textId="77777777" w:rsidR="00BC6795" w:rsidRDefault="00BC6795">
      <w:pPr>
        <w:rPr>
          <w:b/>
        </w:rPr>
      </w:pPr>
    </w:p>
    <w:p w14:paraId="03235D3D" w14:textId="77777777" w:rsidR="00BC6795" w:rsidRDefault="00BC6795">
      <w:pPr>
        <w:rPr>
          <w:b/>
        </w:rPr>
      </w:pPr>
    </w:p>
    <w:p w14:paraId="7EBC9518" w14:textId="77777777" w:rsidR="00BC6795" w:rsidRDefault="00BC6795">
      <w:pPr>
        <w:rPr>
          <w:b/>
        </w:rPr>
      </w:pPr>
    </w:p>
    <w:p w14:paraId="23B0B2CF" w14:textId="77777777" w:rsidR="00BC6795" w:rsidRDefault="00BC6795">
      <w:pPr>
        <w:rPr>
          <w:b/>
        </w:rPr>
      </w:pPr>
    </w:p>
    <w:p w14:paraId="4CC867C5" w14:textId="77777777" w:rsidR="00BC6795" w:rsidRDefault="00BC6795">
      <w:pPr>
        <w:rPr>
          <w:b/>
        </w:rPr>
      </w:pPr>
    </w:p>
    <w:p w14:paraId="3F41CFBA" w14:textId="77777777" w:rsidR="00BC6795" w:rsidRDefault="00BC6795">
      <w:pPr>
        <w:rPr>
          <w:b/>
        </w:rPr>
      </w:pPr>
    </w:p>
    <w:p w14:paraId="5ACAE045" w14:textId="77777777" w:rsidR="00BC6795" w:rsidRDefault="00BC6795">
      <w:pPr>
        <w:rPr>
          <w:b/>
        </w:rPr>
      </w:pPr>
    </w:p>
    <w:p w14:paraId="340A9EC5" w14:textId="77777777" w:rsidR="00BC6795" w:rsidRDefault="00BC6795">
      <w:pPr>
        <w:rPr>
          <w:b/>
        </w:rPr>
      </w:pPr>
    </w:p>
    <w:p w14:paraId="1679AE08" w14:textId="77777777" w:rsidR="00BC6795" w:rsidRDefault="00BC6795">
      <w:pPr>
        <w:rPr>
          <w:b/>
        </w:rPr>
      </w:pPr>
    </w:p>
    <w:p w14:paraId="551620CD" w14:textId="77777777" w:rsidR="00BC6795" w:rsidRDefault="00BC6795">
      <w:pPr>
        <w:rPr>
          <w:b/>
        </w:rPr>
      </w:pPr>
    </w:p>
    <w:p w14:paraId="4CF545A5" w14:textId="77777777" w:rsidR="00BC6795" w:rsidRDefault="00BC6795">
      <w:pPr>
        <w:rPr>
          <w:b/>
        </w:rPr>
      </w:pPr>
    </w:p>
    <w:p w14:paraId="787D975D" w14:textId="77777777" w:rsidR="00BC6795" w:rsidRDefault="00BC6795">
      <w:pPr>
        <w:rPr>
          <w:b/>
        </w:rPr>
      </w:pPr>
    </w:p>
    <w:p w14:paraId="0524D57B" w14:textId="77777777" w:rsidR="00BC6795" w:rsidRDefault="00BC6795">
      <w:pPr>
        <w:rPr>
          <w:b/>
        </w:rPr>
      </w:pPr>
    </w:p>
    <w:p w14:paraId="711E8B8C" w14:textId="77777777" w:rsidR="00BC6795" w:rsidRDefault="00BC6795">
      <w:pPr>
        <w:rPr>
          <w:b/>
        </w:rPr>
      </w:pPr>
    </w:p>
    <w:p w14:paraId="3BDC7F15" w14:textId="77777777" w:rsidR="00BC6795" w:rsidRDefault="00BC6795">
      <w:pPr>
        <w:rPr>
          <w:b/>
        </w:rPr>
      </w:pPr>
    </w:p>
    <w:p w14:paraId="150420F9" w14:textId="77777777" w:rsidR="00BC6795" w:rsidRDefault="00BC6795">
      <w:pPr>
        <w:rPr>
          <w:b/>
        </w:rPr>
      </w:pPr>
    </w:p>
    <w:p w14:paraId="5A71A9DA" w14:textId="77777777" w:rsidR="00BC6795" w:rsidRDefault="00BC6795">
      <w:pPr>
        <w:rPr>
          <w:b/>
        </w:rPr>
      </w:pPr>
    </w:p>
    <w:p w14:paraId="558DEF47" w14:textId="77777777" w:rsidR="00BC6795" w:rsidRDefault="004B0EA8">
      <w:pPr>
        <w:pStyle w:val="Titre2"/>
        <w:jc w:val="center"/>
      </w:pPr>
      <w:r>
        <w:t>B. PAKENDI INFOLEHT</w:t>
      </w:r>
    </w:p>
    <w:p w14:paraId="412163E4" w14:textId="77777777" w:rsidR="00BC6795" w:rsidRDefault="00BC6795">
      <w:pPr>
        <w:rPr>
          <w:b/>
        </w:rPr>
      </w:pPr>
    </w:p>
    <w:p w14:paraId="3901E74A" w14:textId="77777777" w:rsidR="00BC6795" w:rsidRDefault="004B0EA8">
      <w:r>
        <w:br w:type="page"/>
      </w:r>
    </w:p>
    <w:p w14:paraId="1912C3F9" w14:textId="77777777" w:rsidR="00BC6795" w:rsidRDefault="004B0EA8">
      <w:pPr>
        <w:jc w:val="center"/>
        <w:rPr>
          <w:b/>
          <w:bCs/>
        </w:rPr>
      </w:pPr>
      <w:r>
        <w:rPr>
          <w:b/>
          <w:bCs/>
        </w:rPr>
        <w:lastRenderedPageBreak/>
        <w:t>Pakendi infoleht: teave patsiendile</w:t>
      </w:r>
    </w:p>
    <w:p w14:paraId="7FF4E2DF" w14:textId="77777777" w:rsidR="00BC6795" w:rsidRDefault="00BC6795">
      <w:pPr>
        <w:shd w:val="clear" w:color="auto" w:fill="FFFFFF"/>
        <w:tabs>
          <w:tab w:val="clear" w:pos="567"/>
        </w:tabs>
        <w:spacing w:line="240" w:lineRule="auto"/>
        <w:jc w:val="center"/>
      </w:pPr>
    </w:p>
    <w:p w14:paraId="70B086C9" w14:textId="77777777" w:rsidR="00BC6795" w:rsidRDefault="004B0EA8">
      <w:pPr>
        <w:jc w:val="center"/>
        <w:rPr>
          <w:b/>
          <w:bCs/>
        </w:rPr>
      </w:pPr>
      <w:r>
        <w:rPr>
          <w:b/>
          <w:bCs/>
        </w:rPr>
        <w:t>Elucirem 0,5 mmol/ml süstelahus</w:t>
      </w:r>
    </w:p>
    <w:p w14:paraId="3F2FBDF0" w14:textId="77777777" w:rsidR="00BC6795" w:rsidRDefault="004B0EA8">
      <w:pPr>
        <w:tabs>
          <w:tab w:val="clear" w:pos="567"/>
        </w:tabs>
        <w:spacing w:line="240" w:lineRule="auto"/>
        <w:jc w:val="center"/>
      </w:pPr>
      <w:r>
        <w:t>gadopiklenool</w:t>
      </w:r>
    </w:p>
    <w:p w14:paraId="25966FD7" w14:textId="77777777" w:rsidR="00BC6795" w:rsidRDefault="00BC6795">
      <w:pPr>
        <w:spacing w:line="240" w:lineRule="auto"/>
        <w:rPr>
          <w:szCs w:val="22"/>
        </w:rPr>
      </w:pPr>
    </w:p>
    <w:p w14:paraId="174D41CE" w14:textId="77777777" w:rsidR="00BC6795" w:rsidRDefault="00842E3C">
      <w:pPr>
        <w:spacing w:line="240" w:lineRule="auto"/>
        <w:rPr>
          <w:szCs w:val="22"/>
        </w:rPr>
      </w:pPr>
      <w:r w:rsidRPr="003D6621">
        <w:rPr>
          <w:noProof/>
        </w:rPr>
        <w:drawing>
          <wp:inline distT="0" distB="0" distL="0" distR="0" wp14:anchorId="6AE240AA" wp14:editId="04D7A2BC">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4B0EA8">
        <w:rPr>
          <w:sz w:val="24"/>
        </w:rPr>
        <w:t xml:space="preserve">Sellele ravimile </w:t>
      </w:r>
      <w:r w:rsidR="004B0EA8">
        <w:t xml:space="preserve">kohaldatakse täiendavat järelevalvet, mis võimaldab kiiresti tuvastada uut ohutusteavet. </w:t>
      </w:r>
      <w:r w:rsidR="004B0EA8">
        <w:rPr>
          <w:sz w:val="24"/>
        </w:rPr>
        <w:t xml:space="preserve">Te saate sellele kaasa </w:t>
      </w:r>
      <w:r w:rsidR="004B0EA8">
        <w:t>aidata, teatades ravimi kõigist võimalikest kõrvaltoimetest. Kõrvaltoimetest teatamise kohta vt lõik</w:t>
      </w:r>
      <w:r w:rsidR="002C59F1">
        <w:t> </w:t>
      </w:r>
      <w:r w:rsidR="004B0EA8">
        <w:t>4.</w:t>
      </w:r>
    </w:p>
    <w:p w14:paraId="09E2463E" w14:textId="77777777" w:rsidR="00BC6795" w:rsidRDefault="00BC6795">
      <w:pPr>
        <w:tabs>
          <w:tab w:val="clear" w:pos="567"/>
        </w:tabs>
        <w:spacing w:line="240" w:lineRule="auto"/>
      </w:pPr>
    </w:p>
    <w:p w14:paraId="48AD7A29" w14:textId="77777777" w:rsidR="00BC6795" w:rsidRDefault="004B0EA8">
      <w:pPr>
        <w:tabs>
          <w:tab w:val="clear" w:pos="567"/>
        </w:tabs>
        <w:spacing w:line="240" w:lineRule="auto"/>
      </w:pPr>
      <w:r>
        <w:rPr>
          <w:b/>
        </w:rPr>
        <w:t>Enne ravimi manustamist, lugege hoolikalt infolehte, sest siin on teile vajalikku teavet.</w:t>
      </w:r>
    </w:p>
    <w:p w14:paraId="4234553B" w14:textId="77777777" w:rsidR="00BC6795" w:rsidRDefault="004B0EA8">
      <w:pPr>
        <w:numPr>
          <w:ilvl w:val="0"/>
          <w:numId w:val="1"/>
        </w:numPr>
        <w:tabs>
          <w:tab w:val="clear" w:pos="567"/>
        </w:tabs>
        <w:spacing w:line="240" w:lineRule="auto"/>
        <w:ind w:left="567" w:right="-2" w:hanging="567"/>
      </w:pPr>
      <w:r>
        <w:rPr>
          <w:sz w:val="24"/>
        </w:rPr>
        <w:t xml:space="preserve">Hoidke infoleht alles, </w:t>
      </w:r>
      <w:r>
        <w:t>et seda vajadusel uuesti lugeda.</w:t>
      </w:r>
    </w:p>
    <w:p w14:paraId="6CB68635" w14:textId="77777777" w:rsidR="00BC6795" w:rsidRDefault="004B0EA8">
      <w:pPr>
        <w:numPr>
          <w:ilvl w:val="0"/>
          <w:numId w:val="1"/>
        </w:numPr>
        <w:tabs>
          <w:tab w:val="clear" w:pos="567"/>
        </w:tabs>
        <w:spacing w:line="240" w:lineRule="auto"/>
        <w:ind w:left="567" w:right="-2" w:hanging="567"/>
      </w:pPr>
      <w:r>
        <w:t>Kui teil on lisaküsimusi, pidage nõu oma arsti, radioloogi või apteekriga.</w:t>
      </w:r>
    </w:p>
    <w:p w14:paraId="31478DED" w14:textId="77777777" w:rsidR="00BC6795" w:rsidRDefault="004B0EA8">
      <w:pPr>
        <w:numPr>
          <w:ilvl w:val="0"/>
          <w:numId w:val="1"/>
        </w:numPr>
        <w:spacing w:line="240" w:lineRule="auto"/>
        <w:ind w:left="567" w:hanging="567"/>
      </w:pPr>
      <w:r>
        <w:t>Kui teil tekib ükskõik milline kõrvaltoime, pidage nõu oma arsti, radioloogi või apteekriga.</w:t>
      </w:r>
      <w:r>
        <w:rPr>
          <w:color w:val="FF0000"/>
        </w:rPr>
        <w:t xml:space="preserve"> </w:t>
      </w:r>
      <w:r>
        <w:t>Kõrvaltoime võib olla ka selline, mida selles infolehes ei ole nimetatud. Vt lõik 4.</w:t>
      </w:r>
    </w:p>
    <w:p w14:paraId="211C7B84" w14:textId="77777777" w:rsidR="00BC6795" w:rsidRDefault="00BC6795">
      <w:pPr>
        <w:tabs>
          <w:tab w:val="clear" w:pos="567"/>
        </w:tabs>
        <w:spacing w:line="240" w:lineRule="auto"/>
        <w:ind w:right="-2"/>
      </w:pPr>
    </w:p>
    <w:p w14:paraId="5CBB3631" w14:textId="77777777" w:rsidR="00BC6795" w:rsidRDefault="004B0EA8">
      <w:pPr>
        <w:tabs>
          <w:tab w:val="clear" w:pos="567"/>
        </w:tabs>
        <w:spacing w:line="240" w:lineRule="auto"/>
        <w:ind w:right="-2"/>
        <w:rPr>
          <w:b/>
        </w:rPr>
      </w:pPr>
      <w:r>
        <w:rPr>
          <w:b/>
        </w:rPr>
        <w:t>Mis on selles infolehes</w:t>
      </w:r>
    </w:p>
    <w:p w14:paraId="151ADB55" w14:textId="77777777" w:rsidR="00BC6795" w:rsidRDefault="00BC6795"/>
    <w:p w14:paraId="425D0413" w14:textId="77777777" w:rsidR="00BC6795" w:rsidRDefault="004B0EA8">
      <w:pPr>
        <w:tabs>
          <w:tab w:val="clear" w:pos="567"/>
          <w:tab w:val="left" w:pos="426"/>
        </w:tabs>
        <w:spacing w:line="240" w:lineRule="auto"/>
        <w:ind w:right="-29"/>
      </w:pPr>
      <w:r>
        <w:t>1.</w:t>
      </w:r>
      <w:r>
        <w:tab/>
        <w:t xml:space="preserve">Mis ravim on Elucirem ja milleks seda kasutatakse </w:t>
      </w:r>
    </w:p>
    <w:p w14:paraId="05722F96" w14:textId="77777777" w:rsidR="00BC6795" w:rsidRDefault="004B0EA8">
      <w:pPr>
        <w:tabs>
          <w:tab w:val="clear" w:pos="567"/>
          <w:tab w:val="left" w:pos="426"/>
        </w:tabs>
        <w:spacing w:line="240" w:lineRule="auto"/>
        <w:ind w:right="-29"/>
      </w:pPr>
      <w:r>
        <w:t>2.</w:t>
      </w:r>
      <w:r>
        <w:tab/>
        <w:t>Mida on vaja teada enne Eluciremi manustamist</w:t>
      </w:r>
    </w:p>
    <w:p w14:paraId="08984970" w14:textId="77777777" w:rsidR="00BC6795" w:rsidRDefault="004B0EA8">
      <w:pPr>
        <w:tabs>
          <w:tab w:val="clear" w:pos="567"/>
          <w:tab w:val="left" w:pos="426"/>
        </w:tabs>
        <w:spacing w:line="240" w:lineRule="auto"/>
        <w:ind w:right="-29"/>
      </w:pPr>
      <w:r>
        <w:t>3.</w:t>
      </w:r>
      <w:r>
        <w:tab/>
        <w:t>Kuidas Eluciremi teile manustatakse</w:t>
      </w:r>
    </w:p>
    <w:p w14:paraId="55460D27" w14:textId="77777777" w:rsidR="00BC6795" w:rsidRDefault="004B0EA8">
      <w:pPr>
        <w:tabs>
          <w:tab w:val="clear" w:pos="567"/>
          <w:tab w:val="left" w:pos="426"/>
        </w:tabs>
        <w:spacing w:line="240" w:lineRule="auto"/>
        <w:ind w:right="-29"/>
      </w:pPr>
      <w:r>
        <w:t>4.</w:t>
      </w:r>
      <w:r>
        <w:tab/>
        <w:t>Võimalikud kõrvaltoimed</w:t>
      </w:r>
    </w:p>
    <w:p w14:paraId="7B73653C" w14:textId="77777777" w:rsidR="00BC6795" w:rsidRDefault="004B0EA8">
      <w:pPr>
        <w:tabs>
          <w:tab w:val="clear" w:pos="567"/>
          <w:tab w:val="left" w:pos="426"/>
        </w:tabs>
        <w:spacing w:line="240" w:lineRule="auto"/>
        <w:ind w:right="-29"/>
      </w:pPr>
      <w:r>
        <w:t>5.</w:t>
      </w:r>
      <w:r>
        <w:tab/>
        <w:t>Kuidas Eluciremi säilitada</w:t>
      </w:r>
    </w:p>
    <w:p w14:paraId="14FFA75C" w14:textId="77777777" w:rsidR="00BC6795" w:rsidRDefault="004B0EA8">
      <w:pPr>
        <w:tabs>
          <w:tab w:val="clear" w:pos="567"/>
          <w:tab w:val="left" w:pos="426"/>
        </w:tabs>
        <w:spacing w:line="240" w:lineRule="auto"/>
        <w:ind w:right="-29"/>
      </w:pPr>
      <w:r>
        <w:t>6.</w:t>
      </w:r>
      <w:r>
        <w:tab/>
        <w:t>Pakendi sisu ja muu teave</w:t>
      </w:r>
    </w:p>
    <w:p w14:paraId="2EC431F0" w14:textId="77777777" w:rsidR="00BC6795" w:rsidRDefault="00BC6795">
      <w:pPr>
        <w:tabs>
          <w:tab w:val="clear" w:pos="567"/>
        </w:tabs>
        <w:spacing w:line="240" w:lineRule="auto"/>
        <w:ind w:right="-2"/>
      </w:pPr>
    </w:p>
    <w:p w14:paraId="37BCA2E6" w14:textId="77777777" w:rsidR="00BC6795" w:rsidRDefault="004B0EA8">
      <w:pPr>
        <w:pStyle w:val="Titre3"/>
      </w:pPr>
      <w:r>
        <w:t>1.</w:t>
      </w:r>
      <w:r>
        <w:tab/>
        <w:t>Mis ravim on Elucirem ja milleks seda kasutatakse</w:t>
      </w:r>
    </w:p>
    <w:p w14:paraId="5AC21BCF" w14:textId="77777777" w:rsidR="00BC6795" w:rsidRDefault="00BC6795">
      <w:pPr>
        <w:tabs>
          <w:tab w:val="clear" w:pos="567"/>
        </w:tabs>
        <w:spacing w:line="240" w:lineRule="auto"/>
        <w:rPr>
          <w:szCs w:val="22"/>
        </w:rPr>
      </w:pPr>
    </w:p>
    <w:p w14:paraId="63B1AE43" w14:textId="77777777" w:rsidR="00BC6795" w:rsidRDefault="004B0EA8">
      <w:pPr>
        <w:tabs>
          <w:tab w:val="clear" w:pos="567"/>
        </w:tabs>
        <w:spacing w:line="240" w:lineRule="auto"/>
      </w:pPr>
      <w:r>
        <w:t>Elucirem on kontrastaine, mis suurendab magnetresonantstomograafia (MRT) uuringute käigus saadud kujutiste kontrastsust. Elucirem sisaldab toimeainena gadopiklenooli.</w:t>
      </w:r>
    </w:p>
    <w:p w14:paraId="327726EB" w14:textId="77777777" w:rsidR="00BC6795" w:rsidRDefault="00BC6795">
      <w:pPr>
        <w:tabs>
          <w:tab w:val="clear" w:pos="567"/>
        </w:tabs>
        <w:spacing w:line="240" w:lineRule="auto"/>
      </w:pPr>
    </w:p>
    <w:p w14:paraId="201CD266" w14:textId="1CE218B1" w:rsidR="00BC6795" w:rsidRDefault="004B0EA8">
      <w:pPr>
        <w:tabs>
          <w:tab w:val="clear" w:pos="567"/>
        </w:tabs>
        <w:spacing w:line="240" w:lineRule="auto"/>
        <w:rPr>
          <w:szCs w:val="22"/>
        </w:rPr>
      </w:pPr>
      <w:r>
        <w:t>See parandab teatud kehaosade eba</w:t>
      </w:r>
      <w:r w:rsidR="00717C96">
        <w:t>tavaliste</w:t>
      </w:r>
      <w:r>
        <w:t xml:space="preserve"> struktuuride või kahjustuste visualiseerimist ja piiritlemist ning aitab eristada terveid ja haigeid kudesid. </w:t>
      </w:r>
    </w:p>
    <w:p w14:paraId="0CC06268" w14:textId="77777777" w:rsidR="00BC6795" w:rsidRDefault="004B0EA8">
      <w:pPr>
        <w:tabs>
          <w:tab w:val="clear" w:pos="567"/>
        </w:tabs>
        <w:spacing w:line="240" w:lineRule="auto"/>
        <w:ind w:right="-2"/>
        <w:rPr>
          <w:szCs w:val="22"/>
        </w:rPr>
      </w:pPr>
      <w:r>
        <w:t>Seda kasutatakse täiskasvanutel ja lastel (2-aastased ja vanemad).</w:t>
      </w:r>
      <w:bookmarkStart w:id="15" w:name="_Hlk112792754"/>
      <w:bookmarkEnd w:id="15"/>
    </w:p>
    <w:p w14:paraId="4B8BF0F8" w14:textId="77777777" w:rsidR="00BC6795" w:rsidRDefault="00BC6795">
      <w:pPr>
        <w:tabs>
          <w:tab w:val="clear" w:pos="567"/>
        </w:tabs>
        <w:spacing w:line="240" w:lineRule="auto"/>
        <w:ind w:right="-2"/>
      </w:pPr>
    </w:p>
    <w:p w14:paraId="52A834FB" w14:textId="77777777" w:rsidR="00BC6795" w:rsidRDefault="004B0EA8">
      <w:pPr>
        <w:tabs>
          <w:tab w:val="clear" w:pos="567"/>
        </w:tabs>
        <w:spacing w:line="240" w:lineRule="auto"/>
        <w:ind w:right="-2"/>
        <w:rPr>
          <w:szCs w:val="22"/>
        </w:rPr>
      </w:pPr>
      <w:r>
        <w:t>Seda manustatakse veenisisese süstina. See ravim on ainult diagnostiliseks kasutamiseks ja seda tohivad manustada ainult kliinilise MRT tegemise kogemusega tervishoiutöötajad.</w:t>
      </w:r>
    </w:p>
    <w:p w14:paraId="1A0567B0" w14:textId="77777777" w:rsidR="00BC6795" w:rsidRDefault="00BC6795">
      <w:pPr>
        <w:tabs>
          <w:tab w:val="clear" w:pos="567"/>
        </w:tabs>
        <w:spacing w:line="240" w:lineRule="auto"/>
        <w:ind w:right="-2"/>
        <w:rPr>
          <w:szCs w:val="22"/>
        </w:rPr>
      </w:pPr>
    </w:p>
    <w:p w14:paraId="5C6790FE" w14:textId="77777777" w:rsidR="002B4A63" w:rsidRDefault="002B4A63">
      <w:pPr>
        <w:tabs>
          <w:tab w:val="clear" w:pos="567"/>
        </w:tabs>
        <w:spacing w:line="240" w:lineRule="auto"/>
        <w:ind w:right="-2"/>
        <w:rPr>
          <w:szCs w:val="22"/>
        </w:rPr>
      </w:pPr>
    </w:p>
    <w:p w14:paraId="0C325A1C" w14:textId="77777777" w:rsidR="00BC6795" w:rsidRDefault="004B0EA8">
      <w:pPr>
        <w:pStyle w:val="Titre3"/>
      </w:pPr>
      <w:r>
        <w:t>2.</w:t>
      </w:r>
      <w:r>
        <w:tab/>
        <w:t>Mida on vaja teada enne Eluciremi manustamist</w:t>
      </w:r>
    </w:p>
    <w:p w14:paraId="02B7A4FD" w14:textId="77777777" w:rsidR="00BC6795" w:rsidRDefault="00BC6795"/>
    <w:p w14:paraId="5A4135F5" w14:textId="77777777" w:rsidR="00BC6795" w:rsidRDefault="004B0EA8">
      <w:pPr>
        <w:rPr>
          <w:b/>
          <w:bCs/>
        </w:rPr>
      </w:pPr>
      <w:r>
        <w:rPr>
          <w:b/>
          <w:bCs/>
        </w:rPr>
        <w:t>Elucirem i ei tohi teile manustada</w:t>
      </w:r>
    </w:p>
    <w:p w14:paraId="12BFCCC1" w14:textId="77777777" w:rsidR="00BC6795" w:rsidRDefault="004B0EA8">
      <w:pPr>
        <w:tabs>
          <w:tab w:val="clear" w:pos="567"/>
        </w:tabs>
        <w:spacing w:line="240" w:lineRule="auto"/>
        <w:ind w:left="567" w:hanging="567"/>
        <w:rPr>
          <w:szCs w:val="22"/>
        </w:rPr>
      </w:pPr>
      <w:r>
        <w:t>-</w:t>
      </w:r>
      <w:r>
        <w:tab/>
        <w:t>kui olete gadopiklenooli või selle ravimi mis tahes koostisosade (loetletud lõigus 6) suhtes allergiline.</w:t>
      </w:r>
    </w:p>
    <w:p w14:paraId="631EBCF0" w14:textId="77777777" w:rsidR="00BC6795" w:rsidRDefault="00BC6795">
      <w:pPr>
        <w:tabs>
          <w:tab w:val="clear" w:pos="567"/>
        </w:tabs>
        <w:spacing w:line="240" w:lineRule="auto"/>
        <w:ind w:left="567" w:hanging="567"/>
        <w:rPr>
          <w:szCs w:val="22"/>
        </w:rPr>
      </w:pPr>
    </w:p>
    <w:p w14:paraId="2D431F33" w14:textId="77777777" w:rsidR="00BC6795" w:rsidRDefault="004B0EA8">
      <w:pPr>
        <w:rPr>
          <w:b/>
        </w:rPr>
      </w:pPr>
      <w:r>
        <w:rPr>
          <w:b/>
          <w:bCs/>
        </w:rPr>
        <w:t xml:space="preserve">Hoiatused ja ettevaatusabinõud </w:t>
      </w:r>
    </w:p>
    <w:p w14:paraId="0310C378" w14:textId="77777777" w:rsidR="00BC6795" w:rsidRDefault="004B0EA8">
      <w:pPr>
        <w:tabs>
          <w:tab w:val="clear" w:pos="567"/>
        </w:tabs>
        <w:spacing w:line="240" w:lineRule="auto"/>
      </w:pPr>
      <w:r>
        <w:t>Enne Eluciremi manustamist pidage nõu oma arsti, radioloogi või apteekriga:</w:t>
      </w:r>
    </w:p>
    <w:p w14:paraId="35278133" w14:textId="77777777" w:rsidR="00BC6795" w:rsidRDefault="004B0EA8">
      <w:pPr>
        <w:pStyle w:val="Paragraphedeliste"/>
        <w:numPr>
          <w:ilvl w:val="0"/>
          <w:numId w:val="1"/>
        </w:numPr>
        <w:tabs>
          <w:tab w:val="clear" w:pos="567"/>
        </w:tabs>
        <w:spacing w:line="240" w:lineRule="auto"/>
        <w:ind w:left="567" w:hanging="567"/>
      </w:pPr>
      <w:r>
        <w:t>kui teil on varem tekkinud reaktsioon mõne kontrastaine suhtes,</w:t>
      </w:r>
    </w:p>
    <w:p w14:paraId="47945A9F" w14:textId="77777777" w:rsidR="00BC6795" w:rsidRDefault="004B0EA8">
      <w:pPr>
        <w:pStyle w:val="Paragraphedeliste"/>
        <w:numPr>
          <w:ilvl w:val="0"/>
          <w:numId w:val="1"/>
        </w:numPr>
        <w:tabs>
          <w:tab w:val="clear" w:pos="567"/>
        </w:tabs>
        <w:spacing w:line="240" w:lineRule="auto"/>
        <w:ind w:left="567" w:hanging="567"/>
      </w:pPr>
      <w:r>
        <w:t>kui teil on astma,</w:t>
      </w:r>
    </w:p>
    <w:p w14:paraId="21654F1E" w14:textId="28D9FB72" w:rsidR="00BC6795" w:rsidRDefault="004B0EA8">
      <w:pPr>
        <w:pStyle w:val="Paragraphedeliste"/>
        <w:numPr>
          <w:ilvl w:val="0"/>
          <w:numId w:val="1"/>
        </w:numPr>
        <w:tabs>
          <w:tab w:val="clear" w:pos="567"/>
        </w:tabs>
        <w:spacing w:line="240" w:lineRule="auto"/>
        <w:ind w:left="567" w:hanging="567"/>
      </w:pPr>
      <w:r>
        <w:t xml:space="preserve">kui teil on </w:t>
      </w:r>
      <w:r w:rsidR="00717C96">
        <w:t xml:space="preserve">olnud </w:t>
      </w:r>
      <w:r>
        <w:t>allergia (nt heinapalavik, nõgestõbi),</w:t>
      </w:r>
    </w:p>
    <w:p w14:paraId="46990512" w14:textId="77777777" w:rsidR="00BC6795" w:rsidRDefault="004B0EA8">
      <w:pPr>
        <w:pStyle w:val="Paragraphedeliste"/>
        <w:numPr>
          <w:ilvl w:val="0"/>
          <w:numId w:val="1"/>
        </w:numPr>
        <w:tabs>
          <w:tab w:val="clear" w:pos="567"/>
        </w:tabs>
        <w:spacing w:line="240" w:lineRule="auto"/>
        <w:ind w:left="567" w:hanging="567"/>
      </w:pPr>
      <w:r>
        <w:t>kui teie neerud ei tööta korralikult,</w:t>
      </w:r>
    </w:p>
    <w:p w14:paraId="77644ED7" w14:textId="77777777" w:rsidR="00BC6795" w:rsidRDefault="004B0EA8">
      <w:pPr>
        <w:pStyle w:val="Paragraphedeliste"/>
        <w:numPr>
          <w:ilvl w:val="0"/>
          <w:numId w:val="1"/>
        </w:numPr>
        <w:tabs>
          <w:tab w:val="clear" w:pos="567"/>
        </w:tabs>
        <w:spacing w:line="240" w:lineRule="auto"/>
        <w:ind w:left="567" w:hanging="567"/>
      </w:pPr>
      <w:r>
        <w:t>kui teil on esinenud krampe või te saate epilepsiaravi,</w:t>
      </w:r>
    </w:p>
    <w:p w14:paraId="5E317CFF" w14:textId="77777777" w:rsidR="00BC6795" w:rsidRDefault="004B0EA8">
      <w:pPr>
        <w:pStyle w:val="Paragraphedeliste"/>
        <w:numPr>
          <w:ilvl w:val="0"/>
          <w:numId w:val="1"/>
        </w:numPr>
        <w:tabs>
          <w:tab w:val="clear" w:pos="567"/>
        </w:tabs>
        <w:spacing w:line="240" w:lineRule="auto"/>
        <w:ind w:left="567" w:hanging="567"/>
      </w:pPr>
      <w:r>
        <w:t>kui teil on südame või veresoonte haigus.</w:t>
      </w:r>
    </w:p>
    <w:p w14:paraId="2B953C3F" w14:textId="77777777" w:rsidR="00BC6795" w:rsidRDefault="00BC6795">
      <w:pPr>
        <w:pStyle w:val="Paragraphedeliste"/>
        <w:tabs>
          <w:tab w:val="clear" w:pos="567"/>
        </w:tabs>
        <w:spacing w:line="240" w:lineRule="auto"/>
        <w:ind w:left="0"/>
      </w:pPr>
    </w:p>
    <w:p w14:paraId="17350F29" w14:textId="77777777" w:rsidR="00BC6795" w:rsidRDefault="004B0EA8">
      <w:pPr>
        <w:tabs>
          <w:tab w:val="clear" w:pos="567"/>
        </w:tabs>
        <w:spacing w:line="240" w:lineRule="auto"/>
        <w:ind w:right="-2"/>
        <w:rPr>
          <w:szCs w:val="22"/>
        </w:rPr>
      </w:pPr>
      <w:r>
        <w:lastRenderedPageBreak/>
        <w:t>Kõigil neil juhtudel otsustab teie arst, kas kavandatud uuring on võimalik või mitte. Kui teile manustatakse Eluciremi, võtab teie arst või radioloog kasutusele vajalikud ettevaatusabinõud ja selle manustamist jälgitakse hoolikalt.</w:t>
      </w:r>
    </w:p>
    <w:p w14:paraId="69935C4D" w14:textId="77777777" w:rsidR="00BC6795" w:rsidRPr="004C62D6" w:rsidRDefault="00BC6795">
      <w:pPr>
        <w:tabs>
          <w:tab w:val="clear" w:pos="567"/>
        </w:tabs>
        <w:spacing w:line="240" w:lineRule="auto"/>
        <w:ind w:right="-2"/>
      </w:pPr>
    </w:p>
    <w:p w14:paraId="5548EFF4" w14:textId="77777777" w:rsidR="00BC6795" w:rsidRDefault="004B0EA8">
      <w:pPr>
        <w:tabs>
          <w:tab w:val="clear" w:pos="567"/>
        </w:tabs>
        <w:spacing w:line="240" w:lineRule="auto"/>
        <w:ind w:right="-2"/>
        <w:rPr>
          <w:szCs w:val="22"/>
        </w:rPr>
      </w:pPr>
      <w:r>
        <w:t>Teie arst või radioloog võib otsustada teha vereanalüüsi, et kontrollida, kui hästi teie neerud töötavad, enne kui teeb otsuse Eluciremi kasutamiseks, eriti kui olete 65-aastane või vanem.</w:t>
      </w:r>
    </w:p>
    <w:p w14:paraId="6A2A58C0" w14:textId="77777777" w:rsidR="00BC6795" w:rsidRDefault="00BC6795">
      <w:pPr>
        <w:tabs>
          <w:tab w:val="clear" w:pos="567"/>
        </w:tabs>
        <w:spacing w:line="240" w:lineRule="auto"/>
        <w:rPr>
          <w:b/>
          <w:bCs/>
        </w:rPr>
      </w:pPr>
    </w:p>
    <w:p w14:paraId="759BBA47" w14:textId="77777777" w:rsidR="00BC6795" w:rsidRDefault="004B0EA8">
      <w:pPr>
        <w:tabs>
          <w:tab w:val="clear" w:pos="567"/>
        </w:tabs>
        <w:spacing w:line="240" w:lineRule="auto"/>
        <w:ind w:right="-2"/>
      </w:pPr>
      <w:r>
        <w:rPr>
          <w:b/>
        </w:rPr>
        <w:t>Muud ravimid ja Elucirem</w:t>
      </w:r>
    </w:p>
    <w:p w14:paraId="724631A6" w14:textId="77777777" w:rsidR="00BC6795" w:rsidRDefault="004B0EA8">
      <w:pPr>
        <w:tabs>
          <w:tab w:val="clear" w:pos="567"/>
        </w:tabs>
        <w:spacing w:line="240" w:lineRule="auto"/>
        <w:ind w:right="-2"/>
        <w:rPr>
          <w:szCs w:val="22"/>
        </w:rPr>
      </w:pPr>
      <w:r>
        <w:t>Teatage oma arstile, radioloogile või apteekrile, kui te võtate või olete hiljuti võtnud või kavatsete võtta mis tahes muid ravimeid.</w:t>
      </w:r>
    </w:p>
    <w:p w14:paraId="09EB90E3" w14:textId="77777777" w:rsidR="00BC6795" w:rsidRDefault="004B0EA8">
      <w:pPr>
        <w:tabs>
          <w:tab w:val="clear" w:pos="567"/>
        </w:tabs>
        <w:spacing w:line="240" w:lineRule="auto"/>
        <w:ind w:right="-2"/>
        <w:rPr>
          <w:szCs w:val="22"/>
        </w:rPr>
      </w:pPr>
      <w:r>
        <w:t>Eelkõige informeerige oma arsti, radioloogi või apteekrit, kui te kasutate või olete hiljuti kasutanud südame- ja vererõhuhäirete ravimeid, nagu beetablokaatorid, vasoaktiivsed ained, angiotensiini konverteeriva ensüümi (AKE) inhibiitorid, angiotensiin II retseptori antagonistid.</w:t>
      </w:r>
    </w:p>
    <w:p w14:paraId="2D221761" w14:textId="77777777" w:rsidR="00BC6795" w:rsidRDefault="00BC6795">
      <w:pPr>
        <w:tabs>
          <w:tab w:val="clear" w:pos="567"/>
          <w:tab w:val="left" w:pos="1290"/>
        </w:tabs>
        <w:spacing w:line="240" w:lineRule="auto"/>
        <w:ind w:right="-2"/>
        <w:rPr>
          <w:szCs w:val="22"/>
        </w:rPr>
      </w:pPr>
    </w:p>
    <w:p w14:paraId="0FE79F96" w14:textId="77777777" w:rsidR="00BC6795" w:rsidRDefault="004B0EA8">
      <w:pPr>
        <w:rPr>
          <w:b/>
          <w:bCs/>
        </w:rPr>
      </w:pPr>
      <w:r>
        <w:rPr>
          <w:b/>
          <w:bCs/>
        </w:rPr>
        <w:t xml:space="preserve">Rasedus ja imetamine </w:t>
      </w:r>
    </w:p>
    <w:p w14:paraId="43E1EB93" w14:textId="77777777" w:rsidR="00BC6795" w:rsidRDefault="00BC6795">
      <w:pPr>
        <w:tabs>
          <w:tab w:val="clear" w:pos="567"/>
        </w:tabs>
        <w:spacing w:line="240" w:lineRule="auto"/>
      </w:pPr>
    </w:p>
    <w:p w14:paraId="4D173514" w14:textId="77777777" w:rsidR="00BC6795" w:rsidRDefault="004B0EA8">
      <w:pPr>
        <w:tabs>
          <w:tab w:val="clear" w:pos="567"/>
        </w:tabs>
        <w:spacing w:line="240" w:lineRule="auto"/>
        <w:rPr>
          <w:b/>
          <w:szCs w:val="22"/>
        </w:rPr>
      </w:pPr>
      <w:r>
        <w:rPr>
          <w:b/>
          <w:szCs w:val="22"/>
        </w:rPr>
        <w:t>Rasedus</w:t>
      </w:r>
    </w:p>
    <w:p w14:paraId="3C9E990F" w14:textId="77777777" w:rsidR="00024C1C" w:rsidRDefault="00024C1C">
      <w:pPr>
        <w:tabs>
          <w:tab w:val="clear" w:pos="567"/>
        </w:tabs>
        <w:spacing w:line="240" w:lineRule="auto"/>
      </w:pPr>
      <w:r>
        <w:t>Gadopiklenool võib platsentat läbida. Ei ole teada, kas see mõjutab last.</w:t>
      </w:r>
    </w:p>
    <w:p w14:paraId="3D824036" w14:textId="77777777" w:rsidR="00024C1C" w:rsidRDefault="00024C1C">
      <w:pPr>
        <w:tabs>
          <w:tab w:val="clear" w:pos="567"/>
        </w:tabs>
        <w:spacing w:line="240" w:lineRule="auto"/>
      </w:pPr>
    </w:p>
    <w:p w14:paraId="0E5C0F78" w14:textId="0923CD28" w:rsidR="00BC6795" w:rsidRDefault="004B0EA8">
      <w:pPr>
        <w:tabs>
          <w:tab w:val="clear" w:pos="567"/>
        </w:tabs>
        <w:spacing w:line="240" w:lineRule="auto"/>
        <w:rPr>
          <w:szCs w:val="22"/>
        </w:rPr>
      </w:pPr>
      <w:r>
        <w:t>Rääkige oma arstile või radioloogile, kui te arvate, et olete rase või võite rasestuda, sest Eluciremi ei tohi raseduse ajal kasutada, välja arvatud äärmise vajaduse korral.</w:t>
      </w:r>
    </w:p>
    <w:p w14:paraId="7CCA21D7" w14:textId="77777777" w:rsidR="00BC6795" w:rsidRDefault="00BC6795">
      <w:pPr>
        <w:tabs>
          <w:tab w:val="clear" w:pos="567"/>
        </w:tabs>
        <w:spacing w:line="240" w:lineRule="auto"/>
        <w:rPr>
          <w:b/>
          <w:szCs w:val="22"/>
        </w:rPr>
      </w:pPr>
    </w:p>
    <w:p w14:paraId="71813E99" w14:textId="77777777" w:rsidR="00BC6795" w:rsidRDefault="004B0EA8">
      <w:pPr>
        <w:tabs>
          <w:tab w:val="clear" w:pos="567"/>
        </w:tabs>
        <w:spacing w:line="240" w:lineRule="auto"/>
        <w:rPr>
          <w:b/>
          <w:szCs w:val="22"/>
        </w:rPr>
      </w:pPr>
      <w:r>
        <w:rPr>
          <w:b/>
          <w:szCs w:val="22"/>
        </w:rPr>
        <w:t>Imetamine</w:t>
      </w:r>
    </w:p>
    <w:p w14:paraId="064B596A" w14:textId="77777777" w:rsidR="00BC6795" w:rsidRDefault="004B0EA8">
      <w:pPr>
        <w:tabs>
          <w:tab w:val="clear" w:pos="567"/>
        </w:tabs>
        <w:spacing w:line="240" w:lineRule="auto"/>
        <w:rPr>
          <w:szCs w:val="22"/>
        </w:rPr>
      </w:pPr>
      <w:r>
        <w:t xml:space="preserve">Rääkige oma arstile või radioloogile, kui te toidate last rinnaga või kavatsete alustada imetamist. </w:t>
      </w:r>
    </w:p>
    <w:p w14:paraId="13B1E54B" w14:textId="77777777" w:rsidR="00BC6795" w:rsidRDefault="004B0EA8">
      <w:pPr>
        <w:tabs>
          <w:tab w:val="clear" w:pos="567"/>
        </w:tabs>
        <w:spacing w:line="240" w:lineRule="auto"/>
        <w:rPr>
          <w:szCs w:val="22"/>
        </w:rPr>
      </w:pPr>
      <w:r>
        <w:t>Arst annab nõu, kas peaksite jätkama rinnaga toitmist või katkestama imetamise 24 tunniks pärast Eluciremi manustamist.</w:t>
      </w:r>
    </w:p>
    <w:p w14:paraId="2AB6210D" w14:textId="77777777" w:rsidR="00BC6795" w:rsidRDefault="00BC6795">
      <w:pPr>
        <w:tabs>
          <w:tab w:val="clear" w:pos="567"/>
        </w:tabs>
        <w:spacing w:line="240" w:lineRule="auto"/>
        <w:ind w:right="-2"/>
        <w:rPr>
          <w:szCs w:val="22"/>
        </w:rPr>
      </w:pPr>
    </w:p>
    <w:p w14:paraId="281EA90B" w14:textId="77777777" w:rsidR="00BC6795" w:rsidRDefault="004B0EA8">
      <w:pPr>
        <w:tabs>
          <w:tab w:val="clear" w:pos="567"/>
        </w:tabs>
        <w:spacing w:line="240" w:lineRule="auto"/>
        <w:ind w:right="-2"/>
        <w:rPr>
          <w:b/>
          <w:bCs/>
          <w:szCs w:val="22"/>
        </w:rPr>
      </w:pPr>
      <w:r>
        <w:rPr>
          <w:b/>
          <w:bCs/>
        </w:rPr>
        <w:t>Autojuhtimine ja masinatega töötamine</w:t>
      </w:r>
    </w:p>
    <w:p w14:paraId="3B47E31D" w14:textId="45F649C3" w:rsidR="00BC6795" w:rsidRDefault="002B4A63">
      <w:pPr>
        <w:tabs>
          <w:tab w:val="clear" w:pos="567"/>
        </w:tabs>
        <w:spacing w:line="240" w:lineRule="auto"/>
        <w:ind w:right="-2"/>
        <w:rPr>
          <w:szCs w:val="22"/>
        </w:rPr>
      </w:pPr>
      <w:r w:rsidRPr="00FD2DFC">
        <w:t xml:space="preserve">Elucirem </w:t>
      </w:r>
      <w:r w:rsidR="00717C96">
        <w:t>ei mõjuta</w:t>
      </w:r>
      <w:r w:rsidR="00717C96" w:rsidRPr="00FD2DFC">
        <w:t xml:space="preserve"> </w:t>
      </w:r>
      <w:r w:rsidRPr="00FD2DFC">
        <w:t xml:space="preserve">või </w:t>
      </w:r>
      <w:r w:rsidR="00717C96">
        <w:t>mõjutab</w:t>
      </w:r>
      <w:r w:rsidR="00717C96" w:rsidRPr="00FD2DFC">
        <w:t xml:space="preserve"> </w:t>
      </w:r>
      <w:r w:rsidRPr="00FD2DFC">
        <w:t>ebaoluli</w:t>
      </w:r>
      <w:r w:rsidR="00717C96">
        <w:t>selt</w:t>
      </w:r>
      <w:r w:rsidRPr="00FD2DFC">
        <w:t xml:space="preserve"> autojuhtimise ja masinate käsitsemise võime</w:t>
      </w:r>
      <w:r w:rsidR="00717C96">
        <w:t>t</w:t>
      </w:r>
      <w:r w:rsidR="004B0EA8">
        <w:t>. Kui te siiski tunnete end pärast uuringut halvasti, ei tohi te autot juhtida ega masinaid käsitseda.</w:t>
      </w:r>
      <w:bookmarkStart w:id="16" w:name="_Hlk109833132"/>
      <w:bookmarkEnd w:id="16"/>
    </w:p>
    <w:p w14:paraId="4FE09A63" w14:textId="77777777" w:rsidR="00BC6795" w:rsidRDefault="00BC6795">
      <w:pPr>
        <w:tabs>
          <w:tab w:val="clear" w:pos="567"/>
        </w:tabs>
        <w:spacing w:line="240" w:lineRule="auto"/>
        <w:ind w:right="-2"/>
        <w:rPr>
          <w:szCs w:val="22"/>
        </w:rPr>
      </w:pPr>
    </w:p>
    <w:p w14:paraId="768FB369" w14:textId="77777777" w:rsidR="00BC6795" w:rsidRDefault="004B0EA8">
      <w:pPr>
        <w:rPr>
          <w:b/>
          <w:bCs/>
        </w:rPr>
      </w:pPr>
      <w:r>
        <w:rPr>
          <w:b/>
          <w:bCs/>
        </w:rPr>
        <w:t>Elucirem sisaldab naatriumi</w:t>
      </w:r>
    </w:p>
    <w:p w14:paraId="01E2AF1F" w14:textId="77777777" w:rsidR="00BC6795" w:rsidRDefault="004B0EA8">
      <w:pPr>
        <w:tabs>
          <w:tab w:val="clear" w:pos="567"/>
        </w:tabs>
        <w:spacing w:line="240" w:lineRule="auto"/>
        <w:ind w:right="-2"/>
        <w:rPr>
          <w:bCs/>
        </w:rPr>
      </w:pPr>
      <w:r>
        <w:t>Ravim sisaldab vähem kui 1 mmol (23 mg) naatriumi 15 ml viaalis, see tähendab põhimõtteliselt „naatriumivaba“.</w:t>
      </w:r>
    </w:p>
    <w:p w14:paraId="7064E1FF" w14:textId="77777777" w:rsidR="00BC6795" w:rsidRDefault="00BC6795">
      <w:pPr>
        <w:tabs>
          <w:tab w:val="clear" w:pos="567"/>
        </w:tabs>
        <w:spacing w:line="240" w:lineRule="auto"/>
        <w:ind w:right="-2"/>
        <w:rPr>
          <w:szCs w:val="22"/>
        </w:rPr>
      </w:pPr>
    </w:p>
    <w:p w14:paraId="693ED425" w14:textId="77777777" w:rsidR="002B4A63" w:rsidRDefault="002B4A63">
      <w:pPr>
        <w:tabs>
          <w:tab w:val="clear" w:pos="567"/>
        </w:tabs>
        <w:spacing w:line="240" w:lineRule="auto"/>
        <w:ind w:right="-2"/>
        <w:rPr>
          <w:szCs w:val="22"/>
        </w:rPr>
      </w:pPr>
    </w:p>
    <w:p w14:paraId="2A5D7E90" w14:textId="77777777" w:rsidR="00BC6795" w:rsidRDefault="004B0EA8">
      <w:pPr>
        <w:pStyle w:val="Titre3"/>
      </w:pPr>
      <w:r>
        <w:t>3.</w:t>
      </w:r>
      <w:r>
        <w:tab/>
        <w:t>Kuidas Eluciremi teile manustatakse</w:t>
      </w:r>
    </w:p>
    <w:p w14:paraId="5FCD1C19" w14:textId="77777777" w:rsidR="00BC6795" w:rsidRDefault="00BC6795">
      <w:pPr>
        <w:tabs>
          <w:tab w:val="clear" w:pos="567"/>
        </w:tabs>
        <w:spacing w:line="240" w:lineRule="auto"/>
        <w:ind w:right="-2"/>
        <w:rPr>
          <w:szCs w:val="22"/>
        </w:rPr>
      </w:pPr>
    </w:p>
    <w:p w14:paraId="5ABBD75A" w14:textId="77777777" w:rsidR="00BC6795" w:rsidRDefault="004B0EA8">
      <w:pPr>
        <w:tabs>
          <w:tab w:val="clear" w:pos="567"/>
        </w:tabs>
        <w:spacing w:line="240" w:lineRule="auto"/>
        <w:ind w:right="-2"/>
      </w:pPr>
      <w:r>
        <w:t>Spetsialiseerunud tervishoiutöötaja süstib Eluciremi veeni väikese nõelaga.</w:t>
      </w:r>
    </w:p>
    <w:p w14:paraId="73418397" w14:textId="77777777" w:rsidR="00BC6795" w:rsidRDefault="004B0EA8">
      <w:pPr>
        <w:tabs>
          <w:tab w:val="clear" w:pos="567"/>
        </w:tabs>
        <w:spacing w:line="240" w:lineRule="auto"/>
        <w:ind w:right="-2"/>
      </w:pPr>
      <w:r>
        <w:t>Seda võib manustada käsitsi või automaatse injektoriga.</w:t>
      </w:r>
    </w:p>
    <w:p w14:paraId="33622746" w14:textId="77777777" w:rsidR="00BC6795" w:rsidRDefault="00BC6795">
      <w:pPr>
        <w:tabs>
          <w:tab w:val="clear" w:pos="567"/>
        </w:tabs>
        <w:spacing w:line="240" w:lineRule="auto"/>
        <w:ind w:right="-2"/>
        <w:rPr>
          <w:color w:val="008000"/>
        </w:rPr>
      </w:pPr>
    </w:p>
    <w:p w14:paraId="5789862A" w14:textId="77777777" w:rsidR="00BC6795" w:rsidRDefault="004B0EA8">
      <w:pPr>
        <w:tabs>
          <w:tab w:val="clear" w:pos="567"/>
        </w:tabs>
        <w:spacing w:line="240" w:lineRule="auto"/>
        <w:ind w:right="-2"/>
      </w:pPr>
      <w:r>
        <w:t>Teie arst või radioloog määrab teile manustatava annuse ja jälgib süstimist.</w:t>
      </w:r>
    </w:p>
    <w:p w14:paraId="51ECDC03" w14:textId="77777777" w:rsidR="00BC6795" w:rsidRDefault="004B0EA8">
      <w:pPr>
        <w:tabs>
          <w:tab w:val="clear" w:pos="567"/>
        </w:tabs>
        <w:spacing w:line="240" w:lineRule="auto"/>
        <w:ind w:right="-2"/>
      </w:pPr>
      <w:r>
        <w:t>Tavaline annus 0,1 ml/kg kehakaalu kohta on täiskasvanutel ja 2-aastastel ja vanematel lastel sama.</w:t>
      </w:r>
    </w:p>
    <w:p w14:paraId="06C1485E" w14:textId="77777777" w:rsidR="00BC6795" w:rsidRDefault="00BC6795">
      <w:pPr>
        <w:tabs>
          <w:tab w:val="clear" w:pos="567"/>
        </w:tabs>
        <w:spacing w:line="240" w:lineRule="auto"/>
        <w:ind w:right="-2"/>
      </w:pPr>
    </w:p>
    <w:p w14:paraId="4001F97E" w14:textId="1478A52B" w:rsidR="00BC6795" w:rsidRDefault="004B0EA8">
      <w:pPr>
        <w:tabs>
          <w:tab w:val="clear" w:pos="567"/>
        </w:tabs>
        <w:spacing w:line="240" w:lineRule="auto"/>
        <w:ind w:right="-2"/>
      </w:pPr>
      <w:r>
        <w:t xml:space="preserve">Lastel kasutab teie arst või radioloog Eluciremi </w:t>
      </w:r>
      <w:r w:rsidR="00ED7AD2">
        <w:t xml:space="preserve">viaale koos </w:t>
      </w:r>
      <w:r>
        <w:t>ühekordselt kasutatava süstlaga, et süstitav kogus oleks täpsem.</w:t>
      </w:r>
    </w:p>
    <w:p w14:paraId="26CD2B38" w14:textId="77777777" w:rsidR="00BC6795" w:rsidRDefault="00BC6795">
      <w:pPr>
        <w:tabs>
          <w:tab w:val="clear" w:pos="567"/>
        </w:tabs>
        <w:spacing w:line="240" w:lineRule="auto"/>
        <w:ind w:right="-2"/>
      </w:pPr>
    </w:p>
    <w:p w14:paraId="27FFD205" w14:textId="77777777" w:rsidR="00BC6795" w:rsidRDefault="004B0EA8">
      <w:pPr>
        <w:tabs>
          <w:tab w:val="clear" w:pos="567"/>
        </w:tabs>
        <w:spacing w:line="240" w:lineRule="auto"/>
        <w:ind w:right="-2"/>
      </w:pPr>
      <w:r>
        <w:t xml:space="preserve">Pärast süstimist hoitakse teid vähemalt 30 minutit järelevalve all. See on aeg, mil võib esineda enamik soovimatuid reaktsioone (näiteks allergilised reaktsioonid). Harvadel juhtudel võivad reaktsioonid ilmneda tundide või päevade möödudes. </w:t>
      </w:r>
    </w:p>
    <w:p w14:paraId="1C28D905" w14:textId="77777777" w:rsidR="00BC6795" w:rsidRDefault="00BC6795">
      <w:pPr>
        <w:tabs>
          <w:tab w:val="clear" w:pos="567"/>
        </w:tabs>
        <w:spacing w:line="240" w:lineRule="auto"/>
        <w:ind w:right="-2"/>
      </w:pPr>
    </w:p>
    <w:p w14:paraId="661A4811" w14:textId="77777777" w:rsidR="00BC6795" w:rsidRDefault="004B0EA8">
      <w:pPr>
        <w:spacing w:line="240" w:lineRule="auto"/>
        <w:rPr>
          <w:b/>
          <w:bCs/>
          <w:szCs w:val="22"/>
        </w:rPr>
      </w:pPr>
      <w:r>
        <w:rPr>
          <w:b/>
          <w:bCs/>
          <w:szCs w:val="22"/>
        </w:rPr>
        <w:t>Kasutamine raske neeruprobleemiga patsientidel</w:t>
      </w:r>
    </w:p>
    <w:p w14:paraId="194B974F" w14:textId="77777777" w:rsidR="00BC6795" w:rsidRDefault="004B0EA8">
      <w:pPr>
        <w:spacing w:line="240" w:lineRule="auto"/>
        <w:rPr>
          <w:szCs w:val="22"/>
        </w:rPr>
      </w:pPr>
      <w:r>
        <w:t>Eluciremi ei soovitata kasutada raskete neeruprobleemidega patsientidel. Kui see on siiski vajalik, tohib teile skaneerimise ajal manustada ainult ühe annuse Eluciremi ja teist süsti ei tohi teha vähemalt 7 päeva jooksul.</w:t>
      </w:r>
    </w:p>
    <w:p w14:paraId="03F87118" w14:textId="77777777" w:rsidR="00BC6795" w:rsidRDefault="00BC6795">
      <w:pPr>
        <w:spacing w:line="240" w:lineRule="auto"/>
        <w:rPr>
          <w:szCs w:val="22"/>
        </w:rPr>
      </w:pPr>
    </w:p>
    <w:p w14:paraId="6D174C74" w14:textId="77777777" w:rsidR="00BC6795" w:rsidRDefault="004B0EA8">
      <w:pPr>
        <w:spacing w:line="240" w:lineRule="auto"/>
        <w:rPr>
          <w:b/>
          <w:bCs/>
          <w:szCs w:val="22"/>
        </w:rPr>
      </w:pPr>
      <w:r>
        <w:rPr>
          <w:b/>
          <w:bCs/>
          <w:szCs w:val="22"/>
        </w:rPr>
        <w:lastRenderedPageBreak/>
        <w:t>Kasutamine eakatel</w:t>
      </w:r>
    </w:p>
    <w:p w14:paraId="31DCFAD3" w14:textId="77777777" w:rsidR="00BC6795" w:rsidRDefault="004B0EA8">
      <w:pPr>
        <w:spacing w:line="240" w:lineRule="auto"/>
        <w:rPr>
          <w:szCs w:val="22"/>
        </w:rPr>
      </w:pPr>
      <w:r>
        <w:t>Annust ei ole vaja kohandada, kui olete 65-aastane või vanem, kuid teile võidakse teha vereanalüüs, et kontrollida, kui hästi teie neerud töötavad.</w:t>
      </w:r>
    </w:p>
    <w:p w14:paraId="058F2DB9" w14:textId="77777777" w:rsidR="00BC6795" w:rsidRDefault="00BC6795">
      <w:pPr>
        <w:spacing w:line="240" w:lineRule="auto"/>
        <w:rPr>
          <w:szCs w:val="22"/>
        </w:rPr>
      </w:pPr>
    </w:p>
    <w:p w14:paraId="60D9C71B" w14:textId="77777777" w:rsidR="00BC6795" w:rsidRDefault="004B0EA8">
      <w:pPr>
        <w:rPr>
          <w:b/>
          <w:bCs/>
        </w:rPr>
      </w:pPr>
      <w:r>
        <w:rPr>
          <w:b/>
          <w:bCs/>
        </w:rPr>
        <w:t>Kui te saate Eluciremi rohkem, kui ette nähtud</w:t>
      </w:r>
    </w:p>
    <w:p w14:paraId="1DB839CB" w14:textId="77777777" w:rsidR="00BC6795" w:rsidRDefault="004B0EA8">
      <w:r>
        <w:t>On väga ebatõenäoline, et teile manustatakse Eluciremi üleannus, sest seda manustab teile väljaõppinud tervishoiutöötaja. Kui see juhtub, võib Eluciremi organismist eemaldada hemodialüüsiga (vere puhastamine).</w:t>
      </w:r>
    </w:p>
    <w:p w14:paraId="3F8DD233" w14:textId="77777777" w:rsidR="00BC6795" w:rsidRDefault="00BC6795"/>
    <w:p w14:paraId="3EC5C3DF" w14:textId="77777777" w:rsidR="00BC6795" w:rsidRDefault="004B0EA8">
      <w:r>
        <w:t>Kui teil on lisaküsimusi selle ravimi kasutamise kohta, pidage nõu oma arsti, radioloogi või apteekriga.</w:t>
      </w:r>
    </w:p>
    <w:p w14:paraId="43F81794" w14:textId="77777777" w:rsidR="00BC6795" w:rsidRDefault="00BC6795">
      <w:pPr>
        <w:tabs>
          <w:tab w:val="clear" w:pos="567"/>
        </w:tabs>
        <w:spacing w:line="240" w:lineRule="auto"/>
      </w:pPr>
    </w:p>
    <w:p w14:paraId="1FAD733E" w14:textId="77777777" w:rsidR="002B4A63" w:rsidRDefault="002B4A63">
      <w:pPr>
        <w:tabs>
          <w:tab w:val="clear" w:pos="567"/>
        </w:tabs>
        <w:spacing w:line="240" w:lineRule="auto"/>
      </w:pPr>
    </w:p>
    <w:p w14:paraId="5C2AC945" w14:textId="77777777" w:rsidR="00BC6795" w:rsidRDefault="004B0EA8">
      <w:pPr>
        <w:pStyle w:val="Titre3"/>
      </w:pPr>
      <w:r>
        <w:t>4.</w:t>
      </w:r>
      <w:r>
        <w:tab/>
        <w:t>Võimalikud kõrvaltoimed</w:t>
      </w:r>
    </w:p>
    <w:p w14:paraId="70783B4C" w14:textId="77777777" w:rsidR="00BC6795" w:rsidRDefault="00BC6795">
      <w:pPr>
        <w:tabs>
          <w:tab w:val="clear" w:pos="567"/>
        </w:tabs>
        <w:spacing w:line="240" w:lineRule="auto"/>
      </w:pPr>
    </w:p>
    <w:p w14:paraId="4F87CDA4" w14:textId="77777777" w:rsidR="00BC6795" w:rsidRDefault="004B0EA8">
      <w:pPr>
        <w:tabs>
          <w:tab w:val="clear" w:pos="567"/>
        </w:tabs>
        <w:spacing w:line="240" w:lineRule="auto"/>
        <w:ind w:right="-29"/>
      </w:pPr>
      <w:r>
        <w:t xml:space="preserve">Nagu kõik ravimid, võib ka see ravim põhjustada kõrvaltoimeid, kuigi kõigil neid ei teki. </w:t>
      </w:r>
    </w:p>
    <w:p w14:paraId="27E8F04F" w14:textId="77777777" w:rsidR="00BC6795" w:rsidRDefault="00BC6795">
      <w:pPr>
        <w:tabs>
          <w:tab w:val="clear" w:pos="567"/>
        </w:tabs>
        <w:spacing w:line="240" w:lineRule="auto"/>
        <w:ind w:right="-29"/>
      </w:pPr>
    </w:p>
    <w:p w14:paraId="2E57D779" w14:textId="77777777" w:rsidR="00BC6795" w:rsidRDefault="004B0EA8">
      <w:pPr>
        <w:tabs>
          <w:tab w:val="clear" w:pos="567"/>
        </w:tabs>
        <w:spacing w:line="240" w:lineRule="auto"/>
        <w:ind w:right="-29"/>
        <w:rPr>
          <w:szCs w:val="22"/>
        </w:rPr>
      </w:pPr>
      <w:r>
        <w:t>Pärast Eluciremi manustamist jälgitakse teid. Enamik kõrvaltoimeid ilmneb mõne minuti jooksul. On väike oht, et teil võib tekkida allergiline reaktsioon. Need toimed võivad ilmneda kohe ja kuni seitse päeva pärast süstimist. Sellised reaktsioonid võivad olla rasked ja põhjustada šokki (allergiline reaktsioon, mis võib teie elu ohtu seada).</w:t>
      </w:r>
    </w:p>
    <w:p w14:paraId="7AF20F73" w14:textId="77777777" w:rsidR="00BC6795" w:rsidRDefault="00BC6795">
      <w:pPr>
        <w:tabs>
          <w:tab w:val="clear" w:pos="567"/>
        </w:tabs>
        <w:spacing w:line="240" w:lineRule="auto"/>
        <w:ind w:right="-29"/>
        <w:rPr>
          <w:szCs w:val="22"/>
        </w:rPr>
      </w:pPr>
    </w:p>
    <w:p w14:paraId="3347AE75" w14:textId="77777777" w:rsidR="00BC6795" w:rsidRDefault="004B0EA8">
      <w:pPr>
        <w:tabs>
          <w:tab w:val="clear" w:pos="567"/>
        </w:tabs>
        <w:spacing w:line="240" w:lineRule="auto"/>
        <w:ind w:right="-29"/>
        <w:rPr>
          <w:b/>
          <w:bCs/>
          <w:szCs w:val="22"/>
        </w:rPr>
      </w:pPr>
      <w:r>
        <w:rPr>
          <w:b/>
          <w:bCs/>
          <w:szCs w:val="22"/>
        </w:rPr>
        <w:t>Teatage oma arstile, radioloogile või tervishoiutöötajale kohe, kui teil tekib mõni järgmistest kõrvaltoimetest, sest need võivad olla esimesed šoki nähud:</w:t>
      </w:r>
    </w:p>
    <w:p w14:paraId="5FFC85C2" w14:textId="77777777" w:rsidR="00BC6795" w:rsidRDefault="004B0EA8">
      <w:pPr>
        <w:pStyle w:val="Paragraphedeliste"/>
        <w:numPr>
          <w:ilvl w:val="0"/>
          <w:numId w:val="1"/>
        </w:numPr>
        <w:tabs>
          <w:tab w:val="clear" w:pos="567"/>
        </w:tabs>
        <w:spacing w:line="240" w:lineRule="auto"/>
        <w:ind w:left="567" w:right="-29" w:hanging="567"/>
        <w:rPr>
          <w:b/>
          <w:bCs/>
          <w:szCs w:val="22"/>
        </w:rPr>
      </w:pPr>
      <w:r>
        <w:t>näo, huulte, keele või kõri turse</w:t>
      </w:r>
    </w:p>
    <w:p w14:paraId="75A459B6" w14:textId="7365289A" w:rsidR="00BC6795" w:rsidRDefault="00ED7AD2">
      <w:pPr>
        <w:pStyle w:val="Paragraphedeliste"/>
        <w:numPr>
          <w:ilvl w:val="0"/>
          <w:numId w:val="1"/>
        </w:numPr>
        <w:tabs>
          <w:tab w:val="clear" w:pos="567"/>
        </w:tabs>
        <w:spacing w:line="240" w:lineRule="auto"/>
        <w:ind w:left="567" w:right="-29" w:hanging="567"/>
        <w:rPr>
          <w:b/>
          <w:bCs/>
          <w:szCs w:val="22"/>
        </w:rPr>
      </w:pPr>
      <w:r>
        <w:t xml:space="preserve">minestamistunne </w:t>
      </w:r>
      <w:r w:rsidR="004B0EA8">
        <w:t>(madal vererõhk)</w:t>
      </w:r>
    </w:p>
    <w:p w14:paraId="3D128D15" w14:textId="77777777" w:rsidR="00BC6795" w:rsidRDefault="004B0EA8">
      <w:pPr>
        <w:pStyle w:val="Paragraphedeliste"/>
        <w:numPr>
          <w:ilvl w:val="0"/>
          <w:numId w:val="1"/>
        </w:numPr>
        <w:tabs>
          <w:tab w:val="clear" w:pos="567"/>
        </w:tabs>
        <w:spacing w:line="240" w:lineRule="auto"/>
        <w:ind w:left="567" w:right="-29" w:hanging="567"/>
        <w:rPr>
          <w:b/>
          <w:bCs/>
        </w:rPr>
      </w:pPr>
      <w:r>
        <w:t>hingamisraskused</w:t>
      </w:r>
    </w:p>
    <w:p w14:paraId="0BBB431C" w14:textId="77777777" w:rsidR="00BC6795" w:rsidRDefault="004B0EA8">
      <w:pPr>
        <w:pStyle w:val="Paragraphedeliste"/>
        <w:numPr>
          <w:ilvl w:val="0"/>
          <w:numId w:val="1"/>
        </w:numPr>
        <w:tabs>
          <w:tab w:val="clear" w:pos="567"/>
        </w:tabs>
        <w:spacing w:line="240" w:lineRule="auto"/>
        <w:ind w:left="567" w:right="-29" w:hanging="567"/>
        <w:rPr>
          <w:b/>
          <w:bCs/>
          <w:szCs w:val="22"/>
        </w:rPr>
      </w:pPr>
      <w:r>
        <w:t>nahalööve</w:t>
      </w:r>
    </w:p>
    <w:p w14:paraId="2A0A52E7" w14:textId="77777777" w:rsidR="00BC6795" w:rsidRDefault="004B0EA8">
      <w:pPr>
        <w:pStyle w:val="Paragraphedeliste"/>
        <w:numPr>
          <w:ilvl w:val="0"/>
          <w:numId w:val="1"/>
        </w:numPr>
        <w:tabs>
          <w:tab w:val="clear" w:pos="567"/>
        </w:tabs>
        <w:spacing w:line="240" w:lineRule="auto"/>
        <w:ind w:left="567" w:right="-29" w:hanging="567"/>
        <w:rPr>
          <w:b/>
          <w:bCs/>
          <w:szCs w:val="22"/>
        </w:rPr>
      </w:pPr>
      <w:r>
        <w:t>köha, aevastamine või nohu</w:t>
      </w:r>
    </w:p>
    <w:p w14:paraId="691B3791" w14:textId="77777777" w:rsidR="00BC6795" w:rsidRDefault="00BC6795">
      <w:pPr>
        <w:pStyle w:val="Paragraphedeliste"/>
        <w:tabs>
          <w:tab w:val="clear" w:pos="567"/>
        </w:tabs>
        <w:spacing w:line="240" w:lineRule="auto"/>
        <w:ind w:left="360" w:right="-29"/>
      </w:pPr>
    </w:p>
    <w:p w14:paraId="542F92BC" w14:textId="77777777" w:rsidR="00BC6795" w:rsidRDefault="004B0EA8">
      <w:pPr>
        <w:tabs>
          <w:tab w:val="clear" w:pos="567"/>
        </w:tabs>
        <w:spacing w:line="240" w:lineRule="auto"/>
        <w:ind w:right="-29"/>
        <w:rPr>
          <w:szCs w:val="22"/>
        </w:rPr>
      </w:pPr>
      <w:r>
        <w:t>Võimalikud kõrvaltoimed, mida on täheldatud Eluciremi kliinilistes uuringutes, on loetletud allpool nende tõenäosuse järgi:</w:t>
      </w:r>
    </w:p>
    <w:p w14:paraId="401D2710" w14:textId="77777777" w:rsidR="00BC6795" w:rsidRDefault="00BC6795">
      <w:pPr>
        <w:tabs>
          <w:tab w:val="clear" w:pos="567"/>
        </w:tabs>
        <w:spacing w:line="240" w:lineRule="auto"/>
        <w:ind w:right="-29"/>
        <w:rPr>
          <w:szCs w:val="22"/>
        </w:rPr>
      </w:pPr>
    </w:p>
    <w:tbl>
      <w:tblPr>
        <w:tblW w:w="8647" w:type="dxa"/>
        <w:tblInd w:w="109" w:type="dxa"/>
        <w:tblLayout w:type="fixed"/>
        <w:tblLook w:val="0000" w:firstRow="0" w:lastRow="0" w:firstColumn="0" w:lastColumn="0" w:noHBand="0" w:noVBand="0"/>
      </w:tblPr>
      <w:tblGrid>
        <w:gridCol w:w="4397"/>
        <w:gridCol w:w="4250"/>
      </w:tblGrid>
      <w:tr w:rsidR="00BC6795" w14:paraId="2D6AC255" w14:textId="77777777">
        <w:trPr>
          <w:trHeight w:val="146"/>
        </w:trPr>
        <w:tc>
          <w:tcPr>
            <w:tcW w:w="4396" w:type="dxa"/>
            <w:tcBorders>
              <w:top w:val="single" w:sz="4" w:space="0" w:color="000000"/>
              <w:left w:val="single" w:sz="4" w:space="0" w:color="000000"/>
              <w:bottom w:val="single" w:sz="4" w:space="0" w:color="000000"/>
              <w:right w:val="single" w:sz="4" w:space="0" w:color="000000"/>
            </w:tcBorders>
          </w:tcPr>
          <w:p w14:paraId="397078D0" w14:textId="77777777" w:rsidR="00BC6795" w:rsidRDefault="004B0EA8">
            <w:pPr>
              <w:widowControl w:val="0"/>
              <w:tabs>
                <w:tab w:val="clear" w:pos="567"/>
              </w:tabs>
              <w:spacing w:line="240" w:lineRule="auto"/>
              <w:ind w:right="-29"/>
              <w:rPr>
                <w:szCs w:val="22"/>
              </w:rPr>
            </w:pPr>
            <w:r>
              <w:rPr>
                <w:b/>
                <w:bCs/>
                <w:szCs w:val="22"/>
              </w:rPr>
              <w:t>Sagedus</w:t>
            </w:r>
          </w:p>
        </w:tc>
        <w:tc>
          <w:tcPr>
            <w:tcW w:w="4250" w:type="dxa"/>
            <w:tcBorders>
              <w:top w:val="single" w:sz="4" w:space="0" w:color="000000"/>
              <w:left w:val="single" w:sz="4" w:space="0" w:color="000000"/>
              <w:bottom w:val="single" w:sz="4" w:space="0" w:color="000000"/>
              <w:right w:val="single" w:sz="4" w:space="0" w:color="000000"/>
            </w:tcBorders>
          </w:tcPr>
          <w:p w14:paraId="2AD7A1E6" w14:textId="77777777" w:rsidR="00BC6795" w:rsidRDefault="004B0EA8">
            <w:pPr>
              <w:widowControl w:val="0"/>
              <w:tabs>
                <w:tab w:val="clear" w:pos="567"/>
              </w:tabs>
              <w:spacing w:line="240" w:lineRule="auto"/>
              <w:ind w:right="-29"/>
              <w:rPr>
                <w:szCs w:val="22"/>
              </w:rPr>
            </w:pPr>
            <w:r>
              <w:rPr>
                <w:b/>
                <w:bCs/>
                <w:szCs w:val="22"/>
              </w:rPr>
              <w:t>Võimalikud kõrvaltoimed</w:t>
            </w:r>
          </w:p>
        </w:tc>
      </w:tr>
      <w:tr w:rsidR="00BC6795" w14:paraId="7989FFD1" w14:textId="77777777">
        <w:trPr>
          <w:trHeight w:val="396"/>
        </w:trPr>
        <w:tc>
          <w:tcPr>
            <w:tcW w:w="4396" w:type="dxa"/>
            <w:tcBorders>
              <w:top w:val="single" w:sz="4" w:space="0" w:color="000000"/>
              <w:left w:val="single" w:sz="4" w:space="0" w:color="000000"/>
              <w:bottom w:val="single" w:sz="4" w:space="0" w:color="000000"/>
              <w:right w:val="single" w:sz="4" w:space="0" w:color="000000"/>
            </w:tcBorders>
          </w:tcPr>
          <w:p w14:paraId="73ADFF2F" w14:textId="77777777" w:rsidR="00BC6795" w:rsidRDefault="004B0EA8">
            <w:pPr>
              <w:widowControl w:val="0"/>
              <w:tabs>
                <w:tab w:val="clear" w:pos="567"/>
              </w:tabs>
              <w:spacing w:line="240" w:lineRule="auto"/>
              <w:ind w:right="-29"/>
              <w:rPr>
                <w:szCs w:val="22"/>
              </w:rPr>
            </w:pPr>
            <w:r>
              <w:rPr>
                <w:b/>
                <w:bCs/>
                <w:szCs w:val="22"/>
              </w:rPr>
              <w:t>Sage</w:t>
            </w:r>
            <w:r>
              <w:t xml:space="preserve"> (võib esineda kuni 1 inimesel 10-st)</w:t>
            </w:r>
          </w:p>
        </w:tc>
        <w:tc>
          <w:tcPr>
            <w:tcW w:w="4250" w:type="dxa"/>
            <w:tcBorders>
              <w:top w:val="single" w:sz="4" w:space="0" w:color="000000"/>
              <w:left w:val="single" w:sz="4" w:space="0" w:color="000000"/>
              <w:bottom w:val="single" w:sz="4" w:space="0" w:color="000000"/>
              <w:right w:val="single" w:sz="4" w:space="0" w:color="000000"/>
            </w:tcBorders>
          </w:tcPr>
          <w:p w14:paraId="752392C6" w14:textId="77777777" w:rsidR="00BC6795" w:rsidRDefault="004B0EA8">
            <w:pPr>
              <w:widowControl w:val="0"/>
              <w:tabs>
                <w:tab w:val="clear" w:pos="567"/>
              </w:tabs>
              <w:spacing w:line="240" w:lineRule="auto"/>
              <w:ind w:right="-29"/>
              <w:rPr>
                <w:szCs w:val="22"/>
              </w:rPr>
            </w:pPr>
            <w:r>
              <w:t>Süstekoha reaktsioon*</w:t>
            </w:r>
          </w:p>
          <w:p w14:paraId="70C2BAED" w14:textId="77777777" w:rsidR="00BC6795" w:rsidRDefault="004B0EA8">
            <w:pPr>
              <w:widowControl w:val="0"/>
              <w:tabs>
                <w:tab w:val="clear" w:pos="567"/>
              </w:tabs>
              <w:spacing w:line="240" w:lineRule="auto"/>
              <w:ind w:right="-29"/>
              <w:rPr>
                <w:szCs w:val="22"/>
              </w:rPr>
            </w:pPr>
            <w:r>
              <w:t>Peavalu</w:t>
            </w:r>
          </w:p>
        </w:tc>
      </w:tr>
      <w:tr w:rsidR="00BC6795" w14:paraId="55A5CDC8" w14:textId="77777777">
        <w:trPr>
          <w:trHeight w:val="650"/>
        </w:trPr>
        <w:tc>
          <w:tcPr>
            <w:tcW w:w="4396" w:type="dxa"/>
            <w:tcBorders>
              <w:top w:val="single" w:sz="4" w:space="0" w:color="000000"/>
              <w:left w:val="single" w:sz="4" w:space="0" w:color="000000"/>
              <w:bottom w:val="single" w:sz="4" w:space="0" w:color="000000"/>
              <w:right w:val="single" w:sz="4" w:space="0" w:color="000000"/>
            </w:tcBorders>
          </w:tcPr>
          <w:p w14:paraId="3E280085" w14:textId="77777777" w:rsidR="00BC6795" w:rsidRDefault="004B0EA8">
            <w:pPr>
              <w:widowControl w:val="0"/>
              <w:tabs>
                <w:tab w:val="clear" w:pos="567"/>
              </w:tabs>
              <w:spacing w:line="240" w:lineRule="auto"/>
              <w:ind w:right="-29"/>
              <w:rPr>
                <w:b/>
                <w:bCs/>
                <w:szCs w:val="22"/>
              </w:rPr>
            </w:pPr>
            <w:r>
              <w:rPr>
                <w:b/>
                <w:bCs/>
                <w:szCs w:val="22"/>
              </w:rPr>
              <w:t>Aeg-ajalt</w:t>
            </w:r>
          </w:p>
          <w:p w14:paraId="1FA8B114" w14:textId="77777777" w:rsidR="00BC6795" w:rsidRDefault="004B0EA8">
            <w:pPr>
              <w:widowControl w:val="0"/>
              <w:tabs>
                <w:tab w:val="clear" w:pos="567"/>
              </w:tabs>
              <w:spacing w:line="240" w:lineRule="auto"/>
              <w:ind w:right="-29"/>
              <w:rPr>
                <w:szCs w:val="22"/>
              </w:rPr>
            </w:pPr>
            <w:r>
              <w:t>(võib esineda kuni 1 inimesel 100-st)</w:t>
            </w:r>
          </w:p>
        </w:tc>
        <w:tc>
          <w:tcPr>
            <w:tcW w:w="4250" w:type="dxa"/>
            <w:tcBorders>
              <w:top w:val="single" w:sz="4" w:space="0" w:color="000000"/>
              <w:left w:val="single" w:sz="4" w:space="0" w:color="000000"/>
              <w:bottom w:val="single" w:sz="4" w:space="0" w:color="000000"/>
              <w:right w:val="single" w:sz="4" w:space="0" w:color="000000"/>
            </w:tcBorders>
          </w:tcPr>
          <w:p w14:paraId="259E200A" w14:textId="77777777" w:rsidR="00BC6795" w:rsidRDefault="004B0EA8">
            <w:pPr>
              <w:widowControl w:val="0"/>
              <w:ind w:right="-23"/>
            </w:pPr>
            <w:r>
              <w:rPr>
                <w:position w:val="-1"/>
              </w:rPr>
              <w:t>Allergiline reaktsioon**</w:t>
            </w:r>
          </w:p>
          <w:p w14:paraId="3E3FD5F5" w14:textId="77777777" w:rsidR="00BC6795" w:rsidRDefault="004B0EA8">
            <w:pPr>
              <w:widowControl w:val="0"/>
              <w:ind w:right="-23"/>
            </w:pPr>
            <w:r>
              <w:rPr>
                <w:position w:val="-1"/>
              </w:rPr>
              <w:t>Kõhulahtisus</w:t>
            </w:r>
          </w:p>
          <w:p w14:paraId="31FFE5EE" w14:textId="77777777" w:rsidR="00BC6795" w:rsidRDefault="004B0EA8">
            <w:pPr>
              <w:widowControl w:val="0"/>
              <w:ind w:right="-23"/>
            </w:pPr>
            <w:r>
              <w:rPr>
                <w:position w:val="-1"/>
              </w:rPr>
              <w:t>Iiveldus (halb enesetunne)</w:t>
            </w:r>
          </w:p>
          <w:p w14:paraId="4124B1B4" w14:textId="77777777" w:rsidR="00BC6795" w:rsidRDefault="004B0EA8">
            <w:pPr>
              <w:widowControl w:val="0"/>
              <w:ind w:right="-23"/>
              <w:rPr>
                <w:szCs w:val="22"/>
              </w:rPr>
            </w:pPr>
            <w:r>
              <w:t>Väsimus</w:t>
            </w:r>
          </w:p>
          <w:p w14:paraId="37C222DA" w14:textId="77777777" w:rsidR="00BC6795" w:rsidRDefault="004B0EA8">
            <w:pPr>
              <w:widowControl w:val="0"/>
              <w:ind w:right="-23"/>
            </w:pPr>
            <w:r>
              <w:rPr>
                <w:position w:val="-1"/>
              </w:rPr>
              <w:t>Kõhuvalu</w:t>
            </w:r>
          </w:p>
          <w:p w14:paraId="2DBFE495" w14:textId="77777777" w:rsidR="00BC6795" w:rsidRDefault="004B0EA8">
            <w:pPr>
              <w:widowControl w:val="0"/>
              <w:ind w:right="-23"/>
            </w:pPr>
            <w:r>
              <w:rPr>
                <w:position w:val="-1"/>
              </w:rPr>
              <w:t>Ebatavaline maitse suus</w:t>
            </w:r>
          </w:p>
          <w:p w14:paraId="35B0E45F" w14:textId="77777777" w:rsidR="00BC6795" w:rsidRDefault="004B0EA8">
            <w:pPr>
              <w:widowControl w:val="0"/>
              <w:ind w:right="-23"/>
              <w:rPr>
                <w:szCs w:val="22"/>
              </w:rPr>
            </w:pPr>
            <w:r>
              <w:t>Soojustunne</w:t>
            </w:r>
          </w:p>
          <w:p w14:paraId="5E35EBD9" w14:textId="77777777" w:rsidR="00BC6795" w:rsidRDefault="004B0EA8">
            <w:pPr>
              <w:widowControl w:val="0"/>
              <w:ind w:right="-23"/>
              <w:rPr>
                <w:szCs w:val="22"/>
              </w:rPr>
            </w:pPr>
            <w:r>
              <w:t>Oksendamine</w:t>
            </w:r>
          </w:p>
        </w:tc>
      </w:tr>
    </w:tbl>
    <w:p w14:paraId="54D4455A" w14:textId="77777777" w:rsidR="00BC6795" w:rsidRDefault="004B0EA8">
      <w:r>
        <w:rPr>
          <w:position w:val="-1"/>
        </w:rPr>
        <w:t xml:space="preserve">*Süstekoha reaktsioon hõlmab: valu, turset, külmatunnet, soojatunnet, verevalumeid või punetust. </w:t>
      </w:r>
    </w:p>
    <w:p w14:paraId="6E756369" w14:textId="77777777" w:rsidR="00BC6795" w:rsidRDefault="004B0EA8">
      <w:r>
        <w:rPr>
          <w:position w:val="-1"/>
        </w:rPr>
        <w:t>**Allergilise reaktsiooni hulka võivad kuuluda: nahapõletik, nahapunetus, hingamisraskused, hääle kahjustus, pitsitustunne kurgus, kurguärritus, ebanormaalne tunne suus, mööduv näopunetus (varajased reaktsioonid) ja silmade turse, paistetus, lööve ja sügelus (hilised reaktsioonid).</w:t>
      </w:r>
    </w:p>
    <w:p w14:paraId="2873AB8E" w14:textId="77777777" w:rsidR="00BC6795" w:rsidRDefault="00BC6795">
      <w:pPr>
        <w:tabs>
          <w:tab w:val="clear" w:pos="567"/>
        </w:tabs>
        <w:spacing w:line="240" w:lineRule="auto"/>
        <w:ind w:right="-29"/>
        <w:rPr>
          <w:b/>
          <w:bCs/>
          <w:szCs w:val="22"/>
        </w:rPr>
      </w:pPr>
    </w:p>
    <w:p w14:paraId="78893C87" w14:textId="77777777" w:rsidR="00BC6795" w:rsidRDefault="004B0EA8">
      <w:pPr>
        <w:tabs>
          <w:tab w:val="clear" w:pos="567"/>
        </w:tabs>
        <w:spacing w:line="240" w:lineRule="auto"/>
        <w:ind w:right="-29"/>
        <w:rPr>
          <w:szCs w:val="22"/>
        </w:rPr>
      </w:pPr>
      <w:r>
        <w:t>Teiste gadoliiniumi sisaldavate kontrastainetega on teatatud nefrogeensest süsteemsest fibroosist (NSF) (mis põhjustab naha kõvenemist ja võib mõjutada ka pehmeid kudesid ja siseorganeid), kuid kliiniliste uuringute käigus ei ole Eluciremi kasutamisel teatatud NSF-i juhtudest.</w:t>
      </w:r>
    </w:p>
    <w:p w14:paraId="43E3EDFF" w14:textId="77777777" w:rsidR="00BC6795" w:rsidRDefault="00BC6795">
      <w:pPr>
        <w:tabs>
          <w:tab w:val="clear" w:pos="567"/>
        </w:tabs>
        <w:spacing w:line="240" w:lineRule="auto"/>
        <w:ind w:right="-29"/>
        <w:rPr>
          <w:szCs w:val="22"/>
        </w:rPr>
      </w:pPr>
    </w:p>
    <w:p w14:paraId="1A2E194B" w14:textId="77777777" w:rsidR="00BC6795" w:rsidRDefault="004B0EA8">
      <w:pPr>
        <w:rPr>
          <w:b/>
          <w:bCs/>
        </w:rPr>
      </w:pPr>
      <w:r>
        <w:rPr>
          <w:b/>
          <w:bCs/>
        </w:rPr>
        <w:t>Kõrvaltoimetest teatamine</w:t>
      </w:r>
    </w:p>
    <w:p w14:paraId="758D1AEC" w14:textId="77777777" w:rsidR="00BC6795" w:rsidRDefault="004B0EA8">
      <w:pPr>
        <w:pStyle w:val="BodytextAgency"/>
        <w:spacing w:after="0" w:line="240" w:lineRule="auto"/>
        <w:rPr>
          <w:rFonts w:ascii="Times New Roman" w:hAnsi="Times New Roman"/>
          <w:sz w:val="22"/>
        </w:rPr>
      </w:pPr>
      <w:r>
        <w:rPr>
          <w:rFonts w:ascii="Times New Roman" w:hAnsi="Times New Roman"/>
          <w:sz w:val="22"/>
          <w:szCs w:val="22"/>
        </w:rPr>
        <w:lastRenderedPageBreak/>
        <w:t>Kui teil tekib ükskõik milline kõrvaltoime, pidage nõu oma arsti või apteekriga.</w:t>
      </w:r>
      <w:r>
        <w:rPr>
          <w:rFonts w:ascii="Times New Roman" w:hAnsi="Times New Roman"/>
          <w:color w:val="FF0000"/>
          <w:sz w:val="22"/>
          <w:szCs w:val="22"/>
        </w:rPr>
        <w:t xml:space="preserve"> </w:t>
      </w:r>
      <w:r>
        <w:rPr>
          <w:rFonts w:ascii="Times New Roman" w:hAnsi="Times New Roman"/>
          <w:sz w:val="22"/>
          <w:szCs w:val="22"/>
        </w:rPr>
        <w:t>Kõrvaltoime võib olla ka selline, mida selles infolehes ei ole nimetatud.</w:t>
      </w:r>
      <w:r>
        <w:t xml:space="preserve"> </w:t>
      </w:r>
      <w:r>
        <w:rPr>
          <w:rFonts w:ascii="Times New Roman" w:hAnsi="Times New Roman"/>
          <w:sz w:val="22"/>
          <w:szCs w:val="22"/>
        </w:rPr>
        <w:t xml:space="preserve">Kõrvaltoimetest võite ka ise </w:t>
      </w:r>
      <w:r>
        <w:rPr>
          <w:rFonts w:ascii="Times New Roman" w:hAnsi="Times New Roman"/>
          <w:sz w:val="22"/>
          <w:szCs w:val="22"/>
          <w:highlight w:val="white"/>
        </w:rPr>
        <w:t xml:space="preserve">teavitada </w:t>
      </w:r>
      <w:r w:rsidR="002B4A63" w:rsidRPr="00555C7A">
        <w:rPr>
          <w:rFonts w:ascii="Times New Roman" w:hAnsi="Times New Roman"/>
          <w:sz w:val="22"/>
          <w:szCs w:val="22"/>
          <w:highlight w:val="lightGray"/>
        </w:rPr>
        <w:t xml:space="preserve">riikliku teavitussüsteemi (vt </w:t>
      </w:r>
      <w:r w:rsidR="002B4A63">
        <w:fldChar w:fldCharType="begin"/>
      </w:r>
      <w:r w:rsidR="002B4A63">
        <w:instrText>HYPERLINK "http://www.ema.europa.eu/docs/en_GB/document_library/Template_or_form/2013/03/WC500139752.doc"</w:instrText>
      </w:r>
      <w:r w:rsidR="002B4A63">
        <w:fldChar w:fldCharType="separate"/>
      </w:r>
      <w:r w:rsidR="002B4A63" w:rsidRPr="00555C7A">
        <w:rPr>
          <w:rStyle w:val="Lienhypertexte"/>
          <w:rFonts w:ascii="Times New Roman" w:hAnsi="Times New Roman"/>
          <w:sz w:val="22"/>
          <w:szCs w:val="22"/>
          <w:highlight w:val="lightGray"/>
        </w:rPr>
        <w:t>V lisa</w:t>
      </w:r>
      <w:r w:rsidR="002B4A63">
        <w:fldChar w:fldCharType="end"/>
      </w:r>
      <w:r w:rsidR="002B4A63" w:rsidRPr="00555C7A">
        <w:rPr>
          <w:rFonts w:ascii="Times New Roman" w:hAnsi="Times New Roman"/>
          <w:sz w:val="22"/>
          <w:szCs w:val="22"/>
          <w:highlight w:val="lightGray"/>
          <w:u w:val="single"/>
        </w:rPr>
        <w:t xml:space="preserve">) </w:t>
      </w:r>
      <w:r>
        <w:rPr>
          <w:rFonts w:ascii="Times New Roman" w:hAnsi="Times New Roman"/>
          <w:sz w:val="22"/>
          <w:szCs w:val="22"/>
        </w:rPr>
        <w:t xml:space="preserve">kaudu. </w:t>
      </w:r>
      <w:r>
        <w:rPr>
          <w:rFonts w:ascii="Times New Roman" w:hAnsi="Times New Roman"/>
          <w:sz w:val="22"/>
        </w:rPr>
        <w:t xml:space="preserve">Teavitades aitate saada rohkem </w:t>
      </w:r>
      <w:r w:rsidRPr="004C62D6">
        <w:rPr>
          <w:rFonts w:ascii="Liberation Serif" w:hAnsi="Liberation Serif"/>
          <w:sz w:val="24"/>
        </w:rPr>
        <w:t>infot</w:t>
      </w:r>
      <w:r>
        <w:rPr>
          <w:rFonts w:ascii="Times New Roman" w:hAnsi="Times New Roman"/>
          <w:sz w:val="22"/>
        </w:rPr>
        <w:t xml:space="preserve"> ravimi ohutusest.</w:t>
      </w:r>
    </w:p>
    <w:p w14:paraId="414ED748" w14:textId="77777777" w:rsidR="00BC6795" w:rsidRDefault="00BC6795">
      <w:pPr>
        <w:spacing w:line="240" w:lineRule="auto"/>
        <w:rPr>
          <w:szCs w:val="22"/>
        </w:rPr>
      </w:pPr>
    </w:p>
    <w:p w14:paraId="08A5AF44" w14:textId="77777777" w:rsidR="00FD2DFC" w:rsidRDefault="00FD2DFC">
      <w:pPr>
        <w:spacing w:line="240" w:lineRule="auto"/>
        <w:rPr>
          <w:szCs w:val="22"/>
        </w:rPr>
      </w:pPr>
    </w:p>
    <w:p w14:paraId="57416977" w14:textId="77777777" w:rsidR="00BC6795" w:rsidRDefault="004B0EA8">
      <w:pPr>
        <w:pStyle w:val="Titre3"/>
      </w:pPr>
      <w:r>
        <w:t>5.</w:t>
      </w:r>
      <w:r>
        <w:tab/>
        <w:t>Kuidas Eluciremi säilitada</w:t>
      </w:r>
    </w:p>
    <w:p w14:paraId="0377E90E" w14:textId="77777777" w:rsidR="00BC6795" w:rsidRDefault="00BC6795">
      <w:pPr>
        <w:tabs>
          <w:tab w:val="clear" w:pos="567"/>
        </w:tabs>
        <w:spacing w:line="240" w:lineRule="auto"/>
        <w:ind w:right="-2"/>
        <w:rPr>
          <w:szCs w:val="22"/>
        </w:rPr>
      </w:pPr>
    </w:p>
    <w:p w14:paraId="2A346400" w14:textId="77777777" w:rsidR="00BC6795" w:rsidRDefault="004B0EA8">
      <w:pPr>
        <w:tabs>
          <w:tab w:val="clear" w:pos="567"/>
        </w:tabs>
        <w:spacing w:line="240" w:lineRule="auto"/>
        <w:ind w:right="-2"/>
        <w:rPr>
          <w:szCs w:val="22"/>
        </w:rPr>
      </w:pPr>
      <w:r>
        <w:t>Hoidke seda ravimit laste eest varjatud ja kättesaamatus kohas.</w:t>
      </w:r>
    </w:p>
    <w:p w14:paraId="36ED2A65" w14:textId="77777777" w:rsidR="00BC6795" w:rsidRDefault="00BC6795">
      <w:pPr>
        <w:tabs>
          <w:tab w:val="clear" w:pos="567"/>
        </w:tabs>
        <w:spacing w:line="240" w:lineRule="auto"/>
        <w:ind w:right="-2"/>
        <w:rPr>
          <w:szCs w:val="22"/>
        </w:rPr>
      </w:pPr>
    </w:p>
    <w:p w14:paraId="438028BA" w14:textId="77777777" w:rsidR="00BC6795" w:rsidRDefault="004B0EA8">
      <w:pPr>
        <w:tabs>
          <w:tab w:val="clear" w:pos="567"/>
        </w:tabs>
        <w:spacing w:line="240" w:lineRule="auto"/>
        <w:ind w:right="-2"/>
        <w:rPr>
          <w:szCs w:val="22"/>
        </w:rPr>
      </w:pPr>
      <w:r>
        <w:t>Ärge kasutage seda ravimit pärast kõlblikkusaega, mis on märgitud viaalil või süstla sildil ja pappkarbil pärast „</w:t>
      </w:r>
      <w:r w:rsidR="0089793E">
        <w:t>EXP</w:t>
      </w:r>
      <w:r>
        <w:t>“. Kõlblikkusaeg viitab selle kuu viimasele päevale.</w:t>
      </w:r>
    </w:p>
    <w:p w14:paraId="26A73EB7" w14:textId="77777777" w:rsidR="00BC6795" w:rsidRDefault="00BC6795">
      <w:pPr>
        <w:tabs>
          <w:tab w:val="clear" w:pos="567"/>
        </w:tabs>
        <w:spacing w:line="240" w:lineRule="auto"/>
        <w:ind w:right="-2"/>
        <w:rPr>
          <w:szCs w:val="22"/>
        </w:rPr>
      </w:pPr>
    </w:p>
    <w:p w14:paraId="791DAF78" w14:textId="77777777" w:rsidR="00BC6795" w:rsidRDefault="004B0EA8">
      <w:pPr>
        <w:tabs>
          <w:tab w:val="clear" w:pos="567"/>
        </w:tabs>
        <w:spacing w:line="240" w:lineRule="auto"/>
        <w:ind w:right="-2"/>
      </w:pPr>
      <w:r>
        <w:t>See ravim on selge, värvitu kuni kahvatukollane lahus.</w:t>
      </w:r>
    </w:p>
    <w:p w14:paraId="02E18941" w14:textId="77777777" w:rsidR="00BC6795" w:rsidRDefault="004B0EA8">
      <w:pPr>
        <w:tabs>
          <w:tab w:val="clear" w:pos="567"/>
        </w:tabs>
        <w:spacing w:line="240" w:lineRule="auto"/>
        <w:ind w:right="-2"/>
        <w:rPr>
          <w:szCs w:val="22"/>
        </w:rPr>
      </w:pPr>
      <w:r>
        <w:t>Ärge kasutage seda ravimit, kui lahus ei ole selge või sisaldab nähtavaid osakesi.</w:t>
      </w:r>
    </w:p>
    <w:p w14:paraId="215B436E" w14:textId="77777777" w:rsidR="00BC6795" w:rsidRDefault="00BC6795">
      <w:pPr>
        <w:tabs>
          <w:tab w:val="clear" w:pos="567"/>
        </w:tabs>
        <w:spacing w:line="240" w:lineRule="auto"/>
        <w:ind w:right="-2"/>
        <w:rPr>
          <w:szCs w:val="22"/>
          <w:highlight w:val="yellow"/>
        </w:rPr>
      </w:pPr>
    </w:p>
    <w:p w14:paraId="45368B02" w14:textId="77777777" w:rsidR="00BC6795" w:rsidRPr="002B4A63" w:rsidRDefault="004B0EA8">
      <w:pPr>
        <w:jc w:val="both"/>
      </w:pPr>
      <w:r w:rsidRPr="00FD2DFC">
        <w:rPr>
          <w:u w:val="single"/>
        </w:rPr>
        <w:t>Viaalid</w:t>
      </w:r>
      <w:r w:rsidR="002B4A63">
        <w:t>:</w:t>
      </w:r>
      <w:r>
        <w:t xml:space="preserve"> See ravim ei vaja säilitamisel eritingimusi.</w:t>
      </w:r>
    </w:p>
    <w:p w14:paraId="587FB779" w14:textId="77777777" w:rsidR="00BC6795" w:rsidRDefault="004B0EA8">
      <w:pPr>
        <w:tabs>
          <w:tab w:val="clear" w:pos="567"/>
        </w:tabs>
        <w:spacing w:line="240" w:lineRule="auto"/>
      </w:pPr>
      <w:r>
        <w:t>Ravimi kasutusaegne keemilis</w:t>
      </w:r>
      <w:r w:rsidR="002B4A63">
        <w:t xml:space="preserve"> ja </w:t>
      </w:r>
      <w:r>
        <w:t>füüsikaline stabiilsus on tõestatud 24 tunni jooksul temperatuuril kuni 25 °C. Mikrobioloogilise saastatuse vältimiseks tuleb ravim kohe pärast avamist ära kasutada.</w:t>
      </w:r>
    </w:p>
    <w:p w14:paraId="36AE7E71" w14:textId="77777777" w:rsidR="00BC6795" w:rsidRPr="004C62D6" w:rsidRDefault="00BC6795">
      <w:pPr>
        <w:tabs>
          <w:tab w:val="clear" w:pos="567"/>
        </w:tabs>
        <w:spacing w:line="240" w:lineRule="auto"/>
        <w:rPr>
          <w:color w:val="000000"/>
        </w:rPr>
      </w:pPr>
    </w:p>
    <w:p w14:paraId="5F357497" w14:textId="0AD38ED0" w:rsidR="00BC6795" w:rsidRDefault="00C123FA">
      <w:pPr>
        <w:jc w:val="both"/>
        <w:rPr>
          <w:szCs w:val="22"/>
        </w:rPr>
      </w:pPr>
      <w:r>
        <w:rPr>
          <w:u w:val="single"/>
        </w:rPr>
        <w:t>Süstlid</w:t>
      </w:r>
      <w:r w:rsidR="004B0EA8" w:rsidRPr="00FD2DFC">
        <w:rPr>
          <w:u w:val="single"/>
        </w:rPr>
        <w:t>:</w:t>
      </w:r>
      <w:r w:rsidR="004B0EA8">
        <w:t xml:space="preserve"> Mitte lasta külmuda.</w:t>
      </w:r>
    </w:p>
    <w:p w14:paraId="20C69FE5" w14:textId="77777777" w:rsidR="00BC6795" w:rsidRPr="000322C6" w:rsidRDefault="00BC6795">
      <w:pPr>
        <w:tabs>
          <w:tab w:val="clear" w:pos="567"/>
        </w:tabs>
        <w:spacing w:line="240" w:lineRule="auto"/>
        <w:ind w:right="-2"/>
      </w:pPr>
    </w:p>
    <w:p w14:paraId="7EF0E243" w14:textId="77777777" w:rsidR="00BC6795" w:rsidRDefault="004B0EA8">
      <w:pPr>
        <w:tabs>
          <w:tab w:val="clear" w:pos="567"/>
        </w:tabs>
        <w:spacing w:line="240" w:lineRule="auto"/>
        <w:ind w:right="-2"/>
        <w:rPr>
          <w:i/>
          <w:iCs/>
          <w:szCs w:val="22"/>
        </w:rPr>
      </w:pPr>
      <w:r>
        <w:t>Ärge visake ravimeid kanalisatsiooni ega olmejäätmete hulka. Küsige oma apteekrilt, kuidas hävitada ravimeid, mida te enam ei kasuta. Need meetmed aitavad kaitsta keskkonda.</w:t>
      </w:r>
    </w:p>
    <w:p w14:paraId="7A252EE1" w14:textId="77777777" w:rsidR="00BC6795" w:rsidRDefault="00BC6795">
      <w:pPr>
        <w:tabs>
          <w:tab w:val="clear" w:pos="567"/>
        </w:tabs>
        <w:spacing w:line="240" w:lineRule="auto"/>
        <w:ind w:right="-2"/>
        <w:rPr>
          <w:szCs w:val="22"/>
        </w:rPr>
      </w:pPr>
    </w:p>
    <w:p w14:paraId="7F846864" w14:textId="77777777" w:rsidR="00BC6795" w:rsidRDefault="004B0EA8">
      <w:pPr>
        <w:pStyle w:val="Titre3"/>
      </w:pPr>
      <w:r>
        <w:t>6.</w:t>
      </w:r>
      <w:r>
        <w:tab/>
        <w:t>Pakendi sisu ja muu teave</w:t>
      </w:r>
    </w:p>
    <w:p w14:paraId="15A5D1DF" w14:textId="77777777" w:rsidR="00BC6795" w:rsidRDefault="00BC6795"/>
    <w:p w14:paraId="15711023" w14:textId="77777777" w:rsidR="00BC6795" w:rsidRDefault="004B0EA8">
      <w:pPr>
        <w:keepNext/>
        <w:keepLines/>
        <w:tabs>
          <w:tab w:val="clear" w:pos="567"/>
        </w:tabs>
        <w:spacing w:line="240" w:lineRule="auto"/>
        <w:ind w:right="-2"/>
        <w:rPr>
          <w:b/>
        </w:rPr>
      </w:pPr>
      <w:r>
        <w:rPr>
          <w:b/>
        </w:rPr>
        <w:t xml:space="preserve">Mida </w:t>
      </w:r>
      <w:r>
        <w:rPr>
          <w:b/>
          <w:szCs w:val="22"/>
        </w:rPr>
        <w:t>Elucirem</w:t>
      </w:r>
      <w:r>
        <w:rPr>
          <w:b/>
        </w:rPr>
        <w:t xml:space="preserve"> sisaldab </w:t>
      </w:r>
    </w:p>
    <w:p w14:paraId="2D84C411" w14:textId="77777777" w:rsidR="00BC6795" w:rsidRDefault="004B0EA8">
      <w:pPr>
        <w:keepNext/>
        <w:keepLines/>
        <w:numPr>
          <w:ilvl w:val="0"/>
          <w:numId w:val="1"/>
        </w:numPr>
        <w:tabs>
          <w:tab w:val="clear" w:pos="567"/>
        </w:tabs>
        <w:spacing w:line="240" w:lineRule="auto"/>
        <w:ind w:left="567" w:right="-2" w:hanging="567"/>
        <w:rPr>
          <w:i/>
          <w:iCs/>
          <w:szCs w:val="22"/>
        </w:rPr>
      </w:pPr>
      <w:r>
        <w:t>Toimeaine on gadopiklenool. Üks ml lahust sisaldab 485,1 mg gadopiklenooli (vastab 0,5 mmol gadopiklenoolile ja 78,6 mg gadoliiniumile).</w:t>
      </w:r>
    </w:p>
    <w:p w14:paraId="5962803D" w14:textId="77777777" w:rsidR="00BC6795" w:rsidRDefault="004B0EA8">
      <w:pPr>
        <w:keepNext/>
        <w:numPr>
          <w:ilvl w:val="0"/>
          <w:numId w:val="1"/>
        </w:numPr>
        <w:tabs>
          <w:tab w:val="clear" w:pos="567"/>
        </w:tabs>
        <w:spacing w:line="240" w:lineRule="auto"/>
        <w:ind w:left="567" w:right="-2" w:hanging="567"/>
        <w:rPr>
          <w:i/>
          <w:iCs/>
          <w:szCs w:val="22"/>
        </w:rPr>
      </w:pPr>
      <w:r>
        <w:t>Teised koostisosad on tetraksetaan, trometamool, vesinikkloriidhape (pH reguleerimiseks), naatriumhüdroksiid (pH reguleerimiseks) ja süstevesi.</w:t>
      </w:r>
      <w:r w:rsidR="002B4A63">
        <w:t xml:space="preserve"> </w:t>
      </w:r>
      <w:r w:rsidR="002B4A63" w:rsidRPr="002B4A63">
        <w:t>Vt lõik 2 "Elucirem sisaldab naatriumi"</w:t>
      </w:r>
    </w:p>
    <w:p w14:paraId="32DE899D" w14:textId="77777777" w:rsidR="00BC6795" w:rsidRDefault="00BC6795">
      <w:pPr>
        <w:tabs>
          <w:tab w:val="clear" w:pos="567"/>
        </w:tabs>
        <w:spacing w:line="240" w:lineRule="auto"/>
        <w:ind w:right="-2"/>
        <w:rPr>
          <w:szCs w:val="22"/>
        </w:rPr>
      </w:pPr>
    </w:p>
    <w:p w14:paraId="1E5223A1" w14:textId="77777777" w:rsidR="00BC6795" w:rsidRDefault="004B0EA8">
      <w:pPr>
        <w:keepNext/>
        <w:keepLines/>
        <w:tabs>
          <w:tab w:val="clear" w:pos="567"/>
        </w:tabs>
        <w:spacing w:line="240" w:lineRule="auto"/>
        <w:ind w:right="-2"/>
        <w:rPr>
          <w:b/>
        </w:rPr>
      </w:pPr>
      <w:r>
        <w:rPr>
          <w:b/>
        </w:rPr>
        <w:t xml:space="preserve">Kuidas </w:t>
      </w:r>
      <w:r>
        <w:rPr>
          <w:b/>
          <w:szCs w:val="22"/>
        </w:rPr>
        <w:t>Elucirem</w:t>
      </w:r>
      <w:r>
        <w:rPr>
          <w:b/>
        </w:rPr>
        <w:t xml:space="preserve"> välja näeb ja pakendi sisu</w:t>
      </w:r>
    </w:p>
    <w:p w14:paraId="502D97ED" w14:textId="77777777" w:rsidR="00BC6795" w:rsidRDefault="00BC6795"/>
    <w:p w14:paraId="002A4108" w14:textId="77777777" w:rsidR="00BC6795" w:rsidRDefault="004B0EA8">
      <w:pPr>
        <w:tabs>
          <w:tab w:val="clear" w:pos="567"/>
        </w:tabs>
        <w:spacing w:line="240" w:lineRule="auto"/>
      </w:pPr>
      <w:r>
        <w:t xml:space="preserve">See on selge, värvitu kuni kahvatukollane </w:t>
      </w:r>
      <w:r w:rsidR="00DC073E" w:rsidRPr="00DC073E">
        <w:t>süstelahus</w:t>
      </w:r>
      <w:r>
        <w:t>.</w:t>
      </w:r>
    </w:p>
    <w:p w14:paraId="700D92E4" w14:textId="77777777" w:rsidR="00BC6795" w:rsidRDefault="00BC6795">
      <w:pPr>
        <w:tabs>
          <w:tab w:val="clear" w:pos="567"/>
        </w:tabs>
        <w:spacing w:line="240" w:lineRule="auto"/>
      </w:pPr>
    </w:p>
    <w:p w14:paraId="53C91D81" w14:textId="77777777" w:rsidR="00BC6795" w:rsidRDefault="004B0EA8">
      <w:pPr>
        <w:tabs>
          <w:tab w:val="clear" w:pos="567"/>
        </w:tabs>
        <w:spacing w:line="240" w:lineRule="auto"/>
      </w:pPr>
      <w:r>
        <w:t>See on saadaval pakendites, sealhulgas:</w:t>
      </w:r>
    </w:p>
    <w:p w14:paraId="657DBCA5" w14:textId="77777777" w:rsidR="00BC6795" w:rsidRDefault="004B0EA8">
      <w:pPr>
        <w:pStyle w:val="Paragraphedeliste"/>
        <w:numPr>
          <w:ilvl w:val="0"/>
          <w:numId w:val="1"/>
        </w:numPr>
        <w:tabs>
          <w:tab w:val="clear" w:pos="567"/>
        </w:tabs>
        <w:spacing w:line="240" w:lineRule="auto"/>
        <w:ind w:left="567" w:hanging="567"/>
      </w:pPr>
      <w:r>
        <w:t>1 viaal, mis sisaldab 3, 7,5, 10, 15, 30, 50 või 100 ml süstelahust.</w:t>
      </w:r>
    </w:p>
    <w:p w14:paraId="23BAFD87" w14:textId="77777777" w:rsidR="00BC6795" w:rsidRDefault="004B0EA8">
      <w:pPr>
        <w:pStyle w:val="Paragraphedeliste"/>
        <w:numPr>
          <w:ilvl w:val="0"/>
          <w:numId w:val="1"/>
        </w:numPr>
        <w:tabs>
          <w:tab w:val="clear" w:pos="567"/>
        </w:tabs>
        <w:spacing w:line="240" w:lineRule="auto"/>
        <w:ind w:left="567" w:hanging="567"/>
      </w:pPr>
      <w:r>
        <w:t>25 viaali, mis sisaldavad 7,5, 10 või 15 ml süstelahust.</w:t>
      </w:r>
    </w:p>
    <w:p w14:paraId="579CF9FC" w14:textId="711A8692" w:rsidR="00BC6795" w:rsidRDefault="004B0EA8">
      <w:pPr>
        <w:pStyle w:val="Paragraphedeliste"/>
        <w:numPr>
          <w:ilvl w:val="0"/>
          <w:numId w:val="1"/>
        </w:numPr>
        <w:tabs>
          <w:tab w:val="clear" w:pos="567"/>
        </w:tabs>
        <w:spacing w:line="240" w:lineRule="auto"/>
        <w:ind w:left="567" w:hanging="567"/>
      </w:pPr>
      <w:r>
        <w:t xml:space="preserve">1 või 10 (10 x 1) </w:t>
      </w:r>
      <w:r w:rsidR="00C123FA">
        <w:t>süstlit</w:t>
      </w:r>
      <w:r>
        <w:t>, mis sisaldavad 7,5, 10 või 15 ml süstelahust.</w:t>
      </w:r>
    </w:p>
    <w:p w14:paraId="3C2F1F80" w14:textId="7CD59E23" w:rsidR="00BC6795" w:rsidRDefault="004B0EA8">
      <w:pPr>
        <w:pStyle w:val="Paragraphedeliste"/>
        <w:numPr>
          <w:ilvl w:val="0"/>
          <w:numId w:val="1"/>
        </w:numPr>
        <w:tabs>
          <w:tab w:val="clear" w:pos="567"/>
        </w:tabs>
        <w:spacing w:line="240" w:lineRule="auto"/>
        <w:ind w:left="567" w:hanging="567"/>
      </w:pPr>
      <w:r>
        <w:t xml:space="preserve">1 </w:t>
      </w:r>
      <w:r w:rsidR="00C123FA">
        <w:rPr>
          <w:color w:val="000000"/>
        </w:rPr>
        <w:t>süstel</w:t>
      </w:r>
      <w:r>
        <w:t>, mis sisaldab 7,5, 10 või 15 ml süstelahust koos manustamise komplektiga käsitsi süstimiseks (üks pikendusvoolik ja üks kateeter).</w:t>
      </w:r>
    </w:p>
    <w:p w14:paraId="76D83B00" w14:textId="2A20A43F" w:rsidR="00BC6795" w:rsidRDefault="004B0EA8">
      <w:pPr>
        <w:pStyle w:val="Paragraphedeliste"/>
        <w:numPr>
          <w:ilvl w:val="0"/>
          <w:numId w:val="1"/>
        </w:numPr>
        <w:tabs>
          <w:tab w:val="clear" w:pos="567"/>
        </w:tabs>
        <w:spacing w:line="240" w:lineRule="auto"/>
        <w:ind w:left="567" w:hanging="567"/>
      </w:pPr>
      <w:r>
        <w:t xml:space="preserve">1 </w:t>
      </w:r>
      <w:r w:rsidR="00C123FA">
        <w:rPr>
          <w:color w:val="000000"/>
        </w:rPr>
        <w:t>süstel</w:t>
      </w:r>
      <w:r>
        <w:t>, mis sisaldab 7,5, 10 või 15 ml süstelahust koos Optistar Elite süstevahendi manustamiskomplektiga (üks pikendusvoolik, üks kateeter ja üks tühi 60 ml plastist süstal).</w:t>
      </w:r>
    </w:p>
    <w:p w14:paraId="605C7678" w14:textId="4149BE5B" w:rsidR="00BC6795" w:rsidRDefault="004B0EA8">
      <w:pPr>
        <w:pStyle w:val="Paragraphedeliste"/>
        <w:numPr>
          <w:ilvl w:val="0"/>
          <w:numId w:val="1"/>
        </w:numPr>
        <w:tabs>
          <w:tab w:val="clear" w:pos="567"/>
        </w:tabs>
        <w:spacing w:line="240" w:lineRule="auto"/>
        <w:ind w:left="567" w:hanging="567"/>
      </w:pPr>
      <w:r>
        <w:t xml:space="preserve">1 </w:t>
      </w:r>
      <w:r w:rsidR="00C123FA">
        <w:rPr>
          <w:color w:val="000000"/>
        </w:rPr>
        <w:t>süstel</w:t>
      </w:r>
      <w:r>
        <w:t>, mis sisaldab 7,5, 10 või 15 ml süstelahust koos Medrad Spectris Solaris EP süstevahendi manustamiskomplektiga (üks pikendusvoolik, üks kateeter ja üks tühi 115 ml plastist süstal).</w:t>
      </w:r>
    </w:p>
    <w:p w14:paraId="5639C304" w14:textId="77777777" w:rsidR="00BC6795" w:rsidRDefault="00BC6795">
      <w:pPr>
        <w:tabs>
          <w:tab w:val="clear" w:pos="567"/>
        </w:tabs>
        <w:spacing w:line="240" w:lineRule="auto"/>
      </w:pPr>
    </w:p>
    <w:p w14:paraId="00FB601A" w14:textId="77777777" w:rsidR="00BC6795" w:rsidRDefault="004B0EA8">
      <w:pPr>
        <w:tabs>
          <w:tab w:val="clear" w:pos="567"/>
        </w:tabs>
        <w:spacing w:line="240" w:lineRule="auto"/>
      </w:pPr>
      <w:r>
        <w:t>Kõik pakendisuurused ei pruugi olla müügil.</w:t>
      </w:r>
      <w:bookmarkStart w:id="17" w:name="_Hlk92372513"/>
      <w:bookmarkEnd w:id="17"/>
    </w:p>
    <w:p w14:paraId="46A26B49" w14:textId="77777777" w:rsidR="00BC6795" w:rsidRDefault="00BC6795">
      <w:pPr>
        <w:tabs>
          <w:tab w:val="clear" w:pos="567"/>
        </w:tabs>
        <w:spacing w:line="240" w:lineRule="auto"/>
        <w:ind w:right="-2"/>
        <w:rPr>
          <w:b/>
        </w:rPr>
      </w:pPr>
    </w:p>
    <w:p w14:paraId="5FFA9EF1" w14:textId="77777777" w:rsidR="00BC6795" w:rsidRDefault="004B0EA8">
      <w:pPr>
        <w:tabs>
          <w:tab w:val="clear" w:pos="567"/>
        </w:tabs>
        <w:spacing w:line="240" w:lineRule="auto"/>
        <w:rPr>
          <w:szCs w:val="22"/>
        </w:rPr>
      </w:pPr>
      <w:r>
        <w:rPr>
          <w:b/>
        </w:rPr>
        <w:t>Müügiloa hoidja</w:t>
      </w:r>
    </w:p>
    <w:p w14:paraId="2CB07D89" w14:textId="77777777" w:rsidR="00BC6795" w:rsidRDefault="004B0EA8">
      <w:pPr>
        <w:jc w:val="both"/>
      </w:pPr>
      <w:r>
        <w:t>Guerbet</w:t>
      </w:r>
    </w:p>
    <w:p w14:paraId="09CCBF86" w14:textId="77777777" w:rsidR="00BC6795" w:rsidRDefault="004B0EA8">
      <w:pPr>
        <w:jc w:val="both"/>
      </w:pPr>
      <w:r>
        <w:t>15 rue des Vanesses</w:t>
      </w:r>
    </w:p>
    <w:p w14:paraId="0EDC277D" w14:textId="77777777" w:rsidR="00BC6795" w:rsidRDefault="004B0EA8">
      <w:pPr>
        <w:jc w:val="both"/>
      </w:pPr>
      <w:r>
        <w:t>93420 Villepinte</w:t>
      </w:r>
    </w:p>
    <w:p w14:paraId="2EE3958B" w14:textId="77777777" w:rsidR="00BC6795" w:rsidRDefault="004B0EA8">
      <w:pPr>
        <w:jc w:val="both"/>
      </w:pPr>
      <w:r>
        <w:t>Prantsusmaa</w:t>
      </w:r>
    </w:p>
    <w:p w14:paraId="6BECB2A3" w14:textId="77777777" w:rsidR="00BC6795" w:rsidRDefault="00BC6795">
      <w:pPr>
        <w:tabs>
          <w:tab w:val="clear" w:pos="567"/>
        </w:tabs>
        <w:spacing w:line="240" w:lineRule="auto"/>
        <w:rPr>
          <w:szCs w:val="22"/>
          <w:lang w:val="fr-FR"/>
        </w:rPr>
      </w:pPr>
    </w:p>
    <w:p w14:paraId="728DF971" w14:textId="77777777" w:rsidR="00BC6795" w:rsidRDefault="004B0EA8">
      <w:pPr>
        <w:tabs>
          <w:tab w:val="clear" w:pos="567"/>
        </w:tabs>
        <w:spacing w:line="240" w:lineRule="auto"/>
        <w:rPr>
          <w:b/>
          <w:bCs/>
          <w:szCs w:val="22"/>
        </w:rPr>
      </w:pPr>
      <w:r>
        <w:rPr>
          <w:b/>
          <w:bCs/>
          <w:szCs w:val="22"/>
        </w:rPr>
        <w:lastRenderedPageBreak/>
        <w:t>Tootja</w:t>
      </w:r>
    </w:p>
    <w:p w14:paraId="4BA76959" w14:textId="77777777" w:rsidR="00BC6795" w:rsidRPr="00B1214C" w:rsidRDefault="004B0EA8">
      <w:pPr>
        <w:tabs>
          <w:tab w:val="clear" w:pos="567"/>
        </w:tabs>
        <w:spacing w:line="240" w:lineRule="auto"/>
        <w:rPr>
          <w:rFonts w:cs="Verdana"/>
          <w:szCs w:val="22"/>
          <w:highlight w:val="lightGray"/>
          <w:lang w:eastAsia="en-GB"/>
        </w:rPr>
      </w:pPr>
      <w:r w:rsidRPr="00B1214C">
        <w:rPr>
          <w:rFonts w:cs="Verdana"/>
          <w:szCs w:val="22"/>
          <w:highlight w:val="lightGray"/>
          <w:lang w:eastAsia="en-GB"/>
        </w:rPr>
        <w:t xml:space="preserve">Guerbet </w:t>
      </w:r>
    </w:p>
    <w:p w14:paraId="70815A90" w14:textId="0F6863BB" w:rsidR="00BC6795" w:rsidRPr="00B1214C" w:rsidRDefault="004B0EA8">
      <w:pPr>
        <w:tabs>
          <w:tab w:val="clear" w:pos="567"/>
        </w:tabs>
        <w:spacing w:line="240" w:lineRule="auto"/>
        <w:rPr>
          <w:rFonts w:cs="Verdana"/>
          <w:szCs w:val="22"/>
          <w:highlight w:val="lightGray"/>
          <w:lang w:eastAsia="en-GB"/>
        </w:rPr>
      </w:pPr>
      <w:r w:rsidRPr="00B1214C">
        <w:rPr>
          <w:rFonts w:cs="Verdana"/>
          <w:szCs w:val="22"/>
          <w:highlight w:val="lightGray"/>
          <w:lang w:eastAsia="en-GB"/>
        </w:rPr>
        <w:t>16 rue Jean Chaptal</w:t>
      </w:r>
    </w:p>
    <w:p w14:paraId="2D7C4159" w14:textId="77777777" w:rsidR="00BC6795" w:rsidRPr="00B1214C" w:rsidRDefault="004B0EA8">
      <w:pPr>
        <w:tabs>
          <w:tab w:val="clear" w:pos="567"/>
        </w:tabs>
        <w:spacing w:line="240" w:lineRule="auto"/>
        <w:rPr>
          <w:rFonts w:cs="Verdana"/>
          <w:szCs w:val="22"/>
          <w:highlight w:val="lightGray"/>
          <w:lang w:eastAsia="en-GB"/>
        </w:rPr>
      </w:pPr>
      <w:r w:rsidRPr="00B1214C">
        <w:rPr>
          <w:rFonts w:cs="Verdana"/>
          <w:szCs w:val="22"/>
          <w:highlight w:val="lightGray"/>
          <w:lang w:eastAsia="en-GB"/>
        </w:rPr>
        <w:t>93600 Aulnay-sous-Bois</w:t>
      </w:r>
    </w:p>
    <w:p w14:paraId="12E3B0B4" w14:textId="77777777" w:rsidR="00BC6795" w:rsidRPr="00B1214C" w:rsidRDefault="004B0EA8">
      <w:pPr>
        <w:tabs>
          <w:tab w:val="clear" w:pos="567"/>
        </w:tabs>
        <w:spacing w:line="240" w:lineRule="auto"/>
        <w:rPr>
          <w:rFonts w:cs="Verdana"/>
          <w:szCs w:val="22"/>
          <w:highlight w:val="lightGray"/>
          <w:lang w:eastAsia="en-GB"/>
        </w:rPr>
      </w:pPr>
      <w:r w:rsidRPr="00B1214C">
        <w:rPr>
          <w:rFonts w:cs="Verdana"/>
          <w:szCs w:val="22"/>
          <w:highlight w:val="lightGray"/>
          <w:lang w:eastAsia="en-GB"/>
        </w:rPr>
        <w:t>Prantsusmaa</w:t>
      </w:r>
    </w:p>
    <w:p w14:paraId="43FE93CD" w14:textId="77777777" w:rsidR="00BC6795" w:rsidRDefault="00BC6795">
      <w:pPr>
        <w:tabs>
          <w:tab w:val="clear" w:pos="567"/>
        </w:tabs>
        <w:spacing w:line="240" w:lineRule="auto"/>
        <w:ind w:right="-2"/>
      </w:pPr>
    </w:p>
    <w:p w14:paraId="43D68D22" w14:textId="77777777" w:rsidR="00611BC5" w:rsidRPr="00522DF7" w:rsidRDefault="00611BC5" w:rsidP="00611BC5">
      <w:pPr>
        <w:tabs>
          <w:tab w:val="clear" w:pos="567"/>
        </w:tabs>
        <w:suppressAutoHyphens w:val="0"/>
        <w:autoSpaceDE w:val="0"/>
        <w:autoSpaceDN w:val="0"/>
        <w:adjustRightInd w:val="0"/>
        <w:spacing w:line="240" w:lineRule="auto"/>
        <w:rPr>
          <w:color w:val="000000"/>
          <w:szCs w:val="22"/>
          <w:lang w:val="fr-FR" w:eastAsia="fr-FR"/>
        </w:rPr>
      </w:pPr>
      <w:r w:rsidRPr="00522DF7">
        <w:rPr>
          <w:color w:val="000000"/>
          <w:szCs w:val="22"/>
          <w:lang w:val="fr-FR" w:eastAsia="fr-FR"/>
        </w:rPr>
        <w:t xml:space="preserve">BIPSO </w:t>
      </w:r>
      <w:proofErr w:type="spellStart"/>
      <w:r w:rsidRPr="00522DF7">
        <w:rPr>
          <w:color w:val="000000"/>
          <w:szCs w:val="22"/>
          <w:lang w:val="fr-FR" w:eastAsia="fr-FR"/>
        </w:rPr>
        <w:t>GmbH</w:t>
      </w:r>
      <w:proofErr w:type="spellEnd"/>
      <w:r w:rsidRPr="00522DF7">
        <w:rPr>
          <w:color w:val="000000"/>
          <w:szCs w:val="22"/>
          <w:lang w:val="fr-FR" w:eastAsia="fr-FR"/>
        </w:rPr>
        <w:t xml:space="preserve"> </w:t>
      </w:r>
    </w:p>
    <w:p w14:paraId="18F125D6" w14:textId="77777777" w:rsidR="00611BC5" w:rsidRPr="00B1214C" w:rsidRDefault="00611BC5" w:rsidP="00611BC5">
      <w:pPr>
        <w:tabs>
          <w:tab w:val="clear" w:pos="567"/>
        </w:tabs>
        <w:suppressAutoHyphens w:val="0"/>
        <w:autoSpaceDE w:val="0"/>
        <w:autoSpaceDN w:val="0"/>
        <w:adjustRightInd w:val="0"/>
        <w:spacing w:line="240" w:lineRule="auto"/>
        <w:rPr>
          <w:color w:val="000000"/>
          <w:szCs w:val="22"/>
          <w:lang w:val="en-US" w:eastAsia="fr-FR"/>
        </w:rPr>
      </w:pPr>
      <w:r w:rsidRPr="00B1214C">
        <w:rPr>
          <w:color w:val="000000"/>
          <w:szCs w:val="22"/>
          <w:lang w:val="en-US" w:eastAsia="fr-FR"/>
        </w:rPr>
        <w:t xml:space="preserve">Robert-Gerwig-Strasse 4 </w:t>
      </w:r>
    </w:p>
    <w:p w14:paraId="764541AE" w14:textId="77777777" w:rsidR="00611BC5" w:rsidRPr="00B1214C" w:rsidRDefault="00611BC5" w:rsidP="00611BC5">
      <w:pPr>
        <w:tabs>
          <w:tab w:val="clear" w:pos="567"/>
        </w:tabs>
        <w:suppressAutoHyphens w:val="0"/>
        <w:autoSpaceDE w:val="0"/>
        <w:autoSpaceDN w:val="0"/>
        <w:adjustRightInd w:val="0"/>
        <w:spacing w:line="240" w:lineRule="auto"/>
        <w:rPr>
          <w:color w:val="000000"/>
          <w:szCs w:val="22"/>
          <w:lang w:val="en-US" w:eastAsia="fr-FR"/>
        </w:rPr>
      </w:pPr>
      <w:proofErr w:type="spellStart"/>
      <w:r w:rsidRPr="00B1214C">
        <w:rPr>
          <w:color w:val="000000"/>
          <w:szCs w:val="22"/>
          <w:lang w:val="en-US" w:eastAsia="fr-FR"/>
        </w:rPr>
        <w:t>Singen</w:t>
      </w:r>
      <w:proofErr w:type="spellEnd"/>
      <w:r w:rsidRPr="00B1214C">
        <w:rPr>
          <w:color w:val="000000"/>
          <w:szCs w:val="22"/>
          <w:lang w:val="en-US" w:eastAsia="fr-FR"/>
        </w:rPr>
        <w:t xml:space="preserve"> (</w:t>
      </w:r>
      <w:proofErr w:type="spellStart"/>
      <w:r w:rsidRPr="00B1214C">
        <w:rPr>
          <w:color w:val="000000"/>
          <w:szCs w:val="22"/>
          <w:lang w:val="en-US" w:eastAsia="fr-FR"/>
        </w:rPr>
        <w:t>Hohentwiel</w:t>
      </w:r>
      <w:proofErr w:type="spellEnd"/>
      <w:r w:rsidRPr="00B1214C">
        <w:rPr>
          <w:color w:val="000000"/>
          <w:szCs w:val="22"/>
          <w:lang w:val="en-US" w:eastAsia="fr-FR"/>
        </w:rPr>
        <w:t xml:space="preserve">) </w:t>
      </w:r>
    </w:p>
    <w:p w14:paraId="59F5A03A" w14:textId="77777777" w:rsidR="00611BC5" w:rsidRPr="00B1214C" w:rsidRDefault="00611BC5" w:rsidP="00611BC5">
      <w:pPr>
        <w:tabs>
          <w:tab w:val="clear" w:pos="567"/>
        </w:tabs>
        <w:suppressAutoHyphens w:val="0"/>
        <w:autoSpaceDE w:val="0"/>
        <w:autoSpaceDN w:val="0"/>
        <w:adjustRightInd w:val="0"/>
        <w:spacing w:line="240" w:lineRule="auto"/>
        <w:rPr>
          <w:color w:val="000000"/>
          <w:szCs w:val="22"/>
          <w:lang w:val="en-US" w:eastAsia="fr-FR"/>
        </w:rPr>
      </w:pPr>
      <w:r w:rsidRPr="00B1214C">
        <w:rPr>
          <w:color w:val="000000"/>
          <w:szCs w:val="22"/>
          <w:lang w:val="en-US" w:eastAsia="fr-FR"/>
        </w:rPr>
        <w:t xml:space="preserve">78224 </w:t>
      </w:r>
    </w:p>
    <w:p w14:paraId="3A5791C9" w14:textId="3F10C030" w:rsidR="00611BC5" w:rsidRPr="004C62D6" w:rsidRDefault="00611BC5" w:rsidP="00611BC5">
      <w:pPr>
        <w:tabs>
          <w:tab w:val="clear" w:pos="567"/>
        </w:tabs>
        <w:spacing w:line="240" w:lineRule="auto"/>
        <w:ind w:right="-2"/>
      </w:pPr>
      <w:proofErr w:type="spellStart"/>
      <w:r w:rsidRPr="00B1214C">
        <w:rPr>
          <w:color w:val="000000"/>
          <w:szCs w:val="22"/>
          <w:lang w:val="en-US" w:eastAsia="fr-FR"/>
        </w:rPr>
        <w:t>Saksamaa</w:t>
      </w:r>
      <w:proofErr w:type="spellEnd"/>
    </w:p>
    <w:p w14:paraId="1878F1F9" w14:textId="77777777" w:rsidR="00BC6795" w:rsidRDefault="00BC6795">
      <w:pPr>
        <w:spacing w:line="240" w:lineRule="auto"/>
        <w:rPr>
          <w:szCs w:val="22"/>
        </w:rPr>
      </w:pPr>
    </w:p>
    <w:p w14:paraId="3636F11E" w14:textId="77777777" w:rsidR="00F21E7F" w:rsidRPr="00F21E7F" w:rsidRDefault="00F21E7F" w:rsidP="00F21E7F">
      <w:pPr>
        <w:spacing w:line="240" w:lineRule="auto"/>
        <w:rPr>
          <w:ins w:id="18" w:author="François-Xavier Renault" w:date="2025-10-27T16:00:00Z"/>
          <w:szCs w:val="22"/>
          <w:lang w:bidi="et-EE"/>
        </w:rPr>
      </w:pPr>
      <w:ins w:id="19" w:author="François-Xavier Renault" w:date="2025-10-27T16:00:00Z">
        <w:r w:rsidRPr="00F21E7F">
          <w:rPr>
            <w:szCs w:val="22"/>
            <w:lang w:bidi="et-EE"/>
          </w:rPr>
          <w:t>Lisaküsimuste tekkimisel selle ravimi kohta pöörduge palun müügiloa hoidja kohaliku esindaja poole:</w:t>
        </w:r>
      </w:ins>
    </w:p>
    <w:p w14:paraId="5E658550" w14:textId="77777777" w:rsidR="00EC60FB" w:rsidRDefault="00EC60FB">
      <w:pPr>
        <w:spacing w:line="240" w:lineRule="auto"/>
        <w:rPr>
          <w:ins w:id="20" w:author="François-Xavier Renault" w:date="2025-10-27T16:01:00Z" w16du:dateUtc="2025-10-27T15:01:00Z"/>
          <w:szCs w:val="22"/>
        </w:rPr>
      </w:pPr>
    </w:p>
    <w:tbl>
      <w:tblPr>
        <w:tblW w:w="9326" w:type="dxa"/>
        <w:tblLayout w:type="fixed"/>
        <w:tblLook w:val="04A0" w:firstRow="1" w:lastRow="0" w:firstColumn="1" w:lastColumn="0" w:noHBand="0" w:noVBand="1"/>
      </w:tblPr>
      <w:tblGrid>
        <w:gridCol w:w="4646"/>
        <w:gridCol w:w="4680"/>
      </w:tblGrid>
      <w:tr w:rsidR="00F21E7F" w:rsidRPr="00153BDF" w14:paraId="11C06B1B" w14:textId="77777777" w:rsidTr="00580AE3">
        <w:trPr>
          <w:ins w:id="21" w:author="François-Xavier Renault" w:date="2025-10-27T16:01:00Z"/>
        </w:trPr>
        <w:tc>
          <w:tcPr>
            <w:tcW w:w="4646" w:type="dxa"/>
          </w:tcPr>
          <w:p w14:paraId="2EC8A4CA" w14:textId="77777777" w:rsidR="00F21E7F" w:rsidRPr="00580AE3" w:rsidRDefault="00F21E7F" w:rsidP="00580AE3">
            <w:pPr>
              <w:spacing w:line="240" w:lineRule="auto"/>
              <w:rPr>
                <w:ins w:id="22" w:author="François-Xavier Renault" w:date="2025-10-27T16:01:00Z" w16du:dateUtc="2025-10-27T15:01:00Z"/>
                <w:noProof/>
                <w:szCs w:val="22"/>
                <w:lang w:val="fr-FR"/>
              </w:rPr>
            </w:pPr>
            <w:bookmarkStart w:id="23" w:name="_Hlk212471805"/>
            <w:ins w:id="24" w:author="François-Xavier Renault" w:date="2025-10-27T16:01:00Z" w16du:dateUtc="2025-10-27T15:01:00Z">
              <w:r w:rsidRPr="00580AE3">
                <w:rPr>
                  <w:b/>
                  <w:noProof/>
                  <w:szCs w:val="22"/>
                  <w:lang w:val="fr-FR"/>
                </w:rPr>
                <w:t>België/Belgique/Belgien</w:t>
              </w:r>
            </w:ins>
          </w:p>
          <w:p w14:paraId="6266AB5A" w14:textId="77777777" w:rsidR="00F21E7F" w:rsidRPr="00153BDF" w:rsidRDefault="00F21E7F" w:rsidP="00580AE3">
            <w:pPr>
              <w:spacing w:line="240" w:lineRule="auto"/>
              <w:rPr>
                <w:ins w:id="25" w:author="François-Xavier Renault" w:date="2025-10-27T16:01:00Z" w16du:dateUtc="2025-10-27T15:01:00Z"/>
                <w:noProof/>
                <w:szCs w:val="22"/>
                <w:lang w:val="fr-FR"/>
              </w:rPr>
            </w:pPr>
            <w:ins w:id="26" w:author="François-Xavier Renault" w:date="2025-10-27T16:01:00Z" w16du:dateUtc="2025-10-27T15:01:00Z">
              <w:r w:rsidRPr="00153BDF">
                <w:rPr>
                  <w:noProof/>
                  <w:szCs w:val="22"/>
                  <w:lang w:val="fr-FR"/>
                </w:rPr>
                <w:t>sa Guerbet nv</w:t>
              </w:r>
            </w:ins>
          </w:p>
          <w:p w14:paraId="17C890F6" w14:textId="77777777" w:rsidR="00F21E7F" w:rsidRPr="00580AE3" w:rsidRDefault="00F21E7F" w:rsidP="00580AE3">
            <w:pPr>
              <w:spacing w:line="240" w:lineRule="auto"/>
              <w:rPr>
                <w:ins w:id="27" w:author="François-Xavier Renault" w:date="2025-10-27T16:01:00Z" w16du:dateUtc="2025-10-27T15:01:00Z"/>
                <w:noProof/>
                <w:szCs w:val="22"/>
                <w:lang w:val="nl-NL"/>
              </w:rPr>
            </w:pPr>
            <w:ins w:id="28" w:author="François-Xavier Renault" w:date="2025-10-27T16:01:00Z" w16du:dateUtc="2025-10-27T15:01:00Z">
              <w:r w:rsidRPr="00580AE3">
                <w:rPr>
                  <w:noProof/>
                  <w:szCs w:val="22"/>
                  <w:lang w:val="fr-FR"/>
                </w:rPr>
                <w:t xml:space="preserve">Tél/Tel: </w:t>
              </w:r>
              <w:r w:rsidRPr="00153BDF">
                <w:rPr>
                  <w:noProof/>
                  <w:szCs w:val="22"/>
                  <w:lang w:val="nl-NL"/>
                </w:rPr>
                <w:t>+32 2 726 21 10</w:t>
              </w:r>
            </w:ins>
          </w:p>
          <w:p w14:paraId="046DEB1D" w14:textId="77777777" w:rsidR="00F21E7F" w:rsidRPr="00580AE3" w:rsidRDefault="00F21E7F" w:rsidP="00580AE3">
            <w:pPr>
              <w:spacing w:line="240" w:lineRule="auto"/>
              <w:rPr>
                <w:ins w:id="29" w:author="François-Xavier Renault" w:date="2025-10-27T16:01:00Z" w16du:dateUtc="2025-10-27T15:01:00Z"/>
                <w:noProof/>
                <w:szCs w:val="22"/>
                <w:lang w:val="nl-NL"/>
              </w:rPr>
            </w:pPr>
          </w:p>
        </w:tc>
        <w:tc>
          <w:tcPr>
            <w:tcW w:w="4680" w:type="dxa"/>
          </w:tcPr>
          <w:p w14:paraId="07E15E6D" w14:textId="77777777" w:rsidR="00F21E7F" w:rsidRPr="00580AE3" w:rsidRDefault="00F21E7F" w:rsidP="00580AE3">
            <w:pPr>
              <w:spacing w:line="240" w:lineRule="auto"/>
              <w:rPr>
                <w:ins w:id="30" w:author="François-Xavier Renault" w:date="2025-10-27T16:01:00Z" w16du:dateUtc="2025-10-27T15:01:00Z"/>
                <w:noProof/>
                <w:szCs w:val="22"/>
                <w:lang w:val="nl-NL"/>
              </w:rPr>
            </w:pPr>
            <w:ins w:id="31" w:author="François-Xavier Renault" w:date="2025-10-27T16:01:00Z" w16du:dateUtc="2025-10-27T15:01:00Z">
              <w:r w:rsidRPr="00580AE3">
                <w:rPr>
                  <w:b/>
                  <w:noProof/>
                  <w:szCs w:val="22"/>
                  <w:lang w:val="nl-NL"/>
                </w:rPr>
                <w:t>Lietuva</w:t>
              </w:r>
            </w:ins>
          </w:p>
          <w:p w14:paraId="6BF0397C" w14:textId="77777777" w:rsidR="00F21E7F" w:rsidRPr="00580AE3" w:rsidRDefault="00F21E7F" w:rsidP="00580AE3">
            <w:pPr>
              <w:spacing w:line="240" w:lineRule="auto"/>
              <w:rPr>
                <w:ins w:id="32" w:author="François-Xavier Renault" w:date="2025-10-27T16:01:00Z" w16du:dateUtc="2025-10-27T15:01:00Z"/>
                <w:noProof/>
                <w:szCs w:val="22"/>
                <w:lang w:val="nl-NL"/>
              </w:rPr>
            </w:pPr>
            <w:ins w:id="33" w:author="François-Xavier Renault" w:date="2025-10-27T16:01:00Z" w16du:dateUtc="2025-10-27T15:01:00Z">
              <w:r w:rsidRPr="00153BDF">
                <w:rPr>
                  <w:noProof/>
                  <w:szCs w:val="22"/>
                  <w:lang w:val="nl-NL"/>
                </w:rPr>
                <w:t>Guerbet</w:t>
              </w:r>
            </w:ins>
          </w:p>
          <w:p w14:paraId="79DA4B98" w14:textId="77777777" w:rsidR="00F21E7F" w:rsidRPr="00153BDF" w:rsidRDefault="00F21E7F" w:rsidP="00580AE3">
            <w:pPr>
              <w:spacing w:line="240" w:lineRule="auto"/>
              <w:rPr>
                <w:ins w:id="34" w:author="François-Xavier Renault" w:date="2025-10-27T16:01:00Z" w16du:dateUtc="2025-10-27T15:01:00Z"/>
                <w:noProof/>
                <w:szCs w:val="22"/>
                <w:lang w:val="it-IT"/>
              </w:rPr>
            </w:pPr>
            <w:ins w:id="35" w:author="François-Xavier Renault" w:date="2025-10-27T16:01:00Z" w16du:dateUtc="2025-10-27T15:01:00Z">
              <w:r w:rsidRPr="00153BDF">
                <w:rPr>
                  <w:noProof/>
                  <w:szCs w:val="22"/>
                  <w:lang w:val="it-IT"/>
                </w:rPr>
                <w:t>Tel: +33 1 45 91 50 00</w:t>
              </w:r>
            </w:ins>
          </w:p>
          <w:p w14:paraId="469308AB" w14:textId="77777777" w:rsidR="00F21E7F" w:rsidRPr="00153BDF" w:rsidRDefault="00F21E7F" w:rsidP="00580AE3">
            <w:pPr>
              <w:spacing w:line="240" w:lineRule="auto"/>
              <w:rPr>
                <w:ins w:id="36" w:author="François-Xavier Renault" w:date="2025-10-27T16:01:00Z" w16du:dateUtc="2025-10-27T15:01:00Z"/>
                <w:noProof/>
                <w:szCs w:val="22"/>
                <w:lang w:val="it-IT"/>
              </w:rPr>
            </w:pPr>
          </w:p>
        </w:tc>
      </w:tr>
      <w:tr w:rsidR="00F21E7F" w:rsidRPr="00580AE3" w14:paraId="1E09ABCC" w14:textId="77777777" w:rsidTr="00580AE3">
        <w:trPr>
          <w:ins w:id="37" w:author="François-Xavier Renault" w:date="2025-10-27T16:01:00Z"/>
        </w:trPr>
        <w:tc>
          <w:tcPr>
            <w:tcW w:w="4646" w:type="dxa"/>
          </w:tcPr>
          <w:p w14:paraId="1DD99C44" w14:textId="77777777" w:rsidR="00F21E7F" w:rsidRPr="00153BDF" w:rsidRDefault="00F21E7F" w:rsidP="00580AE3">
            <w:pPr>
              <w:spacing w:line="240" w:lineRule="auto"/>
              <w:rPr>
                <w:ins w:id="38" w:author="François-Xavier Renault" w:date="2025-10-27T16:01:00Z" w16du:dateUtc="2025-10-27T15:01:00Z"/>
                <w:b/>
                <w:bCs/>
                <w:noProof/>
                <w:szCs w:val="22"/>
                <w:lang w:val="it-IT"/>
              </w:rPr>
            </w:pPr>
            <w:ins w:id="39" w:author="François-Xavier Renault" w:date="2025-10-27T16:01:00Z" w16du:dateUtc="2025-10-27T15:01:00Z">
              <w:r w:rsidRPr="00153BDF">
                <w:rPr>
                  <w:b/>
                  <w:bCs/>
                  <w:noProof/>
                  <w:szCs w:val="22"/>
                </w:rPr>
                <w:t>България</w:t>
              </w:r>
            </w:ins>
          </w:p>
          <w:p w14:paraId="404C8BAF" w14:textId="77777777" w:rsidR="00F21E7F" w:rsidRPr="00153BDF" w:rsidRDefault="00F21E7F" w:rsidP="00580AE3">
            <w:pPr>
              <w:spacing w:line="240" w:lineRule="auto"/>
              <w:rPr>
                <w:ins w:id="40" w:author="François-Xavier Renault" w:date="2025-10-27T16:01:00Z" w16du:dateUtc="2025-10-27T15:01:00Z"/>
                <w:noProof/>
                <w:szCs w:val="22"/>
                <w:lang w:val="nl-NL"/>
              </w:rPr>
            </w:pPr>
            <w:ins w:id="41" w:author="François-Xavier Renault" w:date="2025-10-27T16:01:00Z" w16du:dateUtc="2025-10-27T15:01:00Z">
              <w:r w:rsidRPr="00153BDF">
                <w:rPr>
                  <w:noProof/>
                  <w:szCs w:val="22"/>
                  <w:lang w:val="nl-NL"/>
                </w:rPr>
                <w:t>Guerbet</w:t>
              </w:r>
            </w:ins>
          </w:p>
          <w:p w14:paraId="53978E24" w14:textId="77777777" w:rsidR="00F21E7F" w:rsidRPr="00153BDF" w:rsidRDefault="00F21E7F" w:rsidP="00580AE3">
            <w:pPr>
              <w:spacing w:line="240" w:lineRule="auto"/>
              <w:rPr>
                <w:ins w:id="42" w:author="François-Xavier Renault" w:date="2025-10-27T16:01:00Z" w16du:dateUtc="2025-10-27T15:01:00Z"/>
                <w:noProof/>
                <w:szCs w:val="22"/>
                <w:lang w:val="it-IT"/>
              </w:rPr>
            </w:pPr>
            <w:ins w:id="43" w:author="François-Xavier Renault" w:date="2025-10-27T16:01:00Z" w16du:dateUtc="2025-10-27T15:01:00Z">
              <w:r w:rsidRPr="00153BDF">
                <w:rPr>
                  <w:noProof/>
                  <w:szCs w:val="22"/>
                  <w:lang w:val="it-IT"/>
                </w:rPr>
                <w:t>Te</w:t>
              </w:r>
              <w:r w:rsidRPr="00153BDF">
                <w:rPr>
                  <w:noProof/>
                  <w:szCs w:val="22"/>
                </w:rPr>
                <w:t>л</w:t>
              </w:r>
              <w:r w:rsidRPr="00153BDF">
                <w:rPr>
                  <w:noProof/>
                  <w:szCs w:val="22"/>
                  <w:lang w:val="it-IT"/>
                </w:rPr>
                <w:t>.: +33 1 45 91 50 00</w:t>
              </w:r>
            </w:ins>
          </w:p>
          <w:p w14:paraId="7834E58C" w14:textId="77777777" w:rsidR="00F21E7F" w:rsidRPr="00153BDF" w:rsidRDefault="00F21E7F" w:rsidP="00580AE3">
            <w:pPr>
              <w:spacing w:line="240" w:lineRule="auto"/>
              <w:rPr>
                <w:ins w:id="44" w:author="François-Xavier Renault" w:date="2025-10-27T16:01:00Z" w16du:dateUtc="2025-10-27T15:01:00Z"/>
                <w:noProof/>
                <w:szCs w:val="22"/>
                <w:lang w:val="it-IT"/>
              </w:rPr>
            </w:pPr>
          </w:p>
        </w:tc>
        <w:tc>
          <w:tcPr>
            <w:tcW w:w="4680" w:type="dxa"/>
            <w:hideMark/>
          </w:tcPr>
          <w:p w14:paraId="20573056" w14:textId="77777777" w:rsidR="00F21E7F" w:rsidRPr="00153BDF" w:rsidRDefault="00F21E7F" w:rsidP="00580AE3">
            <w:pPr>
              <w:spacing w:line="240" w:lineRule="auto"/>
              <w:rPr>
                <w:ins w:id="45" w:author="François-Xavier Renault" w:date="2025-10-27T16:01:00Z" w16du:dateUtc="2025-10-27T15:01:00Z"/>
                <w:noProof/>
                <w:szCs w:val="22"/>
                <w:lang w:val="it-IT"/>
              </w:rPr>
            </w:pPr>
            <w:ins w:id="46" w:author="François-Xavier Renault" w:date="2025-10-27T16:01:00Z" w16du:dateUtc="2025-10-27T15:01:00Z">
              <w:r w:rsidRPr="00153BDF">
                <w:rPr>
                  <w:b/>
                  <w:noProof/>
                  <w:szCs w:val="22"/>
                  <w:lang w:val="it-IT"/>
                </w:rPr>
                <w:t>Luxembourg/Luxemburg</w:t>
              </w:r>
            </w:ins>
          </w:p>
          <w:p w14:paraId="4BE60C1D" w14:textId="77777777" w:rsidR="00F21E7F" w:rsidRPr="00153BDF" w:rsidRDefault="00F21E7F" w:rsidP="00580AE3">
            <w:pPr>
              <w:spacing w:line="240" w:lineRule="auto"/>
              <w:rPr>
                <w:ins w:id="47" w:author="François-Xavier Renault" w:date="2025-10-27T16:01:00Z" w16du:dateUtc="2025-10-27T15:01:00Z"/>
                <w:noProof/>
                <w:szCs w:val="22"/>
                <w:lang w:val="fr-FR"/>
              </w:rPr>
            </w:pPr>
            <w:ins w:id="48" w:author="François-Xavier Renault" w:date="2025-10-27T16:01:00Z" w16du:dateUtc="2025-10-27T15:01:00Z">
              <w:r w:rsidRPr="00153BDF">
                <w:rPr>
                  <w:noProof/>
                  <w:szCs w:val="22"/>
                  <w:lang w:val="fr-FR"/>
                </w:rPr>
                <w:t>sa Guerbet nv</w:t>
              </w:r>
            </w:ins>
          </w:p>
          <w:p w14:paraId="536B8934" w14:textId="77777777" w:rsidR="00F21E7F" w:rsidRPr="00153BDF" w:rsidRDefault="00F21E7F" w:rsidP="00580AE3">
            <w:pPr>
              <w:spacing w:line="240" w:lineRule="auto"/>
              <w:rPr>
                <w:ins w:id="49" w:author="François-Xavier Renault" w:date="2025-10-27T16:01:00Z" w16du:dateUtc="2025-10-27T15:01:00Z"/>
                <w:noProof/>
                <w:szCs w:val="22"/>
                <w:lang w:val="nl-NL"/>
              </w:rPr>
            </w:pPr>
            <w:ins w:id="50" w:author="François-Xavier Renault" w:date="2025-10-27T16:01:00Z" w16du:dateUtc="2025-10-27T15:01:00Z">
              <w:r w:rsidRPr="00153BDF">
                <w:rPr>
                  <w:noProof/>
                  <w:szCs w:val="22"/>
                  <w:lang w:val="fr-FR"/>
                </w:rPr>
                <w:t xml:space="preserve">Tél/Tel: </w:t>
              </w:r>
              <w:r w:rsidRPr="00153BDF">
                <w:rPr>
                  <w:noProof/>
                  <w:szCs w:val="22"/>
                  <w:lang w:val="nl-NL"/>
                </w:rPr>
                <w:t>+32 2 726 21 10</w:t>
              </w:r>
            </w:ins>
          </w:p>
          <w:p w14:paraId="5F7B7378" w14:textId="77777777" w:rsidR="00F21E7F" w:rsidRPr="00580AE3" w:rsidRDefault="00F21E7F" w:rsidP="00580AE3">
            <w:pPr>
              <w:spacing w:line="240" w:lineRule="auto"/>
              <w:rPr>
                <w:ins w:id="51" w:author="François-Xavier Renault" w:date="2025-10-27T16:01:00Z" w16du:dateUtc="2025-10-27T15:01:00Z"/>
                <w:noProof/>
                <w:szCs w:val="22"/>
                <w:lang w:val="nl-NL"/>
              </w:rPr>
            </w:pPr>
          </w:p>
        </w:tc>
      </w:tr>
      <w:tr w:rsidR="00F21E7F" w:rsidRPr="00153BDF" w14:paraId="6F4F79DA" w14:textId="77777777" w:rsidTr="00580AE3">
        <w:trPr>
          <w:trHeight w:val="1066"/>
          <w:ins w:id="52" w:author="François-Xavier Renault" w:date="2025-10-27T16:01:00Z"/>
        </w:trPr>
        <w:tc>
          <w:tcPr>
            <w:tcW w:w="4646" w:type="dxa"/>
          </w:tcPr>
          <w:p w14:paraId="7410657B" w14:textId="77777777" w:rsidR="00F21E7F" w:rsidRPr="00580AE3" w:rsidRDefault="00F21E7F" w:rsidP="00580AE3">
            <w:pPr>
              <w:spacing w:line="240" w:lineRule="auto"/>
              <w:rPr>
                <w:ins w:id="53" w:author="François-Xavier Renault" w:date="2025-10-27T16:01:00Z" w16du:dateUtc="2025-10-27T15:01:00Z"/>
                <w:noProof/>
                <w:szCs w:val="22"/>
                <w:lang w:val="en-US"/>
              </w:rPr>
            </w:pPr>
            <w:ins w:id="54" w:author="François-Xavier Renault" w:date="2025-10-27T16:01:00Z" w16du:dateUtc="2025-10-27T15:01:00Z">
              <w:r w:rsidRPr="00580AE3">
                <w:rPr>
                  <w:b/>
                  <w:noProof/>
                  <w:szCs w:val="22"/>
                  <w:lang w:val="en-US"/>
                </w:rPr>
                <w:t>Česká republika</w:t>
              </w:r>
            </w:ins>
          </w:p>
          <w:p w14:paraId="34121E9D" w14:textId="77777777" w:rsidR="00F21E7F" w:rsidRPr="00580AE3" w:rsidRDefault="00F21E7F" w:rsidP="00580AE3">
            <w:pPr>
              <w:spacing w:line="240" w:lineRule="auto"/>
              <w:rPr>
                <w:ins w:id="55" w:author="François-Xavier Renault" w:date="2025-10-27T16:01:00Z" w16du:dateUtc="2025-10-27T15:01:00Z"/>
                <w:noProof/>
                <w:szCs w:val="22"/>
                <w:lang w:val="en-US"/>
              </w:rPr>
            </w:pPr>
            <w:ins w:id="56" w:author="François-Xavier Renault" w:date="2025-10-27T16:01:00Z" w16du:dateUtc="2025-10-27T15:01:00Z">
              <w:r w:rsidRPr="00580AE3">
                <w:rPr>
                  <w:noProof/>
                  <w:szCs w:val="22"/>
                  <w:lang w:val="en-US"/>
                </w:rPr>
                <w:t>Diagnostic Pharmaceuticals a.s.</w:t>
              </w:r>
            </w:ins>
          </w:p>
          <w:p w14:paraId="362D3B7C" w14:textId="77777777" w:rsidR="00F21E7F" w:rsidRPr="00580AE3" w:rsidRDefault="00F21E7F" w:rsidP="00580AE3">
            <w:pPr>
              <w:spacing w:line="240" w:lineRule="auto"/>
              <w:rPr>
                <w:ins w:id="57" w:author="François-Xavier Renault" w:date="2025-10-27T16:01:00Z" w16du:dateUtc="2025-10-27T15:01:00Z"/>
                <w:noProof/>
                <w:szCs w:val="22"/>
                <w:lang w:val="en-US"/>
              </w:rPr>
            </w:pPr>
            <w:ins w:id="58" w:author="François-Xavier Renault" w:date="2025-10-27T16:01:00Z" w16du:dateUtc="2025-10-27T15:01:00Z">
              <w:r w:rsidRPr="00580AE3">
                <w:rPr>
                  <w:noProof/>
                  <w:szCs w:val="22"/>
                  <w:lang w:val="en-US"/>
                </w:rPr>
                <w:t>Tel: +420 241 431 122</w:t>
              </w:r>
            </w:ins>
          </w:p>
        </w:tc>
        <w:tc>
          <w:tcPr>
            <w:tcW w:w="4680" w:type="dxa"/>
            <w:hideMark/>
          </w:tcPr>
          <w:p w14:paraId="004FE4B5" w14:textId="77777777" w:rsidR="00F21E7F" w:rsidRPr="00153BDF" w:rsidRDefault="00F21E7F" w:rsidP="00580AE3">
            <w:pPr>
              <w:spacing w:line="240" w:lineRule="auto"/>
              <w:rPr>
                <w:ins w:id="59" w:author="François-Xavier Renault" w:date="2025-10-27T16:01:00Z" w16du:dateUtc="2025-10-27T15:01:00Z"/>
                <w:b/>
                <w:noProof/>
                <w:szCs w:val="22"/>
              </w:rPr>
            </w:pPr>
            <w:ins w:id="60" w:author="François-Xavier Renault" w:date="2025-10-27T16:01:00Z" w16du:dateUtc="2025-10-27T15:01:00Z">
              <w:r w:rsidRPr="00153BDF">
                <w:rPr>
                  <w:b/>
                  <w:noProof/>
                  <w:szCs w:val="22"/>
                </w:rPr>
                <w:t>Magyarország</w:t>
              </w:r>
            </w:ins>
          </w:p>
          <w:p w14:paraId="1405B35F" w14:textId="77777777" w:rsidR="00F21E7F" w:rsidRPr="00153BDF" w:rsidRDefault="00F21E7F" w:rsidP="00580AE3">
            <w:pPr>
              <w:spacing w:line="240" w:lineRule="auto"/>
              <w:rPr>
                <w:ins w:id="61" w:author="François-Xavier Renault" w:date="2025-10-27T16:01:00Z" w16du:dateUtc="2025-10-27T15:01:00Z"/>
                <w:noProof/>
                <w:szCs w:val="22"/>
              </w:rPr>
            </w:pPr>
            <w:ins w:id="62" w:author="François-Xavier Renault" w:date="2025-10-27T16:01:00Z" w16du:dateUtc="2025-10-27T15:01:00Z">
              <w:r w:rsidRPr="00153BDF">
                <w:rPr>
                  <w:noProof/>
                  <w:szCs w:val="22"/>
                </w:rPr>
                <w:t>Astromedic Kft</w:t>
              </w:r>
            </w:ins>
          </w:p>
          <w:p w14:paraId="39BEFF28" w14:textId="77777777" w:rsidR="00F21E7F" w:rsidRPr="00153BDF" w:rsidRDefault="00F21E7F" w:rsidP="00580AE3">
            <w:pPr>
              <w:spacing w:line="240" w:lineRule="auto"/>
              <w:rPr>
                <w:ins w:id="63" w:author="François-Xavier Renault" w:date="2025-10-27T16:01:00Z" w16du:dateUtc="2025-10-27T15:01:00Z"/>
                <w:noProof/>
                <w:szCs w:val="22"/>
              </w:rPr>
            </w:pPr>
            <w:ins w:id="64" w:author="François-Xavier Renault" w:date="2025-10-27T16:01:00Z" w16du:dateUtc="2025-10-27T15:01: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F21E7F" w:rsidRPr="00153BDF" w14:paraId="1627CB54" w14:textId="77777777" w:rsidTr="00580AE3">
        <w:trPr>
          <w:ins w:id="65" w:author="François-Xavier Renault" w:date="2025-10-27T16:01:00Z"/>
        </w:trPr>
        <w:tc>
          <w:tcPr>
            <w:tcW w:w="4646" w:type="dxa"/>
          </w:tcPr>
          <w:p w14:paraId="570287D2" w14:textId="77777777" w:rsidR="00F21E7F" w:rsidRPr="00580AE3" w:rsidRDefault="00F21E7F" w:rsidP="00580AE3">
            <w:pPr>
              <w:spacing w:line="240" w:lineRule="auto"/>
              <w:rPr>
                <w:ins w:id="66" w:author="François-Xavier Renault" w:date="2025-10-27T16:01:00Z" w16du:dateUtc="2025-10-27T15:01:00Z"/>
                <w:noProof/>
                <w:szCs w:val="22"/>
                <w:lang w:val="en-US"/>
              </w:rPr>
            </w:pPr>
            <w:ins w:id="67" w:author="François-Xavier Renault" w:date="2025-10-27T16:01:00Z" w16du:dateUtc="2025-10-27T15:01:00Z">
              <w:r w:rsidRPr="00580AE3">
                <w:rPr>
                  <w:b/>
                  <w:noProof/>
                  <w:szCs w:val="22"/>
                  <w:lang w:val="en-US"/>
                </w:rPr>
                <w:t>Danmark</w:t>
              </w:r>
            </w:ins>
          </w:p>
          <w:p w14:paraId="17216539" w14:textId="77777777" w:rsidR="00F21E7F" w:rsidRPr="00153BDF" w:rsidRDefault="00F21E7F" w:rsidP="00580AE3">
            <w:pPr>
              <w:spacing w:line="240" w:lineRule="auto"/>
              <w:rPr>
                <w:ins w:id="68" w:author="François-Xavier Renault" w:date="2025-10-27T16:01:00Z" w16du:dateUtc="2025-10-27T15:01:00Z"/>
                <w:noProof/>
                <w:szCs w:val="22"/>
                <w:lang w:val="en-US"/>
              </w:rPr>
            </w:pPr>
            <w:ins w:id="69" w:author="François-Xavier Renault" w:date="2025-10-27T16:01:00Z" w16du:dateUtc="2025-10-27T15:01:00Z">
              <w:r w:rsidRPr="00153BDF">
                <w:rPr>
                  <w:noProof/>
                  <w:szCs w:val="22"/>
                  <w:lang w:val="en-US"/>
                </w:rPr>
                <w:t>Vingmed A/S</w:t>
              </w:r>
            </w:ins>
          </w:p>
          <w:p w14:paraId="7734FEB1" w14:textId="77777777" w:rsidR="00F21E7F" w:rsidRPr="00153BDF" w:rsidRDefault="00F21E7F" w:rsidP="00580AE3">
            <w:pPr>
              <w:spacing w:line="240" w:lineRule="auto"/>
              <w:rPr>
                <w:ins w:id="70" w:author="François-Xavier Renault" w:date="2025-10-27T16:01:00Z" w16du:dateUtc="2025-10-27T15:01:00Z"/>
                <w:noProof/>
                <w:szCs w:val="22"/>
              </w:rPr>
            </w:pPr>
            <w:ins w:id="71" w:author="François-Xavier Renault" w:date="2025-10-27T16:01:00Z" w16du:dateUtc="2025-10-27T15:01:00Z">
              <w:r w:rsidRPr="00153BDF">
                <w:rPr>
                  <w:noProof/>
                  <w:szCs w:val="22"/>
                </w:rPr>
                <w:t>Tlf.: +45823365</w:t>
              </w:r>
            </w:ins>
          </w:p>
          <w:p w14:paraId="471BB4FA" w14:textId="77777777" w:rsidR="00F21E7F" w:rsidRPr="00153BDF" w:rsidRDefault="00F21E7F" w:rsidP="00580AE3">
            <w:pPr>
              <w:spacing w:line="240" w:lineRule="auto"/>
              <w:rPr>
                <w:ins w:id="72" w:author="François-Xavier Renault" w:date="2025-10-27T16:01:00Z" w16du:dateUtc="2025-10-27T15:01:00Z"/>
                <w:noProof/>
                <w:szCs w:val="22"/>
              </w:rPr>
            </w:pPr>
          </w:p>
        </w:tc>
        <w:tc>
          <w:tcPr>
            <w:tcW w:w="4680" w:type="dxa"/>
            <w:hideMark/>
          </w:tcPr>
          <w:p w14:paraId="0CFAAB39" w14:textId="77777777" w:rsidR="00F21E7F" w:rsidRPr="00153BDF" w:rsidRDefault="00F21E7F" w:rsidP="00580AE3">
            <w:pPr>
              <w:spacing w:line="240" w:lineRule="auto"/>
              <w:rPr>
                <w:ins w:id="73" w:author="François-Xavier Renault" w:date="2025-10-27T16:01:00Z" w16du:dateUtc="2025-10-27T15:01:00Z"/>
                <w:b/>
                <w:noProof/>
                <w:szCs w:val="22"/>
              </w:rPr>
            </w:pPr>
            <w:ins w:id="74" w:author="François-Xavier Renault" w:date="2025-10-27T16:01:00Z" w16du:dateUtc="2025-10-27T15:01:00Z">
              <w:r w:rsidRPr="00153BDF">
                <w:rPr>
                  <w:b/>
                  <w:noProof/>
                  <w:szCs w:val="22"/>
                </w:rPr>
                <w:t>Malta</w:t>
              </w:r>
            </w:ins>
          </w:p>
          <w:p w14:paraId="0787595D" w14:textId="77777777" w:rsidR="00F21E7F" w:rsidRPr="00153BDF" w:rsidRDefault="00F21E7F" w:rsidP="00580AE3">
            <w:pPr>
              <w:spacing w:line="240" w:lineRule="auto"/>
              <w:rPr>
                <w:ins w:id="75" w:author="François-Xavier Renault" w:date="2025-10-27T16:01:00Z" w16du:dateUtc="2025-10-27T15:01:00Z"/>
                <w:noProof/>
                <w:szCs w:val="22"/>
                <w:lang w:val="nl-NL"/>
              </w:rPr>
            </w:pPr>
            <w:ins w:id="76" w:author="François-Xavier Renault" w:date="2025-10-27T16:01:00Z" w16du:dateUtc="2025-10-27T15:01:00Z">
              <w:r w:rsidRPr="00153BDF">
                <w:rPr>
                  <w:noProof/>
                  <w:szCs w:val="22"/>
                  <w:lang w:val="nl-NL"/>
                </w:rPr>
                <w:t>Guerbet</w:t>
              </w:r>
            </w:ins>
          </w:p>
          <w:p w14:paraId="6E7C0C57" w14:textId="77777777" w:rsidR="00F21E7F" w:rsidRPr="00153BDF" w:rsidRDefault="00F21E7F" w:rsidP="00580AE3">
            <w:pPr>
              <w:spacing w:line="240" w:lineRule="auto"/>
              <w:rPr>
                <w:ins w:id="77" w:author="François-Xavier Renault" w:date="2025-10-27T16:01:00Z" w16du:dateUtc="2025-10-27T15:01:00Z"/>
                <w:noProof/>
                <w:szCs w:val="22"/>
                <w:lang w:val="it-IT"/>
              </w:rPr>
            </w:pPr>
            <w:ins w:id="78" w:author="François-Xavier Renault" w:date="2025-10-27T16:01:00Z" w16du:dateUtc="2025-10-27T15:01:00Z">
              <w:r w:rsidRPr="00153BDF">
                <w:rPr>
                  <w:noProof/>
                  <w:szCs w:val="22"/>
                  <w:lang w:val="it-IT"/>
                </w:rPr>
                <w:t>Tel: +33 1 45 91 50 00</w:t>
              </w:r>
            </w:ins>
          </w:p>
          <w:p w14:paraId="27F2515B" w14:textId="77777777" w:rsidR="00F21E7F" w:rsidRPr="00580AE3" w:rsidRDefault="00F21E7F" w:rsidP="00580AE3">
            <w:pPr>
              <w:spacing w:line="240" w:lineRule="auto"/>
              <w:rPr>
                <w:ins w:id="79" w:author="François-Xavier Renault" w:date="2025-10-27T16:01:00Z" w16du:dateUtc="2025-10-27T15:01:00Z"/>
                <w:noProof/>
                <w:szCs w:val="22"/>
                <w:lang w:val="fr-FR"/>
              </w:rPr>
            </w:pPr>
          </w:p>
        </w:tc>
      </w:tr>
      <w:tr w:rsidR="00F21E7F" w:rsidRPr="00153BDF" w14:paraId="4228D86B" w14:textId="77777777" w:rsidTr="00580AE3">
        <w:trPr>
          <w:ins w:id="80" w:author="François-Xavier Renault" w:date="2025-10-27T16:01:00Z"/>
        </w:trPr>
        <w:tc>
          <w:tcPr>
            <w:tcW w:w="4646" w:type="dxa"/>
          </w:tcPr>
          <w:p w14:paraId="0FB022FF" w14:textId="77777777" w:rsidR="00F21E7F" w:rsidRPr="00153BDF" w:rsidRDefault="00F21E7F" w:rsidP="00580AE3">
            <w:pPr>
              <w:spacing w:line="240" w:lineRule="auto"/>
              <w:rPr>
                <w:ins w:id="81" w:author="François-Xavier Renault" w:date="2025-10-27T16:01:00Z" w16du:dateUtc="2025-10-27T15:01:00Z"/>
                <w:noProof/>
                <w:szCs w:val="22"/>
                <w:lang w:val="de-DE"/>
              </w:rPr>
            </w:pPr>
            <w:ins w:id="82" w:author="François-Xavier Renault" w:date="2025-10-27T16:01:00Z" w16du:dateUtc="2025-10-27T15:01:00Z">
              <w:r w:rsidRPr="00153BDF">
                <w:rPr>
                  <w:b/>
                  <w:noProof/>
                  <w:szCs w:val="22"/>
                  <w:lang w:val="de-DE"/>
                </w:rPr>
                <w:t>Deutschland</w:t>
              </w:r>
            </w:ins>
          </w:p>
          <w:p w14:paraId="733B3D11" w14:textId="77777777" w:rsidR="00F21E7F" w:rsidRPr="00580AE3" w:rsidRDefault="00F21E7F" w:rsidP="00580AE3">
            <w:pPr>
              <w:spacing w:line="240" w:lineRule="auto"/>
              <w:rPr>
                <w:ins w:id="83" w:author="François-Xavier Renault" w:date="2025-10-27T16:01:00Z" w16du:dateUtc="2025-10-27T15:01:00Z"/>
                <w:noProof/>
                <w:szCs w:val="22"/>
                <w:lang w:val="en-US"/>
              </w:rPr>
            </w:pPr>
            <w:ins w:id="84" w:author="François-Xavier Renault" w:date="2025-10-27T16:01:00Z" w16du:dateUtc="2025-10-27T15:01:00Z">
              <w:r w:rsidRPr="00580AE3">
                <w:rPr>
                  <w:noProof/>
                  <w:szCs w:val="22"/>
                  <w:lang w:val="en-US"/>
                </w:rPr>
                <w:t>Guerbet GmbH</w:t>
              </w:r>
            </w:ins>
          </w:p>
          <w:p w14:paraId="42A2AA5D" w14:textId="77777777" w:rsidR="00F21E7F" w:rsidRPr="00580AE3" w:rsidRDefault="00F21E7F" w:rsidP="00580AE3">
            <w:pPr>
              <w:spacing w:line="240" w:lineRule="auto"/>
              <w:rPr>
                <w:ins w:id="85" w:author="François-Xavier Renault" w:date="2025-10-27T16:01:00Z" w16du:dateUtc="2025-10-27T15:01:00Z"/>
                <w:noProof/>
                <w:szCs w:val="22"/>
                <w:lang w:val="en-US"/>
              </w:rPr>
            </w:pPr>
            <w:ins w:id="86" w:author="François-Xavier Renault" w:date="2025-10-27T16:01:00Z" w16du:dateUtc="2025-10-27T15:01:00Z">
              <w:r w:rsidRPr="00580AE3">
                <w:rPr>
                  <w:noProof/>
                  <w:szCs w:val="22"/>
                  <w:lang w:val="en-US"/>
                </w:rPr>
                <w:t>Tel: +49 6196 76 20</w:t>
              </w:r>
            </w:ins>
          </w:p>
        </w:tc>
        <w:tc>
          <w:tcPr>
            <w:tcW w:w="4680" w:type="dxa"/>
            <w:hideMark/>
          </w:tcPr>
          <w:p w14:paraId="756E8EEB" w14:textId="77777777" w:rsidR="00F21E7F" w:rsidRPr="00153BDF" w:rsidRDefault="00F21E7F" w:rsidP="00580AE3">
            <w:pPr>
              <w:spacing w:line="240" w:lineRule="auto"/>
              <w:rPr>
                <w:ins w:id="87" w:author="François-Xavier Renault" w:date="2025-10-27T16:01:00Z" w16du:dateUtc="2025-10-27T15:01:00Z"/>
                <w:noProof/>
                <w:szCs w:val="22"/>
              </w:rPr>
            </w:pPr>
            <w:ins w:id="88" w:author="François-Xavier Renault" w:date="2025-10-27T16:01:00Z" w16du:dateUtc="2025-10-27T15:01:00Z">
              <w:r w:rsidRPr="00153BDF">
                <w:rPr>
                  <w:b/>
                  <w:noProof/>
                  <w:szCs w:val="22"/>
                </w:rPr>
                <w:t>Nederland</w:t>
              </w:r>
            </w:ins>
          </w:p>
          <w:p w14:paraId="2D6DC51C" w14:textId="77777777" w:rsidR="00F21E7F" w:rsidRPr="00153BDF" w:rsidRDefault="00F21E7F" w:rsidP="00580AE3">
            <w:pPr>
              <w:spacing w:line="240" w:lineRule="auto"/>
              <w:rPr>
                <w:ins w:id="89" w:author="François-Xavier Renault" w:date="2025-10-27T16:01:00Z" w16du:dateUtc="2025-10-27T15:01:00Z"/>
                <w:iCs/>
                <w:noProof/>
                <w:szCs w:val="22"/>
              </w:rPr>
            </w:pPr>
            <w:ins w:id="90" w:author="François-Xavier Renault" w:date="2025-10-27T16:01:00Z" w16du:dateUtc="2025-10-27T15:01:00Z">
              <w:r w:rsidRPr="00153BDF">
                <w:rPr>
                  <w:iCs/>
                  <w:noProof/>
                  <w:szCs w:val="22"/>
                </w:rPr>
                <w:t>Guerbet Nederland B.V.</w:t>
              </w:r>
            </w:ins>
          </w:p>
          <w:p w14:paraId="672F80D6" w14:textId="77777777" w:rsidR="00F21E7F" w:rsidRPr="00153BDF" w:rsidRDefault="00F21E7F" w:rsidP="00580AE3">
            <w:pPr>
              <w:rPr>
                <w:ins w:id="91" w:author="François-Xavier Renault" w:date="2025-10-27T16:01:00Z" w16du:dateUtc="2025-10-27T15:01:00Z"/>
                <w:szCs w:val="22"/>
              </w:rPr>
            </w:pPr>
            <w:ins w:id="92" w:author="François-Xavier Renault" w:date="2025-10-27T16:01:00Z" w16du:dateUtc="2025-10-27T15:01:00Z">
              <w:r w:rsidRPr="00153BDF">
                <w:rPr>
                  <w:noProof/>
                  <w:szCs w:val="22"/>
                </w:rPr>
                <w:t xml:space="preserve">Tel: </w:t>
              </w:r>
              <w:r w:rsidRPr="00153BDF">
                <w:rPr>
                  <w:szCs w:val="22"/>
                </w:rPr>
                <w:t>+31 183 633 688</w:t>
              </w:r>
            </w:ins>
          </w:p>
          <w:p w14:paraId="246E7E64" w14:textId="77777777" w:rsidR="00F21E7F" w:rsidRPr="00580AE3" w:rsidRDefault="00F21E7F" w:rsidP="00580AE3">
            <w:pPr>
              <w:rPr>
                <w:ins w:id="93" w:author="François-Xavier Renault" w:date="2025-10-27T16:01:00Z" w16du:dateUtc="2025-10-27T15:01:00Z"/>
                <w:szCs w:val="22"/>
              </w:rPr>
            </w:pPr>
          </w:p>
          <w:p w14:paraId="3DF38457" w14:textId="77777777" w:rsidR="00F21E7F" w:rsidRPr="00153BDF" w:rsidRDefault="00F21E7F" w:rsidP="00580AE3">
            <w:pPr>
              <w:spacing w:line="240" w:lineRule="auto"/>
              <w:rPr>
                <w:ins w:id="94" w:author="François-Xavier Renault" w:date="2025-10-27T16:01:00Z" w16du:dateUtc="2025-10-27T15:01:00Z"/>
                <w:noProof/>
                <w:szCs w:val="22"/>
              </w:rPr>
            </w:pPr>
          </w:p>
        </w:tc>
      </w:tr>
      <w:tr w:rsidR="00F21E7F" w:rsidRPr="00153BDF" w14:paraId="62416A8F" w14:textId="77777777" w:rsidTr="00580AE3">
        <w:trPr>
          <w:ins w:id="95" w:author="François-Xavier Renault" w:date="2025-10-27T16:01:00Z"/>
        </w:trPr>
        <w:tc>
          <w:tcPr>
            <w:tcW w:w="4646" w:type="dxa"/>
          </w:tcPr>
          <w:p w14:paraId="34036068" w14:textId="77777777" w:rsidR="00F21E7F" w:rsidRPr="00153BDF" w:rsidRDefault="00F21E7F" w:rsidP="00580AE3">
            <w:pPr>
              <w:spacing w:line="240" w:lineRule="auto"/>
              <w:rPr>
                <w:ins w:id="96" w:author="François-Xavier Renault" w:date="2025-10-27T16:01:00Z" w16du:dateUtc="2025-10-27T15:01:00Z"/>
                <w:b/>
                <w:bCs/>
                <w:noProof/>
                <w:szCs w:val="22"/>
              </w:rPr>
            </w:pPr>
            <w:ins w:id="97" w:author="François-Xavier Renault" w:date="2025-10-27T16:01:00Z" w16du:dateUtc="2025-10-27T15:01:00Z">
              <w:r w:rsidRPr="00153BDF">
                <w:rPr>
                  <w:b/>
                  <w:bCs/>
                  <w:noProof/>
                  <w:szCs w:val="22"/>
                </w:rPr>
                <w:t>Eesti</w:t>
              </w:r>
            </w:ins>
          </w:p>
          <w:p w14:paraId="00963FF7" w14:textId="77777777" w:rsidR="00F21E7F" w:rsidRPr="00153BDF" w:rsidRDefault="00F21E7F" w:rsidP="00580AE3">
            <w:pPr>
              <w:spacing w:line="240" w:lineRule="auto"/>
              <w:rPr>
                <w:ins w:id="98" w:author="François-Xavier Renault" w:date="2025-10-27T16:01:00Z" w16du:dateUtc="2025-10-27T15:01:00Z"/>
                <w:noProof/>
                <w:szCs w:val="22"/>
                <w:lang w:val="nl-NL"/>
              </w:rPr>
            </w:pPr>
            <w:ins w:id="99" w:author="François-Xavier Renault" w:date="2025-10-27T16:01:00Z" w16du:dateUtc="2025-10-27T15:01:00Z">
              <w:r w:rsidRPr="00153BDF">
                <w:rPr>
                  <w:noProof/>
                  <w:szCs w:val="22"/>
                  <w:lang w:val="nl-NL"/>
                </w:rPr>
                <w:t>Guerbet</w:t>
              </w:r>
            </w:ins>
          </w:p>
          <w:p w14:paraId="1F209377" w14:textId="77777777" w:rsidR="00F21E7F" w:rsidRPr="00153BDF" w:rsidRDefault="00F21E7F" w:rsidP="00580AE3">
            <w:pPr>
              <w:spacing w:line="240" w:lineRule="auto"/>
              <w:rPr>
                <w:ins w:id="100" w:author="François-Xavier Renault" w:date="2025-10-27T16:01:00Z" w16du:dateUtc="2025-10-27T15:01:00Z"/>
                <w:noProof/>
                <w:szCs w:val="22"/>
                <w:lang w:val="it-IT"/>
              </w:rPr>
            </w:pPr>
            <w:ins w:id="101" w:author="François-Xavier Renault" w:date="2025-10-27T16:01:00Z" w16du:dateUtc="2025-10-27T15:01:00Z">
              <w:r w:rsidRPr="00153BDF">
                <w:rPr>
                  <w:noProof/>
                  <w:szCs w:val="22"/>
                  <w:lang w:val="it-IT"/>
                </w:rPr>
                <w:t>Tel: +33 1 45 91 50 00</w:t>
              </w:r>
            </w:ins>
          </w:p>
          <w:p w14:paraId="3FC60091" w14:textId="77777777" w:rsidR="00F21E7F" w:rsidRPr="00153BDF" w:rsidRDefault="00F21E7F" w:rsidP="00580AE3">
            <w:pPr>
              <w:spacing w:line="240" w:lineRule="auto"/>
              <w:rPr>
                <w:ins w:id="102" w:author="François-Xavier Renault" w:date="2025-10-27T16:01:00Z" w16du:dateUtc="2025-10-27T15:01:00Z"/>
                <w:noProof/>
                <w:szCs w:val="22"/>
              </w:rPr>
            </w:pPr>
          </w:p>
        </w:tc>
        <w:tc>
          <w:tcPr>
            <w:tcW w:w="4680" w:type="dxa"/>
            <w:hideMark/>
          </w:tcPr>
          <w:p w14:paraId="2A1092D5" w14:textId="77777777" w:rsidR="00F21E7F" w:rsidRPr="00153BDF" w:rsidRDefault="00F21E7F" w:rsidP="00580AE3">
            <w:pPr>
              <w:spacing w:line="240" w:lineRule="auto"/>
              <w:rPr>
                <w:ins w:id="103" w:author="François-Xavier Renault" w:date="2025-10-27T16:01:00Z" w16du:dateUtc="2025-10-27T15:01:00Z"/>
                <w:noProof/>
                <w:szCs w:val="22"/>
              </w:rPr>
            </w:pPr>
            <w:ins w:id="104" w:author="François-Xavier Renault" w:date="2025-10-27T16:01:00Z" w16du:dateUtc="2025-10-27T15:01:00Z">
              <w:r w:rsidRPr="00153BDF">
                <w:rPr>
                  <w:b/>
                  <w:noProof/>
                  <w:szCs w:val="22"/>
                </w:rPr>
                <w:t>Norge</w:t>
              </w:r>
            </w:ins>
          </w:p>
          <w:p w14:paraId="58DDB092" w14:textId="77777777" w:rsidR="00F21E7F" w:rsidRPr="00153BDF" w:rsidRDefault="00F21E7F" w:rsidP="00580AE3">
            <w:pPr>
              <w:spacing w:line="240" w:lineRule="auto"/>
              <w:rPr>
                <w:ins w:id="105" w:author="François-Xavier Renault" w:date="2025-10-27T16:01:00Z" w16du:dateUtc="2025-10-27T15:01:00Z"/>
                <w:noProof/>
                <w:szCs w:val="22"/>
                <w:lang w:val="nl-NL"/>
              </w:rPr>
            </w:pPr>
            <w:ins w:id="106" w:author="François-Xavier Renault" w:date="2025-10-27T16:01:00Z" w16du:dateUtc="2025-10-27T15:01:00Z">
              <w:r w:rsidRPr="00153BDF">
                <w:rPr>
                  <w:noProof/>
                  <w:szCs w:val="22"/>
                  <w:lang w:val="nl-NL"/>
                </w:rPr>
                <w:t>Guerbet</w:t>
              </w:r>
            </w:ins>
          </w:p>
          <w:p w14:paraId="4BCBBDE9" w14:textId="77777777" w:rsidR="00F21E7F" w:rsidRPr="00153BDF" w:rsidRDefault="00F21E7F" w:rsidP="00580AE3">
            <w:pPr>
              <w:spacing w:line="240" w:lineRule="auto"/>
              <w:rPr>
                <w:ins w:id="107" w:author="François-Xavier Renault" w:date="2025-10-27T16:01:00Z" w16du:dateUtc="2025-10-27T15:01:00Z"/>
                <w:noProof/>
                <w:szCs w:val="22"/>
              </w:rPr>
            </w:pPr>
            <w:ins w:id="108" w:author="François-Xavier Renault" w:date="2025-10-27T16:01:00Z" w16du:dateUtc="2025-10-27T15:01:00Z">
              <w:r w:rsidRPr="00153BDF">
                <w:rPr>
                  <w:noProof/>
                  <w:szCs w:val="22"/>
                </w:rPr>
                <w:t xml:space="preserve">Tlf: </w:t>
              </w:r>
              <w:r w:rsidRPr="00153BDF">
                <w:rPr>
                  <w:noProof/>
                  <w:szCs w:val="22"/>
                  <w:lang w:val="it-IT"/>
                </w:rPr>
                <w:t>+33 1 45 91 50 00</w:t>
              </w:r>
            </w:ins>
          </w:p>
        </w:tc>
      </w:tr>
      <w:tr w:rsidR="00F21E7F" w:rsidRPr="00153BDF" w14:paraId="512D5754" w14:textId="77777777" w:rsidTr="00580AE3">
        <w:trPr>
          <w:ins w:id="109" w:author="François-Xavier Renault" w:date="2025-10-27T16:01:00Z"/>
        </w:trPr>
        <w:tc>
          <w:tcPr>
            <w:tcW w:w="4646" w:type="dxa"/>
          </w:tcPr>
          <w:p w14:paraId="02A1E4C4" w14:textId="77777777" w:rsidR="00F21E7F" w:rsidRPr="00153BDF" w:rsidRDefault="00F21E7F" w:rsidP="00580AE3">
            <w:pPr>
              <w:spacing w:line="240" w:lineRule="auto"/>
              <w:rPr>
                <w:ins w:id="110" w:author="François-Xavier Renault" w:date="2025-10-27T16:01:00Z" w16du:dateUtc="2025-10-27T15:01:00Z"/>
                <w:noProof/>
                <w:szCs w:val="22"/>
                <w:lang w:val="el-GR"/>
              </w:rPr>
            </w:pPr>
            <w:ins w:id="111" w:author="François-Xavier Renault" w:date="2025-10-27T16:01:00Z" w16du:dateUtc="2025-10-27T15:01:00Z">
              <w:r w:rsidRPr="00153BDF">
                <w:rPr>
                  <w:b/>
                  <w:noProof/>
                  <w:szCs w:val="22"/>
                  <w:lang w:val="el-GR"/>
                </w:rPr>
                <w:t>Ελλάδα</w:t>
              </w:r>
            </w:ins>
          </w:p>
          <w:p w14:paraId="17D1ED80" w14:textId="77777777" w:rsidR="00F21E7F" w:rsidRPr="00153BDF" w:rsidRDefault="00F21E7F" w:rsidP="00580AE3">
            <w:pPr>
              <w:spacing w:line="240" w:lineRule="auto"/>
              <w:rPr>
                <w:ins w:id="112" w:author="François-Xavier Renault" w:date="2025-10-27T16:01:00Z" w16du:dateUtc="2025-10-27T15:01:00Z"/>
                <w:noProof/>
                <w:szCs w:val="22"/>
                <w:lang w:val="el-GR"/>
              </w:rPr>
            </w:pPr>
            <w:ins w:id="113" w:author="François-Xavier Renault" w:date="2025-10-27T16:01:00Z" w16du:dateUtc="2025-10-27T15:01:00Z">
              <w:r w:rsidRPr="00153BDF">
                <w:rPr>
                  <w:noProof/>
                  <w:szCs w:val="22"/>
                  <w:lang w:val="el-GR"/>
                </w:rPr>
                <w:t>Syn Innovation Lab A.E.</w:t>
              </w:r>
            </w:ins>
          </w:p>
          <w:p w14:paraId="6B91071D" w14:textId="77777777" w:rsidR="00F21E7F" w:rsidRPr="00153BDF" w:rsidRDefault="00F21E7F" w:rsidP="00580AE3">
            <w:pPr>
              <w:spacing w:line="240" w:lineRule="auto"/>
              <w:rPr>
                <w:ins w:id="114" w:author="François-Xavier Renault" w:date="2025-10-27T16:01:00Z" w16du:dateUtc="2025-10-27T15:01:00Z"/>
                <w:noProof/>
                <w:szCs w:val="22"/>
                <w:lang w:val="el-GR"/>
              </w:rPr>
            </w:pPr>
            <w:ins w:id="115" w:author="François-Xavier Renault" w:date="2025-10-27T16:01:00Z" w16du:dateUtc="2025-10-27T15:01:00Z">
              <w:r w:rsidRPr="00153BDF">
                <w:rPr>
                  <w:noProof/>
                  <w:szCs w:val="22"/>
                  <w:lang w:val="el-GR"/>
                </w:rPr>
                <w:t>Τηλ.: +30 216 9390105/177</w:t>
              </w:r>
            </w:ins>
          </w:p>
          <w:p w14:paraId="35CADC8C" w14:textId="77777777" w:rsidR="00F21E7F" w:rsidRPr="00153BDF" w:rsidRDefault="00F21E7F" w:rsidP="00580AE3">
            <w:pPr>
              <w:spacing w:line="240" w:lineRule="auto"/>
              <w:rPr>
                <w:ins w:id="116" w:author="François-Xavier Renault" w:date="2025-10-27T16:01:00Z" w16du:dateUtc="2025-10-27T15:01:00Z"/>
                <w:noProof/>
                <w:szCs w:val="22"/>
                <w:lang w:val="el-GR"/>
              </w:rPr>
            </w:pPr>
          </w:p>
        </w:tc>
        <w:tc>
          <w:tcPr>
            <w:tcW w:w="4680" w:type="dxa"/>
            <w:hideMark/>
          </w:tcPr>
          <w:p w14:paraId="427BA7D3" w14:textId="77777777" w:rsidR="00F21E7F" w:rsidRPr="00153BDF" w:rsidRDefault="00F21E7F" w:rsidP="00580AE3">
            <w:pPr>
              <w:spacing w:line="240" w:lineRule="auto"/>
              <w:rPr>
                <w:ins w:id="117" w:author="François-Xavier Renault" w:date="2025-10-27T16:01:00Z" w16du:dateUtc="2025-10-27T15:01:00Z"/>
                <w:noProof/>
                <w:szCs w:val="22"/>
                <w:lang w:val="de-DE"/>
              </w:rPr>
            </w:pPr>
            <w:ins w:id="118" w:author="François-Xavier Renault" w:date="2025-10-27T16:01:00Z" w16du:dateUtc="2025-10-27T15:01:00Z">
              <w:r w:rsidRPr="00153BDF">
                <w:rPr>
                  <w:b/>
                  <w:noProof/>
                  <w:szCs w:val="22"/>
                  <w:lang w:val="de-DE"/>
                </w:rPr>
                <w:t>Österreich</w:t>
              </w:r>
            </w:ins>
          </w:p>
          <w:p w14:paraId="1CE20FA3" w14:textId="77777777" w:rsidR="00F21E7F" w:rsidRPr="00580AE3" w:rsidRDefault="00F21E7F" w:rsidP="00580AE3">
            <w:pPr>
              <w:spacing w:line="240" w:lineRule="auto"/>
              <w:rPr>
                <w:ins w:id="119" w:author="François-Xavier Renault" w:date="2025-10-27T16:01:00Z" w16du:dateUtc="2025-10-27T15:01:00Z"/>
                <w:noProof/>
                <w:szCs w:val="22"/>
                <w:lang w:val="en-US"/>
              </w:rPr>
            </w:pPr>
            <w:ins w:id="120" w:author="François-Xavier Renault" w:date="2025-10-27T16:01:00Z" w16du:dateUtc="2025-10-27T15:01:00Z">
              <w:r w:rsidRPr="00580AE3">
                <w:rPr>
                  <w:noProof/>
                  <w:szCs w:val="22"/>
                  <w:lang w:val="en-US"/>
                </w:rPr>
                <w:t>Guerbet Ges.m.b.H.</w:t>
              </w:r>
            </w:ins>
          </w:p>
          <w:p w14:paraId="277EACB8" w14:textId="77777777" w:rsidR="00F21E7F" w:rsidRPr="00153BDF" w:rsidRDefault="00F21E7F" w:rsidP="00580AE3">
            <w:pPr>
              <w:spacing w:line="240" w:lineRule="auto"/>
              <w:rPr>
                <w:ins w:id="121" w:author="François-Xavier Renault" w:date="2025-10-27T16:01:00Z" w16du:dateUtc="2025-10-27T15:01:00Z"/>
                <w:noProof/>
                <w:szCs w:val="22"/>
                <w:lang w:val="fr-FR"/>
              </w:rPr>
            </w:pPr>
            <w:ins w:id="122" w:author="François-Xavier Renault" w:date="2025-10-27T16:01:00Z" w16du:dateUtc="2025-10-27T15:01:00Z">
              <w:r w:rsidRPr="00153BDF">
                <w:rPr>
                  <w:noProof/>
                  <w:szCs w:val="22"/>
                  <w:lang w:val="fr-FR"/>
                </w:rPr>
                <w:t>Tel: +43 1 710 62 06</w:t>
              </w:r>
            </w:ins>
          </w:p>
          <w:p w14:paraId="41B4D3C7" w14:textId="77777777" w:rsidR="00F21E7F" w:rsidRPr="00580AE3" w:rsidRDefault="00F21E7F" w:rsidP="00580AE3">
            <w:pPr>
              <w:spacing w:line="240" w:lineRule="auto"/>
              <w:rPr>
                <w:ins w:id="123" w:author="François-Xavier Renault" w:date="2025-10-27T16:01:00Z" w16du:dateUtc="2025-10-27T15:01:00Z"/>
                <w:noProof/>
                <w:szCs w:val="22"/>
                <w:lang w:val="fr-FR"/>
              </w:rPr>
            </w:pPr>
          </w:p>
        </w:tc>
      </w:tr>
      <w:tr w:rsidR="00F21E7F" w:rsidRPr="00153BDF" w14:paraId="10A6D6FA" w14:textId="77777777" w:rsidTr="00580AE3">
        <w:trPr>
          <w:ins w:id="124" w:author="François-Xavier Renault" w:date="2025-10-27T16:01:00Z"/>
        </w:trPr>
        <w:tc>
          <w:tcPr>
            <w:tcW w:w="4646" w:type="dxa"/>
          </w:tcPr>
          <w:p w14:paraId="537C09C8" w14:textId="77777777" w:rsidR="00F21E7F" w:rsidRPr="00153BDF" w:rsidRDefault="00F21E7F" w:rsidP="00580AE3">
            <w:pPr>
              <w:spacing w:line="240" w:lineRule="auto"/>
              <w:rPr>
                <w:ins w:id="125" w:author="François-Xavier Renault" w:date="2025-10-27T16:01:00Z" w16du:dateUtc="2025-10-27T15:01:00Z"/>
                <w:b/>
                <w:noProof/>
                <w:szCs w:val="22"/>
                <w:lang w:val="es-ES_tradnl"/>
              </w:rPr>
            </w:pPr>
            <w:ins w:id="126" w:author="François-Xavier Renault" w:date="2025-10-27T16:01:00Z" w16du:dateUtc="2025-10-27T15:01:00Z">
              <w:r w:rsidRPr="00153BDF">
                <w:rPr>
                  <w:b/>
                  <w:noProof/>
                  <w:szCs w:val="22"/>
                  <w:lang w:val="es-ES_tradnl"/>
                </w:rPr>
                <w:t>España</w:t>
              </w:r>
            </w:ins>
          </w:p>
          <w:p w14:paraId="58901672" w14:textId="77777777" w:rsidR="00F21E7F" w:rsidRPr="00580AE3" w:rsidRDefault="00F21E7F" w:rsidP="00580AE3">
            <w:pPr>
              <w:spacing w:line="240" w:lineRule="auto"/>
              <w:rPr>
                <w:ins w:id="127" w:author="François-Xavier Renault" w:date="2025-10-27T16:01:00Z" w16du:dateUtc="2025-10-27T15:01:00Z"/>
                <w:noProof/>
                <w:szCs w:val="22"/>
                <w:lang w:val="fr-FR"/>
              </w:rPr>
            </w:pPr>
            <w:proofErr w:type="spellStart"/>
            <w:ins w:id="128" w:author="François-Xavier Renault" w:date="2025-10-27T16:01:00Z" w16du:dateUtc="2025-10-27T15:01: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2AB9F69F" w14:textId="77777777" w:rsidR="00F21E7F" w:rsidRPr="00153BDF" w:rsidRDefault="00F21E7F" w:rsidP="00580AE3">
            <w:pPr>
              <w:spacing w:line="240" w:lineRule="auto"/>
              <w:rPr>
                <w:ins w:id="129" w:author="François-Xavier Renault" w:date="2025-10-27T16:01:00Z" w16du:dateUtc="2025-10-27T15:01:00Z"/>
                <w:noProof/>
                <w:szCs w:val="22"/>
                <w:lang w:val="fr-FR"/>
              </w:rPr>
            </w:pPr>
            <w:ins w:id="130" w:author="François-Xavier Renault" w:date="2025-10-27T16:01:00Z" w16du:dateUtc="2025-10-27T15:01:00Z">
              <w:r w:rsidRPr="00580AE3">
                <w:rPr>
                  <w:noProof/>
                  <w:szCs w:val="22"/>
                  <w:lang w:val="fr-FR"/>
                </w:rPr>
                <w:t xml:space="preserve">Tel: </w:t>
              </w:r>
              <w:r w:rsidRPr="00580AE3">
                <w:rPr>
                  <w:lang w:val="fr-FR"/>
                </w:rPr>
                <w:t>+34 915 04 50 00</w:t>
              </w:r>
            </w:ins>
          </w:p>
          <w:p w14:paraId="3B36F81F" w14:textId="77777777" w:rsidR="00F21E7F" w:rsidRPr="00580AE3" w:rsidRDefault="00F21E7F" w:rsidP="00580AE3">
            <w:pPr>
              <w:spacing w:line="240" w:lineRule="auto"/>
              <w:rPr>
                <w:ins w:id="131" w:author="François-Xavier Renault" w:date="2025-10-27T16:01:00Z" w16du:dateUtc="2025-10-27T15:01:00Z"/>
                <w:noProof/>
                <w:szCs w:val="22"/>
                <w:lang w:val="fr-FR"/>
              </w:rPr>
            </w:pPr>
          </w:p>
        </w:tc>
        <w:tc>
          <w:tcPr>
            <w:tcW w:w="4680" w:type="dxa"/>
            <w:hideMark/>
          </w:tcPr>
          <w:p w14:paraId="46D9863E" w14:textId="77777777" w:rsidR="00F21E7F" w:rsidRPr="00153BDF" w:rsidRDefault="00F21E7F" w:rsidP="00580AE3">
            <w:pPr>
              <w:spacing w:line="240" w:lineRule="auto"/>
              <w:rPr>
                <w:ins w:id="132" w:author="François-Xavier Renault" w:date="2025-10-27T16:01:00Z" w16du:dateUtc="2025-10-27T15:01:00Z"/>
                <w:b/>
                <w:bCs/>
                <w:i/>
                <w:iCs/>
                <w:noProof/>
                <w:szCs w:val="22"/>
                <w:lang w:val="pl-PL"/>
              </w:rPr>
            </w:pPr>
            <w:ins w:id="133" w:author="François-Xavier Renault" w:date="2025-10-27T16:01:00Z" w16du:dateUtc="2025-10-27T15:01:00Z">
              <w:r w:rsidRPr="00153BDF">
                <w:rPr>
                  <w:b/>
                  <w:noProof/>
                  <w:szCs w:val="22"/>
                  <w:lang w:val="pl-PL"/>
                </w:rPr>
                <w:t>Polska</w:t>
              </w:r>
            </w:ins>
          </w:p>
          <w:p w14:paraId="21FFCF38" w14:textId="77777777" w:rsidR="00F21E7F" w:rsidRPr="00153BDF" w:rsidRDefault="00F21E7F" w:rsidP="00580AE3">
            <w:pPr>
              <w:spacing w:line="240" w:lineRule="auto"/>
              <w:rPr>
                <w:ins w:id="134" w:author="François-Xavier Renault" w:date="2025-10-27T16:01:00Z" w16du:dateUtc="2025-10-27T15:01:00Z"/>
                <w:noProof/>
                <w:szCs w:val="22"/>
                <w:lang w:val="pl-PL"/>
              </w:rPr>
            </w:pPr>
            <w:ins w:id="135" w:author="François-Xavier Renault" w:date="2025-10-27T16:01:00Z" w16du:dateUtc="2025-10-27T15:01:00Z">
              <w:r w:rsidRPr="00153BDF">
                <w:rPr>
                  <w:noProof/>
                  <w:szCs w:val="22"/>
                  <w:lang w:val="pl-PL"/>
                </w:rPr>
                <w:t>Guerbet Poland Sp. z o.o</w:t>
              </w:r>
            </w:ins>
          </w:p>
          <w:p w14:paraId="6DBD50E3" w14:textId="77777777" w:rsidR="00F21E7F" w:rsidRPr="00153BDF" w:rsidRDefault="00F21E7F" w:rsidP="00580AE3">
            <w:pPr>
              <w:spacing w:line="240" w:lineRule="auto"/>
              <w:rPr>
                <w:ins w:id="136" w:author="François-Xavier Renault" w:date="2025-10-27T16:01:00Z" w16du:dateUtc="2025-10-27T15:01:00Z"/>
                <w:noProof/>
                <w:szCs w:val="22"/>
              </w:rPr>
            </w:pPr>
            <w:ins w:id="137" w:author="François-Xavier Renault" w:date="2025-10-27T16:01:00Z" w16du:dateUtc="2025-10-27T15:01:00Z">
              <w:r w:rsidRPr="00153BDF">
                <w:rPr>
                  <w:noProof/>
                  <w:szCs w:val="22"/>
                </w:rPr>
                <w:t>Tel.: +48 22 668 41 10</w:t>
              </w:r>
            </w:ins>
          </w:p>
          <w:p w14:paraId="12D5017D" w14:textId="77777777" w:rsidR="00F21E7F" w:rsidRPr="00153BDF" w:rsidRDefault="00F21E7F" w:rsidP="00580AE3">
            <w:pPr>
              <w:spacing w:line="240" w:lineRule="auto"/>
              <w:rPr>
                <w:ins w:id="138" w:author="François-Xavier Renault" w:date="2025-10-27T16:01:00Z" w16du:dateUtc="2025-10-27T15:01:00Z"/>
                <w:noProof/>
                <w:szCs w:val="22"/>
              </w:rPr>
            </w:pPr>
          </w:p>
        </w:tc>
      </w:tr>
      <w:tr w:rsidR="00F21E7F" w:rsidRPr="00153BDF" w14:paraId="46C6A108" w14:textId="77777777" w:rsidTr="00580AE3">
        <w:trPr>
          <w:ins w:id="139" w:author="François-Xavier Renault" w:date="2025-10-27T16:01:00Z"/>
        </w:trPr>
        <w:tc>
          <w:tcPr>
            <w:tcW w:w="4646" w:type="dxa"/>
          </w:tcPr>
          <w:p w14:paraId="6B9201FE" w14:textId="77777777" w:rsidR="00F21E7F" w:rsidRPr="00580AE3" w:rsidRDefault="00F21E7F" w:rsidP="00580AE3">
            <w:pPr>
              <w:spacing w:line="240" w:lineRule="auto"/>
              <w:rPr>
                <w:ins w:id="140" w:author="François-Xavier Renault" w:date="2025-10-27T16:01:00Z" w16du:dateUtc="2025-10-27T15:01:00Z"/>
                <w:b/>
                <w:noProof/>
                <w:szCs w:val="22"/>
                <w:lang w:val="fr-FR"/>
              </w:rPr>
            </w:pPr>
            <w:ins w:id="141" w:author="François-Xavier Renault" w:date="2025-10-27T16:01:00Z" w16du:dateUtc="2025-10-27T15:01:00Z">
              <w:r w:rsidRPr="00580AE3">
                <w:rPr>
                  <w:b/>
                  <w:noProof/>
                  <w:szCs w:val="22"/>
                  <w:lang w:val="fr-FR"/>
                </w:rPr>
                <w:t>France</w:t>
              </w:r>
            </w:ins>
          </w:p>
          <w:p w14:paraId="5B6370EC" w14:textId="77777777" w:rsidR="00F21E7F" w:rsidRPr="00580AE3" w:rsidRDefault="00F21E7F" w:rsidP="00580AE3">
            <w:pPr>
              <w:spacing w:line="240" w:lineRule="auto"/>
              <w:rPr>
                <w:ins w:id="142" w:author="François-Xavier Renault" w:date="2025-10-27T16:01:00Z" w16du:dateUtc="2025-10-27T15:01:00Z"/>
                <w:noProof/>
                <w:szCs w:val="22"/>
                <w:lang w:val="fr-FR"/>
              </w:rPr>
            </w:pPr>
            <w:ins w:id="143" w:author="François-Xavier Renault" w:date="2025-10-27T16:01:00Z" w16du:dateUtc="2025-10-27T15:01:00Z">
              <w:r w:rsidRPr="00153BDF">
                <w:rPr>
                  <w:noProof/>
                  <w:szCs w:val="22"/>
                  <w:lang w:val="fr-FR"/>
                </w:rPr>
                <w:t>Guerbet France</w:t>
              </w:r>
            </w:ins>
          </w:p>
          <w:p w14:paraId="10EFED1F" w14:textId="77777777" w:rsidR="00F21E7F" w:rsidRPr="00153BDF" w:rsidRDefault="00F21E7F" w:rsidP="00580AE3">
            <w:pPr>
              <w:spacing w:line="240" w:lineRule="auto"/>
              <w:rPr>
                <w:ins w:id="144" w:author="François-Xavier Renault" w:date="2025-10-27T16:01:00Z" w16du:dateUtc="2025-10-27T15:01:00Z"/>
                <w:b/>
                <w:noProof/>
                <w:szCs w:val="22"/>
                <w:lang w:val="fr-FR"/>
              </w:rPr>
            </w:pPr>
            <w:ins w:id="145" w:author="François-Xavier Renault" w:date="2025-10-27T16:01:00Z" w16du:dateUtc="2025-10-27T15:01:00Z">
              <w:r w:rsidRPr="00153BDF">
                <w:rPr>
                  <w:noProof/>
                  <w:szCs w:val="22"/>
                  <w:lang w:val="fr-FR"/>
                </w:rPr>
                <w:t xml:space="preserve">Tél: </w:t>
              </w:r>
              <w:r w:rsidRPr="00153BDF">
                <w:rPr>
                  <w:noProof/>
                  <w:szCs w:val="22"/>
                  <w:lang w:val="it-IT"/>
                </w:rPr>
                <w:t>+33 1 45 91 50 00</w:t>
              </w:r>
            </w:ins>
          </w:p>
        </w:tc>
        <w:tc>
          <w:tcPr>
            <w:tcW w:w="4680" w:type="dxa"/>
            <w:hideMark/>
          </w:tcPr>
          <w:p w14:paraId="5F687A81" w14:textId="77777777" w:rsidR="00F21E7F" w:rsidRPr="00153BDF" w:rsidRDefault="00F21E7F" w:rsidP="00580AE3">
            <w:pPr>
              <w:spacing w:line="240" w:lineRule="auto"/>
              <w:rPr>
                <w:ins w:id="146" w:author="François-Xavier Renault" w:date="2025-10-27T16:01:00Z" w16du:dateUtc="2025-10-27T15:01:00Z"/>
                <w:noProof/>
                <w:szCs w:val="22"/>
                <w:lang w:val="pt-PT"/>
              </w:rPr>
            </w:pPr>
            <w:ins w:id="147" w:author="François-Xavier Renault" w:date="2025-10-27T16:01:00Z" w16du:dateUtc="2025-10-27T15:01:00Z">
              <w:r w:rsidRPr="00153BDF">
                <w:rPr>
                  <w:b/>
                  <w:noProof/>
                  <w:szCs w:val="22"/>
                  <w:lang w:val="pt-PT"/>
                </w:rPr>
                <w:t>Portugal</w:t>
              </w:r>
            </w:ins>
          </w:p>
          <w:p w14:paraId="46308233" w14:textId="21D578F0" w:rsidR="00F21E7F" w:rsidRPr="00153BDF" w:rsidRDefault="00F21E7F" w:rsidP="00580AE3">
            <w:pPr>
              <w:spacing w:line="240" w:lineRule="auto"/>
              <w:rPr>
                <w:ins w:id="148" w:author="François-Xavier Renault" w:date="2025-10-27T16:01:00Z" w16du:dateUtc="2025-10-27T15:01:00Z"/>
                <w:noProof/>
                <w:szCs w:val="22"/>
                <w:lang w:val="pt-PT"/>
              </w:rPr>
            </w:pPr>
            <w:ins w:id="149" w:author="François-Xavier Renault" w:date="2025-10-27T16:01:00Z" w16du:dateUtc="2025-10-27T15:01:00Z">
              <w:r w:rsidRPr="00153BDF">
                <w:rPr>
                  <w:noProof/>
                  <w:szCs w:val="22"/>
                  <w:lang w:val="pt-PT"/>
                </w:rPr>
                <w:t>Martins &amp; Fernandes S.A</w:t>
              </w:r>
            </w:ins>
          </w:p>
          <w:p w14:paraId="4DFFC87A" w14:textId="77777777" w:rsidR="00F21E7F" w:rsidRPr="00153BDF" w:rsidRDefault="00F21E7F" w:rsidP="00580AE3">
            <w:pPr>
              <w:spacing w:line="240" w:lineRule="auto"/>
              <w:rPr>
                <w:ins w:id="150" w:author="François-Xavier Renault" w:date="2025-10-27T16:01:00Z" w16du:dateUtc="2025-10-27T15:01:00Z"/>
                <w:noProof/>
                <w:szCs w:val="22"/>
              </w:rPr>
            </w:pPr>
            <w:ins w:id="151" w:author="François-Xavier Renault" w:date="2025-10-27T16:01:00Z" w16du:dateUtc="2025-10-27T15:01:00Z">
              <w:r w:rsidRPr="00153BDF">
                <w:rPr>
                  <w:noProof/>
                  <w:szCs w:val="22"/>
                  <w:lang w:val="pt-PT"/>
                </w:rPr>
                <w:t xml:space="preserve">Tel: </w:t>
              </w:r>
              <w:r w:rsidRPr="00153BDF">
                <w:rPr>
                  <w:noProof/>
                  <w:szCs w:val="22"/>
                </w:rPr>
                <w:t>+351 21 75 73 215</w:t>
              </w:r>
            </w:ins>
          </w:p>
          <w:p w14:paraId="68BAC403" w14:textId="77777777" w:rsidR="00F21E7F" w:rsidRPr="00153BDF" w:rsidRDefault="00F21E7F" w:rsidP="00580AE3">
            <w:pPr>
              <w:spacing w:line="240" w:lineRule="auto"/>
              <w:rPr>
                <w:ins w:id="152" w:author="François-Xavier Renault" w:date="2025-10-27T16:01:00Z" w16du:dateUtc="2025-10-27T15:01:00Z"/>
                <w:noProof/>
                <w:szCs w:val="22"/>
              </w:rPr>
            </w:pPr>
          </w:p>
          <w:p w14:paraId="5FFEA32B" w14:textId="77777777" w:rsidR="00F21E7F" w:rsidRPr="00153BDF" w:rsidRDefault="00F21E7F" w:rsidP="00580AE3">
            <w:pPr>
              <w:spacing w:line="240" w:lineRule="auto"/>
              <w:rPr>
                <w:ins w:id="153" w:author="François-Xavier Renault" w:date="2025-10-27T16:01:00Z" w16du:dateUtc="2025-10-27T15:01:00Z"/>
                <w:noProof/>
                <w:szCs w:val="22"/>
                <w:lang w:val="pt-PT"/>
              </w:rPr>
            </w:pPr>
          </w:p>
        </w:tc>
      </w:tr>
      <w:tr w:rsidR="00F21E7F" w:rsidRPr="00153BDF" w14:paraId="449771EE" w14:textId="77777777" w:rsidTr="00580AE3">
        <w:trPr>
          <w:ins w:id="154" w:author="François-Xavier Renault" w:date="2025-10-27T16:01:00Z"/>
        </w:trPr>
        <w:tc>
          <w:tcPr>
            <w:tcW w:w="4646" w:type="dxa"/>
          </w:tcPr>
          <w:p w14:paraId="4D1C85C6" w14:textId="77777777" w:rsidR="00F21E7F" w:rsidRPr="00153BDF" w:rsidRDefault="00F21E7F" w:rsidP="00580AE3">
            <w:pPr>
              <w:spacing w:line="240" w:lineRule="auto"/>
              <w:rPr>
                <w:ins w:id="155" w:author="François-Xavier Renault" w:date="2025-10-27T16:01:00Z" w16du:dateUtc="2025-10-27T15:01:00Z"/>
                <w:noProof/>
                <w:szCs w:val="22"/>
                <w:lang w:val="pt-PT"/>
              </w:rPr>
            </w:pPr>
            <w:ins w:id="156" w:author="François-Xavier Renault" w:date="2025-10-27T16:01:00Z" w16du:dateUtc="2025-10-27T15:01:00Z">
              <w:r w:rsidRPr="00153BDF">
                <w:rPr>
                  <w:noProof/>
                  <w:szCs w:val="22"/>
                  <w:lang w:val="pt-PT"/>
                </w:rPr>
                <w:br w:type="page"/>
              </w:r>
              <w:r w:rsidRPr="00153BDF">
                <w:rPr>
                  <w:b/>
                  <w:noProof/>
                  <w:szCs w:val="22"/>
                  <w:lang w:val="pt-PT"/>
                </w:rPr>
                <w:t>Hrvatska</w:t>
              </w:r>
            </w:ins>
          </w:p>
          <w:p w14:paraId="5A44DCE9" w14:textId="77777777" w:rsidR="00F21E7F" w:rsidRPr="00153BDF" w:rsidRDefault="00F21E7F" w:rsidP="00580AE3">
            <w:pPr>
              <w:spacing w:line="240" w:lineRule="auto"/>
              <w:rPr>
                <w:ins w:id="157" w:author="François-Xavier Renault" w:date="2025-10-27T16:01:00Z" w16du:dateUtc="2025-10-27T15:01:00Z"/>
                <w:noProof/>
                <w:szCs w:val="22"/>
                <w:lang w:val="pt-PT"/>
              </w:rPr>
            </w:pPr>
            <w:ins w:id="158" w:author="François-Xavier Renault" w:date="2025-10-27T16:01:00Z" w16du:dateUtc="2025-10-27T15:01:00Z">
              <w:r w:rsidRPr="00153BDF">
                <w:rPr>
                  <w:noProof/>
                  <w:szCs w:val="22"/>
                  <w:lang w:val="pt-PT"/>
                </w:rPr>
                <w:t>Pharmacol d.o.o.</w:t>
              </w:r>
            </w:ins>
          </w:p>
          <w:p w14:paraId="1EDBCAA3" w14:textId="77777777" w:rsidR="00F21E7F" w:rsidRPr="00153BDF" w:rsidRDefault="00F21E7F" w:rsidP="00580AE3">
            <w:pPr>
              <w:spacing w:line="240" w:lineRule="auto"/>
              <w:rPr>
                <w:ins w:id="159" w:author="François-Xavier Renault" w:date="2025-10-27T16:01:00Z" w16du:dateUtc="2025-10-27T15:01:00Z"/>
                <w:noProof/>
                <w:szCs w:val="22"/>
                <w:lang w:val="nb-NO"/>
              </w:rPr>
            </w:pPr>
            <w:ins w:id="160" w:author="François-Xavier Renault" w:date="2025-10-27T16:01:00Z" w16du:dateUtc="2025-10-27T15:01:00Z">
              <w:r w:rsidRPr="00153BDF">
                <w:rPr>
                  <w:noProof/>
                  <w:szCs w:val="22"/>
                  <w:lang w:val="nb-NO"/>
                </w:rPr>
                <w:t>Tel: +385 1 4852 947</w:t>
              </w:r>
            </w:ins>
          </w:p>
          <w:p w14:paraId="70F98995" w14:textId="77777777" w:rsidR="00F21E7F" w:rsidRPr="00153BDF" w:rsidRDefault="00F21E7F" w:rsidP="00580AE3">
            <w:pPr>
              <w:spacing w:line="240" w:lineRule="auto"/>
              <w:rPr>
                <w:ins w:id="161" w:author="François-Xavier Renault" w:date="2025-10-27T16:01:00Z" w16du:dateUtc="2025-10-27T15:01:00Z"/>
                <w:noProof/>
                <w:szCs w:val="22"/>
              </w:rPr>
            </w:pPr>
          </w:p>
        </w:tc>
        <w:tc>
          <w:tcPr>
            <w:tcW w:w="4680" w:type="dxa"/>
          </w:tcPr>
          <w:p w14:paraId="30200613" w14:textId="77777777" w:rsidR="00F21E7F" w:rsidRPr="00153BDF" w:rsidRDefault="00F21E7F" w:rsidP="00580AE3">
            <w:pPr>
              <w:spacing w:line="240" w:lineRule="auto"/>
              <w:rPr>
                <w:ins w:id="162" w:author="François-Xavier Renault" w:date="2025-10-27T16:01:00Z" w16du:dateUtc="2025-10-27T15:01:00Z"/>
                <w:b/>
                <w:noProof/>
                <w:szCs w:val="22"/>
              </w:rPr>
            </w:pPr>
            <w:ins w:id="163" w:author="François-Xavier Renault" w:date="2025-10-27T16:01:00Z" w16du:dateUtc="2025-10-27T15:01:00Z">
              <w:r w:rsidRPr="00153BDF">
                <w:rPr>
                  <w:b/>
                  <w:noProof/>
                  <w:szCs w:val="22"/>
                </w:rPr>
                <w:t>România</w:t>
              </w:r>
            </w:ins>
          </w:p>
          <w:p w14:paraId="5795E4F0" w14:textId="77777777" w:rsidR="00F21E7F" w:rsidRPr="00153BDF" w:rsidRDefault="00F21E7F" w:rsidP="00580AE3">
            <w:pPr>
              <w:spacing w:line="240" w:lineRule="auto"/>
              <w:rPr>
                <w:ins w:id="164" w:author="François-Xavier Renault" w:date="2025-10-27T16:01:00Z" w16du:dateUtc="2025-10-27T15:01:00Z"/>
                <w:noProof/>
                <w:szCs w:val="22"/>
              </w:rPr>
            </w:pPr>
            <w:ins w:id="165" w:author="François-Xavier Renault" w:date="2025-10-27T16:01:00Z" w16du:dateUtc="2025-10-27T15:01:00Z">
              <w:r w:rsidRPr="00153BDF">
                <w:rPr>
                  <w:noProof/>
                  <w:szCs w:val="22"/>
                </w:rPr>
                <w:t>ThreePharm SRL</w:t>
              </w:r>
            </w:ins>
          </w:p>
          <w:p w14:paraId="2C7CA374" w14:textId="77777777" w:rsidR="00F21E7F" w:rsidRPr="00580AE3" w:rsidRDefault="00F21E7F" w:rsidP="00580AE3">
            <w:pPr>
              <w:spacing w:line="240" w:lineRule="auto"/>
              <w:rPr>
                <w:ins w:id="166" w:author="François-Xavier Renault" w:date="2025-10-27T16:01:00Z" w16du:dateUtc="2025-10-27T15:01:00Z"/>
                <w:b/>
                <w:noProof/>
                <w:szCs w:val="22"/>
                <w:lang w:val="fr-FR"/>
              </w:rPr>
            </w:pPr>
            <w:ins w:id="167" w:author="François-Xavier Renault" w:date="2025-10-27T16:01:00Z" w16du:dateUtc="2025-10-27T15:01:00Z">
              <w:r w:rsidRPr="00580AE3">
                <w:rPr>
                  <w:noProof/>
                  <w:szCs w:val="22"/>
                  <w:lang w:val="fr-FR"/>
                </w:rPr>
                <w:t xml:space="preserve">Tel: </w:t>
              </w:r>
              <w:r w:rsidRPr="00153BDF">
                <w:rPr>
                  <w:noProof/>
                  <w:szCs w:val="22"/>
                  <w:lang w:val="fr-FR"/>
                </w:rPr>
                <w:t>+4 0265 268 670</w:t>
              </w:r>
            </w:ins>
          </w:p>
        </w:tc>
      </w:tr>
      <w:tr w:rsidR="00F21E7F" w:rsidRPr="00153BDF" w14:paraId="1EFBDC67" w14:textId="77777777" w:rsidTr="00580AE3">
        <w:trPr>
          <w:ins w:id="168" w:author="François-Xavier Renault" w:date="2025-10-27T16:01:00Z"/>
        </w:trPr>
        <w:tc>
          <w:tcPr>
            <w:tcW w:w="4646" w:type="dxa"/>
          </w:tcPr>
          <w:p w14:paraId="00FA9AAC" w14:textId="77777777" w:rsidR="00F21E7F" w:rsidRPr="00153BDF" w:rsidRDefault="00F21E7F" w:rsidP="00580AE3">
            <w:pPr>
              <w:spacing w:line="240" w:lineRule="auto"/>
              <w:rPr>
                <w:ins w:id="169" w:author="François-Xavier Renault" w:date="2025-10-27T16:01:00Z" w16du:dateUtc="2025-10-27T15:01:00Z"/>
                <w:noProof/>
                <w:szCs w:val="22"/>
                <w:lang w:val="nb-NO"/>
              </w:rPr>
            </w:pPr>
            <w:ins w:id="170" w:author="François-Xavier Renault" w:date="2025-10-27T16:01:00Z" w16du:dateUtc="2025-10-27T15:01:00Z">
              <w:r w:rsidRPr="00153BDF">
                <w:rPr>
                  <w:b/>
                  <w:noProof/>
                  <w:szCs w:val="22"/>
                  <w:lang w:val="nb-NO"/>
                </w:rPr>
                <w:t>Ireland</w:t>
              </w:r>
            </w:ins>
          </w:p>
          <w:p w14:paraId="290C587B" w14:textId="77777777" w:rsidR="00F21E7F" w:rsidRPr="00153BDF" w:rsidRDefault="00F21E7F" w:rsidP="00580AE3">
            <w:pPr>
              <w:spacing w:line="240" w:lineRule="auto"/>
              <w:rPr>
                <w:ins w:id="171" w:author="François-Xavier Renault" w:date="2025-10-27T16:01:00Z" w16du:dateUtc="2025-10-27T15:01:00Z"/>
                <w:noProof/>
                <w:szCs w:val="22"/>
                <w:lang w:val="nl-NL"/>
              </w:rPr>
            </w:pPr>
            <w:ins w:id="172" w:author="François-Xavier Renault" w:date="2025-10-27T16:01:00Z" w16du:dateUtc="2025-10-27T15:01:00Z">
              <w:r w:rsidRPr="00153BDF">
                <w:rPr>
                  <w:noProof/>
                  <w:szCs w:val="22"/>
                  <w:lang w:val="nl-NL"/>
                </w:rPr>
                <w:t>Guerbet</w:t>
              </w:r>
            </w:ins>
          </w:p>
          <w:p w14:paraId="59AB2FAA" w14:textId="77777777" w:rsidR="00F21E7F" w:rsidRPr="00153BDF" w:rsidRDefault="00F21E7F" w:rsidP="00580AE3">
            <w:pPr>
              <w:spacing w:line="240" w:lineRule="auto"/>
              <w:rPr>
                <w:ins w:id="173" w:author="François-Xavier Renault" w:date="2025-10-27T16:01:00Z" w16du:dateUtc="2025-10-27T15:01:00Z"/>
                <w:noProof/>
                <w:szCs w:val="22"/>
                <w:lang w:val="it-IT"/>
              </w:rPr>
            </w:pPr>
            <w:ins w:id="174" w:author="François-Xavier Renault" w:date="2025-10-27T16:01:00Z" w16du:dateUtc="2025-10-27T15:01:00Z">
              <w:r w:rsidRPr="00153BDF">
                <w:rPr>
                  <w:noProof/>
                  <w:szCs w:val="22"/>
                  <w:lang w:val="it-IT"/>
                </w:rPr>
                <w:lastRenderedPageBreak/>
                <w:t>Tel: +33 1 45 91 50 00</w:t>
              </w:r>
            </w:ins>
          </w:p>
          <w:p w14:paraId="17506EF4" w14:textId="77777777" w:rsidR="00F21E7F" w:rsidRPr="00153BDF" w:rsidRDefault="00F21E7F" w:rsidP="00580AE3">
            <w:pPr>
              <w:spacing w:line="240" w:lineRule="auto"/>
              <w:rPr>
                <w:ins w:id="175" w:author="François-Xavier Renault" w:date="2025-10-27T16:01:00Z" w16du:dateUtc="2025-10-27T15:01:00Z"/>
                <w:noProof/>
                <w:szCs w:val="22"/>
              </w:rPr>
            </w:pPr>
          </w:p>
        </w:tc>
        <w:tc>
          <w:tcPr>
            <w:tcW w:w="4680" w:type="dxa"/>
          </w:tcPr>
          <w:p w14:paraId="03BD4EE0" w14:textId="77777777" w:rsidR="00F21E7F" w:rsidRPr="00153BDF" w:rsidRDefault="00F21E7F" w:rsidP="00580AE3">
            <w:pPr>
              <w:spacing w:line="240" w:lineRule="auto"/>
              <w:rPr>
                <w:ins w:id="176" w:author="François-Xavier Renault" w:date="2025-10-27T16:01:00Z" w16du:dateUtc="2025-10-27T15:01:00Z"/>
                <w:noProof/>
                <w:szCs w:val="22"/>
                <w:lang w:val="fr-FR"/>
              </w:rPr>
            </w:pPr>
            <w:ins w:id="177" w:author="François-Xavier Renault" w:date="2025-10-27T16:01:00Z" w16du:dateUtc="2025-10-27T15:01:00Z">
              <w:r w:rsidRPr="00153BDF">
                <w:rPr>
                  <w:b/>
                  <w:noProof/>
                  <w:szCs w:val="22"/>
                  <w:lang w:val="fr-FR"/>
                </w:rPr>
                <w:lastRenderedPageBreak/>
                <w:t>Slovenija</w:t>
              </w:r>
            </w:ins>
          </w:p>
          <w:p w14:paraId="10879EC0" w14:textId="77777777" w:rsidR="00F21E7F" w:rsidRPr="00153BDF" w:rsidRDefault="00F21E7F" w:rsidP="00580AE3">
            <w:pPr>
              <w:spacing w:line="240" w:lineRule="auto"/>
              <w:rPr>
                <w:ins w:id="178" w:author="François-Xavier Renault" w:date="2025-10-27T16:01:00Z" w16du:dateUtc="2025-10-27T15:01:00Z"/>
                <w:noProof/>
                <w:szCs w:val="22"/>
                <w:lang w:val="pt-PT"/>
              </w:rPr>
            </w:pPr>
            <w:ins w:id="179" w:author="François-Xavier Renault" w:date="2025-10-27T16:01:00Z" w16du:dateUtc="2025-10-27T15:01:00Z">
              <w:r w:rsidRPr="00153BDF">
                <w:rPr>
                  <w:noProof/>
                  <w:szCs w:val="22"/>
                  <w:lang w:val="pt-PT"/>
                </w:rPr>
                <w:t>Pharmacol d.o.o.</w:t>
              </w:r>
            </w:ins>
          </w:p>
          <w:p w14:paraId="3DE1E825" w14:textId="77777777" w:rsidR="00F21E7F" w:rsidRPr="00153BDF" w:rsidRDefault="00F21E7F" w:rsidP="00580AE3">
            <w:pPr>
              <w:spacing w:line="240" w:lineRule="auto"/>
              <w:rPr>
                <w:ins w:id="180" w:author="François-Xavier Renault" w:date="2025-10-27T16:01:00Z" w16du:dateUtc="2025-10-27T15:01:00Z"/>
                <w:noProof/>
                <w:szCs w:val="22"/>
                <w:lang w:val="nb-NO"/>
              </w:rPr>
            </w:pPr>
            <w:ins w:id="181" w:author="François-Xavier Renault" w:date="2025-10-27T16:01:00Z" w16du:dateUtc="2025-10-27T15:01:00Z">
              <w:r w:rsidRPr="00153BDF">
                <w:rPr>
                  <w:noProof/>
                  <w:szCs w:val="22"/>
                  <w:lang w:val="nb-NO"/>
                </w:rPr>
                <w:lastRenderedPageBreak/>
                <w:t>Tel: +385 1 4852 947</w:t>
              </w:r>
            </w:ins>
          </w:p>
          <w:p w14:paraId="1E93965B" w14:textId="77777777" w:rsidR="00F21E7F" w:rsidRPr="00153BDF" w:rsidRDefault="00F21E7F" w:rsidP="00580AE3">
            <w:pPr>
              <w:spacing w:line="240" w:lineRule="auto"/>
              <w:rPr>
                <w:ins w:id="182" w:author="François-Xavier Renault" w:date="2025-10-27T16:01:00Z" w16du:dateUtc="2025-10-27T15:01:00Z"/>
                <w:b/>
                <w:noProof/>
                <w:szCs w:val="22"/>
              </w:rPr>
            </w:pPr>
          </w:p>
        </w:tc>
      </w:tr>
      <w:tr w:rsidR="00F21E7F" w:rsidRPr="00153BDF" w14:paraId="5E800719" w14:textId="77777777" w:rsidTr="00580AE3">
        <w:trPr>
          <w:ins w:id="183" w:author="François-Xavier Renault" w:date="2025-10-27T16:01:00Z"/>
        </w:trPr>
        <w:tc>
          <w:tcPr>
            <w:tcW w:w="4646" w:type="dxa"/>
          </w:tcPr>
          <w:p w14:paraId="3F432FDD" w14:textId="77777777" w:rsidR="00F21E7F" w:rsidRPr="00580AE3" w:rsidRDefault="00F21E7F" w:rsidP="00580AE3">
            <w:pPr>
              <w:spacing w:line="240" w:lineRule="auto"/>
              <w:rPr>
                <w:ins w:id="184" w:author="François-Xavier Renault" w:date="2025-10-27T16:01:00Z" w16du:dateUtc="2025-10-27T15:01:00Z"/>
                <w:b/>
                <w:noProof/>
                <w:szCs w:val="22"/>
                <w:lang w:val="en-GB"/>
              </w:rPr>
            </w:pPr>
            <w:ins w:id="185" w:author="François-Xavier Renault" w:date="2025-10-27T16:01:00Z" w16du:dateUtc="2025-10-27T15:01:00Z">
              <w:r w:rsidRPr="00580AE3">
                <w:rPr>
                  <w:b/>
                  <w:noProof/>
                  <w:szCs w:val="22"/>
                  <w:lang w:val="en-GB"/>
                </w:rPr>
                <w:lastRenderedPageBreak/>
                <w:t>Ísland</w:t>
              </w:r>
            </w:ins>
          </w:p>
          <w:p w14:paraId="0F8FFFF7" w14:textId="77777777" w:rsidR="00F21E7F" w:rsidRPr="00153BDF" w:rsidRDefault="00F21E7F" w:rsidP="00580AE3">
            <w:pPr>
              <w:spacing w:line="240" w:lineRule="auto"/>
              <w:rPr>
                <w:ins w:id="186" w:author="François-Xavier Renault" w:date="2025-10-27T16:01:00Z" w16du:dateUtc="2025-10-27T15:01:00Z"/>
                <w:noProof/>
                <w:szCs w:val="22"/>
                <w:lang w:val="nl-NL"/>
              </w:rPr>
            </w:pPr>
            <w:ins w:id="187" w:author="François-Xavier Renault" w:date="2025-10-27T16:01:00Z" w16du:dateUtc="2025-10-27T15:01:00Z">
              <w:r w:rsidRPr="00153BDF">
                <w:rPr>
                  <w:noProof/>
                  <w:szCs w:val="22"/>
                  <w:lang w:val="nl-NL"/>
                </w:rPr>
                <w:t>Guerbet</w:t>
              </w:r>
            </w:ins>
          </w:p>
          <w:p w14:paraId="225B4F92" w14:textId="77777777" w:rsidR="00F21E7F" w:rsidRPr="00580AE3" w:rsidRDefault="00F21E7F" w:rsidP="00580AE3">
            <w:pPr>
              <w:spacing w:line="240" w:lineRule="auto"/>
              <w:rPr>
                <w:ins w:id="188" w:author="François-Xavier Renault" w:date="2025-10-27T16:01:00Z" w16du:dateUtc="2025-10-27T15:01:00Z"/>
                <w:noProof/>
                <w:szCs w:val="22"/>
                <w:lang w:val="it-IT"/>
              </w:rPr>
            </w:pPr>
            <w:ins w:id="189" w:author="François-Xavier Renault" w:date="2025-10-27T16:01:00Z" w16du:dateUtc="2025-10-27T15:01:00Z">
              <w:r w:rsidRPr="00153BDF">
                <w:rPr>
                  <w:noProof/>
                  <w:szCs w:val="22"/>
                  <w:lang w:val="it-IT"/>
                </w:rPr>
                <w:t>Tel: +33 1 45 91 50 00</w:t>
              </w:r>
            </w:ins>
          </w:p>
        </w:tc>
        <w:tc>
          <w:tcPr>
            <w:tcW w:w="4680" w:type="dxa"/>
          </w:tcPr>
          <w:p w14:paraId="2408474B" w14:textId="77777777" w:rsidR="00F21E7F" w:rsidRPr="00580AE3" w:rsidRDefault="00F21E7F" w:rsidP="00580AE3">
            <w:pPr>
              <w:spacing w:line="240" w:lineRule="auto"/>
              <w:rPr>
                <w:ins w:id="190" w:author="François-Xavier Renault" w:date="2025-10-27T16:01:00Z" w16du:dateUtc="2025-10-27T15:01:00Z"/>
                <w:b/>
                <w:noProof/>
                <w:szCs w:val="22"/>
                <w:lang w:val="it-IT"/>
              </w:rPr>
            </w:pPr>
            <w:ins w:id="191" w:author="François-Xavier Renault" w:date="2025-10-27T16:01:00Z" w16du:dateUtc="2025-10-27T15:01:00Z">
              <w:r w:rsidRPr="00580AE3">
                <w:rPr>
                  <w:b/>
                  <w:noProof/>
                  <w:szCs w:val="22"/>
                  <w:lang w:val="it-IT"/>
                </w:rPr>
                <w:t>Slovenská republika</w:t>
              </w:r>
            </w:ins>
          </w:p>
          <w:p w14:paraId="6CA3C503" w14:textId="77777777" w:rsidR="00F21E7F" w:rsidRPr="00153BDF" w:rsidRDefault="00F21E7F" w:rsidP="00580AE3">
            <w:pPr>
              <w:spacing w:line="240" w:lineRule="auto"/>
              <w:rPr>
                <w:ins w:id="192" w:author="François-Xavier Renault" w:date="2025-10-27T16:01:00Z" w16du:dateUtc="2025-10-27T15:01:00Z"/>
                <w:noProof/>
                <w:szCs w:val="22"/>
                <w:lang w:val="nl-NL"/>
              </w:rPr>
            </w:pPr>
            <w:ins w:id="193" w:author="François-Xavier Renault" w:date="2025-10-27T16:01:00Z" w16du:dateUtc="2025-10-27T15:01:00Z">
              <w:r w:rsidRPr="00153BDF">
                <w:rPr>
                  <w:noProof/>
                  <w:szCs w:val="22"/>
                  <w:lang w:val="nl-NL"/>
                </w:rPr>
                <w:t>Guerbet</w:t>
              </w:r>
            </w:ins>
          </w:p>
          <w:p w14:paraId="61C9E9D7" w14:textId="77777777" w:rsidR="00F21E7F" w:rsidRPr="00153BDF" w:rsidRDefault="00F21E7F" w:rsidP="00580AE3">
            <w:pPr>
              <w:spacing w:line="240" w:lineRule="auto"/>
              <w:rPr>
                <w:ins w:id="194" w:author="François-Xavier Renault" w:date="2025-10-27T16:01:00Z" w16du:dateUtc="2025-10-27T15:01:00Z"/>
                <w:noProof/>
                <w:szCs w:val="22"/>
                <w:lang w:val="it-IT"/>
              </w:rPr>
            </w:pPr>
            <w:ins w:id="195" w:author="François-Xavier Renault" w:date="2025-10-27T16:01:00Z" w16du:dateUtc="2025-10-27T15:01:00Z">
              <w:r w:rsidRPr="00153BDF">
                <w:rPr>
                  <w:noProof/>
                  <w:szCs w:val="22"/>
                  <w:lang w:val="it-IT"/>
                </w:rPr>
                <w:t>Tel: +33 1 45 91 50 00</w:t>
              </w:r>
            </w:ins>
          </w:p>
          <w:p w14:paraId="1A1CD0B9" w14:textId="77777777" w:rsidR="00F21E7F" w:rsidRPr="00580AE3" w:rsidRDefault="00F21E7F" w:rsidP="00580AE3">
            <w:pPr>
              <w:spacing w:line="240" w:lineRule="auto"/>
              <w:rPr>
                <w:ins w:id="196" w:author="François-Xavier Renault" w:date="2025-10-27T16:01:00Z" w16du:dateUtc="2025-10-27T15:01:00Z"/>
                <w:noProof/>
                <w:szCs w:val="22"/>
                <w:lang w:val="it-IT"/>
              </w:rPr>
            </w:pPr>
          </w:p>
        </w:tc>
      </w:tr>
      <w:tr w:rsidR="00F21E7F" w:rsidRPr="00153BDF" w14:paraId="15F9A0DB" w14:textId="77777777" w:rsidTr="00580AE3">
        <w:trPr>
          <w:ins w:id="197" w:author="François-Xavier Renault" w:date="2025-10-27T16:01:00Z"/>
        </w:trPr>
        <w:tc>
          <w:tcPr>
            <w:tcW w:w="4646" w:type="dxa"/>
          </w:tcPr>
          <w:p w14:paraId="709D2544" w14:textId="77777777" w:rsidR="00F21E7F" w:rsidRPr="00153BDF" w:rsidRDefault="00F21E7F" w:rsidP="00580AE3">
            <w:pPr>
              <w:spacing w:line="240" w:lineRule="auto"/>
              <w:rPr>
                <w:ins w:id="198" w:author="François-Xavier Renault" w:date="2025-10-27T16:01:00Z" w16du:dateUtc="2025-10-27T15:01:00Z"/>
                <w:noProof/>
                <w:szCs w:val="22"/>
                <w:lang w:val="it-IT"/>
              </w:rPr>
            </w:pPr>
            <w:ins w:id="199" w:author="François-Xavier Renault" w:date="2025-10-27T16:01:00Z" w16du:dateUtc="2025-10-27T15:01:00Z">
              <w:r w:rsidRPr="00153BDF">
                <w:rPr>
                  <w:b/>
                  <w:noProof/>
                  <w:szCs w:val="22"/>
                  <w:lang w:val="it-IT"/>
                </w:rPr>
                <w:t>Italia</w:t>
              </w:r>
            </w:ins>
          </w:p>
          <w:p w14:paraId="57ABA414" w14:textId="77777777" w:rsidR="00F21E7F" w:rsidRPr="00580AE3" w:rsidRDefault="00F21E7F" w:rsidP="00580AE3">
            <w:pPr>
              <w:spacing w:line="240" w:lineRule="auto"/>
              <w:rPr>
                <w:ins w:id="200" w:author="François-Xavier Renault" w:date="2025-10-27T16:01:00Z" w16du:dateUtc="2025-10-27T15:01:00Z"/>
                <w:noProof/>
                <w:szCs w:val="22"/>
                <w:lang w:val="fr-FR"/>
              </w:rPr>
            </w:pPr>
            <w:ins w:id="201" w:author="François-Xavier Renault" w:date="2025-10-27T16:01:00Z" w16du:dateUtc="2025-10-27T15:01:00Z">
              <w:r w:rsidRPr="00580AE3">
                <w:rPr>
                  <w:noProof/>
                  <w:szCs w:val="22"/>
                  <w:lang w:val="fr-FR"/>
                </w:rPr>
                <w:t>Guerbet S.p.A</w:t>
              </w:r>
            </w:ins>
          </w:p>
          <w:p w14:paraId="6EC26F33" w14:textId="77777777" w:rsidR="00F21E7F" w:rsidRPr="00580AE3" w:rsidRDefault="00F21E7F" w:rsidP="00580AE3">
            <w:pPr>
              <w:spacing w:line="240" w:lineRule="auto"/>
              <w:rPr>
                <w:ins w:id="202" w:author="François-Xavier Renault" w:date="2025-10-27T16:01:00Z" w16du:dateUtc="2025-10-27T15:01:00Z"/>
                <w:b/>
                <w:noProof/>
                <w:szCs w:val="22"/>
                <w:lang w:val="fr-FR"/>
              </w:rPr>
            </w:pPr>
            <w:ins w:id="203" w:author="François-Xavier Renault" w:date="2025-10-27T16:01:00Z" w16du:dateUtc="2025-10-27T15:01: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3430F2DC" w14:textId="77777777" w:rsidR="00F21E7F" w:rsidRPr="00153BDF" w:rsidRDefault="00F21E7F" w:rsidP="00580AE3">
            <w:pPr>
              <w:spacing w:line="240" w:lineRule="auto"/>
              <w:rPr>
                <w:ins w:id="204" w:author="François-Xavier Renault" w:date="2025-10-27T16:01:00Z" w16du:dateUtc="2025-10-27T15:01:00Z"/>
                <w:noProof/>
                <w:szCs w:val="22"/>
                <w:lang w:val="sv-SE"/>
              </w:rPr>
            </w:pPr>
            <w:ins w:id="205" w:author="François-Xavier Renault" w:date="2025-10-27T16:01:00Z" w16du:dateUtc="2025-10-27T15:01:00Z">
              <w:r w:rsidRPr="00153BDF">
                <w:rPr>
                  <w:b/>
                  <w:noProof/>
                  <w:szCs w:val="22"/>
                  <w:lang w:val="sv-SE"/>
                </w:rPr>
                <w:t>Suomi/Finland</w:t>
              </w:r>
            </w:ins>
          </w:p>
          <w:p w14:paraId="54E1BB29" w14:textId="77777777" w:rsidR="00F21E7F" w:rsidRPr="00580AE3" w:rsidRDefault="00F21E7F" w:rsidP="00580AE3">
            <w:pPr>
              <w:spacing w:line="240" w:lineRule="auto"/>
              <w:rPr>
                <w:ins w:id="206" w:author="François-Xavier Renault" w:date="2025-10-27T16:01:00Z" w16du:dateUtc="2025-10-27T15:01:00Z"/>
                <w:noProof/>
                <w:szCs w:val="22"/>
                <w:lang w:val="en-GB"/>
              </w:rPr>
            </w:pPr>
            <w:ins w:id="207" w:author="François-Xavier Renault" w:date="2025-10-27T16:01:00Z" w16du:dateUtc="2025-10-27T15:01:00Z">
              <w:r w:rsidRPr="00153BDF">
                <w:rPr>
                  <w:noProof/>
                  <w:szCs w:val="22"/>
                </w:rPr>
                <w:t>Grex Medical Oy</w:t>
              </w:r>
              <w:r w:rsidRPr="00153BDF">
                <w:rPr>
                  <w:noProof/>
                  <w:szCs w:val="22"/>
                  <w:lang w:val="en-US"/>
                </w:rPr>
                <w:br/>
                <w:t>+358 50 3600 082</w:t>
              </w:r>
            </w:ins>
          </w:p>
          <w:p w14:paraId="72D5FA8B" w14:textId="77777777" w:rsidR="00F21E7F" w:rsidRPr="00153BDF" w:rsidRDefault="00F21E7F" w:rsidP="00580AE3">
            <w:pPr>
              <w:spacing w:line="240" w:lineRule="auto"/>
              <w:rPr>
                <w:ins w:id="208" w:author="François-Xavier Renault" w:date="2025-10-27T16:01:00Z" w16du:dateUtc="2025-10-27T15:01:00Z"/>
                <w:b/>
                <w:noProof/>
                <w:szCs w:val="22"/>
              </w:rPr>
            </w:pPr>
          </w:p>
        </w:tc>
      </w:tr>
      <w:tr w:rsidR="00F21E7F" w:rsidRPr="00153BDF" w14:paraId="52F6B595" w14:textId="77777777" w:rsidTr="00580AE3">
        <w:trPr>
          <w:ins w:id="209" w:author="François-Xavier Renault" w:date="2025-10-27T16:01:00Z"/>
        </w:trPr>
        <w:tc>
          <w:tcPr>
            <w:tcW w:w="4646" w:type="dxa"/>
          </w:tcPr>
          <w:p w14:paraId="249CBCDD" w14:textId="77777777" w:rsidR="00F21E7F" w:rsidRPr="00153BDF" w:rsidRDefault="00F21E7F" w:rsidP="00580AE3">
            <w:pPr>
              <w:spacing w:line="240" w:lineRule="auto"/>
              <w:rPr>
                <w:ins w:id="210" w:author="François-Xavier Renault" w:date="2025-10-27T16:01:00Z" w16du:dateUtc="2025-10-27T15:01:00Z"/>
                <w:b/>
                <w:noProof/>
                <w:szCs w:val="22"/>
                <w:lang w:val="el-GR"/>
              </w:rPr>
            </w:pPr>
            <w:ins w:id="211" w:author="François-Xavier Renault" w:date="2025-10-27T16:01:00Z" w16du:dateUtc="2025-10-27T15:01:00Z">
              <w:r w:rsidRPr="00153BDF">
                <w:rPr>
                  <w:b/>
                  <w:noProof/>
                  <w:szCs w:val="22"/>
                  <w:lang w:val="el-GR"/>
                </w:rPr>
                <w:t>Κύπρος</w:t>
              </w:r>
            </w:ins>
          </w:p>
          <w:p w14:paraId="2C0632D1" w14:textId="77777777" w:rsidR="00F21E7F" w:rsidRPr="00580AE3" w:rsidRDefault="00F21E7F" w:rsidP="00580AE3">
            <w:pPr>
              <w:spacing w:line="240" w:lineRule="auto"/>
              <w:rPr>
                <w:ins w:id="212" w:author="François-Xavier Renault" w:date="2025-10-27T16:01:00Z" w16du:dateUtc="2025-10-27T15:01:00Z"/>
                <w:noProof/>
                <w:szCs w:val="22"/>
                <w:lang w:val="fr-FR"/>
              </w:rPr>
            </w:pPr>
            <w:ins w:id="213" w:author="François-Xavier Renault" w:date="2025-10-27T16:01:00Z" w16du:dateUtc="2025-10-27T15:01:00Z">
              <w:r w:rsidRPr="00153BDF">
                <w:rPr>
                  <w:noProof/>
                  <w:szCs w:val="22"/>
                  <w:lang w:val="fr-FR"/>
                </w:rPr>
                <w:t>Guerbet</w:t>
              </w:r>
            </w:ins>
          </w:p>
          <w:p w14:paraId="04D84F2D" w14:textId="77777777" w:rsidR="00F21E7F" w:rsidRPr="00153BDF" w:rsidRDefault="00F21E7F" w:rsidP="00580AE3">
            <w:pPr>
              <w:spacing w:line="240" w:lineRule="auto"/>
              <w:rPr>
                <w:ins w:id="214" w:author="François-Xavier Renault" w:date="2025-10-27T16:01:00Z" w16du:dateUtc="2025-10-27T15:01:00Z"/>
                <w:noProof/>
                <w:szCs w:val="22"/>
                <w:lang w:val="pt-PT"/>
              </w:rPr>
            </w:pPr>
            <w:ins w:id="215" w:author="François-Xavier Renault" w:date="2025-10-27T16:01:00Z" w16du:dateUtc="2025-10-27T15:01:00Z">
              <w:r w:rsidRPr="00153BDF">
                <w:rPr>
                  <w:noProof/>
                  <w:szCs w:val="22"/>
                  <w:lang w:val="el-GR"/>
                </w:rPr>
                <w:t xml:space="preserve">Τηλ: </w:t>
              </w:r>
              <w:r w:rsidRPr="00153BDF">
                <w:rPr>
                  <w:noProof/>
                  <w:szCs w:val="22"/>
                  <w:lang w:val="it-IT"/>
                </w:rPr>
                <w:t>+33 1 45 91 50 00</w:t>
              </w:r>
            </w:ins>
          </w:p>
        </w:tc>
        <w:tc>
          <w:tcPr>
            <w:tcW w:w="4680" w:type="dxa"/>
          </w:tcPr>
          <w:p w14:paraId="79621D41" w14:textId="77777777" w:rsidR="00F21E7F" w:rsidRPr="00153BDF" w:rsidRDefault="00F21E7F" w:rsidP="00580AE3">
            <w:pPr>
              <w:spacing w:line="240" w:lineRule="auto"/>
              <w:rPr>
                <w:ins w:id="216" w:author="François-Xavier Renault" w:date="2025-10-27T16:01:00Z" w16du:dateUtc="2025-10-27T15:01:00Z"/>
                <w:b/>
                <w:noProof/>
                <w:szCs w:val="22"/>
                <w:lang w:val="el-GR"/>
              </w:rPr>
            </w:pPr>
            <w:ins w:id="217" w:author="François-Xavier Renault" w:date="2025-10-27T16:01:00Z" w16du:dateUtc="2025-10-27T15:01:00Z">
              <w:r w:rsidRPr="00580AE3">
                <w:rPr>
                  <w:b/>
                  <w:noProof/>
                  <w:szCs w:val="22"/>
                  <w:lang w:val="pt-PT"/>
                </w:rPr>
                <w:t>Sverige</w:t>
              </w:r>
            </w:ins>
          </w:p>
          <w:p w14:paraId="44093163" w14:textId="77777777" w:rsidR="00F21E7F" w:rsidRPr="00580AE3" w:rsidRDefault="00F21E7F" w:rsidP="00580AE3">
            <w:pPr>
              <w:spacing w:line="240" w:lineRule="auto"/>
              <w:rPr>
                <w:ins w:id="218" w:author="François-Xavier Renault" w:date="2025-10-27T16:01:00Z" w16du:dateUtc="2025-10-27T15:01:00Z"/>
                <w:noProof/>
                <w:szCs w:val="22"/>
                <w:lang w:val="fr-FR"/>
              </w:rPr>
            </w:pPr>
            <w:ins w:id="219" w:author="François-Xavier Renault" w:date="2025-10-27T16:01:00Z" w16du:dateUtc="2025-10-27T15:01:00Z">
              <w:r w:rsidRPr="00153BDF">
                <w:rPr>
                  <w:noProof/>
                  <w:szCs w:val="22"/>
                  <w:lang w:val="fr-FR"/>
                </w:rPr>
                <w:t>Vingmed AB</w:t>
              </w:r>
            </w:ins>
          </w:p>
          <w:p w14:paraId="2FB876A9" w14:textId="77777777" w:rsidR="00F21E7F" w:rsidRPr="00153BDF" w:rsidRDefault="00F21E7F" w:rsidP="00580AE3">
            <w:pPr>
              <w:spacing w:line="240" w:lineRule="auto"/>
              <w:rPr>
                <w:ins w:id="220" w:author="François-Xavier Renault" w:date="2025-10-27T16:01:00Z" w16du:dateUtc="2025-10-27T15:01:00Z"/>
                <w:noProof/>
                <w:szCs w:val="22"/>
              </w:rPr>
            </w:pPr>
            <w:ins w:id="221" w:author="François-Xavier Renault" w:date="2025-10-27T16:01:00Z" w16du:dateUtc="2025-10-27T15:01:00Z">
              <w:r w:rsidRPr="00153BDF">
                <w:rPr>
                  <w:noProof/>
                  <w:szCs w:val="22"/>
                </w:rPr>
                <w:t>Tel: +46 8 583 593 00</w:t>
              </w:r>
            </w:ins>
          </w:p>
          <w:p w14:paraId="52AD071D" w14:textId="77777777" w:rsidR="00F21E7F" w:rsidRPr="00153BDF" w:rsidRDefault="00F21E7F" w:rsidP="00580AE3">
            <w:pPr>
              <w:spacing w:line="240" w:lineRule="auto"/>
              <w:rPr>
                <w:ins w:id="222" w:author="François-Xavier Renault" w:date="2025-10-27T16:01:00Z" w16du:dateUtc="2025-10-27T15:01:00Z"/>
                <w:noProof/>
                <w:szCs w:val="22"/>
                <w:lang w:val="pt-PT"/>
              </w:rPr>
            </w:pPr>
          </w:p>
        </w:tc>
      </w:tr>
      <w:tr w:rsidR="00F21E7F" w:rsidRPr="00153BDF" w14:paraId="23F90283" w14:textId="77777777" w:rsidTr="00580AE3">
        <w:trPr>
          <w:ins w:id="223" w:author="François-Xavier Renault" w:date="2025-10-27T16:01:00Z"/>
        </w:trPr>
        <w:tc>
          <w:tcPr>
            <w:tcW w:w="4646" w:type="dxa"/>
          </w:tcPr>
          <w:p w14:paraId="5DA0EAFF" w14:textId="77777777" w:rsidR="00F21E7F" w:rsidRPr="00153BDF" w:rsidRDefault="00F21E7F" w:rsidP="00580AE3">
            <w:pPr>
              <w:spacing w:line="240" w:lineRule="auto"/>
              <w:rPr>
                <w:ins w:id="224" w:author="François-Xavier Renault" w:date="2025-10-27T16:01:00Z" w16du:dateUtc="2025-10-27T15:01:00Z"/>
                <w:b/>
                <w:noProof/>
                <w:szCs w:val="22"/>
              </w:rPr>
            </w:pPr>
            <w:ins w:id="225" w:author="François-Xavier Renault" w:date="2025-10-27T16:01:00Z" w16du:dateUtc="2025-10-27T15:01:00Z">
              <w:r w:rsidRPr="00153BDF">
                <w:rPr>
                  <w:b/>
                  <w:noProof/>
                  <w:szCs w:val="22"/>
                </w:rPr>
                <w:t>Latvija</w:t>
              </w:r>
            </w:ins>
          </w:p>
          <w:p w14:paraId="016418A0" w14:textId="77777777" w:rsidR="00F21E7F" w:rsidRPr="00153BDF" w:rsidRDefault="00F21E7F" w:rsidP="00580AE3">
            <w:pPr>
              <w:spacing w:line="240" w:lineRule="auto"/>
              <w:rPr>
                <w:ins w:id="226" w:author="François-Xavier Renault" w:date="2025-10-27T16:01:00Z" w16du:dateUtc="2025-10-27T15:01:00Z"/>
                <w:noProof/>
                <w:szCs w:val="22"/>
                <w:lang w:val="fr-FR"/>
              </w:rPr>
            </w:pPr>
            <w:ins w:id="227" w:author="François-Xavier Renault" w:date="2025-10-27T16:01:00Z" w16du:dateUtc="2025-10-27T15:01:00Z">
              <w:r w:rsidRPr="00153BDF">
                <w:rPr>
                  <w:noProof/>
                  <w:szCs w:val="22"/>
                  <w:lang w:val="fr-FR"/>
                </w:rPr>
                <w:t>Guerbet</w:t>
              </w:r>
            </w:ins>
          </w:p>
          <w:p w14:paraId="78115962" w14:textId="77777777" w:rsidR="00F21E7F" w:rsidRPr="00153BDF" w:rsidRDefault="00F21E7F" w:rsidP="00580AE3">
            <w:pPr>
              <w:spacing w:line="240" w:lineRule="auto"/>
              <w:rPr>
                <w:ins w:id="228" w:author="François-Xavier Renault" w:date="2025-10-27T16:01:00Z" w16du:dateUtc="2025-10-27T15:01:00Z"/>
                <w:noProof/>
                <w:szCs w:val="22"/>
                <w:lang w:val="pt-PT"/>
              </w:rPr>
            </w:pPr>
            <w:ins w:id="229" w:author="François-Xavier Renault" w:date="2025-10-27T16:01:00Z" w16du:dateUtc="2025-10-27T15:01:00Z">
              <w:r w:rsidRPr="00153BDF">
                <w:rPr>
                  <w:noProof/>
                  <w:szCs w:val="22"/>
                  <w:lang w:val="pt-PT"/>
                </w:rPr>
                <w:t xml:space="preserve">Tel: </w:t>
              </w:r>
              <w:r w:rsidRPr="00153BDF">
                <w:rPr>
                  <w:noProof/>
                  <w:szCs w:val="22"/>
                  <w:lang w:val="it-IT"/>
                </w:rPr>
                <w:t>+33 1 45 91 50 00</w:t>
              </w:r>
            </w:ins>
          </w:p>
          <w:p w14:paraId="4C9F0BB3" w14:textId="77777777" w:rsidR="00F21E7F" w:rsidRPr="00153BDF" w:rsidRDefault="00F21E7F" w:rsidP="00580AE3">
            <w:pPr>
              <w:spacing w:line="240" w:lineRule="auto"/>
              <w:rPr>
                <w:ins w:id="230" w:author="François-Xavier Renault" w:date="2025-10-27T16:01:00Z" w16du:dateUtc="2025-10-27T15:01:00Z"/>
                <w:noProof/>
                <w:szCs w:val="22"/>
                <w:lang w:val="pt-PT"/>
              </w:rPr>
            </w:pPr>
          </w:p>
        </w:tc>
        <w:tc>
          <w:tcPr>
            <w:tcW w:w="4680" w:type="dxa"/>
          </w:tcPr>
          <w:p w14:paraId="0C90A43A" w14:textId="77777777" w:rsidR="00F21E7F" w:rsidRPr="00153BDF" w:rsidRDefault="00F21E7F" w:rsidP="00580AE3">
            <w:pPr>
              <w:spacing w:line="240" w:lineRule="auto"/>
              <w:rPr>
                <w:ins w:id="231" w:author="François-Xavier Renault" w:date="2025-10-27T16:01:00Z" w16du:dateUtc="2025-10-27T15:01:00Z"/>
                <w:noProof/>
                <w:szCs w:val="22"/>
                <w:lang w:val="pt-PT"/>
              </w:rPr>
            </w:pPr>
          </w:p>
        </w:tc>
      </w:tr>
      <w:bookmarkEnd w:id="23"/>
    </w:tbl>
    <w:p w14:paraId="3BE3E575" w14:textId="77777777" w:rsidR="00F21E7F" w:rsidRDefault="00F21E7F">
      <w:pPr>
        <w:spacing w:line="240" w:lineRule="auto"/>
        <w:rPr>
          <w:ins w:id="232" w:author="François-Xavier Renault" w:date="2025-10-27T16:00:00Z" w16du:dateUtc="2025-10-27T15:00:00Z"/>
          <w:szCs w:val="22"/>
        </w:rPr>
      </w:pPr>
    </w:p>
    <w:p w14:paraId="3ABD031C" w14:textId="77777777" w:rsidR="00F21E7F" w:rsidRDefault="00F21E7F">
      <w:pPr>
        <w:spacing w:line="240" w:lineRule="auto"/>
        <w:rPr>
          <w:szCs w:val="22"/>
        </w:rPr>
      </w:pPr>
    </w:p>
    <w:p w14:paraId="72E79068" w14:textId="3D20F8DA" w:rsidR="00BC6795" w:rsidRDefault="004B0EA8">
      <w:r>
        <w:rPr>
          <w:b/>
        </w:rPr>
        <w:t>Infoleht on viimati uuendatud</w:t>
      </w:r>
      <w:r w:rsidR="00B44D69">
        <w:rPr>
          <w:b/>
        </w:rPr>
        <w:t>.</w:t>
      </w:r>
    </w:p>
    <w:p w14:paraId="389BD367" w14:textId="77777777" w:rsidR="00BC6795" w:rsidRDefault="00BC6795">
      <w:pPr>
        <w:spacing w:line="240" w:lineRule="auto"/>
        <w:ind w:right="-2"/>
        <w:rPr>
          <w:szCs w:val="22"/>
        </w:rPr>
      </w:pPr>
    </w:p>
    <w:p w14:paraId="4D09E65E" w14:textId="77777777" w:rsidR="00BC6795" w:rsidRDefault="004B0EA8">
      <w:pPr>
        <w:tabs>
          <w:tab w:val="clear" w:pos="567"/>
        </w:tabs>
        <w:spacing w:line="240" w:lineRule="auto"/>
        <w:ind w:right="-2"/>
        <w:rPr>
          <w:b/>
        </w:rPr>
      </w:pPr>
      <w:r>
        <w:rPr>
          <w:b/>
        </w:rPr>
        <w:t>Muud teabeallikad</w:t>
      </w:r>
    </w:p>
    <w:p w14:paraId="0FD776B9" w14:textId="77777777" w:rsidR="00BC6795" w:rsidRDefault="00BC6795">
      <w:pPr>
        <w:spacing w:line="240" w:lineRule="auto"/>
        <w:ind w:right="-2"/>
      </w:pPr>
    </w:p>
    <w:p w14:paraId="57F25120" w14:textId="77777777" w:rsidR="00BC6795" w:rsidRDefault="004B0EA8">
      <w:pPr>
        <w:spacing w:line="240" w:lineRule="auto"/>
        <w:ind w:right="-2"/>
        <w:rPr>
          <w:szCs w:val="22"/>
        </w:rPr>
      </w:pPr>
      <w:r>
        <w:t xml:space="preserve">Täpne teave selle ravimi kohta on Euroopa Ravimiameti </w:t>
      </w:r>
      <w:r>
        <w:rPr>
          <w:rStyle w:val="Internetilink"/>
          <w:color w:val="000000" w:themeColor="text1"/>
          <w:szCs w:val="22"/>
          <w:u w:val="none"/>
        </w:rPr>
        <w:t>kodulehel:</w:t>
      </w:r>
      <w:r>
        <w:rPr>
          <w:rStyle w:val="Internetilink"/>
          <w:szCs w:val="22"/>
          <w:u w:val="none"/>
        </w:rPr>
        <w:t xml:space="preserve"> </w:t>
      </w:r>
      <w:r>
        <w:rPr>
          <w:rStyle w:val="Internetilink"/>
          <w:szCs w:val="22"/>
        </w:rPr>
        <w:t>http://www.ema.europa.eu</w:t>
      </w:r>
      <w:r>
        <w:t>.</w:t>
      </w:r>
    </w:p>
    <w:p w14:paraId="061F2221" w14:textId="77777777" w:rsidR="00BC6795" w:rsidRDefault="00BC6795">
      <w:pPr>
        <w:spacing w:line="240" w:lineRule="auto"/>
        <w:ind w:right="-2"/>
        <w:rPr>
          <w:szCs w:val="22"/>
        </w:rPr>
      </w:pPr>
    </w:p>
    <w:p w14:paraId="736CF5DF" w14:textId="77777777" w:rsidR="00BC6795" w:rsidRDefault="004B0EA8">
      <w:pPr>
        <w:tabs>
          <w:tab w:val="clear" w:pos="567"/>
        </w:tabs>
        <w:spacing w:line="240" w:lineRule="auto"/>
      </w:pPr>
      <w:r>
        <w:t>&lt;------------------------------------------------------------------------------------------------------------------------&gt;</w:t>
      </w:r>
    </w:p>
    <w:p w14:paraId="36215A75" w14:textId="77777777" w:rsidR="00BC6795" w:rsidRDefault="00BC6795">
      <w:pPr>
        <w:tabs>
          <w:tab w:val="clear" w:pos="567"/>
        </w:tabs>
        <w:spacing w:line="240" w:lineRule="auto"/>
      </w:pPr>
    </w:p>
    <w:p w14:paraId="38980A74" w14:textId="77777777" w:rsidR="00BC6795" w:rsidRDefault="004B0EA8">
      <w:pPr>
        <w:tabs>
          <w:tab w:val="clear" w:pos="567"/>
        </w:tabs>
        <w:spacing w:line="240" w:lineRule="auto"/>
        <w:rPr>
          <w:b/>
          <w:bCs/>
        </w:rPr>
      </w:pPr>
      <w:r>
        <w:rPr>
          <w:b/>
          <w:bCs/>
        </w:rPr>
        <w:t>Järgmine teave on ainult tervishoiutöötajatele:</w:t>
      </w:r>
    </w:p>
    <w:p w14:paraId="3BD5D6B6" w14:textId="77777777" w:rsidR="00BC6795" w:rsidRDefault="00BC6795">
      <w:pPr>
        <w:tabs>
          <w:tab w:val="clear" w:pos="567"/>
        </w:tabs>
        <w:spacing w:line="240" w:lineRule="auto"/>
        <w:rPr>
          <w:b/>
          <w:bCs/>
        </w:rPr>
      </w:pPr>
    </w:p>
    <w:p w14:paraId="159AE467" w14:textId="77777777" w:rsidR="00BC6795" w:rsidRDefault="004B0EA8">
      <w:pPr>
        <w:tabs>
          <w:tab w:val="clear" w:pos="567"/>
        </w:tabs>
        <w:spacing w:line="240" w:lineRule="auto"/>
      </w:pPr>
      <w:r>
        <w:t>Üksikasjalikku teavet ravimi kasutamise kohta vt lõik 6.6 „Erihoiatused ravimi hävitamiseks ja käsitlemiseks“.</w:t>
      </w:r>
    </w:p>
    <w:p w14:paraId="7239068D" w14:textId="77777777" w:rsidR="00BC6795" w:rsidRPr="004C62D6" w:rsidRDefault="00BC6795">
      <w:pPr>
        <w:tabs>
          <w:tab w:val="clear" w:pos="567"/>
        </w:tabs>
        <w:spacing w:line="240" w:lineRule="auto"/>
      </w:pPr>
    </w:p>
    <w:p w14:paraId="10BD45D6" w14:textId="60EBCBB4" w:rsidR="00F4218E" w:rsidDel="00F21E7F" w:rsidRDefault="00F4218E">
      <w:pPr>
        <w:tabs>
          <w:tab w:val="clear" w:pos="567"/>
        </w:tabs>
        <w:spacing w:line="240" w:lineRule="auto"/>
        <w:rPr>
          <w:del w:id="233" w:author="François-Xavier Renault" w:date="2025-10-27T16:01:00Z" w16du:dateUtc="2025-10-27T15:01:00Z"/>
          <w:b/>
        </w:rPr>
      </w:pPr>
      <w:del w:id="234" w:author="François-Xavier Renault" w:date="2025-10-27T16:01:00Z" w16du:dateUtc="2025-10-27T15:01:00Z">
        <w:r w:rsidDel="00F21E7F">
          <w:rPr>
            <w:b/>
          </w:rPr>
          <w:br w:type="page"/>
        </w:r>
      </w:del>
    </w:p>
    <w:p w14:paraId="556CD196" w14:textId="50F2B4B2" w:rsidR="00F4218E" w:rsidRPr="0025797E" w:rsidDel="00F21E7F" w:rsidRDefault="00F4218E" w:rsidP="00F4218E">
      <w:pPr>
        <w:pStyle w:val="NormalAgency"/>
        <w:rPr>
          <w:del w:id="235" w:author="François-Xavier Renault" w:date="2025-10-27T16:01:00Z" w16du:dateUtc="2025-10-27T15:01:00Z"/>
          <w:rFonts w:ascii="Times New Roman" w:hAnsi="Times New Roman" w:cs="Times New Roman"/>
          <w:sz w:val="22"/>
          <w:szCs w:val="22"/>
        </w:rPr>
      </w:pPr>
    </w:p>
    <w:p w14:paraId="4AB15CC1" w14:textId="0A0AF79F" w:rsidR="00F4218E" w:rsidRPr="0025797E" w:rsidDel="00F21E7F" w:rsidRDefault="00F4218E" w:rsidP="00F4218E">
      <w:pPr>
        <w:pStyle w:val="NormalAgency"/>
        <w:rPr>
          <w:del w:id="236" w:author="François-Xavier Renault" w:date="2025-10-27T16:01:00Z" w16du:dateUtc="2025-10-27T15:01:00Z"/>
          <w:rFonts w:ascii="Times New Roman" w:hAnsi="Times New Roman" w:cs="Times New Roman"/>
          <w:sz w:val="22"/>
          <w:szCs w:val="22"/>
        </w:rPr>
      </w:pPr>
    </w:p>
    <w:p w14:paraId="11403C38" w14:textId="61CA31E7" w:rsidR="00F4218E" w:rsidRPr="0025797E" w:rsidDel="00F21E7F" w:rsidRDefault="00F4218E" w:rsidP="00F4218E">
      <w:pPr>
        <w:pStyle w:val="NormalAgency"/>
        <w:rPr>
          <w:del w:id="237" w:author="François-Xavier Renault" w:date="2025-10-27T16:01:00Z" w16du:dateUtc="2025-10-27T15:01:00Z"/>
          <w:rFonts w:ascii="Times New Roman" w:hAnsi="Times New Roman" w:cs="Times New Roman"/>
          <w:sz w:val="22"/>
          <w:szCs w:val="22"/>
        </w:rPr>
      </w:pPr>
    </w:p>
    <w:p w14:paraId="6852FD98" w14:textId="24E94C07" w:rsidR="00F4218E" w:rsidRPr="0025797E" w:rsidDel="00F21E7F" w:rsidRDefault="00F4218E" w:rsidP="00F4218E">
      <w:pPr>
        <w:pStyle w:val="NormalAgency"/>
        <w:rPr>
          <w:del w:id="238" w:author="François-Xavier Renault" w:date="2025-10-27T16:01:00Z" w16du:dateUtc="2025-10-27T15:01:00Z"/>
          <w:rFonts w:ascii="Times New Roman" w:hAnsi="Times New Roman" w:cs="Times New Roman"/>
          <w:sz w:val="22"/>
          <w:szCs w:val="22"/>
        </w:rPr>
      </w:pPr>
    </w:p>
    <w:p w14:paraId="52D79479" w14:textId="25166B9B" w:rsidR="00F4218E" w:rsidRPr="0025797E" w:rsidDel="00F21E7F" w:rsidRDefault="00F4218E" w:rsidP="00F4218E">
      <w:pPr>
        <w:pStyle w:val="NormalAgency"/>
        <w:rPr>
          <w:del w:id="239" w:author="François-Xavier Renault" w:date="2025-10-27T16:01:00Z" w16du:dateUtc="2025-10-27T15:01:00Z"/>
          <w:rFonts w:ascii="Times New Roman" w:hAnsi="Times New Roman" w:cs="Times New Roman"/>
          <w:sz w:val="22"/>
          <w:szCs w:val="22"/>
        </w:rPr>
      </w:pPr>
    </w:p>
    <w:p w14:paraId="3367C125" w14:textId="682AE296" w:rsidR="00F4218E" w:rsidRPr="0025797E" w:rsidDel="00F21E7F" w:rsidRDefault="00F4218E" w:rsidP="00F4218E">
      <w:pPr>
        <w:pStyle w:val="NormalAgency"/>
        <w:rPr>
          <w:del w:id="240" w:author="François-Xavier Renault" w:date="2025-10-27T16:01:00Z" w16du:dateUtc="2025-10-27T15:01:00Z"/>
          <w:rFonts w:ascii="Times New Roman" w:hAnsi="Times New Roman" w:cs="Times New Roman"/>
          <w:sz w:val="22"/>
          <w:szCs w:val="22"/>
        </w:rPr>
      </w:pPr>
    </w:p>
    <w:p w14:paraId="2E698474" w14:textId="5043870F" w:rsidR="00F4218E" w:rsidRPr="0025797E" w:rsidDel="00F21E7F" w:rsidRDefault="00F4218E" w:rsidP="00F4218E">
      <w:pPr>
        <w:pStyle w:val="NormalAgency"/>
        <w:rPr>
          <w:del w:id="241" w:author="François-Xavier Renault" w:date="2025-10-27T16:01:00Z" w16du:dateUtc="2025-10-27T15:01:00Z"/>
          <w:rFonts w:ascii="Times New Roman" w:hAnsi="Times New Roman" w:cs="Times New Roman"/>
          <w:sz w:val="22"/>
          <w:szCs w:val="22"/>
        </w:rPr>
      </w:pPr>
    </w:p>
    <w:p w14:paraId="210B3214" w14:textId="49A119DF" w:rsidR="00F4218E" w:rsidRPr="0025797E" w:rsidDel="00F21E7F" w:rsidRDefault="00F4218E" w:rsidP="00F4218E">
      <w:pPr>
        <w:pStyle w:val="NormalAgency"/>
        <w:rPr>
          <w:del w:id="242" w:author="François-Xavier Renault" w:date="2025-10-27T16:01:00Z" w16du:dateUtc="2025-10-27T15:01:00Z"/>
          <w:rFonts w:ascii="Times New Roman" w:hAnsi="Times New Roman" w:cs="Times New Roman"/>
          <w:sz w:val="22"/>
          <w:szCs w:val="22"/>
        </w:rPr>
      </w:pPr>
    </w:p>
    <w:p w14:paraId="458CFE3C" w14:textId="446A6E88" w:rsidR="00F4218E" w:rsidRPr="0025797E" w:rsidDel="00F21E7F" w:rsidRDefault="00F4218E" w:rsidP="00F4218E">
      <w:pPr>
        <w:pStyle w:val="NormalAgency"/>
        <w:rPr>
          <w:del w:id="243" w:author="François-Xavier Renault" w:date="2025-10-27T16:01:00Z" w16du:dateUtc="2025-10-27T15:01:00Z"/>
          <w:rFonts w:ascii="Times New Roman" w:hAnsi="Times New Roman" w:cs="Times New Roman"/>
          <w:sz w:val="22"/>
          <w:szCs w:val="22"/>
        </w:rPr>
      </w:pPr>
    </w:p>
    <w:p w14:paraId="4D021CE3" w14:textId="421F2E2C" w:rsidR="00F4218E" w:rsidRPr="0025797E" w:rsidDel="00F21E7F" w:rsidRDefault="00F4218E" w:rsidP="00F4218E">
      <w:pPr>
        <w:pStyle w:val="NormalAgency"/>
        <w:rPr>
          <w:del w:id="244" w:author="François-Xavier Renault" w:date="2025-10-27T16:01:00Z" w16du:dateUtc="2025-10-27T15:01:00Z"/>
          <w:rFonts w:ascii="Times New Roman" w:hAnsi="Times New Roman" w:cs="Times New Roman"/>
          <w:sz w:val="22"/>
          <w:szCs w:val="22"/>
        </w:rPr>
      </w:pPr>
    </w:p>
    <w:p w14:paraId="651B092E" w14:textId="413B34DC" w:rsidR="00F4218E" w:rsidRPr="0025797E" w:rsidDel="00F21E7F" w:rsidRDefault="00F4218E" w:rsidP="00F4218E">
      <w:pPr>
        <w:pStyle w:val="NormalAgency"/>
        <w:rPr>
          <w:del w:id="245" w:author="François-Xavier Renault" w:date="2025-10-27T16:01:00Z" w16du:dateUtc="2025-10-27T15:01:00Z"/>
          <w:rFonts w:ascii="Times New Roman" w:hAnsi="Times New Roman" w:cs="Times New Roman"/>
          <w:sz w:val="22"/>
          <w:szCs w:val="22"/>
        </w:rPr>
      </w:pPr>
    </w:p>
    <w:p w14:paraId="593C05F2" w14:textId="1767C4D3" w:rsidR="00F4218E" w:rsidRPr="0025797E" w:rsidDel="00F21E7F" w:rsidRDefault="00F4218E" w:rsidP="00F4218E">
      <w:pPr>
        <w:pStyle w:val="NormalAgency"/>
        <w:rPr>
          <w:del w:id="246" w:author="François-Xavier Renault" w:date="2025-10-27T16:01:00Z" w16du:dateUtc="2025-10-27T15:01:00Z"/>
          <w:rFonts w:ascii="Times New Roman" w:hAnsi="Times New Roman" w:cs="Times New Roman"/>
          <w:sz w:val="22"/>
          <w:szCs w:val="22"/>
        </w:rPr>
      </w:pPr>
    </w:p>
    <w:p w14:paraId="6EBD05C1" w14:textId="02F69185" w:rsidR="00F4218E" w:rsidRPr="0025797E" w:rsidDel="00F21E7F" w:rsidRDefault="00F4218E" w:rsidP="00F4218E">
      <w:pPr>
        <w:pStyle w:val="NormalAgency"/>
        <w:rPr>
          <w:del w:id="247" w:author="François-Xavier Renault" w:date="2025-10-27T16:01:00Z" w16du:dateUtc="2025-10-27T15:01:00Z"/>
          <w:rFonts w:ascii="Times New Roman" w:hAnsi="Times New Roman" w:cs="Times New Roman"/>
          <w:sz w:val="22"/>
          <w:szCs w:val="22"/>
        </w:rPr>
      </w:pPr>
    </w:p>
    <w:p w14:paraId="6492AC15" w14:textId="48395E01" w:rsidR="00F4218E" w:rsidRPr="0025797E" w:rsidDel="00F21E7F" w:rsidRDefault="00F4218E" w:rsidP="00F4218E">
      <w:pPr>
        <w:pStyle w:val="NormalAgency"/>
        <w:rPr>
          <w:del w:id="248" w:author="François-Xavier Renault" w:date="2025-10-27T16:01:00Z" w16du:dateUtc="2025-10-27T15:01:00Z"/>
          <w:rFonts w:ascii="Times New Roman" w:hAnsi="Times New Roman" w:cs="Times New Roman"/>
          <w:sz w:val="22"/>
          <w:szCs w:val="22"/>
        </w:rPr>
      </w:pPr>
    </w:p>
    <w:p w14:paraId="69E07BEA" w14:textId="5BD8192A" w:rsidR="00F4218E" w:rsidRPr="0025797E" w:rsidDel="00F21E7F" w:rsidRDefault="00F4218E" w:rsidP="00F4218E">
      <w:pPr>
        <w:pStyle w:val="NormalAgency"/>
        <w:rPr>
          <w:del w:id="249" w:author="François-Xavier Renault" w:date="2025-10-27T16:01:00Z" w16du:dateUtc="2025-10-27T15:01:00Z"/>
          <w:rFonts w:ascii="Times New Roman" w:hAnsi="Times New Roman" w:cs="Times New Roman"/>
          <w:sz w:val="22"/>
          <w:szCs w:val="22"/>
        </w:rPr>
      </w:pPr>
    </w:p>
    <w:p w14:paraId="63FEBB7D" w14:textId="0C4A5812" w:rsidR="00F4218E" w:rsidRPr="0025797E" w:rsidDel="00F21E7F" w:rsidRDefault="00F4218E" w:rsidP="00F4218E">
      <w:pPr>
        <w:pStyle w:val="NormalAgency"/>
        <w:rPr>
          <w:del w:id="250" w:author="François-Xavier Renault" w:date="2025-10-27T16:01:00Z" w16du:dateUtc="2025-10-27T15:01:00Z"/>
          <w:rFonts w:ascii="Times New Roman" w:hAnsi="Times New Roman" w:cs="Times New Roman"/>
          <w:sz w:val="22"/>
          <w:szCs w:val="22"/>
        </w:rPr>
      </w:pPr>
    </w:p>
    <w:p w14:paraId="3E6B9170" w14:textId="1B216F07" w:rsidR="00F4218E" w:rsidRPr="0025797E" w:rsidDel="00F21E7F" w:rsidRDefault="00F4218E" w:rsidP="00F4218E">
      <w:pPr>
        <w:pStyle w:val="NormalAgency"/>
        <w:rPr>
          <w:del w:id="251" w:author="François-Xavier Renault" w:date="2025-10-27T16:01:00Z" w16du:dateUtc="2025-10-27T15:01:00Z"/>
          <w:rFonts w:ascii="Times New Roman" w:hAnsi="Times New Roman" w:cs="Times New Roman"/>
          <w:sz w:val="22"/>
          <w:szCs w:val="22"/>
        </w:rPr>
      </w:pPr>
    </w:p>
    <w:p w14:paraId="3FB74629" w14:textId="6CAD13C4" w:rsidR="00F4218E" w:rsidRPr="0025797E" w:rsidDel="00F21E7F" w:rsidRDefault="00F4218E" w:rsidP="00F4218E">
      <w:pPr>
        <w:pStyle w:val="NormalAgency"/>
        <w:rPr>
          <w:del w:id="252" w:author="François-Xavier Renault" w:date="2025-10-27T16:01:00Z" w16du:dateUtc="2025-10-27T15:01:00Z"/>
          <w:rFonts w:ascii="Times New Roman" w:hAnsi="Times New Roman" w:cs="Times New Roman"/>
          <w:sz w:val="22"/>
          <w:szCs w:val="22"/>
        </w:rPr>
      </w:pPr>
    </w:p>
    <w:p w14:paraId="750B6FE1" w14:textId="46DC3732" w:rsidR="00F4218E" w:rsidRPr="0025797E" w:rsidDel="00F21E7F" w:rsidRDefault="00F4218E" w:rsidP="00F4218E">
      <w:pPr>
        <w:pStyle w:val="NormalAgency"/>
        <w:rPr>
          <w:del w:id="253" w:author="François-Xavier Renault" w:date="2025-10-27T16:01:00Z" w16du:dateUtc="2025-10-27T15:01:00Z"/>
          <w:rFonts w:ascii="Times New Roman" w:hAnsi="Times New Roman" w:cs="Times New Roman"/>
          <w:sz w:val="22"/>
          <w:szCs w:val="22"/>
        </w:rPr>
      </w:pPr>
    </w:p>
    <w:p w14:paraId="52CFF489" w14:textId="093E4FB6" w:rsidR="00F4218E" w:rsidRPr="0025797E" w:rsidDel="00F21E7F" w:rsidRDefault="00F4218E" w:rsidP="00F4218E">
      <w:pPr>
        <w:pStyle w:val="NormalAgency"/>
        <w:rPr>
          <w:del w:id="254" w:author="François-Xavier Renault" w:date="2025-10-27T16:01:00Z" w16du:dateUtc="2025-10-27T15:01:00Z"/>
          <w:rFonts w:ascii="Times New Roman" w:hAnsi="Times New Roman" w:cs="Times New Roman"/>
          <w:sz w:val="22"/>
          <w:szCs w:val="22"/>
        </w:rPr>
      </w:pPr>
    </w:p>
    <w:p w14:paraId="0EE517E5" w14:textId="3684A4BA" w:rsidR="00F4218E" w:rsidRPr="0025797E" w:rsidDel="00F21E7F" w:rsidRDefault="00F4218E" w:rsidP="00F4218E">
      <w:pPr>
        <w:pStyle w:val="NormalAgency"/>
        <w:rPr>
          <w:del w:id="255" w:author="François-Xavier Renault" w:date="2025-10-27T16:01:00Z" w16du:dateUtc="2025-10-27T15:01:00Z"/>
          <w:rFonts w:ascii="Times New Roman" w:hAnsi="Times New Roman" w:cs="Times New Roman"/>
          <w:sz w:val="22"/>
          <w:szCs w:val="22"/>
        </w:rPr>
      </w:pPr>
    </w:p>
    <w:p w14:paraId="05D263CB" w14:textId="19B04279" w:rsidR="00F4218E" w:rsidRPr="0025797E" w:rsidDel="00F21E7F" w:rsidRDefault="00F4218E" w:rsidP="00F4218E">
      <w:pPr>
        <w:pStyle w:val="NormalAgency"/>
        <w:rPr>
          <w:del w:id="256" w:author="François-Xavier Renault" w:date="2025-10-27T16:01:00Z" w16du:dateUtc="2025-10-27T15:01:00Z"/>
          <w:rFonts w:ascii="Times New Roman" w:hAnsi="Times New Roman" w:cs="Times New Roman"/>
          <w:sz w:val="22"/>
          <w:szCs w:val="22"/>
        </w:rPr>
      </w:pPr>
    </w:p>
    <w:p w14:paraId="734B0DAD" w14:textId="19F2D9B3" w:rsidR="00F4218E" w:rsidRPr="0025797E" w:rsidDel="00F21E7F" w:rsidRDefault="00F4218E" w:rsidP="00F4218E">
      <w:pPr>
        <w:pStyle w:val="NormalAgency"/>
        <w:rPr>
          <w:del w:id="257" w:author="François-Xavier Renault" w:date="2025-10-27T16:01:00Z" w16du:dateUtc="2025-10-27T15:01:00Z"/>
          <w:rFonts w:ascii="Times New Roman" w:hAnsi="Times New Roman" w:cs="Times New Roman"/>
          <w:sz w:val="22"/>
          <w:szCs w:val="22"/>
        </w:rPr>
      </w:pPr>
    </w:p>
    <w:p w14:paraId="305ED742" w14:textId="6B1E090B" w:rsidR="00F4218E" w:rsidRPr="00453A9A" w:rsidDel="00F21E7F" w:rsidRDefault="00F4218E" w:rsidP="00F4218E">
      <w:pPr>
        <w:widowControl w:val="0"/>
        <w:autoSpaceDE w:val="0"/>
        <w:autoSpaceDN w:val="0"/>
        <w:adjustRightInd w:val="0"/>
        <w:spacing w:after="140" w:line="280" w:lineRule="atLeast"/>
        <w:ind w:left="127" w:right="120"/>
        <w:jc w:val="center"/>
        <w:rPr>
          <w:del w:id="258" w:author="François-Xavier Renault" w:date="2025-10-27T16:01:00Z" w16du:dateUtc="2025-10-27T15:01:00Z"/>
          <w:rFonts w:cs="Verdana"/>
          <w:b/>
          <w:bCs/>
          <w:color w:val="000000"/>
        </w:rPr>
      </w:pPr>
      <w:del w:id="259" w:author="François-Xavier Renault" w:date="2025-10-27T16:01:00Z" w16du:dateUtc="2025-10-27T15:01:00Z">
        <w:r w:rsidDel="00F21E7F">
          <w:rPr>
            <w:b/>
            <w:color w:val="000000"/>
          </w:rPr>
          <w:delText>IV lisa</w:delText>
        </w:r>
      </w:del>
    </w:p>
    <w:p w14:paraId="4174C39C" w14:textId="1A7892F3" w:rsidR="00F4218E" w:rsidRPr="00453A9A" w:rsidDel="00F21E7F" w:rsidRDefault="00F4218E" w:rsidP="00F4218E">
      <w:pPr>
        <w:widowControl w:val="0"/>
        <w:autoSpaceDE w:val="0"/>
        <w:autoSpaceDN w:val="0"/>
        <w:adjustRightInd w:val="0"/>
        <w:spacing w:after="140" w:line="280" w:lineRule="atLeast"/>
        <w:ind w:left="127" w:right="120"/>
        <w:jc w:val="center"/>
        <w:rPr>
          <w:del w:id="260" w:author="François-Xavier Renault" w:date="2025-10-27T16:01:00Z" w16du:dateUtc="2025-10-27T15:01:00Z"/>
          <w:rFonts w:cs="Verdana"/>
          <w:b/>
          <w:bCs/>
          <w:color w:val="000000"/>
        </w:rPr>
      </w:pPr>
      <w:del w:id="261" w:author="François-Xavier Renault" w:date="2025-10-27T16:01:00Z" w16du:dateUtc="2025-10-27T15:01:00Z">
        <w:r w:rsidDel="00F21E7F">
          <w:rPr>
            <w:b/>
            <w:color w:val="000000"/>
          </w:rPr>
          <w:delText>Teaduslikud järeldused ja müügiloa (müügilubade) tingimuste muutmise alused</w:delText>
        </w:r>
      </w:del>
    </w:p>
    <w:p w14:paraId="37812033" w14:textId="1EAA30E6" w:rsidR="00F4218E" w:rsidRPr="00453A9A" w:rsidDel="00F21E7F" w:rsidRDefault="00F4218E" w:rsidP="00F4218E">
      <w:pPr>
        <w:widowControl w:val="0"/>
        <w:autoSpaceDE w:val="0"/>
        <w:autoSpaceDN w:val="0"/>
        <w:adjustRightInd w:val="0"/>
        <w:ind w:left="127" w:right="120"/>
        <w:rPr>
          <w:del w:id="262" w:author="François-Xavier Renault" w:date="2025-10-27T16:01:00Z" w16du:dateUtc="2025-10-27T15:01:00Z"/>
          <w:rFonts w:cs="Verdana"/>
          <w:color w:val="000000"/>
        </w:rPr>
      </w:pPr>
    </w:p>
    <w:p w14:paraId="6FBD06E9" w14:textId="02229903" w:rsidR="00F4218E" w:rsidRPr="00453A9A" w:rsidDel="00F21E7F" w:rsidRDefault="00F4218E" w:rsidP="00F4218E">
      <w:pPr>
        <w:widowControl w:val="0"/>
        <w:autoSpaceDE w:val="0"/>
        <w:autoSpaceDN w:val="0"/>
        <w:adjustRightInd w:val="0"/>
        <w:ind w:left="127" w:right="120"/>
        <w:rPr>
          <w:del w:id="263" w:author="François-Xavier Renault" w:date="2025-10-27T16:01:00Z" w16du:dateUtc="2025-10-27T15:01:00Z"/>
          <w:rFonts w:cs="Verdana"/>
          <w:color w:val="000000"/>
        </w:rPr>
      </w:pPr>
    </w:p>
    <w:p w14:paraId="41BF164D" w14:textId="0454B713" w:rsidR="00F4218E" w:rsidRPr="00453A9A" w:rsidDel="00F21E7F" w:rsidRDefault="00F4218E" w:rsidP="00F4218E">
      <w:pPr>
        <w:widowControl w:val="0"/>
        <w:autoSpaceDE w:val="0"/>
        <w:autoSpaceDN w:val="0"/>
        <w:adjustRightInd w:val="0"/>
        <w:ind w:left="127" w:right="120"/>
        <w:rPr>
          <w:del w:id="264" w:author="François-Xavier Renault" w:date="2025-10-27T16:01:00Z" w16du:dateUtc="2025-10-27T15:01:00Z"/>
          <w:rFonts w:cs="Verdana"/>
          <w:color w:val="000000"/>
        </w:rPr>
      </w:pPr>
    </w:p>
    <w:p w14:paraId="5AC752F9" w14:textId="4100031C" w:rsidR="00F4218E" w:rsidRPr="00453A9A" w:rsidDel="00F21E7F" w:rsidRDefault="00F4218E" w:rsidP="00F4218E">
      <w:pPr>
        <w:widowControl w:val="0"/>
        <w:autoSpaceDE w:val="0"/>
        <w:autoSpaceDN w:val="0"/>
        <w:adjustRightInd w:val="0"/>
        <w:ind w:left="127" w:right="120"/>
        <w:rPr>
          <w:del w:id="265" w:author="François-Xavier Renault" w:date="2025-10-27T16:01:00Z" w16du:dateUtc="2025-10-27T15:01:00Z"/>
          <w:rFonts w:cs="Verdana"/>
          <w:color w:val="000000"/>
        </w:rPr>
      </w:pPr>
    </w:p>
    <w:p w14:paraId="2BC713D8" w14:textId="38842447" w:rsidR="00F4218E" w:rsidRPr="00453A9A" w:rsidDel="00F21E7F" w:rsidRDefault="00F4218E" w:rsidP="00F4218E">
      <w:pPr>
        <w:widowControl w:val="0"/>
        <w:autoSpaceDE w:val="0"/>
        <w:autoSpaceDN w:val="0"/>
        <w:adjustRightInd w:val="0"/>
        <w:ind w:left="127" w:right="120"/>
        <w:rPr>
          <w:del w:id="266" w:author="François-Xavier Renault" w:date="2025-10-27T16:01:00Z" w16du:dateUtc="2025-10-27T15:01:00Z"/>
          <w:rFonts w:cs="Verdana"/>
          <w:color w:val="000000"/>
        </w:rPr>
      </w:pPr>
    </w:p>
    <w:p w14:paraId="0F5102D7" w14:textId="40707D8D" w:rsidR="00F4218E" w:rsidRPr="00453A9A" w:rsidDel="00F21E7F" w:rsidRDefault="00F4218E" w:rsidP="00F4218E">
      <w:pPr>
        <w:keepNext/>
        <w:widowControl w:val="0"/>
        <w:autoSpaceDE w:val="0"/>
        <w:autoSpaceDN w:val="0"/>
        <w:adjustRightInd w:val="0"/>
        <w:spacing w:before="280"/>
        <w:ind w:left="127" w:right="120"/>
        <w:rPr>
          <w:del w:id="267" w:author="François-Xavier Renault" w:date="2025-10-27T16:01:00Z" w16du:dateUtc="2025-10-27T15:01:00Z"/>
          <w:rFonts w:cs="Verdana"/>
          <w:color w:val="000000"/>
          <w:szCs w:val="22"/>
        </w:rPr>
      </w:pPr>
    </w:p>
    <w:p w14:paraId="0B0A63E4" w14:textId="36C8AD6C" w:rsidR="00F4218E" w:rsidRPr="00453A9A" w:rsidDel="00F21E7F" w:rsidRDefault="00F4218E" w:rsidP="0046486C">
      <w:pPr>
        <w:keepNext/>
        <w:widowControl w:val="0"/>
        <w:autoSpaceDE w:val="0"/>
        <w:autoSpaceDN w:val="0"/>
        <w:adjustRightInd w:val="0"/>
        <w:spacing w:before="280" w:after="220"/>
        <w:ind w:right="120"/>
        <w:rPr>
          <w:del w:id="268" w:author="François-Xavier Renault" w:date="2025-10-27T16:01:00Z" w16du:dateUtc="2025-10-27T15:01:00Z"/>
          <w:rFonts w:cs="Verdana"/>
          <w:b/>
          <w:bCs/>
          <w:color w:val="000000"/>
        </w:rPr>
      </w:pPr>
      <w:del w:id="269" w:author="François-Xavier Renault" w:date="2025-10-27T16:01:00Z" w16du:dateUtc="2025-10-27T15:01:00Z">
        <w:r w:rsidRPr="00453A9A" w:rsidDel="00F21E7F">
          <w:rPr>
            <w:color w:val="000000"/>
          </w:rPr>
          <w:br w:type="page"/>
        </w:r>
        <w:r w:rsidDel="00F21E7F">
          <w:rPr>
            <w:b/>
            <w:color w:val="000000"/>
          </w:rPr>
          <w:lastRenderedPageBreak/>
          <w:delText>Teaduslikud järeldused</w:delText>
        </w:r>
      </w:del>
    </w:p>
    <w:p w14:paraId="28A6EB1C" w14:textId="0393B50F" w:rsidR="00F4218E" w:rsidRPr="00453A9A" w:rsidDel="00F21E7F" w:rsidRDefault="00F4218E" w:rsidP="0046486C">
      <w:pPr>
        <w:widowControl w:val="0"/>
        <w:autoSpaceDE w:val="0"/>
        <w:autoSpaceDN w:val="0"/>
        <w:adjustRightInd w:val="0"/>
        <w:spacing w:after="140" w:line="280" w:lineRule="atLeast"/>
        <w:ind w:right="120"/>
        <w:rPr>
          <w:del w:id="270" w:author="François-Xavier Renault" w:date="2025-10-27T16:01:00Z" w16du:dateUtc="2025-10-27T15:01:00Z"/>
          <w:rFonts w:cs="Verdana"/>
          <w:color w:val="000000"/>
        </w:rPr>
      </w:pPr>
      <w:del w:id="271" w:author="François-Xavier Renault" w:date="2025-10-27T16:01:00Z" w16du:dateUtc="2025-10-27T15:01:00Z">
        <w:r w:rsidDel="00F21E7F">
          <w:rPr>
            <w:color w:val="000000"/>
          </w:rPr>
          <w:delText xml:space="preserve">Võttes arvesse ravimiohutuse riskihindamise komitee hindamisaruannet gadopiklenooli perioodiliste ohutusaruannete kohta, on ravimiohutuse riskihindamise komitee teaduslikud järeldused järgmised. </w:delText>
        </w:r>
      </w:del>
    </w:p>
    <w:p w14:paraId="26965D60" w14:textId="2DC8797E" w:rsidR="00F4218E" w:rsidRPr="00453A9A" w:rsidDel="00F21E7F" w:rsidRDefault="00F4218E" w:rsidP="00F4218E">
      <w:pPr>
        <w:widowControl w:val="0"/>
        <w:autoSpaceDE w:val="0"/>
        <w:autoSpaceDN w:val="0"/>
        <w:adjustRightInd w:val="0"/>
        <w:spacing w:after="140" w:line="280" w:lineRule="atLeast"/>
        <w:rPr>
          <w:del w:id="272" w:author="François-Xavier Renault" w:date="2025-10-27T16:01:00Z" w16du:dateUtc="2025-10-27T15:01:00Z"/>
          <w:rFonts w:cs="Verdana"/>
          <w:color w:val="000000"/>
        </w:rPr>
      </w:pPr>
      <w:del w:id="273" w:author="François-Xavier Renault" w:date="2025-10-27T16:01:00Z" w16du:dateUtc="2025-10-27T15:01:00Z">
        <w:r w:rsidDel="00F21E7F">
          <w:rPr>
            <w:color w:val="000000"/>
          </w:rPr>
          <w:delText>Võttes arvesse olemasolevaid andmeid raseduse ajal manustamise kohta, kirjandusest ja spontaansetest teadetest kättesaadavaid andmeid intratekaalse manustamise kohta ning usutavat toimemehhanismi, peab ravimiohutuse riskihindamise komitee põhjuslikku seost gadopiklenooli ning raseduse ajal kasutamisest ja intratekaalsest manustamisest tulenevate riskide vahel vähemalt mõistlikuks võimaluseks. Ravimiohutuse riskihindamise komitee järeldas, et gadopiklenooli sisaldavate ravimite infolehte tuleb vastavalt muuta.</w:delText>
        </w:r>
      </w:del>
    </w:p>
    <w:p w14:paraId="7188FB4C" w14:textId="617A9EA2" w:rsidR="00F4218E" w:rsidRPr="00453A9A" w:rsidDel="00F21E7F" w:rsidRDefault="00F4218E" w:rsidP="0046486C">
      <w:pPr>
        <w:widowControl w:val="0"/>
        <w:autoSpaceDE w:val="0"/>
        <w:autoSpaceDN w:val="0"/>
        <w:adjustRightInd w:val="0"/>
        <w:spacing w:line="280" w:lineRule="atLeast"/>
        <w:ind w:right="120"/>
        <w:rPr>
          <w:del w:id="274" w:author="François-Xavier Renault" w:date="2025-10-27T16:01:00Z" w16du:dateUtc="2025-10-27T15:01:00Z"/>
          <w:rFonts w:cs="Verdana"/>
          <w:color w:val="000000"/>
        </w:rPr>
      </w:pPr>
      <w:del w:id="275" w:author="François-Xavier Renault" w:date="2025-10-27T16:01:00Z" w16du:dateUtc="2025-10-27T15:01:00Z">
        <w:r w:rsidDel="00F21E7F">
          <w:rPr>
            <w:color w:val="000000"/>
          </w:rPr>
          <w:delText>Olles läbi vaadanud ravimiohutuse riskihindamise komitee soovituse, nõustub inimravimite komitee ravimiohutuse riskihindamise komitee üldiste järelduste ja soovituse alustega.</w:delText>
        </w:r>
      </w:del>
    </w:p>
    <w:p w14:paraId="2F1D8121" w14:textId="70D391FB" w:rsidR="00F4218E" w:rsidRPr="00453A9A" w:rsidDel="00F21E7F" w:rsidRDefault="00F4218E" w:rsidP="0046486C">
      <w:pPr>
        <w:keepNext/>
        <w:widowControl w:val="0"/>
        <w:autoSpaceDE w:val="0"/>
        <w:autoSpaceDN w:val="0"/>
        <w:adjustRightInd w:val="0"/>
        <w:spacing w:before="280" w:after="220"/>
        <w:ind w:right="120"/>
        <w:rPr>
          <w:del w:id="276" w:author="François-Xavier Renault" w:date="2025-10-27T16:01:00Z" w16du:dateUtc="2025-10-27T15:01:00Z"/>
          <w:rFonts w:cs="Verdana"/>
          <w:b/>
          <w:bCs/>
          <w:color w:val="000000"/>
        </w:rPr>
      </w:pPr>
      <w:del w:id="277" w:author="François-Xavier Renault" w:date="2025-10-27T16:01:00Z" w16du:dateUtc="2025-10-27T15:01:00Z">
        <w:r w:rsidDel="00F21E7F">
          <w:rPr>
            <w:b/>
            <w:color w:val="000000"/>
          </w:rPr>
          <w:delText>Müügiloa (müügilubade) tingimuste muutmise alused</w:delText>
        </w:r>
      </w:del>
    </w:p>
    <w:p w14:paraId="19EFA5D5" w14:textId="75D716A4" w:rsidR="00F4218E" w:rsidRPr="00453A9A" w:rsidDel="00F21E7F" w:rsidRDefault="00F4218E" w:rsidP="0046486C">
      <w:pPr>
        <w:widowControl w:val="0"/>
        <w:autoSpaceDE w:val="0"/>
        <w:autoSpaceDN w:val="0"/>
        <w:adjustRightInd w:val="0"/>
        <w:spacing w:after="140" w:line="280" w:lineRule="atLeast"/>
        <w:ind w:right="120"/>
        <w:rPr>
          <w:del w:id="278" w:author="François-Xavier Renault" w:date="2025-10-27T16:01:00Z" w16du:dateUtc="2025-10-27T15:01:00Z"/>
          <w:rFonts w:cs="Verdana"/>
          <w:color w:val="000000"/>
        </w:rPr>
      </w:pPr>
      <w:del w:id="279" w:author="François-Xavier Renault" w:date="2025-10-27T16:01:00Z" w16du:dateUtc="2025-10-27T15:01:00Z">
        <w:r w:rsidDel="00F21E7F">
          <w:rPr>
            <w:color w:val="000000"/>
          </w:rPr>
          <w:delText>Gadopiklenooli kohta tehtud teaduslike järelduste põhjal on inimravimite komitee arvamusel, et gadopiklenooli sisaldava(te) ravimpreparaadi (-preparaatide) kasu ja riski suhe jääb samaks, kui infolehel tehakse soovitatud muudatused.</w:delText>
        </w:r>
      </w:del>
    </w:p>
    <w:p w14:paraId="19B9A3DD" w14:textId="4642FD18" w:rsidR="00F4218E" w:rsidDel="00F21E7F" w:rsidRDefault="00F4218E" w:rsidP="0046486C">
      <w:pPr>
        <w:widowControl w:val="0"/>
        <w:autoSpaceDE w:val="0"/>
        <w:autoSpaceDN w:val="0"/>
        <w:adjustRightInd w:val="0"/>
        <w:spacing w:after="140" w:line="280" w:lineRule="atLeast"/>
        <w:ind w:right="120"/>
        <w:rPr>
          <w:del w:id="280" w:author="François-Xavier Renault" w:date="2025-10-27T16:01:00Z" w16du:dateUtc="2025-10-27T15:01:00Z"/>
          <w:rFonts w:cs="Verdana"/>
          <w:color w:val="000000"/>
        </w:rPr>
      </w:pPr>
      <w:del w:id="281" w:author="François-Xavier Renault" w:date="2025-10-27T16:01:00Z" w16du:dateUtc="2025-10-27T15:01:00Z">
        <w:r w:rsidDel="00F21E7F">
          <w:rPr>
            <w:color w:val="000000"/>
          </w:rPr>
          <w:delText>Inimravimite komitee soovitab muuta müügiloa (-lubade) tingimusi.</w:delText>
        </w:r>
      </w:del>
    </w:p>
    <w:p w14:paraId="7ED5B772" w14:textId="01D013B4" w:rsidR="00BC6795" w:rsidRPr="004C62D6" w:rsidRDefault="00BC6795" w:rsidP="00F4218E">
      <w:pPr>
        <w:ind w:left="567" w:hanging="567"/>
        <w:rPr>
          <w:b/>
        </w:rPr>
      </w:pPr>
    </w:p>
    <w:sectPr w:rsidR="00BC6795" w:rsidRPr="004C62D6">
      <w:footerReference w:type="default" r:id="rId10"/>
      <w:pgSz w:w="11906" w:h="16838"/>
      <w:pgMar w:top="1134" w:right="1417" w:bottom="1418" w:left="1134" w:header="0" w:footer="73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AE58" w14:textId="77777777" w:rsidR="00B70382" w:rsidRDefault="00B70382">
      <w:pPr>
        <w:spacing w:line="240" w:lineRule="auto"/>
      </w:pPr>
      <w:r>
        <w:separator/>
      </w:r>
    </w:p>
  </w:endnote>
  <w:endnote w:type="continuationSeparator" w:id="0">
    <w:p w14:paraId="409F037F" w14:textId="77777777" w:rsidR="00B70382" w:rsidRDefault="00B70382">
      <w:pPr>
        <w:spacing w:line="240" w:lineRule="auto"/>
      </w:pPr>
      <w:r>
        <w:continuationSeparator/>
      </w:r>
    </w:p>
  </w:endnote>
  <w:endnote w:type="continuationNotice" w:id="1">
    <w:p w14:paraId="129065BA" w14:textId="77777777" w:rsidR="00B70382" w:rsidRDefault="00B703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3978" w14:textId="77777777" w:rsidR="006B4497" w:rsidRPr="00C02AA6" w:rsidRDefault="006B4497">
    <w:pPr>
      <w:pStyle w:val="Pieddepage"/>
      <w:tabs>
        <w:tab w:val="clear" w:pos="8930"/>
        <w:tab w:val="right" w:pos="8931"/>
      </w:tabs>
      <w:ind w:right="96"/>
      <w:jc w:val="center"/>
      <w:rPr>
        <w:rFonts w:ascii="Arial" w:hAnsi="Arial" w:cs="Arial"/>
      </w:rPr>
    </w:pPr>
    <w:r>
      <w:tab/>
    </w:r>
    <w:r>
      <w:tab/>
    </w:r>
    <w:r w:rsidRPr="00C02AA6">
      <w:rPr>
        <w:rStyle w:val="Numrodepage"/>
        <w:rFonts w:ascii="Arial" w:hAnsi="Arial" w:cs="Arial"/>
      </w:rPr>
      <w:fldChar w:fldCharType="begin"/>
    </w:r>
    <w:r w:rsidRPr="00C02AA6">
      <w:rPr>
        <w:rStyle w:val="Numrodepage"/>
        <w:rFonts w:ascii="Arial" w:hAnsi="Arial" w:cs="Arial"/>
      </w:rPr>
      <w:instrText>PAGE</w:instrText>
    </w:r>
    <w:r w:rsidRPr="00C02AA6">
      <w:rPr>
        <w:rStyle w:val="Numrodepage"/>
        <w:rFonts w:ascii="Arial" w:hAnsi="Arial" w:cs="Arial"/>
      </w:rPr>
      <w:fldChar w:fldCharType="separate"/>
    </w:r>
    <w:r w:rsidRPr="00C02AA6">
      <w:rPr>
        <w:rStyle w:val="Numrodepage"/>
        <w:rFonts w:ascii="Arial" w:hAnsi="Arial" w:cs="Arial"/>
      </w:rPr>
      <w:t>32</w:t>
    </w:r>
    <w:r w:rsidRPr="00C02AA6">
      <w:rPr>
        <w:rStyle w:val="Numrodepage"/>
        <w:rFonts w:ascii="Arial" w:hAnsi="Arial" w:cs="Arial"/>
      </w:rPr>
      <w:fldChar w:fldCharType="end"/>
    </w:r>
    <w:r w:rsidRPr="00C02AA6">
      <w:rPr>
        <w:rStyle w:val="Numrodepage"/>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EF08" w14:textId="77777777" w:rsidR="00B70382" w:rsidRDefault="00B70382">
      <w:pPr>
        <w:spacing w:line="240" w:lineRule="auto"/>
      </w:pPr>
      <w:r>
        <w:separator/>
      </w:r>
    </w:p>
  </w:footnote>
  <w:footnote w:type="continuationSeparator" w:id="0">
    <w:p w14:paraId="7B09F37B" w14:textId="77777777" w:rsidR="00B70382" w:rsidRDefault="00B70382">
      <w:pPr>
        <w:spacing w:line="240" w:lineRule="auto"/>
      </w:pPr>
      <w:r>
        <w:continuationSeparator/>
      </w:r>
    </w:p>
  </w:footnote>
  <w:footnote w:type="continuationNotice" w:id="1">
    <w:p w14:paraId="60ABB135" w14:textId="77777777" w:rsidR="00B70382" w:rsidRDefault="00B703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36440"/>
    <w:multiLevelType w:val="multilevel"/>
    <w:tmpl w:val="FFFFFFFF"/>
    <w:lvl w:ilvl="0">
      <w:numFmt w:val="bullet"/>
      <w:lvlText w:val="-"/>
      <w:lvlJc w:val="left"/>
      <w:pPr>
        <w:tabs>
          <w:tab w:val="num" w:pos="0"/>
        </w:tabs>
        <w:ind w:left="720" w:hanging="360"/>
      </w:pPr>
      <w:rPr>
        <w:rFonts w:ascii="Times New Roman" w:hAnsi="Times New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 w15:restartNumberingAfterBreak="0">
    <w:nsid w:val="1A8879AA"/>
    <w:multiLevelType w:val="multilevel"/>
    <w:tmpl w:val="FFFFFFFF"/>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b w:val="0"/>
        <w:i w:val="0"/>
        <w:sz w:val="22"/>
      </w:rPr>
    </w:lvl>
  </w:abstractNum>
  <w:abstractNum w:abstractNumId="2" w15:restartNumberingAfterBreak="0">
    <w:nsid w:val="20EC3832"/>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33F203C4"/>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8403BC"/>
    <w:multiLevelType w:val="multilevel"/>
    <w:tmpl w:val="FFFFFFFF"/>
    <w:lvl w:ilvl="0">
      <w:numFmt w:val="bullet"/>
      <w:lvlText w:val="-"/>
      <w:lvlJc w:val="left"/>
      <w:pPr>
        <w:tabs>
          <w:tab w:val="num" w:pos="0"/>
        </w:tabs>
        <w:ind w:left="720" w:hanging="360"/>
      </w:pPr>
      <w:rPr>
        <w:rFonts w:ascii="Times New Roman" w:hAnsi="Times New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52250A7F"/>
    <w:multiLevelType w:val="multilevel"/>
    <w:tmpl w:val="FFFFFFFF"/>
    <w:lvl w:ilvl="0">
      <w:start w:val="1"/>
      <w:numFmt w:val="bullet"/>
      <w:lvlText w:val="-"/>
      <w:lvlJc w:val="left"/>
      <w:pPr>
        <w:tabs>
          <w:tab w:val="num" w:pos="0"/>
        </w:tabs>
        <w:ind w:left="360" w:hanging="360"/>
      </w:pPr>
      <w:rPr>
        <w:rFonts w:ascii="OpenSymbol" w:hAnsi="Open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6F9337D0"/>
    <w:multiLevelType w:val="hybridMultilevel"/>
    <w:tmpl w:val="FFFFFFFF"/>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605D7F"/>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20051244">
    <w:abstractNumId w:val="5"/>
  </w:num>
  <w:num w:numId="2" w16cid:durableId="598877036">
    <w:abstractNumId w:val="1"/>
  </w:num>
  <w:num w:numId="3" w16cid:durableId="758714452">
    <w:abstractNumId w:val="4"/>
  </w:num>
  <w:num w:numId="4" w16cid:durableId="317156216">
    <w:abstractNumId w:val="3"/>
  </w:num>
  <w:num w:numId="5" w16cid:durableId="597523602">
    <w:abstractNumId w:val="7"/>
  </w:num>
  <w:num w:numId="6" w16cid:durableId="1184051570">
    <w:abstractNumId w:val="0"/>
  </w:num>
  <w:num w:numId="7" w16cid:durableId="429131695">
    <w:abstractNumId w:val="2"/>
  </w:num>
  <w:num w:numId="8" w16cid:durableId="1411300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autoHyphenation/>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95"/>
    <w:rsid w:val="0000535F"/>
    <w:rsid w:val="00020A8A"/>
    <w:rsid w:val="00024C1C"/>
    <w:rsid w:val="000322C6"/>
    <w:rsid w:val="00092510"/>
    <w:rsid w:val="000B5D5E"/>
    <w:rsid w:val="000D57B1"/>
    <w:rsid w:val="000E692B"/>
    <w:rsid w:val="00134582"/>
    <w:rsid w:val="0014433F"/>
    <w:rsid w:val="001F19FC"/>
    <w:rsid w:val="001F5922"/>
    <w:rsid w:val="00213F7D"/>
    <w:rsid w:val="002179EE"/>
    <w:rsid w:val="00224408"/>
    <w:rsid w:val="00227320"/>
    <w:rsid w:val="00250653"/>
    <w:rsid w:val="00283DEB"/>
    <w:rsid w:val="00297A98"/>
    <w:rsid w:val="002B4A63"/>
    <w:rsid w:val="002B51CB"/>
    <w:rsid w:val="002B6D37"/>
    <w:rsid w:val="002C59F1"/>
    <w:rsid w:val="002D34B2"/>
    <w:rsid w:val="002D5A89"/>
    <w:rsid w:val="002E0637"/>
    <w:rsid w:val="00345463"/>
    <w:rsid w:val="0034643B"/>
    <w:rsid w:val="00352FDA"/>
    <w:rsid w:val="003531D0"/>
    <w:rsid w:val="0037127B"/>
    <w:rsid w:val="003B083F"/>
    <w:rsid w:val="003B62B1"/>
    <w:rsid w:val="003D6621"/>
    <w:rsid w:val="003E1530"/>
    <w:rsid w:val="003E637E"/>
    <w:rsid w:val="00400B68"/>
    <w:rsid w:val="00426974"/>
    <w:rsid w:val="00432592"/>
    <w:rsid w:val="00433C69"/>
    <w:rsid w:val="00452F68"/>
    <w:rsid w:val="0046486C"/>
    <w:rsid w:val="00471BF8"/>
    <w:rsid w:val="004748D9"/>
    <w:rsid w:val="0049081A"/>
    <w:rsid w:val="004B0EA8"/>
    <w:rsid w:val="004B4E39"/>
    <w:rsid w:val="004C62D6"/>
    <w:rsid w:val="00506E4C"/>
    <w:rsid w:val="00510797"/>
    <w:rsid w:val="0051495C"/>
    <w:rsid w:val="00515D2E"/>
    <w:rsid w:val="00522DF7"/>
    <w:rsid w:val="00540D06"/>
    <w:rsid w:val="00555C7A"/>
    <w:rsid w:val="005867EC"/>
    <w:rsid w:val="005906F4"/>
    <w:rsid w:val="005A5781"/>
    <w:rsid w:val="005F01F7"/>
    <w:rsid w:val="005F1C67"/>
    <w:rsid w:val="005F4BD5"/>
    <w:rsid w:val="00611BC5"/>
    <w:rsid w:val="00615D6F"/>
    <w:rsid w:val="00634EAD"/>
    <w:rsid w:val="00667D90"/>
    <w:rsid w:val="006754F4"/>
    <w:rsid w:val="006A11FA"/>
    <w:rsid w:val="006A4F08"/>
    <w:rsid w:val="006B4497"/>
    <w:rsid w:val="006B75B9"/>
    <w:rsid w:val="006F5D12"/>
    <w:rsid w:val="00717C96"/>
    <w:rsid w:val="0074292F"/>
    <w:rsid w:val="007453EA"/>
    <w:rsid w:val="007637A2"/>
    <w:rsid w:val="00791794"/>
    <w:rsid w:val="007A6CEB"/>
    <w:rsid w:val="007C7725"/>
    <w:rsid w:val="007E1FB0"/>
    <w:rsid w:val="007F1823"/>
    <w:rsid w:val="008046AE"/>
    <w:rsid w:val="008150A8"/>
    <w:rsid w:val="008255C0"/>
    <w:rsid w:val="00842E3C"/>
    <w:rsid w:val="00861083"/>
    <w:rsid w:val="0087018A"/>
    <w:rsid w:val="00886C51"/>
    <w:rsid w:val="0089793E"/>
    <w:rsid w:val="008D11D6"/>
    <w:rsid w:val="008D7635"/>
    <w:rsid w:val="008D7A38"/>
    <w:rsid w:val="008E6C45"/>
    <w:rsid w:val="008F7311"/>
    <w:rsid w:val="00936AFA"/>
    <w:rsid w:val="00984F3F"/>
    <w:rsid w:val="00993BF5"/>
    <w:rsid w:val="009A1EE3"/>
    <w:rsid w:val="009A4675"/>
    <w:rsid w:val="009C3083"/>
    <w:rsid w:val="009C41E0"/>
    <w:rsid w:val="009F6240"/>
    <w:rsid w:val="00A13FDF"/>
    <w:rsid w:val="00A1488B"/>
    <w:rsid w:val="00A33C81"/>
    <w:rsid w:val="00A454BC"/>
    <w:rsid w:val="00A4752E"/>
    <w:rsid w:val="00A70A23"/>
    <w:rsid w:val="00A75DF5"/>
    <w:rsid w:val="00A830B9"/>
    <w:rsid w:val="00AB00B6"/>
    <w:rsid w:val="00AB541C"/>
    <w:rsid w:val="00AD5CBA"/>
    <w:rsid w:val="00AD6421"/>
    <w:rsid w:val="00AE7F86"/>
    <w:rsid w:val="00B07128"/>
    <w:rsid w:val="00B1214C"/>
    <w:rsid w:val="00B219A6"/>
    <w:rsid w:val="00B412BF"/>
    <w:rsid w:val="00B44D69"/>
    <w:rsid w:val="00B52F7B"/>
    <w:rsid w:val="00B70382"/>
    <w:rsid w:val="00BB57FC"/>
    <w:rsid w:val="00BC6795"/>
    <w:rsid w:val="00C02AA6"/>
    <w:rsid w:val="00C123FA"/>
    <w:rsid w:val="00C1586A"/>
    <w:rsid w:val="00C1770B"/>
    <w:rsid w:val="00C250A4"/>
    <w:rsid w:val="00C32F33"/>
    <w:rsid w:val="00C341AA"/>
    <w:rsid w:val="00C5705D"/>
    <w:rsid w:val="00CB01E4"/>
    <w:rsid w:val="00CB7AFC"/>
    <w:rsid w:val="00D16110"/>
    <w:rsid w:val="00D30BFD"/>
    <w:rsid w:val="00D57CD0"/>
    <w:rsid w:val="00D61BC1"/>
    <w:rsid w:val="00D65A02"/>
    <w:rsid w:val="00D94CDE"/>
    <w:rsid w:val="00DA2DDB"/>
    <w:rsid w:val="00DA515C"/>
    <w:rsid w:val="00DC073E"/>
    <w:rsid w:val="00DC5CB0"/>
    <w:rsid w:val="00DF115C"/>
    <w:rsid w:val="00E13569"/>
    <w:rsid w:val="00E95CA3"/>
    <w:rsid w:val="00EC60FB"/>
    <w:rsid w:val="00ED3E17"/>
    <w:rsid w:val="00ED7AD2"/>
    <w:rsid w:val="00EF0688"/>
    <w:rsid w:val="00F16DBD"/>
    <w:rsid w:val="00F202A4"/>
    <w:rsid w:val="00F21E7F"/>
    <w:rsid w:val="00F23EE7"/>
    <w:rsid w:val="00F32700"/>
    <w:rsid w:val="00F4218E"/>
    <w:rsid w:val="00FA2562"/>
    <w:rsid w:val="00FC0B47"/>
    <w:rsid w:val="00FD2D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32D77"/>
  <w14:defaultImageDpi w14:val="96"/>
  <w15:docId w15:val="{ED4C173C-5788-4422-A978-866B7EDC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eastAsia="en-US"/>
    </w:rPr>
  </w:style>
  <w:style w:type="paragraph" w:styleId="Titre1">
    <w:name w:val="heading 1"/>
    <w:basedOn w:val="Normal"/>
    <w:next w:val="Normal"/>
    <w:link w:val="Titre1Car"/>
    <w:uiPriority w:val="9"/>
    <w:qFormat/>
    <w:pPr>
      <w:jc w:val="center"/>
      <w:outlineLvl w:val="0"/>
    </w:pPr>
    <w:rPr>
      <w:b/>
      <w:bCs/>
    </w:rPr>
  </w:style>
  <w:style w:type="paragraph" w:styleId="Titre2">
    <w:name w:val="heading 2"/>
    <w:basedOn w:val="Normal"/>
    <w:next w:val="Normal"/>
    <w:link w:val="Titre2Car"/>
    <w:uiPriority w:val="9"/>
    <w:qFormat/>
    <w:pPr>
      <w:keepNext/>
      <w:keepLines/>
      <w:ind w:left="567" w:hanging="567"/>
      <w:jc w:val="both"/>
      <w:outlineLvl w:val="1"/>
    </w:pPr>
    <w:rPr>
      <w:b/>
      <w:caps/>
      <w:szCs w:val="22"/>
    </w:rPr>
  </w:style>
  <w:style w:type="paragraph" w:styleId="Titre3">
    <w:name w:val="heading 3"/>
    <w:basedOn w:val="Normal"/>
    <w:next w:val="Normal"/>
    <w:link w:val="Titre3Car"/>
    <w:uiPriority w:val="9"/>
    <w:qFormat/>
    <w:pPr>
      <w:keepNext/>
      <w:keepLines/>
      <w:ind w:left="567" w:hanging="567"/>
      <w:jc w:val="both"/>
      <w:outlineLvl w:val="2"/>
    </w:pPr>
    <w:rPr>
      <w:b/>
      <w:szCs w:val="22"/>
    </w:rPr>
  </w:style>
  <w:style w:type="paragraph" w:styleId="Titre4">
    <w:name w:val="heading 4"/>
    <w:basedOn w:val="Normal"/>
    <w:next w:val="Normal"/>
    <w:link w:val="Titre4Car"/>
    <w:uiPriority w:val="9"/>
    <w:qFormat/>
    <w:pPr>
      <w:keepNext/>
      <w:jc w:val="both"/>
      <w:outlineLvl w:val="3"/>
    </w:pPr>
    <w:rPr>
      <w:b/>
    </w:rPr>
  </w:style>
  <w:style w:type="paragraph" w:styleId="Titre5">
    <w:name w:val="heading 5"/>
    <w:basedOn w:val="Normal"/>
    <w:next w:val="Normal"/>
    <w:link w:val="Titre5Car"/>
    <w:uiPriority w:val="9"/>
    <w:qFormat/>
    <w:pPr>
      <w:keepNext/>
      <w:jc w:val="both"/>
      <w:outlineLvl w:val="4"/>
    </w:pPr>
  </w:style>
  <w:style w:type="paragraph" w:styleId="Titre6">
    <w:name w:val="heading 6"/>
    <w:basedOn w:val="Normal"/>
    <w:next w:val="Normal"/>
    <w:link w:val="Titre6Car"/>
    <w:uiPriority w:val="9"/>
    <w:qFormat/>
    <w:pPr>
      <w:keepNext/>
      <w:tabs>
        <w:tab w:val="left" w:pos="-720"/>
        <w:tab w:val="left" w:pos="4536"/>
      </w:tabs>
      <w:outlineLvl w:val="5"/>
    </w:pPr>
    <w:rPr>
      <w:i/>
    </w:rPr>
  </w:style>
  <w:style w:type="paragraph" w:styleId="Titre7">
    <w:name w:val="heading 7"/>
    <w:basedOn w:val="Normal"/>
    <w:next w:val="Normal"/>
    <w:link w:val="Titre7Car"/>
    <w:uiPriority w:val="9"/>
    <w:qFormat/>
    <w:pPr>
      <w:keepNext/>
      <w:tabs>
        <w:tab w:val="left" w:pos="-720"/>
        <w:tab w:val="left" w:pos="4536"/>
      </w:tabs>
      <w:jc w:val="both"/>
      <w:outlineLvl w:val="6"/>
    </w:pPr>
    <w:rPr>
      <w:i/>
    </w:rPr>
  </w:style>
  <w:style w:type="paragraph" w:styleId="Titre8">
    <w:name w:val="heading 8"/>
    <w:basedOn w:val="Normal"/>
    <w:next w:val="Normal"/>
    <w:link w:val="Titre8Car"/>
    <w:uiPriority w:val="9"/>
    <w:qFormat/>
    <w:pPr>
      <w:keepNext/>
      <w:ind w:left="567" w:hanging="567"/>
      <w:jc w:val="both"/>
      <w:outlineLvl w:val="7"/>
    </w:pPr>
    <w:rPr>
      <w:b/>
      <w:i/>
    </w:rPr>
  </w:style>
  <w:style w:type="paragraph" w:styleId="Titre9">
    <w:name w:val="heading 9"/>
    <w:basedOn w:val="Normal"/>
    <w:next w:val="Normal"/>
    <w:link w:val="Titre9Car"/>
    <w:uiPriority w:val="9"/>
    <w:qFormat/>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imes New Roman"/>
      <w:b/>
      <w:bCs/>
      <w:kern w:val="32"/>
      <w:sz w:val="32"/>
      <w:szCs w:val="32"/>
      <w:lang w:val="x-none" w:eastAsia="en-US"/>
    </w:rPr>
  </w:style>
  <w:style w:type="character" w:customStyle="1" w:styleId="Titre2Car">
    <w:name w:val="Titre 2 Car"/>
    <w:basedOn w:val="Policepardfaut"/>
    <w:link w:val="Titre2"/>
    <w:uiPriority w:val="9"/>
    <w:semiHidden/>
    <w:rPr>
      <w:rFonts w:asciiTheme="majorHAnsi" w:eastAsiaTheme="majorEastAsia" w:hAnsiTheme="majorHAnsi" w:cs="Times New Roman"/>
      <w:b/>
      <w:bCs/>
      <w:i/>
      <w:iCs/>
      <w:sz w:val="28"/>
      <w:szCs w:val="28"/>
      <w:lang w:val="x-none" w:eastAsia="en-US"/>
    </w:rPr>
  </w:style>
  <w:style w:type="character" w:customStyle="1" w:styleId="Titre3Car">
    <w:name w:val="Titre 3 Car"/>
    <w:basedOn w:val="Policepardfaut"/>
    <w:link w:val="Titre3"/>
    <w:uiPriority w:val="9"/>
    <w:semiHidden/>
    <w:rPr>
      <w:rFonts w:asciiTheme="majorHAnsi" w:eastAsiaTheme="majorEastAsia" w:hAnsiTheme="majorHAnsi" w:cs="Times New Roman"/>
      <w:b/>
      <w:bCs/>
      <w:sz w:val="26"/>
      <w:szCs w:val="26"/>
      <w:lang w:val="x-none" w:eastAsia="en-US"/>
    </w:rPr>
  </w:style>
  <w:style w:type="character" w:customStyle="1" w:styleId="Titre4Car">
    <w:name w:val="Titre 4 Car"/>
    <w:basedOn w:val="Policepardfaut"/>
    <w:link w:val="Titre4"/>
    <w:uiPriority w:val="9"/>
    <w:semiHidden/>
    <w:rPr>
      <w:rFonts w:asciiTheme="minorHAnsi" w:eastAsiaTheme="minorEastAsia" w:hAnsiTheme="minorHAnsi" w:cs="Arial"/>
      <w:b/>
      <w:bCs/>
      <w:sz w:val="28"/>
      <w:szCs w:val="28"/>
      <w:lang w:val="x-none" w:eastAsia="en-US"/>
    </w:rPr>
  </w:style>
  <w:style w:type="character" w:customStyle="1" w:styleId="Titre5Car">
    <w:name w:val="Titre 5 Car"/>
    <w:basedOn w:val="Policepardfaut"/>
    <w:link w:val="Titre5"/>
    <w:uiPriority w:val="9"/>
    <w:semiHidden/>
    <w:rPr>
      <w:rFonts w:asciiTheme="minorHAnsi" w:eastAsiaTheme="minorEastAsia" w:hAnsiTheme="minorHAnsi" w:cs="Arial"/>
      <w:b/>
      <w:bCs/>
      <w:i/>
      <w:iCs/>
      <w:sz w:val="26"/>
      <w:szCs w:val="26"/>
      <w:lang w:val="x-none" w:eastAsia="en-US"/>
    </w:rPr>
  </w:style>
  <w:style w:type="character" w:customStyle="1" w:styleId="Titre6Car">
    <w:name w:val="Titre 6 Car"/>
    <w:basedOn w:val="Policepardfaut"/>
    <w:link w:val="Titre6"/>
    <w:uiPriority w:val="9"/>
    <w:semiHidden/>
    <w:rPr>
      <w:rFonts w:asciiTheme="minorHAnsi" w:eastAsiaTheme="minorEastAsia" w:hAnsiTheme="minorHAnsi" w:cs="Arial"/>
      <w:b/>
      <w:bCs/>
      <w:sz w:val="22"/>
      <w:szCs w:val="22"/>
      <w:lang w:val="x-none" w:eastAsia="en-US"/>
    </w:rPr>
  </w:style>
  <w:style w:type="character" w:customStyle="1" w:styleId="Titre7Car">
    <w:name w:val="Titre 7 Car"/>
    <w:basedOn w:val="Policepardfaut"/>
    <w:link w:val="Titre7"/>
    <w:uiPriority w:val="9"/>
    <w:semiHidden/>
    <w:rPr>
      <w:rFonts w:asciiTheme="minorHAnsi" w:eastAsiaTheme="minorEastAsia" w:hAnsiTheme="minorHAnsi" w:cs="Arial"/>
      <w:sz w:val="24"/>
      <w:szCs w:val="24"/>
      <w:lang w:val="x-none" w:eastAsia="en-US"/>
    </w:rPr>
  </w:style>
  <w:style w:type="character" w:customStyle="1" w:styleId="Titre8Car">
    <w:name w:val="Titre 8 Car"/>
    <w:basedOn w:val="Policepardfaut"/>
    <w:link w:val="Titre8"/>
    <w:uiPriority w:val="9"/>
    <w:qFormat/>
    <w:rPr>
      <w:rFonts w:cs="Times New Roman"/>
      <w:b/>
      <w:i/>
      <w:sz w:val="22"/>
      <w:lang w:val="et-EE" w:eastAsia="en-US"/>
    </w:rPr>
  </w:style>
  <w:style w:type="character" w:customStyle="1" w:styleId="Titre9Car">
    <w:name w:val="Titre 9 Car"/>
    <w:basedOn w:val="Policepardfaut"/>
    <w:link w:val="Titre9"/>
    <w:uiPriority w:val="9"/>
    <w:semiHidden/>
    <w:rPr>
      <w:rFonts w:asciiTheme="majorHAnsi" w:eastAsiaTheme="majorEastAsia" w:hAnsiTheme="majorHAnsi" w:cs="Times New Roman"/>
      <w:sz w:val="22"/>
      <w:szCs w:val="22"/>
      <w:lang w:val="x-none" w:eastAsia="en-US"/>
    </w:rPr>
  </w:style>
  <w:style w:type="character" w:styleId="Numrodepage">
    <w:name w:val="page number"/>
    <w:basedOn w:val="Policepardfaut"/>
    <w:uiPriority w:val="99"/>
    <w:semiHidden/>
    <w:qFormat/>
    <w:rPr>
      <w:rFonts w:cs="Times New Roman"/>
    </w:rPr>
  </w:style>
  <w:style w:type="character" w:styleId="Marquedecommentaire">
    <w:name w:val="annotation reference"/>
    <w:basedOn w:val="Policepardfaut"/>
    <w:uiPriority w:val="99"/>
    <w:qFormat/>
    <w:rPr>
      <w:rFonts w:cs="Times New Roman"/>
      <w:sz w:val="16"/>
    </w:rPr>
  </w:style>
  <w:style w:type="character" w:customStyle="1" w:styleId="Internetilink">
    <w:name w:val="Internetilink"/>
    <w:rPr>
      <w:color w:val="0000FF"/>
      <w:u w:val="single"/>
    </w:rPr>
  </w:style>
  <w:style w:type="character" w:customStyle="1" w:styleId="Klastatudinternetilink">
    <w:name w:val="Külastatud internetilink"/>
    <w:semiHidden/>
    <w:rPr>
      <w:color w:val="800080"/>
      <w:u w:val="single"/>
    </w:rPr>
  </w:style>
  <w:style w:type="character" w:customStyle="1" w:styleId="TextedebullesCar">
    <w:name w:val="Texte de bulles Car"/>
    <w:link w:val="Textedebulles"/>
    <w:uiPriority w:val="99"/>
    <w:semiHidden/>
    <w:qFormat/>
    <w:rPr>
      <w:rFonts w:ascii="Tahoma" w:hAnsi="Tahoma"/>
      <w:sz w:val="16"/>
      <w:lang w:val="et-EE" w:eastAsia="en-US"/>
    </w:rPr>
  </w:style>
  <w:style w:type="character" w:customStyle="1" w:styleId="CommentaireCar">
    <w:name w:val="Commentaire Car"/>
    <w:link w:val="Commentaire"/>
    <w:qFormat/>
    <w:rPr>
      <w:lang w:val="et-EE" w:eastAsia="en-US"/>
    </w:rPr>
  </w:style>
  <w:style w:type="character" w:customStyle="1" w:styleId="ObjetducommentaireCar">
    <w:name w:val="Objet du commentaire Car"/>
    <w:link w:val="Objetducommentaire"/>
    <w:uiPriority w:val="99"/>
    <w:semiHidden/>
    <w:qFormat/>
    <w:rPr>
      <w:b/>
      <w:lang w:val="et-EE" w:eastAsia="en-US"/>
    </w:rPr>
  </w:style>
  <w:style w:type="character" w:customStyle="1" w:styleId="IntenseEmphasis1">
    <w:name w:val="Intense Emphasis1"/>
    <w:qFormat/>
    <w:rPr>
      <w:b/>
      <w:i/>
    </w:rPr>
  </w:style>
  <w:style w:type="character" w:customStyle="1" w:styleId="BodytextAgencyChar">
    <w:name w:val="Body text (Agency) Char"/>
    <w:link w:val="BodytextAgency"/>
    <w:qFormat/>
    <w:rPr>
      <w:rFonts w:ascii="Verdana" w:hAnsi="Verdana"/>
      <w:sz w:val="18"/>
      <w:lang w:val="et-EE" w:eastAsia="en-GB"/>
    </w:rPr>
  </w:style>
  <w:style w:type="character" w:customStyle="1" w:styleId="LgendeCar">
    <w:name w:val="Légende Car"/>
    <w:basedOn w:val="Policepardfaut"/>
    <w:link w:val="Lgende"/>
    <w:qFormat/>
    <w:rPr>
      <w:rFonts w:eastAsia="SimSun" w:cs="Verdana"/>
      <w:b/>
      <w:bCs/>
      <w:sz w:val="18"/>
      <w:szCs w:val="18"/>
      <w:lang w:val="et-EE" w:eastAsia="zh-CN"/>
    </w:rPr>
  </w:style>
  <w:style w:type="character" w:customStyle="1" w:styleId="PIHeading1Char">
    <w:name w:val="PI Heading 1 Char"/>
    <w:link w:val="PIHeading1"/>
    <w:qFormat/>
    <w:rPr>
      <w:rFonts w:ascii="Arial" w:hAnsi="Arial"/>
      <w:b/>
      <w:sz w:val="24"/>
      <w:lang w:val="et-EE" w:eastAsia="en-US"/>
    </w:rPr>
  </w:style>
  <w:style w:type="character" w:customStyle="1" w:styleId="AmmCorpsTexteCar">
    <w:name w:val="AmmCorpsTexte Car"/>
    <w:link w:val="AmmCorpsTexte"/>
    <w:uiPriority w:val="99"/>
    <w:qFormat/>
    <w:rPr>
      <w:rFonts w:ascii="Arial" w:hAnsi="Arial"/>
      <w:sz w:val="22"/>
    </w:rPr>
  </w:style>
  <w:style w:type="character" w:customStyle="1" w:styleId="normaltextrun">
    <w:name w:val="normaltextrun"/>
    <w:basedOn w:val="Policepardfaut"/>
    <w:qFormat/>
    <w:rPr>
      <w:rFonts w:cs="Times New Roman"/>
    </w:rPr>
  </w:style>
  <w:style w:type="character" w:customStyle="1" w:styleId="eop">
    <w:name w:val="eop"/>
    <w:basedOn w:val="Policepardfaut"/>
    <w:qFormat/>
    <w:rPr>
      <w:rFonts w:cs="Times New Roman"/>
    </w:rPr>
  </w:style>
  <w:style w:type="character" w:customStyle="1" w:styleId="NormalAgencyChar">
    <w:name w:val="Normal (Agency) Char"/>
    <w:link w:val="NormalAgency"/>
    <w:qFormat/>
    <w:locked/>
    <w:rPr>
      <w:rFonts w:ascii="Verdana" w:hAnsi="Verdana"/>
      <w:sz w:val="18"/>
    </w:rPr>
  </w:style>
  <w:style w:type="character" w:customStyle="1" w:styleId="TitreLabellingCar">
    <w:name w:val="Titre Labelling Car"/>
    <w:basedOn w:val="Policepardfaut"/>
    <w:link w:val="TitreLabelling"/>
    <w:qFormat/>
    <w:rPr>
      <w:rFonts w:cs="Times New Roman"/>
      <w:b/>
      <w:sz w:val="22"/>
      <w:szCs w:val="22"/>
      <w:lang w:val="et-EE" w:eastAsia="en-US"/>
    </w:rPr>
  </w:style>
  <w:style w:type="character" w:customStyle="1" w:styleId="Style1Car">
    <w:name w:val="Style1 Car"/>
    <w:basedOn w:val="TitreLabellingCar"/>
    <w:link w:val="Style1"/>
    <w:qFormat/>
    <w:rPr>
      <w:rFonts w:cs="Times New Roman"/>
      <w:b/>
      <w:sz w:val="22"/>
      <w:szCs w:val="22"/>
      <w:lang w:val="et-EE" w:eastAsia="en-US"/>
    </w:rPr>
  </w:style>
  <w:style w:type="character" w:customStyle="1" w:styleId="TitreCar">
    <w:name w:val="Titre Car"/>
    <w:basedOn w:val="Policepardfaut"/>
    <w:link w:val="Titre"/>
    <w:uiPriority w:val="10"/>
    <w:qFormat/>
    <w:rPr>
      <w:rFonts w:cs="Times New Roman"/>
      <w:b/>
      <w:bCs/>
      <w:sz w:val="22"/>
      <w:lang w:val="et-EE" w:eastAsia="en-US"/>
    </w:rPr>
  </w:style>
  <w:style w:type="character" w:customStyle="1" w:styleId="Onopgelostemelding1">
    <w:name w:val="Onopgeloste melding1"/>
    <w:basedOn w:val="Policepardfaut"/>
    <w:uiPriority w:val="99"/>
    <w:qFormat/>
    <w:rPr>
      <w:rFonts w:cs="Times New Roman"/>
      <w:color w:val="605E5C"/>
      <w:shd w:val="clear" w:color="auto" w:fill="E1DFDD"/>
    </w:rPr>
  </w:style>
  <w:style w:type="character" w:customStyle="1" w:styleId="Vermelding1">
    <w:name w:val="Vermelding1"/>
    <w:basedOn w:val="Policepardfaut"/>
    <w:uiPriority w:val="99"/>
    <w:qFormat/>
    <w:rPr>
      <w:rFonts w:cs="Times New Roman"/>
      <w:color w:val="2B579A"/>
      <w:shd w:val="clear" w:color="auto" w:fill="E1DFDD"/>
    </w:rPr>
  </w:style>
  <w:style w:type="character" w:customStyle="1" w:styleId="Lpumrkusetekst1">
    <w:name w:val="Lõpumärkuse tekst1"/>
    <w:qFormat/>
  </w:style>
  <w:style w:type="character" w:customStyle="1" w:styleId="Reanummerdus">
    <w:name w:val="Reanummerdus"/>
  </w:style>
  <w:style w:type="paragraph" w:customStyle="1" w:styleId="Pealkiri1">
    <w:name w:val="Pealkiri1"/>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99"/>
    <w:semiHidden/>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Pr>
      <w:rFonts w:cs="Times New Roman"/>
      <w:sz w:val="22"/>
      <w:lang w:val="x-none" w:eastAsia="en-US"/>
    </w:rPr>
  </w:style>
  <w:style w:type="paragraph" w:styleId="Liste">
    <w:name w:val="List"/>
    <w:basedOn w:val="Corpsdetexte"/>
    <w:uiPriority w:val="99"/>
    <w:rPr>
      <w:rFonts w:cs="Lucida Sans"/>
    </w:rPr>
  </w:style>
  <w:style w:type="paragraph" w:styleId="Lgende">
    <w:name w:val="caption"/>
    <w:basedOn w:val="Normal"/>
    <w:next w:val="Normal"/>
    <w:link w:val="LgendeCar"/>
    <w:uiPriority w:val="35"/>
    <w:qFormat/>
    <w:pPr>
      <w:keepNext/>
      <w:tabs>
        <w:tab w:val="clear" w:pos="567"/>
      </w:tabs>
      <w:spacing w:line="240" w:lineRule="auto"/>
      <w:jc w:val="center"/>
    </w:pPr>
    <w:rPr>
      <w:rFonts w:eastAsia="SimSun" w:cs="Verdana"/>
      <w:b/>
      <w:bCs/>
      <w:szCs w:val="18"/>
      <w:lang w:eastAsia="zh-CN"/>
    </w:rPr>
  </w:style>
  <w:style w:type="paragraph" w:customStyle="1" w:styleId="Register">
    <w:name w:val="Register"/>
    <w:basedOn w:val="Normal"/>
    <w:qFormat/>
    <w:pPr>
      <w:suppressLineNumbers/>
    </w:pPr>
    <w:rPr>
      <w:rFonts w:cs="Lucida Sans"/>
    </w:rPr>
  </w:style>
  <w:style w:type="paragraph" w:customStyle="1" w:styleId="Pisjajalus">
    <w:name w:val="Päis ja jalus"/>
    <w:basedOn w:val="Normal"/>
    <w:qFormat/>
  </w:style>
  <w:style w:type="paragraph" w:styleId="En-tte">
    <w:name w:val="header"/>
    <w:basedOn w:val="Normal"/>
    <w:link w:val="En-tteCar"/>
    <w:uiPriority w:val="99"/>
    <w:semiHidden/>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Pr>
      <w:rFonts w:cs="Times New Roman"/>
      <w:sz w:val="22"/>
      <w:lang w:val="x-none" w:eastAsia="en-US"/>
    </w:rPr>
  </w:style>
  <w:style w:type="paragraph" w:styleId="Pieddepage">
    <w:name w:val="footer"/>
    <w:basedOn w:val="Normal"/>
    <w:link w:val="PieddepageCar"/>
    <w:uiPriority w:val="99"/>
    <w:semiHidden/>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Pr>
      <w:rFonts w:cs="Times New Roman"/>
      <w:sz w:val="22"/>
      <w:lang w:val="x-none" w:eastAsia="en-US"/>
    </w:rPr>
  </w:style>
  <w:style w:type="paragraph" w:styleId="Retraitcorpsdetexte">
    <w:name w:val="Body Text Indent"/>
    <w:basedOn w:val="Normal"/>
    <w:link w:val="RetraitcorpsdetexteCar"/>
    <w:uiPriority w:val="99"/>
    <w:semiHidden/>
    <w:pPr>
      <w:tabs>
        <w:tab w:val="clear" w:pos="567"/>
      </w:tabs>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Pr>
      <w:rFonts w:cs="Times New Roman"/>
      <w:sz w:val="22"/>
      <w:lang w:val="x-none" w:eastAsia="en-US"/>
    </w:rPr>
  </w:style>
  <w:style w:type="paragraph" w:styleId="Corpsdetexte3">
    <w:name w:val="Body Text 3"/>
    <w:basedOn w:val="Normal"/>
    <w:link w:val="Corpsdetexte3Car"/>
    <w:uiPriority w:val="99"/>
    <w:semiHidden/>
    <w:qFormat/>
    <w:pPr>
      <w:tabs>
        <w:tab w:val="clear" w:pos="567"/>
      </w:tabs>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Pr>
      <w:rFonts w:cs="Times New Roman"/>
      <w:sz w:val="16"/>
      <w:szCs w:val="16"/>
      <w:lang w:val="x-none" w:eastAsia="en-US"/>
    </w:rPr>
  </w:style>
  <w:style w:type="paragraph" w:styleId="Retraitcorpsdetexte2">
    <w:name w:val="Body Text Indent 2"/>
    <w:basedOn w:val="Normal"/>
    <w:link w:val="Retraitcorpsdetexte2Car"/>
    <w:uiPriority w:val="99"/>
    <w:semiHidden/>
    <w:qFormat/>
    <w:pPr>
      <w:pBdr>
        <w:top w:val="single" w:sz="6" w:space="0" w:color="000000"/>
        <w:left w:val="single" w:sz="6" w:space="3" w:color="000000"/>
        <w:bottom w:val="single" w:sz="6" w:space="1" w:color="000000"/>
        <w:right w:val="single" w:sz="6" w:space="4" w:color="000000"/>
      </w:pBdr>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Pr>
      <w:rFonts w:cs="Times New Roman"/>
      <w:sz w:val="22"/>
      <w:lang w:val="x-none" w:eastAsia="en-US"/>
    </w:rPr>
  </w:style>
  <w:style w:type="paragraph" w:styleId="Corpsdetexte2">
    <w:name w:val="Body Text 2"/>
    <w:basedOn w:val="Normal"/>
    <w:link w:val="Corpsdetexte2Car"/>
    <w:uiPriority w:val="99"/>
    <w:semiHidden/>
    <w:qFormat/>
    <w:pPr>
      <w:pBdr>
        <w:top w:val="single" w:sz="6" w:space="0" w:color="000000"/>
        <w:left w:val="single" w:sz="6" w:space="3" w:color="000000"/>
        <w:bottom w:val="single" w:sz="6" w:space="1" w:color="000000"/>
        <w:right w:val="single" w:sz="6" w:space="4" w:color="000000"/>
      </w:pBdr>
      <w:jc w:val="both"/>
    </w:pPr>
    <w:rPr>
      <w:b/>
      <w:bCs/>
      <w:color w:val="0000FF"/>
      <w:szCs w:val="22"/>
      <w:u w:val="single"/>
    </w:rPr>
  </w:style>
  <w:style w:type="character" w:customStyle="1" w:styleId="Corpsdetexte2Car">
    <w:name w:val="Corps de texte 2 Car"/>
    <w:basedOn w:val="Policepardfaut"/>
    <w:link w:val="Corpsdetexte2"/>
    <w:uiPriority w:val="99"/>
    <w:semiHidden/>
    <w:rPr>
      <w:rFonts w:cs="Times New Roman"/>
      <w:sz w:val="22"/>
      <w:lang w:val="x-none" w:eastAsia="en-US"/>
    </w:rPr>
  </w:style>
  <w:style w:type="paragraph" w:styleId="Commentaire">
    <w:name w:val="annotation text"/>
    <w:basedOn w:val="Normal"/>
    <w:link w:val="CommentaireCar"/>
    <w:uiPriority w:val="99"/>
    <w:qFormat/>
    <w:rPr>
      <w:sz w:val="20"/>
    </w:rPr>
  </w:style>
  <w:style w:type="character" w:customStyle="1" w:styleId="CommentTextChar1">
    <w:name w:val="Comment Text Char1"/>
    <w:basedOn w:val="Policepardfaut"/>
    <w:uiPriority w:val="99"/>
    <w:semiHidden/>
    <w:rPr>
      <w:lang w:eastAsia="en-US"/>
    </w:rPr>
  </w:style>
  <w:style w:type="character" w:customStyle="1" w:styleId="CommentTextChar12">
    <w:name w:val="Comment Text Char12"/>
    <w:basedOn w:val="Policepardfaut"/>
    <w:uiPriority w:val="99"/>
    <w:semiHidden/>
    <w:rPr>
      <w:rFonts w:cs="Times New Roman"/>
      <w:lang w:val="x-none" w:eastAsia="en-US"/>
    </w:rPr>
  </w:style>
  <w:style w:type="character" w:customStyle="1" w:styleId="CommentTextChar11">
    <w:name w:val="Comment Text Char11"/>
    <w:basedOn w:val="Policepardfaut"/>
    <w:uiPriority w:val="99"/>
    <w:semiHidden/>
    <w:rPr>
      <w:rFonts w:cs="Times New Roman"/>
      <w:lang w:val="x-none" w:eastAsia="en-US"/>
    </w:rPr>
  </w:style>
  <w:style w:type="paragraph" w:customStyle="1" w:styleId="EMEAEnBodyText">
    <w:name w:val="EMEA En Body Text"/>
    <w:basedOn w:val="Normal"/>
    <w:qFormat/>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qFormat/>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val="x-none" w:eastAsia="en-US"/>
    </w:rPr>
  </w:style>
  <w:style w:type="paragraph" w:customStyle="1" w:styleId="AHeader1">
    <w:name w:val="AHeader 1"/>
    <w:basedOn w:val="Normal"/>
    <w:qFormat/>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qFormat/>
    <w:pPr>
      <w:tabs>
        <w:tab w:val="left" w:pos="360"/>
      </w:tabs>
    </w:pPr>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Retraitcorpsdetexte3">
    <w:name w:val="Body Text Indent 3"/>
    <w:basedOn w:val="Normal"/>
    <w:link w:val="Retraitcorpsdetexte3Car"/>
    <w:uiPriority w:val="99"/>
    <w:semiHidden/>
    <w:qFormat/>
    <w:pPr>
      <w:tabs>
        <w:tab w:val="left" w:pos="1134"/>
      </w:tabs>
      <w:ind w:left="633"/>
      <w:jc w:val="both"/>
    </w:pPr>
    <w:rPr>
      <w:szCs w:val="21"/>
    </w:rPr>
  </w:style>
  <w:style w:type="character" w:customStyle="1" w:styleId="Retraitcorpsdetexte3Car">
    <w:name w:val="Retrait corps de texte 3 Car"/>
    <w:basedOn w:val="Policepardfaut"/>
    <w:link w:val="Retraitcorpsdetexte3"/>
    <w:uiPriority w:val="99"/>
    <w:semiHidden/>
    <w:rPr>
      <w:rFonts w:cs="Times New Roman"/>
      <w:sz w:val="16"/>
      <w:szCs w:val="16"/>
      <w:lang w:val="x-none" w:eastAsia="en-US"/>
    </w:rPr>
  </w:style>
  <w:style w:type="paragraph" w:customStyle="1" w:styleId="Default">
    <w:name w:val="Default"/>
    <w:qFormat/>
    <w:rPr>
      <w:lang w:eastAsia="en-US"/>
    </w:rPr>
  </w:style>
  <w:style w:type="paragraph" w:customStyle="1" w:styleId="Textedebulles1">
    <w:name w:val="Texte de bulles1"/>
    <w:basedOn w:val="Normal"/>
    <w:semiHidden/>
    <w:qFormat/>
    <w:rPr>
      <w:rFonts w:ascii="Tahoma" w:hAnsi="Tahoma" w:cs="Tahoma"/>
      <w:sz w:val="16"/>
      <w:szCs w:val="16"/>
    </w:rPr>
  </w:style>
  <w:style w:type="paragraph" w:customStyle="1" w:styleId="Ballontekst1">
    <w:name w:val="Ballontekst1"/>
    <w:basedOn w:val="Normal"/>
    <w:semiHidden/>
    <w:qFormat/>
    <w:rPr>
      <w:rFonts w:ascii="Tahoma" w:hAnsi="Tahoma" w:cs="Tahoma"/>
      <w:sz w:val="16"/>
      <w:szCs w:val="16"/>
    </w:rPr>
  </w:style>
  <w:style w:type="paragraph" w:customStyle="1" w:styleId="AmmCorpsTexte">
    <w:name w:val="AmmCorpsTexte"/>
    <w:basedOn w:val="Normal"/>
    <w:link w:val="AmmCorpsTexteCar"/>
    <w:uiPriority w:val="99"/>
    <w:qFormat/>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qFormat/>
    <w:pPr>
      <w:spacing w:before="120"/>
    </w:pPr>
    <w:rPr>
      <w:rFonts w:cs="Arial"/>
      <w:b/>
      <w:sz w:val="20"/>
      <w:lang w:eastAsia="en-US"/>
    </w:rPr>
  </w:style>
  <w:style w:type="paragraph" w:customStyle="1" w:styleId="Onderwerpvanopmerking1">
    <w:name w:val="Onderwerp van opmerking1"/>
    <w:basedOn w:val="Commentaire"/>
    <w:next w:val="Commentaire"/>
    <w:semiHidden/>
    <w:qFormat/>
    <w:rPr>
      <w:b/>
      <w:bCs/>
    </w:rPr>
  </w:style>
  <w:style w:type="paragraph" w:styleId="Textedebulles">
    <w:name w:val="Balloon Text"/>
    <w:basedOn w:val="Normal"/>
    <w:link w:val="TextedebullesCar"/>
    <w:uiPriority w:val="99"/>
    <w:semiHidden/>
    <w:unhideWhenUsed/>
    <w:qFormat/>
    <w:pPr>
      <w:spacing w:line="240" w:lineRule="auto"/>
    </w:pPr>
    <w:rPr>
      <w:rFonts w:ascii="Tahoma" w:hAnsi="Tahoma" w:cs="Tahoma"/>
      <w:sz w:val="16"/>
      <w:szCs w:val="16"/>
    </w:rPr>
  </w:style>
  <w:style w:type="character" w:customStyle="1" w:styleId="BalloonTextChar1">
    <w:name w:val="Balloon Text Char1"/>
    <w:basedOn w:val="Policepardfaut"/>
    <w:uiPriority w:val="99"/>
    <w:semiHidden/>
    <w:rPr>
      <w:rFonts w:ascii="Segoe UI" w:hAnsi="Segoe UI" w:cs="Segoe UI"/>
      <w:sz w:val="18"/>
      <w:szCs w:val="18"/>
      <w:lang w:eastAsia="en-US"/>
    </w:rPr>
  </w:style>
  <w:style w:type="character" w:customStyle="1" w:styleId="BalloonTextChar12">
    <w:name w:val="Balloon Text Char12"/>
    <w:basedOn w:val="Policepardfaut"/>
    <w:uiPriority w:val="99"/>
    <w:semiHidden/>
    <w:rPr>
      <w:rFonts w:ascii="Segoe UI" w:hAnsi="Segoe UI" w:cs="Segoe UI"/>
      <w:sz w:val="18"/>
      <w:szCs w:val="18"/>
      <w:lang w:val="x-none" w:eastAsia="en-US"/>
    </w:rPr>
  </w:style>
  <w:style w:type="character" w:customStyle="1" w:styleId="BalloonTextChar11">
    <w:name w:val="Balloon Text Char11"/>
    <w:basedOn w:val="Policepardfaut"/>
    <w:uiPriority w:val="99"/>
    <w:semiHidden/>
    <w:rPr>
      <w:rFonts w:ascii="Segoe UI" w:hAnsi="Segoe UI" w:cs="Segoe UI"/>
      <w:sz w:val="18"/>
      <w:szCs w:val="18"/>
      <w:lang w:val="x-none" w:eastAsia="en-US"/>
    </w:rPr>
  </w:style>
  <w:style w:type="paragraph" w:styleId="Objetducommentaire">
    <w:name w:val="annotation subject"/>
    <w:basedOn w:val="Commentaire"/>
    <w:next w:val="Commentaire"/>
    <w:link w:val="ObjetducommentaireCar"/>
    <w:uiPriority w:val="99"/>
    <w:semiHidden/>
    <w:unhideWhenUsed/>
    <w:qFormat/>
    <w:rPr>
      <w:b/>
      <w:bCs/>
    </w:rPr>
  </w:style>
  <w:style w:type="character" w:customStyle="1" w:styleId="CommentSubjectChar1">
    <w:name w:val="Comment Subject Char1"/>
    <w:basedOn w:val="CommentaireCar"/>
    <w:uiPriority w:val="99"/>
    <w:semiHidden/>
    <w:rPr>
      <w:b/>
      <w:bCs/>
      <w:lang w:val="et-EE" w:eastAsia="en-US"/>
    </w:rPr>
  </w:style>
  <w:style w:type="character" w:customStyle="1" w:styleId="CommentSubjectChar12">
    <w:name w:val="Comment Subject Char12"/>
    <w:basedOn w:val="CommentaireCar"/>
    <w:uiPriority w:val="99"/>
    <w:semiHidden/>
    <w:rPr>
      <w:rFonts w:cs="Times New Roman"/>
      <w:b/>
      <w:bCs/>
      <w:lang w:val="et-EE" w:eastAsia="en-US"/>
    </w:rPr>
  </w:style>
  <w:style w:type="character" w:customStyle="1" w:styleId="CommentSubjectChar11">
    <w:name w:val="Comment Subject Char11"/>
    <w:basedOn w:val="CommentaireCar"/>
    <w:uiPriority w:val="99"/>
    <w:semiHidden/>
    <w:rPr>
      <w:rFonts w:cs="Times New Roman"/>
      <w:b/>
      <w:bCs/>
      <w:lang w:val="et-EE" w:eastAsia="en-US"/>
    </w:rPr>
  </w:style>
  <w:style w:type="paragraph" w:styleId="Rvision">
    <w:name w:val="Revision"/>
    <w:uiPriority w:val="99"/>
    <w:semiHidden/>
    <w:qFormat/>
    <w:rPr>
      <w:sz w:val="22"/>
      <w:lang w:eastAsia="en-US"/>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cs="Verdana"/>
      <w:sz w:val="18"/>
      <w:szCs w:val="18"/>
      <w:lang w:eastAsia="en-GB"/>
    </w:rPr>
  </w:style>
  <w:style w:type="paragraph" w:styleId="Paragraphedeliste">
    <w:name w:val="List Paragraph"/>
    <w:basedOn w:val="Normal"/>
    <w:uiPriority w:val="34"/>
    <w:qFormat/>
    <w:pPr>
      <w:ind w:left="720"/>
      <w:contextualSpacing/>
    </w:pPr>
  </w:style>
  <w:style w:type="paragraph" w:styleId="NormalWeb">
    <w:name w:val="Normal (Web)"/>
    <w:basedOn w:val="Normal"/>
    <w:uiPriority w:val="99"/>
    <w:semiHidden/>
    <w:unhideWhenUsed/>
    <w:qFormat/>
    <w:pPr>
      <w:tabs>
        <w:tab w:val="clear" w:pos="567"/>
      </w:tabs>
      <w:spacing w:beforeAutospacing="1" w:afterAutospacing="1" w:line="240" w:lineRule="auto"/>
    </w:pPr>
    <w:rPr>
      <w:sz w:val="24"/>
      <w:szCs w:val="24"/>
      <w:lang w:eastAsia="fr-FR"/>
    </w:rPr>
  </w:style>
  <w:style w:type="paragraph" w:customStyle="1" w:styleId="PIHeading1">
    <w:name w:val="PI Heading 1"/>
    <w:basedOn w:val="Titre2"/>
    <w:link w:val="PIHeading1Char"/>
    <w:qFormat/>
    <w:pPr>
      <w:tabs>
        <w:tab w:val="clear" w:pos="567"/>
      </w:tabs>
      <w:spacing w:before="360" w:after="240" w:line="240" w:lineRule="auto"/>
    </w:pPr>
    <w:rPr>
      <w:rFonts w:ascii="Arial" w:hAnsi="Arial"/>
      <w:i/>
    </w:rPr>
  </w:style>
  <w:style w:type="paragraph" w:customStyle="1" w:styleId="BodyText1">
    <w:name w:val="Body Text1"/>
    <w:basedOn w:val="Normal"/>
    <w:qFormat/>
    <w:pPr>
      <w:tabs>
        <w:tab w:val="clear" w:pos="567"/>
      </w:tabs>
      <w:spacing w:after="120" w:line="240" w:lineRule="auto"/>
      <w:jc w:val="both"/>
    </w:pPr>
    <w:rPr>
      <w:sz w:val="24"/>
    </w:rPr>
  </w:style>
  <w:style w:type="paragraph" w:customStyle="1" w:styleId="paragraph">
    <w:name w:val="paragraph"/>
    <w:basedOn w:val="Normal"/>
    <w:qFormat/>
    <w:pPr>
      <w:tabs>
        <w:tab w:val="clear" w:pos="567"/>
      </w:tabs>
      <w:spacing w:beforeAutospacing="1" w:afterAutospacing="1" w:line="240" w:lineRule="auto"/>
    </w:pPr>
    <w:rPr>
      <w:sz w:val="24"/>
      <w:szCs w:val="24"/>
      <w:lang w:eastAsia="fr-FR"/>
    </w:rPr>
  </w:style>
  <w:style w:type="paragraph" w:customStyle="1" w:styleId="NormalAgency">
    <w:name w:val="Normal (Agency)"/>
    <w:link w:val="NormalAgencyChar"/>
    <w:qFormat/>
    <w:rPr>
      <w:rFonts w:ascii="Verdana" w:hAnsi="Verdana" w:cs="Verdana"/>
      <w:sz w:val="18"/>
      <w:szCs w:val="18"/>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pPr>
      <w:pBdr>
        <w:top w:val="single" w:sz="4" w:space="1" w:color="000000"/>
        <w:left w:val="single" w:sz="4" w:space="4" w:color="000000"/>
        <w:bottom w:val="single" w:sz="4" w:space="1" w:color="000000"/>
        <w:right w:val="single" w:sz="4" w:space="4" w:color="000000"/>
      </w:pBdr>
      <w:spacing w:line="240" w:lineRule="auto"/>
    </w:pPr>
    <w:rPr>
      <w:b/>
      <w:szCs w:val="22"/>
    </w:rPr>
  </w:style>
  <w:style w:type="paragraph" w:customStyle="1" w:styleId="Style1">
    <w:name w:val="Style1"/>
    <w:basedOn w:val="TitreLabelling"/>
    <w:link w:val="Style1Car"/>
    <w:qFormat/>
  </w:style>
  <w:style w:type="paragraph" w:styleId="Titre">
    <w:name w:val="Title"/>
    <w:basedOn w:val="Normal"/>
    <w:next w:val="Normal"/>
    <w:link w:val="TitreCar"/>
    <w:uiPriority w:val="10"/>
    <w:qFormat/>
    <w:pPr>
      <w:tabs>
        <w:tab w:val="clear" w:pos="567"/>
      </w:tabs>
      <w:spacing w:line="240" w:lineRule="auto"/>
      <w:jc w:val="center"/>
    </w:pPr>
    <w:rPr>
      <w:b/>
      <w:bCs/>
    </w:rPr>
  </w:style>
  <w:style w:type="character" w:customStyle="1" w:styleId="TitleChar1">
    <w:name w:val="Title Char1"/>
    <w:basedOn w:val="Policepardfaut"/>
    <w:uiPriority w:val="10"/>
    <w:rPr>
      <w:rFonts w:asciiTheme="majorHAnsi" w:eastAsiaTheme="majorEastAsia" w:hAnsiTheme="majorHAnsi" w:cstheme="majorBidi"/>
      <w:b/>
      <w:bCs/>
      <w:kern w:val="28"/>
      <w:sz w:val="32"/>
      <w:szCs w:val="32"/>
      <w:lang w:eastAsia="en-US"/>
    </w:rPr>
  </w:style>
  <w:style w:type="character" w:customStyle="1" w:styleId="TitleChar12">
    <w:name w:val="Title Char12"/>
    <w:basedOn w:val="Policepardfaut"/>
    <w:uiPriority w:val="10"/>
    <w:rPr>
      <w:rFonts w:asciiTheme="majorHAnsi" w:eastAsiaTheme="majorEastAsia" w:hAnsiTheme="majorHAnsi" w:cs="Times New Roman"/>
      <w:b/>
      <w:bCs/>
      <w:kern w:val="28"/>
      <w:sz w:val="32"/>
      <w:szCs w:val="32"/>
      <w:lang w:val="x-none" w:eastAsia="en-US"/>
    </w:rPr>
  </w:style>
  <w:style w:type="character" w:customStyle="1" w:styleId="TitleChar11">
    <w:name w:val="Title Char11"/>
    <w:basedOn w:val="Policepardfaut"/>
    <w:uiPriority w:val="10"/>
    <w:rPr>
      <w:rFonts w:asciiTheme="majorHAnsi" w:eastAsiaTheme="majorEastAsia" w:hAnsiTheme="majorHAnsi" w:cs="Times New Roman"/>
      <w:b/>
      <w:bCs/>
      <w:kern w:val="28"/>
      <w:sz w:val="32"/>
      <w:szCs w:val="32"/>
      <w:lang w:val="x-none" w:eastAsia="en-US"/>
    </w:rPr>
  </w:style>
  <w:style w:type="paragraph" w:customStyle="1" w:styleId="Heading3Agency">
    <w:name w:val="Heading 3 (Agency)"/>
    <w:basedOn w:val="Normal"/>
    <w:next w:val="BodytextAgency"/>
    <w:qFormat/>
    <w:pPr>
      <w:keepNext/>
      <w:tabs>
        <w:tab w:val="clear" w:pos="567"/>
      </w:tabs>
      <w:spacing w:before="280" w:after="220" w:line="240" w:lineRule="auto"/>
      <w:outlineLvl w:val="2"/>
    </w:pPr>
    <w:rPr>
      <w:rFonts w:ascii="Verdana" w:hAnsi="Verdana" w:cs="Arial"/>
      <w:b/>
      <w:bCs/>
      <w:kern w:val="2"/>
      <w:szCs w:val="22"/>
      <w:lang w:eastAsia="en-GB"/>
    </w:rPr>
  </w:style>
  <w:style w:type="paragraph" w:customStyle="1" w:styleId="Heading4Agency">
    <w:name w:val="Heading 4 (Agency)"/>
    <w:basedOn w:val="Heading3Agency"/>
    <w:next w:val="BodytextAgency"/>
    <w:semiHidden/>
    <w:qFormat/>
    <w:pPr>
      <w:outlineLvl w:val="3"/>
    </w:pPr>
    <w:rPr>
      <w:i/>
      <w:sz w:val="18"/>
      <w:szCs w:val="18"/>
    </w:rPr>
  </w:style>
  <w:style w:type="paragraph" w:customStyle="1" w:styleId="Heading5Agency">
    <w:name w:val="Heading 5 (Agency)"/>
    <w:basedOn w:val="Heading4Agency"/>
    <w:next w:val="BodytextAgency"/>
    <w:semiHidden/>
    <w:qFormat/>
    <w:pPr>
      <w:outlineLvl w:val="4"/>
    </w:pPr>
    <w:rPr>
      <w:i w:val="0"/>
    </w:rPr>
  </w:style>
  <w:style w:type="paragraph" w:customStyle="1" w:styleId="Heading1Agency">
    <w:name w:val="Heading 1 (Agency)"/>
    <w:basedOn w:val="Normal"/>
    <w:next w:val="BodytextAgency"/>
    <w:qFormat/>
    <w:pPr>
      <w:keepNext/>
      <w:tabs>
        <w:tab w:val="clear" w:pos="567"/>
      </w:tabs>
      <w:spacing w:before="280" w:after="220" w:line="240" w:lineRule="auto"/>
      <w:outlineLvl w:val="0"/>
    </w:pPr>
    <w:rPr>
      <w:rFonts w:ascii="Verdana" w:hAnsi="Verdana" w:cs="Arial"/>
      <w:b/>
      <w:bCs/>
      <w:kern w:val="2"/>
      <w:sz w:val="27"/>
      <w:szCs w:val="27"/>
      <w:lang w:eastAsia="en-GB"/>
    </w:rPr>
  </w:style>
  <w:style w:type="paragraph" w:customStyle="1" w:styleId="Heading2Agency">
    <w:name w:val="Heading 2 (Agency)"/>
    <w:basedOn w:val="Normal"/>
    <w:next w:val="BodytextAgency"/>
    <w:qFormat/>
    <w:pPr>
      <w:keepNext/>
      <w:tabs>
        <w:tab w:val="clear" w:pos="567"/>
      </w:tabs>
      <w:spacing w:before="280" w:after="220" w:line="240" w:lineRule="auto"/>
      <w:outlineLvl w:val="1"/>
    </w:pPr>
    <w:rPr>
      <w:rFonts w:ascii="Verdana" w:hAnsi="Verdana" w:cs="Arial"/>
      <w:b/>
      <w:bCs/>
      <w:i/>
      <w:kern w:val="2"/>
      <w:szCs w:val="22"/>
      <w:lang w:eastAsia="en-GB"/>
    </w:rPr>
  </w:style>
  <w:style w:type="paragraph" w:customStyle="1" w:styleId="Heading6Agency">
    <w:name w:val="Heading 6 (Agency)"/>
    <w:basedOn w:val="Heading5Agency"/>
    <w:next w:val="BodytextAgency"/>
    <w:semiHidden/>
    <w:qFormat/>
    <w:pPr>
      <w:outlineLvl w:val="5"/>
    </w:pPr>
  </w:style>
  <w:style w:type="paragraph" w:customStyle="1" w:styleId="Heading7Agency">
    <w:name w:val="Heading 7 (Agency)"/>
    <w:basedOn w:val="Heading6Agency"/>
    <w:next w:val="BodytextAgency"/>
    <w:semiHidden/>
    <w:qFormat/>
    <w:pPr>
      <w:outlineLvl w:val="6"/>
    </w:pPr>
  </w:style>
  <w:style w:type="paragraph" w:customStyle="1" w:styleId="Heading8Agency">
    <w:name w:val="Heading 8 (Agency)"/>
    <w:basedOn w:val="Heading7Agency"/>
    <w:next w:val="BodytextAgency"/>
    <w:semiHidden/>
    <w:qFormat/>
    <w:pPr>
      <w:outlineLvl w:val="7"/>
    </w:pPr>
  </w:style>
  <w:style w:type="paragraph" w:customStyle="1" w:styleId="Heading9Agency">
    <w:name w:val="Heading 9 (Agency)"/>
    <w:basedOn w:val="Heading8Agency"/>
    <w:next w:val="BodytextAgency"/>
    <w:semiHidden/>
    <w:qFormat/>
    <w:pPr>
      <w:outlineLvl w:val="8"/>
    </w:pPr>
  </w:style>
  <w:style w:type="table" w:styleId="Grilledutableau">
    <w:name w:val="Table Grid"/>
    <w:basedOn w:val="Tableau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59"/>
    <w:rPr>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
    <w:name w:val="Kontuurtabel1"/>
    <w:basedOn w:val="TableauNormal"/>
    <w:next w:val="Grilledutableau"/>
    <w:uiPriority w:val="39"/>
    <w:rsid w:val="009A1EE3"/>
    <w:pPr>
      <w:suppressAutoHyphens w:val="0"/>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pumrkusetekst2">
    <w:name w:val="Lõpumärkuse tekst2"/>
    <w:qFormat/>
    <w:rsid w:val="00297A98"/>
  </w:style>
  <w:style w:type="paragraph" w:customStyle="1" w:styleId="Pealkiri2">
    <w:name w:val="Pealkiri2"/>
    <w:basedOn w:val="Normal"/>
    <w:next w:val="Corpsdetexte"/>
    <w:qFormat/>
    <w:rsid w:val="00297A98"/>
    <w:pPr>
      <w:keepNext/>
      <w:spacing w:before="240" w:after="120"/>
    </w:pPr>
    <w:rPr>
      <w:rFonts w:ascii="Liberation Sans" w:eastAsia="Microsoft YaHei" w:hAnsi="Liberation Sans" w:cs="Lucida Sans"/>
      <w:sz w:val="28"/>
      <w:szCs w:val="28"/>
    </w:rPr>
  </w:style>
  <w:style w:type="character" w:styleId="Lienhypertexte">
    <w:name w:val="Hyperlink"/>
    <w:basedOn w:val="Policepardfaut"/>
    <w:uiPriority w:val="99"/>
    <w:rsid w:val="0089793E"/>
    <w:rPr>
      <w:color w:val="0000FF"/>
      <w:u w:val="single"/>
    </w:rPr>
  </w:style>
  <w:style w:type="paragraph" w:styleId="PrformatHTML">
    <w:name w:val="HTML Preformatted"/>
    <w:basedOn w:val="Normal"/>
    <w:link w:val="PrformatHTMLCar"/>
    <w:uiPriority w:val="99"/>
    <w:semiHidden/>
    <w:unhideWhenUsed/>
    <w:rsid w:val="002B4A6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sz w:val="20"/>
      <w:lang w:val="fr-FR" w:eastAsia="fr-FR"/>
    </w:rPr>
  </w:style>
  <w:style w:type="character" w:customStyle="1" w:styleId="PrformatHTMLCar">
    <w:name w:val="Préformaté HTML Car"/>
    <w:basedOn w:val="Policepardfaut"/>
    <w:link w:val="PrformatHTML"/>
    <w:uiPriority w:val="99"/>
    <w:semiHidden/>
    <w:rsid w:val="002B4A63"/>
    <w:rPr>
      <w:rFonts w:ascii="Courier New" w:hAnsi="Courier New" w:cs="Courier New"/>
      <w:lang w:val="fr-FR" w:eastAsia="x-none"/>
    </w:rPr>
  </w:style>
  <w:style w:type="character" w:customStyle="1" w:styleId="y2iqfc">
    <w:name w:val="y2iqfc"/>
    <w:basedOn w:val="Policepardfaut"/>
    <w:rsid w:val="002B4A63"/>
    <w:rPr>
      <w:rFonts w:cs="Times New Roman"/>
    </w:rPr>
  </w:style>
  <w:style w:type="character" w:styleId="Mentionnonrsolue">
    <w:name w:val="Unresolved Mention"/>
    <w:basedOn w:val="Policepardfaut"/>
    <w:uiPriority w:val="99"/>
    <w:semiHidden/>
    <w:unhideWhenUsed/>
    <w:rsid w:val="002B4A63"/>
    <w:rPr>
      <w:rFonts w:cs="Times New Roman"/>
      <w:color w:val="605E5C"/>
      <w:shd w:val="clear" w:color="auto" w:fill="E1DFDD"/>
    </w:rPr>
  </w:style>
  <w:style w:type="character" w:styleId="Lienhypertextesuivivisit">
    <w:name w:val="FollowedHyperlink"/>
    <w:basedOn w:val="Policepardfaut"/>
    <w:semiHidden/>
    <w:unhideWhenUsed/>
    <w:rsid w:val="00A475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2469">
      <w:marLeft w:val="0"/>
      <w:marRight w:val="0"/>
      <w:marTop w:val="0"/>
      <w:marBottom w:val="0"/>
      <w:divBdr>
        <w:top w:val="none" w:sz="0" w:space="0" w:color="auto"/>
        <w:left w:val="none" w:sz="0" w:space="0" w:color="auto"/>
        <w:bottom w:val="none" w:sz="0" w:space="0" w:color="auto"/>
        <w:right w:val="none" w:sz="0" w:space="0" w:color="auto"/>
      </w:divBdr>
    </w:div>
    <w:div w:id="229392470">
      <w:marLeft w:val="0"/>
      <w:marRight w:val="0"/>
      <w:marTop w:val="0"/>
      <w:marBottom w:val="0"/>
      <w:divBdr>
        <w:top w:val="none" w:sz="0" w:space="0" w:color="auto"/>
        <w:left w:val="none" w:sz="0" w:space="0" w:color="auto"/>
        <w:bottom w:val="none" w:sz="0" w:space="0" w:color="auto"/>
        <w:right w:val="none" w:sz="0" w:space="0" w:color="auto"/>
      </w:divBdr>
    </w:div>
    <w:div w:id="229392471">
      <w:marLeft w:val="0"/>
      <w:marRight w:val="0"/>
      <w:marTop w:val="0"/>
      <w:marBottom w:val="0"/>
      <w:divBdr>
        <w:top w:val="none" w:sz="0" w:space="0" w:color="auto"/>
        <w:left w:val="none" w:sz="0" w:space="0" w:color="auto"/>
        <w:bottom w:val="none" w:sz="0" w:space="0" w:color="auto"/>
        <w:right w:val="none" w:sz="0" w:space="0" w:color="auto"/>
      </w:divBdr>
    </w:div>
    <w:div w:id="229392472">
      <w:marLeft w:val="0"/>
      <w:marRight w:val="0"/>
      <w:marTop w:val="0"/>
      <w:marBottom w:val="0"/>
      <w:divBdr>
        <w:top w:val="none" w:sz="0" w:space="0" w:color="auto"/>
        <w:left w:val="none" w:sz="0" w:space="0" w:color="auto"/>
        <w:bottom w:val="none" w:sz="0" w:space="0" w:color="auto"/>
        <w:right w:val="none" w:sz="0" w:space="0" w:color="auto"/>
      </w:divBdr>
    </w:div>
    <w:div w:id="229392473">
      <w:marLeft w:val="0"/>
      <w:marRight w:val="0"/>
      <w:marTop w:val="0"/>
      <w:marBottom w:val="0"/>
      <w:divBdr>
        <w:top w:val="none" w:sz="0" w:space="0" w:color="auto"/>
        <w:left w:val="none" w:sz="0" w:space="0" w:color="auto"/>
        <w:bottom w:val="none" w:sz="0" w:space="0" w:color="auto"/>
        <w:right w:val="none" w:sz="0" w:space="0" w:color="auto"/>
      </w:divBdr>
    </w:div>
    <w:div w:id="229392474">
      <w:marLeft w:val="0"/>
      <w:marRight w:val="0"/>
      <w:marTop w:val="0"/>
      <w:marBottom w:val="0"/>
      <w:divBdr>
        <w:top w:val="none" w:sz="0" w:space="0" w:color="auto"/>
        <w:left w:val="none" w:sz="0" w:space="0" w:color="auto"/>
        <w:bottom w:val="none" w:sz="0" w:space="0" w:color="auto"/>
        <w:right w:val="none" w:sz="0" w:space="0" w:color="auto"/>
      </w:divBdr>
    </w:div>
    <w:div w:id="259223598">
      <w:bodyDiv w:val="1"/>
      <w:marLeft w:val="0"/>
      <w:marRight w:val="0"/>
      <w:marTop w:val="0"/>
      <w:marBottom w:val="0"/>
      <w:divBdr>
        <w:top w:val="none" w:sz="0" w:space="0" w:color="auto"/>
        <w:left w:val="none" w:sz="0" w:space="0" w:color="auto"/>
        <w:bottom w:val="none" w:sz="0" w:space="0" w:color="auto"/>
        <w:right w:val="none" w:sz="0" w:space="0" w:color="auto"/>
      </w:divBdr>
    </w:div>
    <w:div w:id="372968403">
      <w:bodyDiv w:val="1"/>
      <w:marLeft w:val="0"/>
      <w:marRight w:val="0"/>
      <w:marTop w:val="0"/>
      <w:marBottom w:val="0"/>
      <w:divBdr>
        <w:top w:val="none" w:sz="0" w:space="0" w:color="auto"/>
        <w:left w:val="none" w:sz="0" w:space="0" w:color="auto"/>
        <w:bottom w:val="none" w:sz="0" w:space="0" w:color="auto"/>
        <w:right w:val="none" w:sz="0" w:space="0" w:color="auto"/>
      </w:divBdr>
    </w:div>
    <w:div w:id="484204476">
      <w:bodyDiv w:val="1"/>
      <w:marLeft w:val="0"/>
      <w:marRight w:val="0"/>
      <w:marTop w:val="0"/>
      <w:marBottom w:val="0"/>
      <w:divBdr>
        <w:top w:val="none" w:sz="0" w:space="0" w:color="auto"/>
        <w:left w:val="none" w:sz="0" w:space="0" w:color="auto"/>
        <w:bottom w:val="none" w:sz="0" w:space="0" w:color="auto"/>
        <w:right w:val="none" w:sz="0" w:space="0" w:color="auto"/>
      </w:divBdr>
    </w:div>
    <w:div w:id="5189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EMADOC-1700519818-2625130</_dlc_DocId>
    <_dlc_DocIdUrl xmlns="a034c160-bfb7-45f5-8632-2eb7e0508071">
      <Url>https://euema.sharepoint.com/sites/CRM/_layouts/15/DocIdRedir.aspx?ID=EMADOC-1700519818-2625130</Url>
      <Description>EMADOC-1700519818-2625130</Description>
    </_dlc_DocIdUrl>
  </documentManagement>
</p:properties>
</file>

<file path=customXml/itemProps1.xml><?xml version="1.0" encoding="utf-8"?>
<ds:datastoreItem xmlns:ds="http://schemas.openxmlformats.org/officeDocument/2006/customXml" ds:itemID="{BEB60096-430A-4CFF-B135-83CF310AAAE0}">
  <ds:schemaRefs>
    <ds:schemaRef ds:uri="http://schemas.openxmlformats.org/officeDocument/2006/bibliography"/>
  </ds:schemaRefs>
</ds:datastoreItem>
</file>

<file path=customXml/itemProps2.xml><?xml version="1.0" encoding="utf-8"?>
<ds:datastoreItem xmlns:ds="http://schemas.openxmlformats.org/officeDocument/2006/customXml" ds:itemID="{D9E1B60C-95CF-462F-BF57-81ACB00DA650}"/>
</file>

<file path=customXml/itemProps3.xml><?xml version="1.0" encoding="utf-8"?>
<ds:datastoreItem xmlns:ds="http://schemas.openxmlformats.org/officeDocument/2006/customXml" ds:itemID="{B48253EB-49C2-40EE-8B45-BCE1408C1C33}"/>
</file>

<file path=customXml/itemProps4.xml><?xml version="1.0" encoding="utf-8"?>
<ds:datastoreItem xmlns:ds="http://schemas.openxmlformats.org/officeDocument/2006/customXml" ds:itemID="{2B8838E0-43E3-46FC-981D-E9391208B18B}"/>
</file>

<file path=customXml/itemProps5.xml><?xml version="1.0" encoding="utf-8"?>
<ds:datastoreItem xmlns:ds="http://schemas.openxmlformats.org/officeDocument/2006/customXml" ds:itemID="{6B2EA91F-10E8-4842-8BAE-50D14A9F3754}"/>
</file>

<file path=docProps/app.xml><?xml version="1.0" encoding="utf-8"?>
<Properties xmlns="http://schemas.openxmlformats.org/officeDocument/2006/extended-properties" xmlns:vt="http://schemas.openxmlformats.org/officeDocument/2006/docPropsVTypes">
  <Template>Normal.dotm</Template>
  <TotalTime>7</TotalTime>
  <Pages>36</Pages>
  <Words>8928</Words>
  <Characters>49110</Characters>
  <Application>Microsoft Office Word</Application>
  <DocSecurity>0</DocSecurity>
  <Lines>409</Lines>
  <Paragraphs>115</Paragraphs>
  <ScaleCrop>false</ScaleCrop>
  <HeadingPairs>
    <vt:vector size="2" baseType="variant">
      <vt:variant>
        <vt:lpstr>Titre</vt:lpstr>
      </vt:variant>
      <vt:variant>
        <vt:i4>1</vt:i4>
      </vt:variant>
    </vt:vector>
  </HeadingPairs>
  <TitlesOfParts>
    <vt:vector size="1" baseType="lpstr">
      <vt:lpstr>Gadopiclenol: PSUSA00000232202403: variation</vt:lpstr>
    </vt:vector>
  </TitlesOfParts>
  <Company/>
  <LinksUpToDate>false</LinksUpToDate>
  <CharactersWithSpaces>57923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dc:description/>
  <cp:lastModifiedBy>François-Xavier Renault</cp:lastModifiedBy>
  <cp:revision>6</cp:revision>
  <dcterms:created xsi:type="dcterms:W3CDTF">2024-11-11T12:51:00Z</dcterms:created>
  <dcterms:modified xsi:type="dcterms:W3CDTF">2025-11-07T08:59:00Z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_dlc_DocIdItemGuid">
    <vt:lpwstr>9e2b1eb3-c3a8-4ce6-bc82-d1402c34f948</vt:lpwstr>
  </property>
  <property fmtid="{D5CDD505-2E9C-101B-9397-08002B2CF9AE}" pid="5" name="MediaServiceImageTags">
    <vt:lpwstr/>
  </property>
</Properties>
</file>