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8AA00" w14:textId="75736967" w:rsidR="009B210F" w:rsidRPr="00EE3E87" w:rsidRDefault="009B210F" w:rsidP="009B210F">
      <w:pPr>
        <w:widowControl w:val="0"/>
        <w:pBdr>
          <w:top w:val="single" w:sz="4" w:space="1" w:color="auto"/>
          <w:left w:val="single" w:sz="4" w:space="4" w:color="auto"/>
          <w:bottom w:val="single" w:sz="4" w:space="1" w:color="auto"/>
          <w:right w:val="single" w:sz="4" w:space="4" w:color="auto"/>
        </w:pBdr>
        <w:tabs>
          <w:tab w:val="clear" w:pos="567"/>
        </w:tabs>
      </w:pPr>
      <w:r w:rsidRPr="00EE3E87">
        <w:t>See dokument on ravimi Emselex heakskiidetud ravimiteave, milles kuvatakse märgituna pärast eelmist menetlust (VR/0000235712) tehtud muudatused, mis mõjutavad ravimiteavet.</w:t>
      </w:r>
    </w:p>
    <w:p w14:paraId="4C1E9000" w14:textId="77777777" w:rsidR="009B210F" w:rsidRPr="00EE3E87" w:rsidRDefault="009B210F" w:rsidP="009B210F">
      <w:pPr>
        <w:widowControl w:val="0"/>
        <w:pBdr>
          <w:top w:val="single" w:sz="4" w:space="1" w:color="auto"/>
          <w:left w:val="single" w:sz="4" w:space="4" w:color="auto"/>
          <w:bottom w:val="single" w:sz="4" w:space="1" w:color="auto"/>
          <w:right w:val="single" w:sz="4" w:space="4" w:color="auto"/>
        </w:pBdr>
        <w:tabs>
          <w:tab w:val="clear" w:pos="567"/>
        </w:tabs>
      </w:pPr>
    </w:p>
    <w:p w14:paraId="4FB3F5D3" w14:textId="6C8F8286" w:rsidR="006D55B3" w:rsidRPr="00EE3E87" w:rsidRDefault="009B210F" w:rsidP="009B210F">
      <w:pPr>
        <w:pBdr>
          <w:top w:val="single" w:sz="4" w:space="1" w:color="auto"/>
          <w:left w:val="single" w:sz="4" w:space="4" w:color="auto"/>
          <w:bottom w:val="single" w:sz="4" w:space="1" w:color="auto"/>
          <w:right w:val="single" w:sz="4" w:space="4" w:color="auto"/>
        </w:pBdr>
        <w:tabs>
          <w:tab w:val="clear" w:pos="567"/>
        </w:tabs>
        <w:spacing w:line="240" w:lineRule="auto"/>
      </w:pPr>
      <w:r w:rsidRPr="00EE3E87">
        <w:t xml:space="preserve">Lisateave on Euroopa Ravimiameti veebilehel: </w:t>
      </w:r>
      <w:hyperlink r:id="rId8" w:history="1">
        <w:r w:rsidR="005F09D4" w:rsidRPr="005F09D4">
          <w:rPr>
            <w:color w:val="0000FF"/>
            <w:szCs w:val="22"/>
            <w:u w:val="single"/>
            <w:lang w:val="bg-BG"/>
          </w:rPr>
          <w:t>https://www.ema.europa.eu/en/medicines/human/</w:t>
        </w:r>
        <w:r w:rsidR="005F09D4" w:rsidRPr="00783247">
          <w:rPr>
            <w:color w:val="0000FF"/>
            <w:szCs w:val="22"/>
            <w:u w:val="single"/>
          </w:rPr>
          <w:t>EPAR</w:t>
        </w:r>
        <w:r w:rsidR="005F09D4" w:rsidRPr="005F09D4">
          <w:rPr>
            <w:color w:val="0000FF"/>
            <w:szCs w:val="22"/>
            <w:u w:val="single"/>
            <w:lang w:val="bg-BG"/>
          </w:rPr>
          <w:t>/emselex</w:t>
        </w:r>
      </w:hyperlink>
    </w:p>
    <w:p w14:paraId="45EA7EE3" w14:textId="77777777" w:rsidR="006D55B3" w:rsidRPr="00EE3E87" w:rsidRDefault="006D55B3" w:rsidP="006C278B">
      <w:pPr>
        <w:tabs>
          <w:tab w:val="clear" w:pos="567"/>
        </w:tabs>
        <w:spacing w:line="240" w:lineRule="auto"/>
        <w:rPr>
          <w:szCs w:val="22"/>
        </w:rPr>
      </w:pPr>
    </w:p>
    <w:p w14:paraId="50129F22" w14:textId="77777777" w:rsidR="006D55B3" w:rsidRPr="00EE3E87" w:rsidRDefault="006D55B3" w:rsidP="006C278B">
      <w:pPr>
        <w:tabs>
          <w:tab w:val="clear" w:pos="567"/>
        </w:tabs>
        <w:spacing w:line="240" w:lineRule="auto"/>
        <w:rPr>
          <w:szCs w:val="22"/>
        </w:rPr>
      </w:pPr>
    </w:p>
    <w:p w14:paraId="756FBEEE" w14:textId="77777777" w:rsidR="006D55B3" w:rsidRPr="00EE3E87" w:rsidRDefault="006D55B3" w:rsidP="006C278B">
      <w:pPr>
        <w:tabs>
          <w:tab w:val="clear" w:pos="567"/>
        </w:tabs>
        <w:spacing w:line="240" w:lineRule="auto"/>
        <w:rPr>
          <w:szCs w:val="22"/>
        </w:rPr>
      </w:pPr>
    </w:p>
    <w:p w14:paraId="5AFC99A9" w14:textId="77777777" w:rsidR="006D55B3" w:rsidRPr="00EE3E87" w:rsidRDefault="006D55B3" w:rsidP="006C278B">
      <w:pPr>
        <w:tabs>
          <w:tab w:val="clear" w:pos="567"/>
        </w:tabs>
        <w:spacing w:line="240" w:lineRule="auto"/>
        <w:rPr>
          <w:szCs w:val="22"/>
        </w:rPr>
      </w:pPr>
    </w:p>
    <w:p w14:paraId="279FC322" w14:textId="77777777" w:rsidR="006D55B3" w:rsidRPr="00EE3E87" w:rsidRDefault="006D55B3" w:rsidP="006C278B">
      <w:pPr>
        <w:tabs>
          <w:tab w:val="clear" w:pos="567"/>
        </w:tabs>
        <w:spacing w:line="240" w:lineRule="auto"/>
        <w:rPr>
          <w:szCs w:val="22"/>
        </w:rPr>
      </w:pPr>
    </w:p>
    <w:p w14:paraId="370DC7EB" w14:textId="77777777" w:rsidR="006D55B3" w:rsidRPr="00EE3E87" w:rsidRDefault="006D55B3" w:rsidP="006C278B">
      <w:pPr>
        <w:tabs>
          <w:tab w:val="clear" w:pos="567"/>
        </w:tabs>
        <w:spacing w:line="240" w:lineRule="auto"/>
        <w:rPr>
          <w:szCs w:val="22"/>
        </w:rPr>
      </w:pPr>
    </w:p>
    <w:p w14:paraId="26BB50AC" w14:textId="77777777" w:rsidR="006D55B3" w:rsidRPr="00EE3E87" w:rsidRDefault="006D55B3" w:rsidP="006C278B">
      <w:pPr>
        <w:tabs>
          <w:tab w:val="clear" w:pos="567"/>
        </w:tabs>
        <w:spacing w:line="240" w:lineRule="auto"/>
        <w:rPr>
          <w:szCs w:val="22"/>
        </w:rPr>
      </w:pPr>
    </w:p>
    <w:p w14:paraId="7B12A934" w14:textId="77777777" w:rsidR="006D55B3" w:rsidRPr="00EE3E87" w:rsidRDefault="006D55B3" w:rsidP="006C278B">
      <w:pPr>
        <w:tabs>
          <w:tab w:val="clear" w:pos="567"/>
        </w:tabs>
        <w:spacing w:line="240" w:lineRule="auto"/>
        <w:rPr>
          <w:szCs w:val="22"/>
        </w:rPr>
      </w:pPr>
    </w:p>
    <w:p w14:paraId="15F21E1D" w14:textId="77777777" w:rsidR="006D55B3" w:rsidRPr="00EE3E87" w:rsidRDefault="006D55B3" w:rsidP="006C278B">
      <w:pPr>
        <w:tabs>
          <w:tab w:val="clear" w:pos="567"/>
        </w:tabs>
        <w:spacing w:line="240" w:lineRule="auto"/>
        <w:rPr>
          <w:szCs w:val="22"/>
        </w:rPr>
      </w:pPr>
    </w:p>
    <w:p w14:paraId="0479F982" w14:textId="77777777" w:rsidR="006D55B3" w:rsidRPr="00EE3E87" w:rsidRDefault="006D55B3" w:rsidP="006C278B">
      <w:pPr>
        <w:tabs>
          <w:tab w:val="clear" w:pos="567"/>
        </w:tabs>
        <w:spacing w:line="240" w:lineRule="auto"/>
        <w:rPr>
          <w:szCs w:val="22"/>
        </w:rPr>
      </w:pPr>
    </w:p>
    <w:p w14:paraId="5665A1D4" w14:textId="77777777" w:rsidR="006D55B3" w:rsidRPr="00EE3E87" w:rsidRDefault="006D55B3" w:rsidP="006C278B">
      <w:pPr>
        <w:tabs>
          <w:tab w:val="clear" w:pos="567"/>
        </w:tabs>
        <w:spacing w:line="240" w:lineRule="auto"/>
        <w:rPr>
          <w:szCs w:val="22"/>
        </w:rPr>
      </w:pPr>
    </w:p>
    <w:p w14:paraId="13FE254C" w14:textId="77777777" w:rsidR="006D55B3" w:rsidRPr="00EE3E87" w:rsidRDefault="006D55B3" w:rsidP="006C278B">
      <w:pPr>
        <w:tabs>
          <w:tab w:val="clear" w:pos="567"/>
        </w:tabs>
        <w:spacing w:line="240" w:lineRule="auto"/>
        <w:rPr>
          <w:szCs w:val="22"/>
        </w:rPr>
      </w:pPr>
    </w:p>
    <w:p w14:paraId="17E9A1F0" w14:textId="77777777" w:rsidR="006D55B3" w:rsidRPr="00EE3E87" w:rsidRDefault="006D55B3" w:rsidP="006C278B">
      <w:pPr>
        <w:tabs>
          <w:tab w:val="clear" w:pos="567"/>
        </w:tabs>
        <w:spacing w:line="240" w:lineRule="auto"/>
        <w:rPr>
          <w:szCs w:val="22"/>
        </w:rPr>
      </w:pPr>
    </w:p>
    <w:p w14:paraId="78F6390B" w14:textId="77777777" w:rsidR="006D55B3" w:rsidRPr="00EE3E87" w:rsidRDefault="006D55B3" w:rsidP="006C278B">
      <w:pPr>
        <w:tabs>
          <w:tab w:val="clear" w:pos="567"/>
        </w:tabs>
        <w:spacing w:line="240" w:lineRule="auto"/>
        <w:rPr>
          <w:szCs w:val="22"/>
        </w:rPr>
      </w:pPr>
    </w:p>
    <w:p w14:paraId="18F7586E" w14:textId="77777777" w:rsidR="006D55B3" w:rsidRPr="00EE3E87" w:rsidRDefault="006D55B3" w:rsidP="006C278B">
      <w:pPr>
        <w:tabs>
          <w:tab w:val="clear" w:pos="567"/>
        </w:tabs>
        <w:spacing w:line="240" w:lineRule="auto"/>
        <w:rPr>
          <w:szCs w:val="22"/>
        </w:rPr>
      </w:pPr>
    </w:p>
    <w:p w14:paraId="64082A22" w14:textId="77777777" w:rsidR="006D55B3" w:rsidRPr="00EE3E87" w:rsidRDefault="006D55B3" w:rsidP="006C278B">
      <w:pPr>
        <w:tabs>
          <w:tab w:val="clear" w:pos="567"/>
        </w:tabs>
        <w:spacing w:line="240" w:lineRule="auto"/>
        <w:rPr>
          <w:szCs w:val="22"/>
        </w:rPr>
      </w:pPr>
    </w:p>
    <w:p w14:paraId="284540B5" w14:textId="77777777" w:rsidR="006D55B3" w:rsidRPr="00EE3E87" w:rsidRDefault="006D55B3" w:rsidP="006C278B">
      <w:pPr>
        <w:rPr>
          <w:szCs w:val="22"/>
        </w:rPr>
      </w:pPr>
    </w:p>
    <w:p w14:paraId="03D017E1" w14:textId="77777777" w:rsidR="006D55B3" w:rsidRPr="00EE3E87" w:rsidRDefault="006D55B3" w:rsidP="006C278B">
      <w:pPr>
        <w:tabs>
          <w:tab w:val="clear" w:pos="567"/>
        </w:tabs>
        <w:spacing w:line="240" w:lineRule="auto"/>
        <w:rPr>
          <w:szCs w:val="22"/>
        </w:rPr>
      </w:pPr>
    </w:p>
    <w:p w14:paraId="6130C816" w14:textId="77777777" w:rsidR="006D55B3" w:rsidRPr="00EE3E87" w:rsidRDefault="006D55B3" w:rsidP="006C278B">
      <w:pPr>
        <w:tabs>
          <w:tab w:val="clear" w:pos="567"/>
        </w:tabs>
        <w:spacing w:line="240" w:lineRule="auto"/>
        <w:rPr>
          <w:szCs w:val="22"/>
        </w:rPr>
      </w:pPr>
    </w:p>
    <w:p w14:paraId="2778DA6C" w14:textId="77777777" w:rsidR="006D55B3" w:rsidRPr="00EE3E87" w:rsidRDefault="006D55B3" w:rsidP="006C278B">
      <w:pPr>
        <w:tabs>
          <w:tab w:val="clear" w:pos="567"/>
        </w:tabs>
        <w:spacing w:line="240" w:lineRule="auto"/>
        <w:rPr>
          <w:szCs w:val="22"/>
        </w:rPr>
      </w:pPr>
    </w:p>
    <w:p w14:paraId="62602052" w14:textId="77777777" w:rsidR="006D55B3" w:rsidRPr="00EE3E87" w:rsidRDefault="006D55B3" w:rsidP="006C278B">
      <w:pPr>
        <w:tabs>
          <w:tab w:val="clear" w:pos="567"/>
        </w:tabs>
        <w:spacing w:line="240" w:lineRule="auto"/>
        <w:rPr>
          <w:szCs w:val="22"/>
        </w:rPr>
      </w:pPr>
    </w:p>
    <w:p w14:paraId="1CC4E7BF" w14:textId="77777777" w:rsidR="006D55B3" w:rsidRPr="00EE3E87" w:rsidRDefault="006D55B3" w:rsidP="006C278B">
      <w:pPr>
        <w:tabs>
          <w:tab w:val="clear" w:pos="567"/>
        </w:tabs>
        <w:spacing w:line="240" w:lineRule="auto"/>
        <w:rPr>
          <w:szCs w:val="22"/>
        </w:rPr>
      </w:pPr>
    </w:p>
    <w:p w14:paraId="48FB4AD3" w14:textId="77777777" w:rsidR="006D55B3" w:rsidRPr="00EE3E87" w:rsidRDefault="006D55B3" w:rsidP="006C278B">
      <w:pPr>
        <w:tabs>
          <w:tab w:val="clear" w:pos="567"/>
        </w:tabs>
        <w:spacing w:line="240" w:lineRule="auto"/>
        <w:jc w:val="center"/>
        <w:rPr>
          <w:b/>
          <w:szCs w:val="22"/>
        </w:rPr>
      </w:pPr>
      <w:r w:rsidRPr="00EE3E87">
        <w:rPr>
          <w:b/>
          <w:szCs w:val="22"/>
        </w:rPr>
        <w:t>I LISA</w:t>
      </w:r>
    </w:p>
    <w:p w14:paraId="6B726295" w14:textId="77777777" w:rsidR="006D55B3" w:rsidRPr="00EE3E87" w:rsidRDefault="006D55B3" w:rsidP="006C278B">
      <w:pPr>
        <w:tabs>
          <w:tab w:val="clear" w:pos="567"/>
        </w:tabs>
        <w:spacing w:line="240" w:lineRule="auto"/>
        <w:jc w:val="center"/>
        <w:rPr>
          <w:szCs w:val="22"/>
        </w:rPr>
      </w:pPr>
    </w:p>
    <w:p w14:paraId="1E3CD77B" w14:textId="77777777" w:rsidR="006D55B3" w:rsidRPr="00EE3E87" w:rsidRDefault="006D55B3" w:rsidP="006C278B">
      <w:pPr>
        <w:pStyle w:val="TitleA"/>
        <w:outlineLvl w:val="0"/>
      </w:pPr>
      <w:r w:rsidRPr="00EE3E87">
        <w:t>RAVIMI OMADUSTE KOKKUVÕTE</w:t>
      </w:r>
    </w:p>
    <w:p w14:paraId="1F234C26" w14:textId="77777777" w:rsidR="006D55B3" w:rsidRPr="00EE3E87" w:rsidRDefault="006D55B3" w:rsidP="006C278B">
      <w:pPr>
        <w:tabs>
          <w:tab w:val="clear" w:pos="567"/>
          <w:tab w:val="left" w:pos="-1440"/>
          <w:tab w:val="left" w:pos="-720"/>
        </w:tabs>
        <w:spacing w:line="240" w:lineRule="auto"/>
        <w:jc w:val="center"/>
        <w:rPr>
          <w:szCs w:val="22"/>
        </w:rPr>
      </w:pPr>
    </w:p>
    <w:p w14:paraId="282D05B4" w14:textId="77777777" w:rsidR="006D55B3" w:rsidRPr="00EE3E87" w:rsidRDefault="006D55B3" w:rsidP="006C278B">
      <w:pPr>
        <w:tabs>
          <w:tab w:val="clear" w:pos="567"/>
        </w:tabs>
        <w:spacing w:line="240" w:lineRule="auto"/>
        <w:ind w:left="567" w:hanging="567"/>
        <w:rPr>
          <w:szCs w:val="22"/>
        </w:rPr>
      </w:pPr>
      <w:r w:rsidRPr="00EE3E87">
        <w:rPr>
          <w:b/>
          <w:szCs w:val="22"/>
        </w:rPr>
        <w:br w:type="page"/>
      </w:r>
      <w:r w:rsidRPr="00EE3E87">
        <w:rPr>
          <w:b/>
          <w:szCs w:val="22"/>
        </w:rPr>
        <w:lastRenderedPageBreak/>
        <w:t>1.</w:t>
      </w:r>
      <w:r w:rsidRPr="00EE3E87">
        <w:rPr>
          <w:b/>
          <w:szCs w:val="22"/>
        </w:rPr>
        <w:tab/>
        <w:t>RAVIMPREPARAADI NIMETUS</w:t>
      </w:r>
    </w:p>
    <w:p w14:paraId="62409132" w14:textId="77777777" w:rsidR="006D55B3" w:rsidRPr="00EE3E87" w:rsidRDefault="006D55B3" w:rsidP="006C278B">
      <w:pPr>
        <w:tabs>
          <w:tab w:val="clear" w:pos="567"/>
        </w:tabs>
        <w:spacing w:line="240" w:lineRule="auto"/>
        <w:rPr>
          <w:szCs w:val="22"/>
        </w:rPr>
      </w:pPr>
    </w:p>
    <w:p w14:paraId="620F1DF4" w14:textId="77777777" w:rsidR="006D55B3" w:rsidRPr="00EE3E87" w:rsidRDefault="006D55B3" w:rsidP="006C278B">
      <w:pPr>
        <w:tabs>
          <w:tab w:val="clear" w:pos="567"/>
        </w:tabs>
        <w:spacing w:line="240" w:lineRule="auto"/>
        <w:rPr>
          <w:szCs w:val="22"/>
        </w:rPr>
      </w:pPr>
      <w:r w:rsidRPr="00EE3E87">
        <w:rPr>
          <w:szCs w:val="22"/>
        </w:rPr>
        <w:t>Emselex 7,5 mg toimeainet prolongeeritult vabastavad tabletid</w:t>
      </w:r>
    </w:p>
    <w:p w14:paraId="78FCFDF7" w14:textId="77777777" w:rsidR="006D55B3" w:rsidRPr="00EE3E87" w:rsidRDefault="006D55B3" w:rsidP="006C278B">
      <w:pPr>
        <w:pStyle w:val="Endnotentext"/>
        <w:tabs>
          <w:tab w:val="clear" w:pos="567"/>
        </w:tabs>
        <w:rPr>
          <w:szCs w:val="22"/>
        </w:rPr>
      </w:pPr>
    </w:p>
    <w:p w14:paraId="1CA7F541" w14:textId="77777777" w:rsidR="006D55B3" w:rsidRPr="00EE3E87" w:rsidRDefault="006D55B3" w:rsidP="006C278B">
      <w:pPr>
        <w:tabs>
          <w:tab w:val="clear" w:pos="567"/>
        </w:tabs>
        <w:spacing w:line="240" w:lineRule="auto"/>
        <w:rPr>
          <w:szCs w:val="22"/>
        </w:rPr>
      </w:pPr>
    </w:p>
    <w:p w14:paraId="7278704A" w14:textId="77777777" w:rsidR="006D55B3" w:rsidRPr="00EE3E87" w:rsidRDefault="006D55B3" w:rsidP="006C278B">
      <w:pPr>
        <w:tabs>
          <w:tab w:val="clear" w:pos="567"/>
        </w:tabs>
        <w:spacing w:line="240" w:lineRule="auto"/>
        <w:ind w:left="567" w:hanging="567"/>
        <w:rPr>
          <w:szCs w:val="22"/>
        </w:rPr>
      </w:pPr>
      <w:r w:rsidRPr="00EE3E87">
        <w:rPr>
          <w:b/>
          <w:szCs w:val="22"/>
        </w:rPr>
        <w:t>2.</w:t>
      </w:r>
      <w:r w:rsidRPr="00EE3E87">
        <w:rPr>
          <w:b/>
          <w:szCs w:val="22"/>
        </w:rPr>
        <w:tab/>
        <w:t>KVALITATIIVNE JA KVANTITATIIVNE KOOSTIS</w:t>
      </w:r>
    </w:p>
    <w:p w14:paraId="1178B122" w14:textId="77777777" w:rsidR="006D55B3" w:rsidRPr="00EE3E87" w:rsidRDefault="006D55B3" w:rsidP="006C278B">
      <w:pPr>
        <w:tabs>
          <w:tab w:val="clear" w:pos="567"/>
        </w:tabs>
        <w:spacing w:line="240" w:lineRule="auto"/>
        <w:rPr>
          <w:szCs w:val="22"/>
        </w:rPr>
      </w:pPr>
    </w:p>
    <w:p w14:paraId="5E302EB4" w14:textId="77777777" w:rsidR="006D55B3" w:rsidRPr="00EE3E87" w:rsidRDefault="005C0CEB" w:rsidP="006C278B">
      <w:pPr>
        <w:tabs>
          <w:tab w:val="clear" w:pos="567"/>
        </w:tabs>
        <w:spacing w:line="240" w:lineRule="auto"/>
        <w:rPr>
          <w:szCs w:val="22"/>
        </w:rPr>
      </w:pPr>
      <w:r w:rsidRPr="00EE3E87">
        <w:rPr>
          <w:szCs w:val="22"/>
        </w:rPr>
        <w:t>Üks t</w:t>
      </w:r>
      <w:r w:rsidR="006D55B3" w:rsidRPr="00EE3E87">
        <w:rPr>
          <w:szCs w:val="22"/>
        </w:rPr>
        <w:t>ablett sisaldab 7,5 mg darifenatsiini (vesinikbromiidina).</w:t>
      </w:r>
    </w:p>
    <w:p w14:paraId="797CA8EC" w14:textId="77777777" w:rsidR="006D55B3" w:rsidRPr="00EE3E87" w:rsidRDefault="006D55B3" w:rsidP="006C278B">
      <w:pPr>
        <w:tabs>
          <w:tab w:val="clear" w:pos="567"/>
        </w:tabs>
        <w:spacing w:line="240" w:lineRule="auto"/>
        <w:rPr>
          <w:szCs w:val="22"/>
        </w:rPr>
      </w:pPr>
    </w:p>
    <w:p w14:paraId="3E695767" w14:textId="77777777" w:rsidR="006D55B3" w:rsidRPr="00EE3E87" w:rsidRDefault="006D55B3" w:rsidP="006C278B">
      <w:pPr>
        <w:tabs>
          <w:tab w:val="clear" w:pos="567"/>
        </w:tabs>
        <w:spacing w:line="240" w:lineRule="auto"/>
        <w:rPr>
          <w:szCs w:val="22"/>
        </w:rPr>
      </w:pPr>
      <w:r w:rsidRPr="00EE3E87">
        <w:rPr>
          <w:szCs w:val="22"/>
        </w:rPr>
        <w:t>Abiainete täielik loetelu vt lõik 6.1.</w:t>
      </w:r>
    </w:p>
    <w:p w14:paraId="6A4AD305" w14:textId="77777777" w:rsidR="006D55B3" w:rsidRPr="00EE3E87" w:rsidRDefault="006D55B3" w:rsidP="006C278B">
      <w:pPr>
        <w:tabs>
          <w:tab w:val="clear" w:pos="567"/>
        </w:tabs>
        <w:spacing w:line="240" w:lineRule="auto"/>
        <w:rPr>
          <w:szCs w:val="22"/>
        </w:rPr>
      </w:pPr>
    </w:p>
    <w:p w14:paraId="538E6764" w14:textId="77777777" w:rsidR="006D55B3" w:rsidRPr="00EE3E87" w:rsidRDefault="006D55B3" w:rsidP="006C278B">
      <w:pPr>
        <w:tabs>
          <w:tab w:val="clear" w:pos="567"/>
        </w:tabs>
        <w:spacing w:line="240" w:lineRule="auto"/>
        <w:rPr>
          <w:szCs w:val="22"/>
        </w:rPr>
      </w:pPr>
    </w:p>
    <w:p w14:paraId="19215BD8" w14:textId="77777777" w:rsidR="006D55B3" w:rsidRPr="00EE3E87" w:rsidRDefault="006D55B3" w:rsidP="006C278B">
      <w:pPr>
        <w:tabs>
          <w:tab w:val="clear" w:pos="567"/>
        </w:tabs>
        <w:spacing w:line="240" w:lineRule="auto"/>
        <w:ind w:left="567" w:hanging="567"/>
        <w:rPr>
          <w:caps/>
          <w:szCs w:val="22"/>
        </w:rPr>
      </w:pPr>
      <w:r w:rsidRPr="00EE3E87">
        <w:rPr>
          <w:b/>
          <w:szCs w:val="22"/>
        </w:rPr>
        <w:t>3.</w:t>
      </w:r>
      <w:r w:rsidRPr="00EE3E87">
        <w:rPr>
          <w:b/>
          <w:szCs w:val="22"/>
        </w:rPr>
        <w:tab/>
        <w:t>RAVIMVORM</w:t>
      </w:r>
    </w:p>
    <w:p w14:paraId="2FCD3241" w14:textId="77777777" w:rsidR="006D55B3" w:rsidRPr="00EE3E87" w:rsidRDefault="006D55B3" w:rsidP="006C278B">
      <w:pPr>
        <w:tabs>
          <w:tab w:val="clear" w:pos="567"/>
        </w:tabs>
        <w:spacing w:line="240" w:lineRule="auto"/>
        <w:rPr>
          <w:szCs w:val="22"/>
        </w:rPr>
      </w:pPr>
    </w:p>
    <w:p w14:paraId="6E0DB7B6" w14:textId="77777777" w:rsidR="006D55B3" w:rsidRPr="00EE3E87" w:rsidRDefault="006D55B3" w:rsidP="006C278B">
      <w:pPr>
        <w:tabs>
          <w:tab w:val="clear" w:pos="567"/>
        </w:tabs>
        <w:spacing w:line="240" w:lineRule="auto"/>
        <w:rPr>
          <w:szCs w:val="22"/>
        </w:rPr>
      </w:pPr>
      <w:r w:rsidRPr="00EE3E87">
        <w:rPr>
          <w:szCs w:val="22"/>
        </w:rPr>
        <w:t>Toimeainet prolongeeritult vabastav tablett</w:t>
      </w:r>
    </w:p>
    <w:p w14:paraId="1F4DA1A1" w14:textId="77777777" w:rsidR="006D55B3" w:rsidRPr="00EE3E87" w:rsidRDefault="006D55B3" w:rsidP="006C278B">
      <w:pPr>
        <w:tabs>
          <w:tab w:val="clear" w:pos="567"/>
        </w:tabs>
        <w:spacing w:line="240" w:lineRule="auto"/>
        <w:rPr>
          <w:szCs w:val="22"/>
        </w:rPr>
      </w:pPr>
    </w:p>
    <w:p w14:paraId="003E4F2C" w14:textId="77777777" w:rsidR="006D55B3" w:rsidRPr="00EE3E87" w:rsidRDefault="006D55B3" w:rsidP="006C278B">
      <w:pPr>
        <w:tabs>
          <w:tab w:val="clear" w:pos="567"/>
        </w:tabs>
        <w:spacing w:line="240" w:lineRule="auto"/>
        <w:rPr>
          <w:szCs w:val="22"/>
        </w:rPr>
      </w:pPr>
      <w:r w:rsidRPr="00EE3E87">
        <w:rPr>
          <w:szCs w:val="22"/>
        </w:rPr>
        <w:t>Valge ümmargune kaksikkumer tablett, mille ühele küljele on pressitud “DF” ja teisele “7.5”.</w:t>
      </w:r>
    </w:p>
    <w:p w14:paraId="716FE881" w14:textId="77777777" w:rsidR="006D55B3" w:rsidRPr="00EE3E87" w:rsidRDefault="006D55B3" w:rsidP="006C278B">
      <w:pPr>
        <w:tabs>
          <w:tab w:val="clear" w:pos="567"/>
        </w:tabs>
        <w:spacing w:line="240" w:lineRule="auto"/>
        <w:rPr>
          <w:szCs w:val="22"/>
        </w:rPr>
      </w:pPr>
    </w:p>
    <w:p w14:paraId="6D378C6E" w14:textId="77777777" w:rsidR="006D55B3" w:rsidRPr="00EE3E87" w:rsidRDefault="006D55B3" w:rsidP="006C278B">
      <w:pPr>
        <w:tabs>
          <w:tab w:val="clear" w:pos="567"/>
        </w:tabs>
        <w:spacing w:line="240" w:lineRule="auto"/>
        <w:rPr>
          <w:szCs w:val="22"/>
        </w:rPr>
      </w:pPr>
    </w:p>
    <w:p w14:paraId="07135206" w14:textId="77777777" w:rsidR="006D55B3" w:rsidRPr="00EE3E87" w:rsidRDefault="006D55B3" w:rsidP="006C278B">
      <w:pPr>
        <w:tabs>
          <w:tab w:val="clear" w:pos="567"/>
        </w:tabs>
        <w:spacing w:line="240" w:lineRule="auto"/>
        <w:ind w:left="567" w:hanging="567"/>
        <w:rPr>
          <w:caps/>
          <w:szCs w:val="22"/>
        </w:rPr>
      </w:pPr>
      <w:r w:rsidRPr="00EE3E87">
        <w:rPr>
          <w:b/>
          <w:caps/>
          <w:szCs w:val="22"/>
        </w:rPr>
        <w:t>4.</w:t>
      </w:r>
      <w:r w:rsidRPr="00EE3E87">
        <w:rPr>
          <w:b/>
          <w:caps/>
          <w:szCs w:val="22"/>
        </w:rPr>
        <w:tab/>
        <w:t>KLIINILISED ANDMED</w:t>
      </w:r>
    </w:p>
    <w:p w14:paraId="0B3E5F9D" w14:textId="77777777" w:rsidR="006D55B3" w:rsidRPr="00EE3E87" w:rsidRDefault="006D55B3" w:rsidP="006C278B">
      <w:pPr>
        <w:tabs>
          <w:tab w:val="clear" w:pos="567"/>
        </w:tabs>
        <w:spacing w:line="240" w:lineRule="auto"/>
        <w:rPr>
          <w:szCs w:val="22"/>
        </w:rPr>
      </w:pPr>
    </w:p>
    <w:p w14:paraId="72E6BCAF" w14:textId="77777777" w:rsidR="006D55B3" w:rsidRPr="00EE3E87" w:rsidRDefault="006D55B3" w:rsidP="006C278B">
      <w:pPr>
        <w:tabs>
          <w:tab w:val="clear" w:pos="567"/>
        </w:tabs>
        <w:spacing w:line="240" w:lineRule="auto"/>
        <w:ind w:left="567" w:hanging="567"/>
        <w:rPr>
          <w:szCs w:val="22"/>
        </w:rPr>
      </w:pPr>
      <w:r w:rsidRPr="00EE3E87">
        <w:rPr>
          <w:b/>
          <w:szCs w:val="22"/>
        </w:rPr>
        <w:t>4.1</w:t>
      </w:r>
      <w:r w:rsidRPr="00EE3E87">
        <w:rPr>
          <w:b/>
          <w:szCs w:val="22"/>
        </w:rPr>
        <w:tab/>
        <w:t>Näidustused</w:t>
      </w:r>
    </w:p>
    <w:p w14:paraId="18E17DB0" w14:textId="77777777" w:rsidR="006D55B3" w:rsidRPr="00EE3E87" w:rsidRDefault="006D55B3" w:rsidP="006C278B">
      <w:pPr>
        <w:tabs>
          <w:tab w:val="clear" w:pos="567"/>
        </w:tabs>
        <w:spacing w:line="240" w:lineRule="auto"/>
        <w:rPr>
          <w:szCs w:val="22"/>
        </w:rPr>
      </w:pPr>
    </w:p>
    <w:p w14:paraId="1D9F8302" w14:textId="77777777" w:rsidR="006D55B3" w:rsidRPr="00EE3E87" w:rsidRDefault="006D55B3" w:rsidP="006C278B">
      <w:pPr>
        <w:tabs>
          <w:tab w:val="clear" w:pos="567"/>
        </w:tabs>
        <w:spacing w:line="240" w:lineRule="auto"/>
        <w:rPr>
          <w:szCs w:val="22"/>
        </w:rPr>
      </w:pPr>
      <w:r w:rsidRPr="00EE3E87">
        <w:rPr>
          <w:szCs w:val="22"/>
        </w:rPr>
        <w:t>Uriinipidamatuse ja/või sagenenud urineerimise ning uriinipakitsuse sümptomaatiline ravi üliaktiivse põie sündroomiga täiskasvanud patsientidel.</w:t>
      </w:r>
    </w:p>
    <w:p w14:paraId="0B71B4CD" w14:textId="77777777" w:rsidR="006D55B3" w:rsidRPr="00EE3E87" w:rsidRDefault="006D55B3" w:rsidP="006C278B">
      <w:pPr>
        <w:tabs>
          <w:tab w:val="clear" w:pos="567"/>
        </w:tabs>
        <w:spacing w:line="240" w:lineRule="auto"/>
        <w:rPr>
          <w:szCs w:val="22"/>
        </w:rPr>
      </w:pPr>
    </w:p>
    <w:p w14:paraId="2431E47B" w14:textId="77777777" w:rsidR="006D55B3" w:rsidRPr="00EE3E87" w:rsidRDefault="006D55B3" w:rsidP="006C278B">
      <w:pPr>
        <w:tabs>
          <w:tab w:val="clear" w:pos="567"/>
        </w:tabs>
        <w:spacing w:line="240" w:lineRule="auto"/>
        <w:ind w:left="567" w:hanging="567"/>
        <w:rPr>
          <w:szCs w:val="22"/>
        </w:rPr>
      </w:pPr>
      <w:r w:rsidRPr="00EE3E87">
        <w:rPr>
          <w:b/>
          <w:szCs w:val="22"/>
        </w:rPr>
        <w:t>4.2</w:t>
      </w:r>
      <w:r w:rsidRPr="00EE3E87">
        <w:rPr>
          <w:b/>
          <w:szCs w:val="22"/>
        </w:rPr>
        <w:tab/>
        <w:t>Annustamine ja manustamisviis</w:t>
      </w:r>
    </w:p>
    <w:p w14:paraId="29170B84" w14:textId="77777777" w:rsidR="006D55B3" w:rsidRPr="00EE3E87" w:rsidRDefault="006D55B3" w:rsidP="006C278B">
      <w:pPr>
        <w:tabs>
          <w:tab w:val="clear" w:pos="567"/>
        </w:tabs>
        <w:spacing w:line="240" w:lineRule="auto"/>
        <w:rPr>
          <w:szCs w:val="22"/>
        </w:rPr>
      </w:pPr>
    </w:p>
    <w:p w14:paraId="74218FB5" w14:textId="77777777" w:rsidR="006D55B3" w:rsidRPr="00EE3E87" w:rsidRDefault="006D55B3" w:rsidP="006C278B">
      <w:pPr>
        <w:keepNext/>
        <w:ind w:left="567" w:hanging="567"/>
        <w:rPr>
          <w:szCs w:val="22"/>
          <w:u w:val="single"/>
        </w:rPr>
      </w:pPr>
      <w:r w:rsidRPr="00EE3E87">
        <w:rPr>
          <w:szCs w:val="22"/>
          <w:u w:val="single"/>
        </w:rPr>
        <w:t>Annustamine</w:t>
      </w:r>
    </w:p>
    <w:p w14:paraId="4692FAE7" w14:textId="77777777" w:rsidR="006D55B3" w:rsidRPr="00EE3E87" w:rsidRDefault="006D55B3" w:rsidP="006C278B">
      <w:pPr>
        <w:tabs>
          <w:tab w:val="clear" w:pos="567"/>
        </w:tabs>
        <w:spacing w:line="240" w:lineRule="auto"/>
        <w:rPr>
          <w:i/>
          <w:szCs w:val="22"/>
        </w:rPr>
      </w:pPr>
    </w:p>
    <w:p w14:paraId="0FB05C58" w14:textId="77777777" w:rsidR="006D55B3" w:rsidRPr="00EE3E87" w:rsidRDefault="006D55B3" w:rsidP="006C278B">
      <w:pPr>
        <w:tabs>
          <w:tab w:val="clear" w:pos="567"/>
        </w:tabs>
        <w:spacing w:line="240" w:lineRule="auto"/>
        <w:rPr>
          <w:i/>
          <w:szCs w:val="22"/>
        </w:rPr>
      </w:pPr>
      <w:r w:rsidRPr="00EE3E87">
        <w:rPr>
          <w:i/>
          <w:szCs w:val="22"/>
        </w:rPr>
        <w:t>Täiskasvanud</w:t>
      </w:r>
    </w:p>
    <w:p w14:paraId="7BD34912" w14:textId="77777777" w:rsidR="006D55B3" w:rsidRPr="00EE3E87" w:rsidRDefault="006D55B3" w:rsidP="006C278B">
      <w:pPr>
        <w:tabs>
          <w:tab w:val="clear" w:pos="567"/>
        </w:tabs>
        <w:spacing w:line="240" w:lineRule="auto"/>
        <w:rPr>
          <w:szCs w:val="22"/>
        </w:rPr>
      </w:pPr>
      <w:r w:rsidRPr="00EE3E87">
        <w:rPr>
          <w:szCs w:val="22"/>
        </w:rPr>
        <w:t>Soovitatav algannus on 7,5 mg ööpäevas. Pärast kahenädalast ravi tuleb hinnata ravivastust. Kui sellest annusest ei piisa sümptomite leevendamiseks, võib vastavalt individuaalsele ravivastusele annust suurendada kuni 15 mg</w:t>
      </w:r>
      <w:r w:rsidRPr="00EE3E87">
        <w:rPr>
          <w:szCs w:val="22"/>
        </w:rPr>
        <w:noBreakHyphen/>
        <w:t>ni ööpäevas.</w:t>
      </w:r>
    </w:p>
    <w:p w14:paraId="73A74513" w14:textId="77777777" w:rsidR="006D55B3" w:rsidRPr="00EE3E87" w:rsidRDefault="006D55B3" w:rsidP="006C278B">
      <w:pPr>
        <w:tabs>
          <w:tab w:val="clear" w:pos="567"/>
        </w:tabs>
        <w:spacing w:line="240" w:lineRule="auto"/>
        <w:rPr>
          <w:szCs w:val="22"/>
        </w:rPr>
      </w:pPr>
    </w:p>
    <w:p w14:paraId="7311EEBF" w14:textId="77777777" w:rsidR="006D55B3" w:rsidRPr="00EE3E87" w:rsidRDefault="006D55B3" w:rsidP="006C278B">
      <w:pPr>
        <w:tabs>
          <w:tab w:val="clear" w:pos="567"/>
        </w:tabs>
        <w:spacing w:line="240" w:lineRule="auto"/>
        <w:rPr>
          <w:i/>
          <w:szCs w:val="22"/>
        </w:rPr>
      </w:pPr>
      <w:r w:rsidRPr="00EE3E87">
        <w:rPr>
          <w:i/>
          <w:szCs w:val="22"/>
        </w:rPr>
        <w:t>Eakad patsiendid (</w:t>
      </w:r>
      <w:r w:rsidRPr="00EE3E87">
        <w:rPr>
          <w:i/>
          <w:szCs w:val="22"/>
        </w:rPr>
        <w:sym w:font="Symbol" w:char="F0B3"/>
      </w:r>
      <w:r w:rsidRPr="00EE3E87">
        <w:rPr>
          <w:i/>
          <w:szCs w:val="22"/>
        </w:rPr>
        <w:t>65 eluaasta)</w:t>
      </w:r>
    </w:p>
    <w:p w14:paraId="1201178A" w14:textId="77777777" w:rsidR="006D55B3" w:rsidRPr="00EE3E87" w:rsidRDefault="006D55B3" w:rsidP="006C278B">
      <w:pPr>
        <w:tabs>
          <w:tab w:val="clear" w:pos="567"/>
        </w:tabs>
        <w:spacing w:line="240" w:lineRule="auto"/>
        <w:rPr>
          <w:szCs w:val="22"/>
        </w:rPr>
      </w:pPr>
      <w:r w:rsidRPr="00EE3E87">
        <w:rPr>
          <w:szCs w:val="22"/>
        </w:rPr>
        <w:t>Soovitatav algannus eakatele on 7,5 mg ööpäevas. Pärast kahenädalast ravi tuleb hinnata selle ohutust ja efektiivsust. Kui sellest annusest ei piisa sümptomite leevendamiseks, võib rahuldava talutavuse korral ravimi annust suurendada kuni 15 mg</w:t>
      </w:r>
      <w:r w:rsidRPr="00EE3E87">
        <w:rPr>
          <w:szCs w:val="22"/>
        </w:rPr>
        <w:noBreakHyphen/>
        <w:t>ni ööpäevas (vt lõik 5.2).</w:t>
      </w:r>
    </w:p>
    <w:p w14:paraId="4EF0D03D" w14:textId="77777777" w:rsidR="006D55B3" w:rsidRPr="00EE3E87" w:rsidRDefault="006D55B3" w:rsidP="006C278B">
      <w:pPr>
        <w:tabs>
          <w:tab w:val="clear" w:pos="567"/>
        </w:tabs>
        <w:spacing w:line="240" w:lineRule="auto"/>
        <w:rPr>
          <w:szCs w:val="22"/>
        </w:rPr>
      </w:pPr>
    </w:p>
    <w:p w14:paraId="07719C77" w14:textId="77777777" w:rsidR="006D55B3" w:rsidRPr="00EE3E87" w:rsidRDefault="006D55B3" w:rsidP="006C278B">
      <w:pPr>
        <w:tabs>
          <w:tab w:val="clear" w:pos="567"/>
        </w:tabs>
        <w:spacing w:line="240" w:lineRule="auto"/>
        <w:rPr>
          <w:i/>
          <w:szCs w:val="22"/>
        </w:rPr>
      </w:pPr>
      <w:r w:rsidRPr="00EE3E87">
        <w:rPr>
          <w:i/>
          <w:szCs w:val="22"/>
        </w:rPr>
        <w:t>Lapsed</w:t>
      </w:r>
    </w:p>
    <w:p w14:paraId="2C8C2EB7" w14:textId="77777777" w:rsidR="006D55B3" w:rsidRPr="00EE3E87" w:rsidRDefault="006D55B3" w:rsidP="006C278B">
      <w:pPr>
        <w:tabs>
          <w:tab w:val="clear" w:pos="567"/>
        </w:tabs>
        <w:spacing w:line="240" w:lineRule="auto"/>
        <w:rPr>
          <w:szCs w:val="22"/>
        </w:rPr>
      </w:pPr>
      <w:r w:rsidRPr="00EE3E87">
        <w:rPr>
          <w:szCs w:val="22"/>
        </w:rPr>
        <w:t>Emselex’i ei soovitata kasutada lastel vanuses alla 18-eluaasta ohutuse ja efektiivsuse ebapiisavate andmete tõttu.</w:t>
      </w:r>
    </w:p>
    <w:p w14:paraId="18E8DFC6" w14:textId="77777777" w:rsidR="006D55B3" w:rsidRPr="00EE3E87" w:rsidRDefault="006D55B3" w:rsidP="006C278B">
      <w:pPr>
        <w:tabs>
          <w:tab w:val="clear" w:pos="567"/>
        </w:tabs>
        <w:spacing w:line="240" w:lineRule="auto"/>
        <w:rPr>
          <w:szCs w:val="22"/>
        </w:rPr>
      </w:pPr>
    </w:p>
    <w:p w14:paraId="38DD78BC" w14:textId="77777777" w:rsidR="006D55B3" w:rsidRPr="00EE3E87" w:rsidRDefault="006D55B3" w:rsidP="006C278B">
      <w:pPr>
        <w:tabs>
          <w:tab w:val="clear" w:pos="567"/>
        </w:tabs>
        <w:spacing w:line="240" w:lineRule="auto"/>
        <w:rPr>
          <w:i/>
          <w:szCs w:val="22"/>
        </w:rPr>
      </w:pPr>
      <w:r w:rsidRPr="00EE3E87">
        <w:rPr>
          <w:i/>
          <w:szCs w:val="22"/>
        </w:rPr>
        <w:t>Neerukahjustus</w:t>
      </w:r>
    </w:p>
    <w:p w14:paraId="236D9AEB" w14:textId="77777777" w:rsidR="006D55B3" w:rsidRPr="00EE3E87" w:rsidRDefault="006D55B3" w:rsidP="006C278B">
      <w:pPr>
        <w:tabs>
          <w:tab w:val="clear" w:pos="567"/>
        </w:tabs>
        <w:spacing w:line="240" w:lineRule="auto"/>
        <w:rPr>
          <w:szCs w:val="22"/>
        </w:rPr>
      </w:pPr>
      <w:r w:rsidRPr="00EE3E87">
        <w:rPr>
          <w:szCs w:val="22"/>
        </w:rPr>
        <w:t xml:space="preserve">Neerufunktsiooni </w:t>
      </w:r>
      <w:r w:rsidR="005C0CEB" w:rsidRPr="00EE3E87">
        <w:rPr>
          <w:szCs w:val="22"/>
        </w:rPr>
        <w:t>kahjustusega</w:t>
      </w:r>
      <w:r w:rsidRPr="00EE3E87">
        <w:rPr>
          <w:szCs w:val="22"/>
        </w:rPr>
        <w:t xml:space="preserve"> patsientidel ei ole vaja annust muuta. Selle patsiendigrupi ravisse tuleb siiski suhtuda ettevaat</w:t>
      </w:r>
      <w:r w:rsidR="005C0CEB" w:rsidRPr="00EE3E87">
        <w:rPr>
          <w:szCs w:val="22"/>
        </w:rPr>
        <w:t>usega</w:t>
      </w:r>
      <w:r w:rsidRPr="00EE3E87">
        <w:rPr>
          <w:szCs w:val="22"/>
        </w:rPr>
        <w:t xml:space="preserve"> (vt lõik 5.2).</w:t>
      </w:r>
    </w:p>
    <w:p w14:paraId="3EDCDBF3" w14:textId="77777777" w:rsidR="006D55B3" w:rsidRPr="00EE3E87" w:rsidRDefault="006D55B3" w:rsidP="006C278B">
      <w:pPr>
        <w:tabs>
          <w:tab w:val="clear" w:pos="567"/>
        </w:tabs>
        <w:spacing w:line="240" w:lineRule="auto"/>
        <w:rPr>
          <w:szCs w:val="22"/>
        </w:rPr>
      </w:pPr>
    </w:p>
    <w:p w14:paraId="39EEC40E" w14:textId="77777777" w:rsidR="006D55B3" w:rsidRPr="00EE3E87" w:rsidRDefault="006D55B3" w:rsidP="006C278B">
      <w:pPr>
        <w:tabs>
          <w:tab w:val="clear" w:pos="567"/>
        </w:tabs>
        <w:spacing w:line="240" w:lineRule="auto"/>
        <w:rPr>
          <w:i/>
          <w:szCs w:val="22"/>
        </w:rPr>
      </w:pPr>
      <w:r w:rsidRPr="00EE3E87">
        <w:rPr>
          <w:i/>
          <w:szCs w:val="22"/>
        </w:rPr>
        <w:t>Maksakahjustus</w:t>
      </w:r>
    </w:p>
    <w:p w14:paraId="17E43191" w14:textId="77777777" w:rsidR="006D55B3" w:rsidRPr="00EE3E87" w:rsidRDefault="006D55B3" w:rsidP="006C278B">
      <w:pPr>
        <w:tabs>
          <w:tab w:val="clear" w:pos="567"/>
        </w:tabs>
        <w:spacing w:line="240" w:lineRule="auto"/>
        <w:rPr>
          <w:szCs w:val="22"/>
        </w:rPr>
      </w:pPr>
      <w:r w:rsidRPr="00EE3E87">
        <w:rPr>
          <w:szCs w:val="22"/>
        </w:rPr>
        <w:t xml:space="preserve">Kerge maksakahjustusega (Child Pugh’ A) patsientidel ei ole vaja annust </w:t>
      </w:r>
      <w:r w:rsidR="005C0CEB" w:rsidRPr="00EE3E87">
        <w:rPr>
          <w:szCs w:val="22"/>
        </w:rPr>
        <w:t>kohandada</w:t>
      </w:r>
      <w:r w:rsidRPr="00EE3E87">
        <w:rPr>
          <w:szCs w:val="22"/>
        </w:rPr>
        <w:t>. Sellel patsientide grupil võib esineda ekspositsiooni suurenemist (vt lõik 5.2).</w:t>
      </w:r>
    </w:p>
    <w:p w14:paraId="284E5168" w14:textId="77777777" w:rsidR="006D55B3" w:rsidRPr="00EE3E87" w:rsidRDefault="006D55B3" w:rsidP="006C278B">
      <w:pPr>
        <w:tabs>
          <w:tab w:val="clear" w:pos="567"/>
        </w:tabs>
        <w:spacing w:line="240" w:lineRule="auto"/>
        <w:rPr>
          <w:szCs w:val="22"/>
        </w:rPr>
      </w:pPr>
    </w:p>
    <w:p w14:paraId="5F95D26E" w14:textId="77777777" w:rsidR="006D55B3" w:rsidRPr="00EE3E87" w:rsidRDefault="006D55B3" w:rsidP="006C278B">
      <w:pPr>
        <w:tabs>
          <w:tab w:val="clear" w:pos="567"/>
        </w:tabs>
        <w:spacing w:line="240" w:lineRule="auto"/>
        <w:rPr>
          <w:szCs w:val="22"/>
        </w:rPr>
      </w:pPr>
      <w:r w:rsidRPr="00EE3E87">
        <w:rPr>
          <w:szCs w:val="22"/>
        </w:rPr>
        <w:t>Mõõduka maksakahjustusega (Child Pugh’ B) patsientidele võib ravimit määrata vaid siis</w:t>
      </w:r>
      <w:r w:rsidR="005C0CEB" w:rsidRPr="00EE3E87">
        <w:rPr>
          <w:szCs w:val="22"/>
        </w:rPr>
        <w:t>,</w:t>
      </w:r>
      <w:r w:rsidRPr="00EE3E87">
        <w:rPr>
          <w:szCs w:val="22"/>
        </w:rPr>
        <w:t xml:space="preserve"> kui eeldatav kasu ületab võimaliku kahju ning ravimi annus ei tohiks ületada 7,5 mg </w:t>
      </w:r>
      <w:r w:rsidR="005C0CEB" w:rsidRPr="00EE3E87">
        <w:rPr>
          <w:szCs w:val="22"/>
        </w:rPr>
        <w:t>öö</w:t>
      </w:r>
      <w:r w:rsidRPr="00EE3E87">
        <w:rPr>
          <w:szCs w:val="22"/>
        </w:rPr>
        <w:t>päevas (vt lõik 5.2). Emselex on vastunäidustatud raske maksakahjustusega (Child Pugh C) patsientidel (vt lõik 4.3).</w:t>
      </w:r>
    </w:p>
    <w:p w14:paraId="11B6A306" w14:textId="77777777" w:rsidR="006D55B3" w:rsidRPr="00EE3E87" w:rsidRDefault="006D55B3" w:rsidP="006C278B">
      <w:pPr>
        <w:tabs>
          <w:tab w:val="clear" w:pos="567"/>
        </w:tabs>
        <w:spacing w:line="240" w:lineRule="auto"/>
        <w:rPr>
          <w:szCs w:val="22"/>
        </w:rPr>
      </w:pPr>
    </w:p>
    <w:p w14:paraId="2698E796" w14:textId="77777777" w:rsidR="006D55B3" w:rsidRPr="00EE3E87" w:rsidRDefault="006D55B3" w:rsidP="006C278B">
      <w:pPr>
        <w:tabs>
          <w:tab w:val="clear" w:pos="567"/>
        </w:tabs>
        <w:spacing w:line="240" w:lineRule="auto"/>
        <w:rPr>
          <w:i/>
          <w:szCs w:val="22"/>
        </w:rPr>
      </w:pPr>
      <w:r w:rsidRPr="00EE3E87">
        <w:rPr>
          <w:i/>
          <w:szCs w:val="22"/>
        </w:rPr>
        <w:t xml:space="preserve">Patsiendid, kes </w:t>
      </w:r>
      <w:r w:rsidR="000F5BFA" w:rsidRPr="00EE3E87">
        <w:rPr>
          <w:i/>
          <w:szCs w:val="22"/>
        </w:rPr>
        <w:t>saavad samaaegset ravi</w:t>
      </w:r>
      <w:r w:rsidRPr="00EE3E87">
        <w:rPr>
          <w:i/>
          <w:szCs w:val="22"/>
        </w:rPr>
        <w:t xml:space="preserve"> CYP2D6 </w:t>
      </w:r>
      <w:r w:rsidR="000F5BFA" w:rsidRPr="00EE3E87">
        <w:rPr>
          <w:i/>
          <w:szCs w:val="22"/>
        </w:rPr>
        <w:t xml:space="preserve">tugevate inhibiitoritega </w:t>
      </w:r>
      <w:r w:rsidRPr="00EE3E87">
        <w:rPr>
          <w:i/>
          <w:szCs w:val="22"/>
        </w:rPr>
        <w:t xml:space="preserve">või CYP3A4 </w:t>
      </w:r>
      <w:r w:rsidR="000F5BFA" w:rsidRPr="00EE3E87">
        <w:rPr>
          <w:i/>
          <w:szCs w:val="22"/>
        </w:rPr>
        <w:t xml:space="preserve">mõõdukate </w:t>
      </w:r>
      <w:r w:rsidRPr="00EE3E87">
        <w:rPr>
          <w:i/>
          <w:szCs w:val="22"/>
        </w:rPr>
        <w:t>inhibiitor</w:t>
      </w:r>
      <w:r w:rsidR="000F5BFA" w:rsidRPr="00EE3E87">
        <w:rPr>
          <w:i/>
          <w:szCs w:val="22"/>
        </w:rPr>
        <w:t>itega</w:t>
      </w:r>
    </w:p>
    <w:p w14:paraId="52F92721" w14:textId="77777777" w:rsidR="006D55B3" w:rsidRPr="00EE3E87" w:rsidRDefault="006D55B3" w:rsidP="006C278B">
      <w:pPr>
        <w:tabs>
          <w:tab w:val="clear" w:pos="567"/>
        </w:tabs>
        <w:spacing w:line="240" w:lineRule="auto"/>
        <w:rPr>
          <w:szCs w:val="22"/>
        </w:rPr>
      </w:pPr>
      <w:r w:rsidRPr="00EE3E87">
        <w:rPr>
          <w:szCs w:val="22"/>
        </w:rPr>
        <w:t xml:space="preserve">Patsientidel, kes kasutavad aineid, mis </w:t>
      </w:r>
      <w:r w:rsidR="000F5BFA" w:rsidRPr="00EE3E87">
        <w:rPr>
          <w:szCs w:val="22"/>
        </w:rPr>
        <w:t>on tugevad</w:t>
      </w:r>
      <w:r w:rsidRPr="00EE3E87">
        <w:rPr>
          <w:szCs w:val="22"/>
        </w:rPr>
        <w:t xml:space="preserve"> CYP2D6</w:t>
      </w:r>
      <w:r w:rsidR="000F5BFA" w:rsidRPr="00EE3E87">
        <w:rPr>
          <w:szCs w:val="22"/>
        </w:rPr>
        <w:t xml:space="preserve"> inhibiitorid</w:t>
      </w:r>
      <w:r w:rsidRPr="00EE3E87">
        <w:rPr>
          <w:szCs w:val="22"/>
        </w:rPr>
        <w:t xml:space="preserve">, nagu paroksetiin, terbinafiin, kinidiin ja tsimetidiin, tuleb ravi alustada annusega 7,5 mg. Kui ravim on hästi talutav, võib parema ravitulemuse saavutamiseks suurendada annust kuni 15 milligrammini </w:t>
      </w:r>
      <w:r w:rsidR="000F5BFA" w:rsidRPr="00EE3E87">
        <w:rPr>
          <w:szCs w:val="22"/>
        </w:rPr>
        <w:t>öö</w:t>
      </w:r>
      <w:r w:rsidRPr="00EE3E87">
        <w:rPr>
          <w:szCs w:val="22"/>
        </w:rPr>
        <w:t>päevas. Annuse suurendamisse tuleb suhtuda ettevaatusega.</w:t>
      </w:r>
    </w:p>
    <w:p w14:paraId="3B5EFB53" w14:textId="77777777" w:rsidR="006D55B3" w:rsidRPr="00EE3E87" w:rsidRDefault="006D55B3" w:rsidP="006C278B">
      <w:pPr>
        <w:tabs>
          <w:tab w:val="clear" w:pos="567"/>
        </w:tabs>
        <w:spacing w:line="240" w:lineRule="auto"/>
        <w:rPr>
          <w:szCs w:val="22"/>
        </w:rPr>
      </w:pPr>
    </w:p>
    <w:p w14:paraId="45DC6CEE" w14:textId="77777777" w:rsidR="006D55B3" w:rsidRPr="00EE3E87" w:rsidRDefault="006D55B3" w:rsidP="006C278B">
      <w:pPr>
        <w:tabs>
          <w:tab w:val="clear" w:pos="567"/>
        </w:tabs>
        <w:spacing w:line="240" w:lineRule="auto"/>
        <w:rPr>
          <w:szCs w:val="22"/>
        </w:rPr>
      </w:pPr>
      <w:r w:rsidRPr="00EE3E87">
        <w:rPr>
          <w:szCs w:val="22"/>
        </w:rPr>
        <w:t xml:space="preserve">Patsientidel, kes kasutavad mõõdukaid CYP3A4 inhibiitoreid nagu flukonasool, greibimahl ja erütromütsiin, </w:t>
      </w:r>
      <w:r w:rsidR="000F5BFA" w:rsidRPr="00EE3E87">
        <w:rPr>
          <w:szCs w:val="22"/>
        </w:rPr>
        <w:t>on soovitatav algannus</w:t>
      </w:r>
      <w:r w:rsidRPr="00EE3E87">
        <w:rPr>
          <w:szCs w:val="22"/>
        </w:rPr>
        <w:t xml:space="preserve"> 7,5 mg</w:t>
      </w:r>
      <w:r w:rsidR="000F5BFA" w:rsidRPr="00EE3E87">
        <w:rPr>
          <w:szCs w:val="22"/>
        </w:rPr>
        <w:t xml:space="preserve"> ööpäevas</w:t>
      </w:r>
      <w:r w:rsidRPr="00EE3E87">
        <w:rPr>
          <w:szCs w:val="22"/>
        </w:rPr>
        <w:t xml:space="preserve">. Kui ravim on hästi talutav, võib parema ravitulemuse saavutamiseks suurendada annust kuni 15 milligrammini </w:t>
      </w:r>
      <w:r w:rsidR="000F5BFA" w:rsidRPr="00EE3E87">
        <w:rPr>
          <w:szCs w:val="22"/>
        </w:rPr>
        <w:t>öö</w:t>
      </w:r>
      <w:r w:rsidRPr="00EE3E87">
        <w:rPr>
          <w:szCs w:val="22"/>
        </w:rPr>
        <w:t>päevas. Annuse suurendamisse tuleb suhtuda ettevaatusega.</w:t>
      </w:r>
    </w:p>
    <w:p w14:paraId="344BAEC5" w14:textId="77777777" w:rsidR="006D55B3" w:rsidRPr="00EE3E87" w:rsidRDefault="006D55B3" w:rsidP="006C278B">
      <w:pPr>
        <w:tabs>
          <w:tab w:val="clear" w:pos="567"/>
        </w:tabs>
        <w:spacing w:line="240" w:lineRule="auto"/>
        <w:rPr>
          <w:szCs w:val="22"/>
        </w:rPr>
      </w:pPr>
    </w:p>
    <w:p w14:paraId="567C79E8" w14:textId="77777777" w:rsidR="006D55B3" w:rsidRPr="00EE3E87" w:rsidRDefault="006D55B3" w:rsidP="006C278B">
      <w:pPr>
        <w:tabs>
          <w:tab w:val="clear" w:pos="567"/>
        </w:tabs>
        <w:spacing w:line="240" w:lineRule="auto"/>
        <w:rPr>
          <w:szCs w:val="22"/>
          <w:u w:val="single"/>
        </w:rPr>
      </w:pPr>
      <w:r w:rsidRPr="00EE3E87">
        <w:rPr>
          <w:szCs w:val="22"/>
          <w:u w:val="single"/>
        </w:rPr>
        <w:t>Manustamisviis</w:t>
      </w:r>
    </w:p>
    <w:p w14:paraId="005D97EB" w14:textId="77777777" w:rsidR="006D55B3" w:rsidRPr="00EE3E87" w:rsidRDefault="006D55B3" w:rsidP="006C278B">
      <w:pPr>
        <w:tabs>
          <w:tab w:val="clear" w:pos="567"/>
        </w:tabs>
        <w:spacing w:line="240" w:lineRule="auto"/>
        <w:rPr>
          <w:szCs w:val="22"/>
        </w:rPr>
      </w:pPr>
      <w:r w:rsidRPr="00EE3E87">
        <w:rPr>
          <w:szCs w:val="22"/>
        </w:rPr>
        <w:t>Emselex</w:t>
      </w:r>
      <w:r w:rsidRPr="00EE3E87">
        <w:rPr>
          <w:b/>
          <w:szCs w:val="22"/>
        </w:rPr>
        <w:t xml:space="preserve"> </w:t>
      </w:r>
      <w:r w:rsidRPr="00EE3E87">
        <w:rPr>
          <w:bCs/>
          <w:szCs w:val="22"/>
        </w:rPr>
        <w:t>on suukaudseks manustamiseks. Tablette</w:t>
      </w:r>
      <w:r w:rsidRPr="00EE3E87">
        <w:rPr>
          <w:szCs w:val="22"/>
        </w:rPr>
        <w:t xml:space="preserve"> võetakse kord </w:t>
      </w:r>
      <w:r w:rsidR="000F5BFA" w:rsidRPr="00EE3E87">
        <w:rPr>
          <w:szCs w:val="22"/>
        </w:rPr>
        <w:t>öö</w:t>
      </w:r>
      <w:r w:rsidRPr="00EE3E87">
        <w:rPr>
          <w:szCs w:val="22"/>
        </w:rPr>
        <w:t>päevas koos vedelikuga. Ravimit võib manustada söögi ajal või söögiaegadest sõltumatult. Tabletid tuleb neelata tervelt, neid ei tohi närida, poolitada ega purustada.</w:t>
      </w:r>
    </w:p>
    <w:p w14:paraId="2199D5A9" w14:textId="77777777" w:rsidR="006D55B3" w:rsidRPr="00EE3E87" w:rsidRDefault="006D55B3" w:rsidP="006C278B">
      <w:pPr>
        <w:tabs>
          <w:tab w:val="clear" w:pos="567"/>
        </w:tabs>
        <w:spacing w:line="240" w:lineRule="auto"/>
        <w:rPr>
          <w:szCs w:val="22"/>
        </w:rPr>
      </w:pPr>
    </w:p>
    <w:p w14:paraId="25A66C38" w14:textId="77777777" w:rsidR="006D55B3" w:rsidRPr="00EE3E87" w:rsidRDefault="006D55B3" w:rsidP="006C278B">
      <w:pPr>
        <w:tabs>
          <w:tab w:val="clear" w:pos="567"/>
        </w:tabs>
        <w:spacing w:line="240" w:lineRule="auto"/>
        <w:ind w:left="567" w:hanging="567"/>
        <w:rPr>
          <w:szCs w:val="22"/>
        </w:rPr>
      </w:pPr>
      <w:r w:rsidRPr="00EE3E87">
        <w:rPr>
          <w:b/>
          <w:szCs w:val="22"/>
        </w:rPr>
        <w:t>4.3</w:t>
      </w:r>
      <w:r w:rsidRPr="00EE3E87">
        <w:rPr>
          <w:b/>
          <w:szCs w:val="22"/>
        </w:rPr>
        <w:tab/>
        <w:t>Vastunäidustused</w:t>
      </w:r>
    </w:p>
    <w:p w14:paraId="7C926E91" w14:textId="77777777" w:rsidR="006D55B3" w:rsidRPr="00EE3E87" w:rsidRDefault="006D55B3" w:rsidP="006C278B">
      <w:pPr>
        <w:tabs>
          <w:tab w:val="clear" w:pos="567"/>
        </w:tabs>
        <w:spacing w:line="240" w:lineRule="auto"/>
        <w:rPr>
          <w:szCs w:val="22"/>
        </w:rPr>
      </w:pPr>
    </w:p>
    <w:p w14:paraId="18A8A2CB" w14:textId="77777777" w:rsidR="006D55B3" w:rsidRPr="00EE3E87" w:rsidRDefault="006D55B3" w:rsidP="006C278B">
      <w:pPr>
        <w:tabs>
          <w:tab w:val="clear" w:pos="567"/>
        </w:tabs>
        <w:spacing w:line="240" w:lineRule="auto"/>
        <w:rPr>
          <w:szCs w:val="22"/>
        </w:rPr>
      </w:pPr>
      <w:r w:rsidRPr="00EE3E87">
        <w:rPr>
          <w:szCs w:val="22"/>
        </w:rPr>
        <w:t>Emselex on vastunäidustatud järgmiste seisundite korral:</w:t>
      </w:r>
    </w:p>
    <w:p w14:paraId="187A11CD"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Ülitundlikkus toimeaine või lõigus 6.1 loetletud mis tahes abiainete suhtes.</w:t>
      </w:r>
    </w:p>
    <w:p w14:paraId="1E09A6F6"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Uriinipeetus.</w:t>
      </w:r>
    </w:p>
    <w:p w14:paraId="7356FBC3"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Mao tühjenemise häired.</w:t>
      </w:r>
    </w:p>
    <w:p w14:paraId="6B056438"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Ravile allumatu kitsanurga glaukoom.</w:t>
      </w:r>
    </w:p>
    <w:p w14:paraId="48E2A643" w14:textId="77777777" w:rsidR="006D55B3" w:rsidRPr="00EE3E87" w:rsidRDefault="006D55B3" w:rsidP="006C278B">
      <w:pPr>
        <w:numPr>
          <w:ilvl w:val="0"/>
          <w:numId w:val="22"/>
        </w:numPr>
        <w:tabs>
          <w:tab w:val="clear" w:pos="567"/>
          <w:tab w:val="clear" w:pos="927"/>
        </w:tabs>
        <w:spacing w:line="240" w:lineRule="auto"/>
        <w:ind w:left="567" w:hanging="567"/>
        <w:rPr>
          <w:i/>
          <w:szCs w:val="22"/>
        </w:rPr>
      </w:pPr>
      <w:r w:rsidRPr="00EE3E87">
        <w:rPr>
          <w:i/>
          <w:szCs w:val="22"/>
        </w:rPr>
        <w:t>Myasthenia gravis.</w:t>
      </w:r>
    </w:p>
    <w:p w14:paraId="3A11442A"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Raske maksa</w:t>
      </w:r>
      <w:r w:rsidR="000F5BFA" w:rsidRPr="00EE3E87">
        <w:rPr>
          <w:szCs w:val="22"/>
        </w:rPr>
        <w:t>kahjustus</w:t>
      </w:r>
      <w:r w:rsidRPr="00EE3E87">
        <w:rPr>
          <w:szCs w:val="22"/>
        </w:rPr>
        <w:t xml:space="preserve"> (Child Pugh’ C).</w:t>
      </w:r>
    </w:p>
    <w:p w14:paraId="4370C158"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Raske haavandiline koliit.</w:t>
      </w:r>
    </w:p>
    <w:p w14:paraId="57B62EC0"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Toksiline megakoolon.</w:t>
      </w:r>
    </w:p>
    <w:p w14:paraId="032C572B"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 xml:space="preserve">Samaaegne </w:t>
      </w:r>
      <w:r w:rsidR="000F5BFA" w:rsidRPr="00EE3E87">
        <w:rPr>
          <w:szCs w:val="22"/>
        </w:rPr>
        <w:t xml:space="preserve">ravi tugevate </w:t>
      </w:r>
      <w:r w:rsidRPr="00EE3E87">
        <w:rPr>
          <w:szCs w:val="22"/>
        </w:rPr>
        <w:t>CYP3A4 inhibiitorite</w:t>
      </w:r>
      <w:r w:rsidR="000F5BFA" w:rsidRPr="00EE3E87">
        <w:rPr>
          <w:szCs w:val="22"/>
        </w:rPr>
        <w:t>ga</w:t>
      </w:r>
      <w:r w:rsidRPr="00EE3E87">
        <w:rPr>
          <w:szCs w:val="22"/>
        </w:rPr>
        <w:t xml:space="preserve"> (vt lõik 4.5).</w:t>
      </w:r>
    </w:p>
    <w:p w14:paraId="5718B0CF" w14:textId="77777777" w:rsidR="006D55B3" w:rsidRPr="00EE3E87" w:rsidRDefault="006D55B3" w:rsidP="006C278B">
      <w:pPr>
        <w:tabs>
          <w:tab w:val="clear" w:pos="567"/>
        </w:tabs>
        <w:spacing w:line="240" w:lineRule="auto"/>
        <w:rPr>
          <w:szCs w:val="22"/>
        </w:rPr>
      </w:pPr>
    </w:p>
    <w:p w14:paraId="6943EB23" w14:textId="77777777" w:rsidR="006D55B3" w:rsidRPr="00EE3E87" w:rsidRDefault="006D55B3" w:rsidP="006C278B">
      <w:pPr>
        <w:tabs>
          <w:tab w:val="clear" w:pos="567"/>
        </w:tabs>
        <w:spacing w:line="240" w:lineRule="auto"/>
        <w:ind w:left="567" w:hanging="567"/>
        <w:rPr>
          <w:b/>
          <w:szCs w:val="22"/>
        </w:rPr>
      </w:pPr>
      <w:r w:rsidRPr="00EE3E87">
        <w:rPr>
          <w:b/>
          <w:szCs w:val="22"/>
        </w:rPr>
        <w:t>4.4</w:t>
      </w:r>
      <w:r w:rsidRPr="00EE3E87">
        <w:rPr>
          <w:b/>
          <w:szCs w:val="22"/>
        </w:rPr>
        <w:tab/>
      </w:r>
      <w:r w:rsidR="00EC050C" w:rsidRPr="00EE3E87">
        <w:rPr>
          <w:b/>
          <w:szCs w:val="22"/>
        </w:rPr>
        <w:t>Erih</w:t>
      </w:r>
      <w:r w:rsidRPr="00EE3E87">
        <w:rPr>
          <w:b/>
          <w:szCs w:val="22"/>
        </w:rPr>
        <w:t>oiatused ja ettevaatusabinõud kasutamisel</w:t>
      </w:r>
    </w:p>
    <w:p w14:paraId="6DA08ACF" w14:textId="77777777" w:rsidR="006D55B3" w:rsidRPr="00EE3E87" w:rsidRDefault="006D55B3" w:rsidP="006C278B">
      <w:pPr>
        <w:tabs>
          <w:tab w:val="clear" w:pos="567"/>
        </w:tabs>
        <w:spacing w:line="240" w:lineRule="auto"/>
        <w:rPr>
          <w:szCs w:val="22"/>
        </w:rPr>
      </w:pPr>
    </w:p>
    <w:p w14:paraId="42FA1305" w14:textId="77777777" w:rsidR="006D55B3" w:rsidRPr="00EE3E87" w:rsidRDefault="006D55B3" w:rsidP="006C278B">
      <w:pPr>
        <w:tabs>
          <w:tab w:val="clear" w:pos="567"/>
        </w:tabs>
        <w:spacing w:line="240" w:lineRule="auto"/>
        <w:rPr>
          <w:szCs w:val="22"/>
        </w:rPr>
      </w:pPr>
      <w:r w:rsidRPr="00EE3E87">
        <w:rPr>
          <w:szCs w:val="22"/>
        </w:rPr>
        <w:t>Emselex’i peab ettevaatusega manustama patsientidele, kellel esineb autonoomne neuropaatia, hiaatuse song, kliiniliselt oluline põiest väljavoolutee sulgus, uriinipeetuse oht, tugev kõhukinnisus või seedetrakti obstruktiivne haigus, näiteks pülooruse stenoos.</w:t>
      </w:r>
    </w:p>
    <w:p w14:paraId="0EB88F58" w14:textId="77777777" w:rsidR="006D55B3" w:rsidRPr="00EE3E87" w:rsidRDefault="006D55B3" w:rsidP="006C278B">
      <w:pPr>
        <w:tabs>
          <w:tab w:val="clear" w:pos="567"/>
        </w:tabs>
        <w:spacing w:line="240" w:lineRule="auto"/>
        <w:rPr>
          <w:szCs w:val="22"/>
        </w:rPr>
      </w:pPr>
    </w:p>
    <w:p w14:paraId="595FE55B" w14:textId="77777777" w:rsidR="006D55B3" w:rsidRPr="00EE3E87" w:rsidRDefault="006D55B3" w:rsidP="006C278B">
      <w:pPr>
        <w:tabs>
          <w:tab w:val="clear" w:pos="567"/>
        </w:tabs>
        <w:spacing w:line="240" w:lineRule="auto"/>
        <w:rPr>
          <w:szCs w:val="22"/>
        </w:rPr>
      </w:pPr>
      <w:r w:rsidRPr="00EE3E87">
        <w:rPr>
          <w:szCs w:val="22"/>
        </w:rPr>
        <w:t>Emselex’i peab ettevaatusega kasutama patsientidel, kes saavad ravi kitsanurga glaukoomi tõttu (vt lõik 4.3).</w:t>
      </w:r>
    </w:p>
    <w:p w14:paraId="4EEEAB59" w14:textId="77777777" w:rsidR="006D55B3" w:rsidRPr="00EE3E87" w:rsidRDefault="006D55B3" w:rsidP="006C278B">
      <w:pPr>
        <w:tabs>
          <w:tab w:val="clear" w:pos="567"/>
        </w:tabs>
        <w:spacing w:line="240" w:lineRule="auto"/>
        <w:rPr>
          <w:szCs w:val="22"/>
        </w:rPr>
      </w:pPr>
    </w:p>
    <w:p w14:paraId="353066A0" w14:textId="77777777" w:rsidR="006D55B3" w:rsidRPr="00EE3E87" w:rsidRDefault="006D55B3" w:rsidP="006C278B">
      <w:pPr>
        <w:tabs>
          <w:tab w:val="clear" w:pos="567"/>
        </w:tabs>
        <w:spacing w:line="240" w:lineRule="auto"/>
        <w:rPr>
          <w:szCs w:val="22"/>
        </w:rPr>
      </w:pPr>
      <w:r w:rsidRPr="00EE3E87">
        <w:rPr>
          <w:szCs w:val="22"/>
        </w:rPr>
        <w:t>Sagedase urineerimise muud võimalikud põhjused (südamepuudulikkus</w:t>
      </w:r>
      <w:r w:rsidR="000F5BFA" w:rsidRPr="00EE3E87">
        <w:rPr>
          <w:szCs w:val="22"/>
        </w:rPr>
        <w:t xml:space="preserve"> või</w:t>
      </w:r>
      <w:r w:rsidRPr="00EE3E87">
        <w:rPr>
          <w:szCs w:val="22"/>
        </w:rPr>
        <w:t xml:space="preserve"> neeruhaigus) tuleb välja selgitada enne Emselex’iga ravi alustamist. Kuseteede infektsiooni korral tuleb alustada </w:t>
      </w:r>
      <w:r w:rsidR="000F5BFA" w:rsidRPr="00EE3E87">
        <w:rPr>
          <w:szCs w:val="22"/>
        </w:rPr>
        <w:t xml:space="preserve">asjakohast </w:t>
      </w:r>
      <w:r w:rsidRPr="00EE3E87">
        <w:rPr>
          <w:szCs w:val="22"/>
        </w:rPr>
        <w:t>antibakteriaalset ravi.</w:t>
      </w:r>
    </w:p>
    <w:p w14:paraId="1CDDD42E" w14:textId="77777777" w:rsidR="006D55B3" w:rsidRPr="00EE3E87" w:rsidRDefault="006D55B3" w:rsidP="006C278B">
      <w:pPr>
        <w:tabs>
          <w:tab w:val="clear" w:pos="567"/>
        </w:tabs>
        <w:spacing w:line="240" w:lineRule="auto"/>
        <w:rPr>
          <w:szCs w:val="22"/>
        </w:rPr>
      </w:pPr>
    </w:p>
    <w:p w14:paraId="0521AA34" w14:textId="77777777" w:rsidR="006D55B3" w:rsidRPr="00EE3E87" w:rsidRDefault="006D55B3" w:rsidP="006C278B">
      <w:pPr>
        <w:tabs>
          <w:tab w:val="clear" w:pos="567"/>
        </w:tabs>
        <w:spacing w:line="240" w:lineRule="auto"/>
        <w:rPr>
          <w:szCs w:val="22"/>
        </w:rPr>
      </w:pPr>
      <w:r w:rsidRPr="00EE3E87">
        <w:rPr>
          <w:szCs w:val="22"/>
        </w:rPr>
        <w:t xml:space="preserve">Emselex’i </w:t>
      </w:r>
      <w:r w:rsidR="008861BB" w:rsidRPr="00EE3E87">
        <w:rPr>
          <w:szCs w:val="22"/>
        </w:rPr>
        <w:t xml:space="preserve">tuleb ettevaatusega </w:t>
      </w:r>
      <w:r w:rsidRPr="00EE3E87">
        <w:rPr>
          <w:szCs w:val="22"/>
        </w:rPr>
        <w:t xml:space="preserve">kasutada vähenenud gastrointestinaalse motoorika </w:t>
      </w:r>
      <w:r w:rsidR="008861BB" w:rsidRPr="00EE3E87">
        <w:rPr>
          <w:szCs w:val="22"/>
        </w:rPr>
        <w:t xml:space="preserve">riskiga </w:t>
      </w:r>
      <w:r w:rsidRPr="00EE3E87">
        <w:rPr>
          <w:szCs w:val="22"/>
        </w:rPr>
        <w:t>ja gastroösofageaalse refluksi</w:t>
      </w:r>
      <w:r w:rsidR="008861BB" w:rsidRPr="00EE3E87">
        <w:rPr>
          <w:szCs w:val="22"/>
        </w:rPr>
        <w:t>ga patsientidel</w:t>
      </w:r>
      <w:r w:rsidRPr="00EE3E87">
        <w:rPr>
          <w:szCs w:val="22"/>
        </w:rPr>
        <w:t xml:space="preserve"> ja/või patsientidel, kes </w:t>
      </w:r>
      <w:r w:rsidR="008861BB" w:rsidRPr="00EE3E87">
        <w:rPr>
          <w:szCs w:val="22"/>
        </w:rPr>
        <w:t>võtavad</w:t>
      </w:r>
      <w:r w:rsidRPr="00EE3E87">
        <w:rPr>
          <w:szCs w:val="22"/>
        </w:rPr>
        <w:t xml:space="preserve"> samaaegselt ösofagii</w:t>
      </w:r>
      <w:r w:rsidR="008861BB" w:rsidRPr="00EE3E87">
        <w:rPr>
          <w:szCs w:val="22"/>
        </w:rPr>
        <w:t>t</w:t>
      </w:r>
      <w:r w:rsidRPr="00EE3E87">
        <w:rPr>
          <w:szCs w:val="22"/>
        </w:rPr>
        <w:t xml:space="preserve">i </w:t>
      </w:r>
      <w:r w:rsidR="008861BB" w:rsidRPr="00EE3E87">
        <w:rPr>
          <w:szCs w:val="22"/>
        </w:rPr>
        <w:t>põhjustada või halvendada</w:t>
      </w:r>
      <w:r w:rsidRPr="00EE3E87">
        <w:rPr>
          <w:szCs w:val="22"/>
        </w:rPr>
        <w:t xml:space="preserve"> võivaid ravimeid (näiteks </w:t>
      </w:r>
      <w:r w:rsidR="008861BB" w:rsidRPr="00EE3E87">
        <w:rPr>
          <w:szCs w:val="22"/>
        </w:rPr>
        <w:t xml:space="preserve">suukaudsed </w:t>
      </w:r>
      <w:r w:rsidRPr="00EE3E87">
        <w:rPr>
          <w:szCs w:val="22"/>
        </w:rPr>
        <w:t>bisfosfonaadid).</w:t>
      </w:r>
    </w:p>
    <w:p w14:paraId="778B36EC" w14:textId="77777777" w:rsidR="006D55B3" w:rsidRPr="00EE3E87" w:rsidRDefault="006D55B3" w:rsidP="006C278B">
      <w:pPr>
        <w:tabs>
          <w:tab w:val="clear" w:pos="567"/>
        </w:tabs>
        <w:spacing w:line="240" w:lineRule="auto"/>
        <w:rPr>
          <w:szCs w:val="22"/>
        </w:rPr>
      </w:pPr>
    </w:p>
    <w:p w14:paraId="32C6F81E" w14:textId="77777777" w:rsidR="006D55B3" w:rsidRPr="00EE3E87" w:rsidRDefault="006D55B3" w:rsidP="006C278B">
      <w:pPr>
        <w:tabs>
          <w:tab w:val="clear" w:pos="567"/>
        </w:tabs>
        <w:spacing w:line="240" w:lineRule="auto"/>
        <w:rPr>
          <w:szCs w:val="22"/>
        </w:rPr>
      </w:pPr>
      <w:r w:rsidRPr="00EE3E87">
        <w:rPr>
          <w:szCs w:val="22"/>
        </w:rPr>
        <w:t>Ravimi efektiivsust ja ohutust ei ole uuritud detruusorlihase neurogeense liigaktiivsusega patsientidel.</w:t>
      </w:r>
    </w:p>
    <w:p w14:paraId="16295E75" w14:textId="77777777" w:rsidR="006D55B3" w:rsidRPr="00EE3E87" w:rsidRDefault="006D55B3" w:rsidP="006C278B">
      <w:pPr>
        <w:tabs>
          <w:tab w:val="clear" w:pos="567"/>
        </w:tabs>
        <w:spacing w:line="240" w:lineRule="auto"/>
        <w:rPr>
          <w:szCs w:val="22"/>
        </w:rPr>
      </w:pPr>
    </w:p>
    <w:p w14:paraId="4C1973E3" w14:textId="77777777" w:rsidR="006D55B3" w:rsidRPr="00EE3E87" w:rsidRDefault="006D55B3" w:rsidP="006C278B">
      <w:pPr>
        <w:tabs>
          <w:tab w:val="clear" w:pos="567"/>
        </w:tabs>
        <w:spacing w:line="240" w:lineRule="auto"/>
        <w:rPr>
          <w:szCs w:val="22"/>
        </w:rPr>
      </w:pPr>
      <w:r w:rsidRPr="00EE3E87">
        <w:rPr>
          <w:szCs w:val="22"/>
        </w:rPr>
        <w:t>Ettevaatusega tuleb kasutada antimuskariinikume patsientidel, kellel esineb eelnev südamehaigus.</w:t>
      </w:r>
    </w:p>
    <w:p w14:paraId="077FACF3" w14:textId="77777777" w:rsidR="006D55B3" w:rsidRPr="00EE3E87" w:rsidRDefault="006D55B3" w:rsidP="006C278B">
      <w:pPr>
        <w:tabs>
          <w:tab w:val="clear" w:pos="567"/>
        </w:tabs>
        <w:spacing w:line="240" w:lineRule="auto"/>
        <w:rPr>
          <w:szCs w:val="22"/>
        </w:rPr>
      </w:pPr>
    </w:p>
    <w:p w14:paraId="481AA5D1" w14:textId="77777777" w:rsidR="006D55B3" w:rsidRPr="00EE3E87" w:rsidRDefault="006D55B3" w:rsidP="006C278B">
      <w:pPr>
        <w:tabs>
          <w:tab w:val="clear" w:pos="567"/>
        </w:tabs>
        <w:spacing w:line="240" w:lineRule="auto"/>
        <w:rPr>
          <w:szCs w:val="22"/>
        </w:rPr>
      </w:pPr>
      <w:r w:rsidRPr="00EE3E87">
        <w:rPr>
          <w:szCs w:val="22"/>
        </w:rPr>
        <w:t>Nagu ka teiste antimuskariinikumide puhul, tuleb patsiente juhendada Emselex’i ravi katkestama ja koheselt arsti poole pöörduma, kui neil esineb keele või kõri-neeluturse või hingamisraskus (vt lõik 4.8).</w:t>
      </w:r>
    </w:p>
    <w:p w14:paraId="41581DF7" w14:textId="77777777" w:rsidR="006D55B3" w:rsidRPr="00EE3E87" w:rsidRDefault="006D55B3" w:rsidP="006C278B">
      <w:pPr>
        <w:tabs>
          <w:tab w:val="clear" w:pos="567"/>
        </w:tabs>
        <w:spacing w:line="240" w:lineRule="auto"/>
        <w:rPr>
          <w:szCs w:val="22"/>
        </w:rPr>
      </w:pPr>
    </w:p>
    <w:p w14:paraId="6C825ACE" w14:textId="77777777" w:rsidR="006D55B3" w:rsidRPr="00EE3E87" w:rsidRDefault="006D55B3" w:rsidP="006C278B">
      <w:pPr>
        <w:keepNext/>
        <w:tabs>
          <w:tab w:val="clear" w:pos="567"/>
        </w:tabs>
        <w:spacing w:line="240" w:lineRule="auto"/>
        <w:rPr>
          <w:b/>
          <w:szCs w:val="22"/>
        </w:rPr>
      </w:pPr>
      <w:r w:rsidRPr="00EE3E87">
        <w:rPr>
          <w:b/>
          <w:szCs w:val="22"/>
        </w:rPr>
        <w:t>4.5</w:t>
      </w:r>
      <w:r w:rsidRPr="00EE3E87">
        <w:rPr>
          <w:b/>
          <w:szCs w:val="22"/>
        </w:rPr>
        <w:tab/>
        <w:t>Koostoimed teiste ravimitega ja muud koostoimed</w:t>
      </w:r>
    </w:p>
    <w:p w14:paraId="5FE27503" w14:textId="77777777" w:rsidR="006D55B3" w:rsidRPr="00EE3E87" w:rsidRDefault="006D55B3" w:rsidP="006C278B">
      <w:pPr>
        <w:keepNext/>
        <w:tabs>
          <w:tab w:val="clear" w:pos="567"/>
        </w:tabs>
        <w:spacing w:line="240" w:lineRule="auto"/>
        <w:rPr>
          <w:szCs w:val="22"/>
        </w:rPr>
      </w:pPr>
    </w:p>
    <w:p w14:paraId="0DAFEEC0" w14:textId="77777777" w:rsidR="006D55B3" w:rsidRPr="00EE3E87" w:rsidRDefault="006D55B3" w:rsidP="006C278B">
      <w:pPr>
        <w:keepNext/>
        <w:tabs>
          <w:tab w:val="clear" w:pos="567"/>
        </w:tabs>
        <w:spacing w:line="240" w:lineRule="auto"/>
        <w:ind w:left="567" w:hanging="567"/>
        <w:rPr>
          <w:szCs w:val="22"/>
        </w:rPr>
      </w:pPr>
      <w:r w:rsidRPr="00EE3E87">
        <w:rPr>
          <w:szCs w:val="22"/>
          <w:u w:val="single"/>
        </w:rPr>
        <w:t>Teiste ravimpreparaatide toime darifenatsiinile</w:t>
      </w:r>
    </w:p>
    <w:p w14:paraId="3166FC7D" w14:textId="77777777" w:rsidR="006D55B3" w:rsidRPr="00EE3E87" w:rsidRDefault="006D55B3" w:rsidP="006C278B">
      <w:pPr>
        <w:keepNext/>
        <w:tabs>
          <w:tab w:val="clear" w:pos="567"/>
        </w:tabs>
        <w:spacing w:line="240" w:lineRule="auto"/>
        <w:rPr>
          <w:szCs w:val="22"/>
        </w:rPr>
      </w:pPr>
      <w:r w:rsidRPr="00EE3E87">
        <w:rPr>
          <w:szCs w:val="22"/>
        </w:rPr>
        <w:t>Darifenatsiini metabolismi vahendavad põhiliselt tsütokroom P450 ensüümid CYP2D6 ja CYP3A4. Seetõttu võivad nende ensüümide inhibiitorid suurendada darifenatsiini ekspositsiooni.</w:t>
      </w:r>
    </w:p>
    <w:p w14:paraId="56F11EDA" w14:textId="77777777" w:rsidR="006D55B3" w:rsidRPr="00EE3E87" w:rsidRDefault="006D55B3" w:rsidP="006C278B">
      <w:pPr>
        <w:tabs>
          <w:tab w:val="clear" w:pos="567"/>
        </w:tabs>
        <w:spacing w:line="240" w:lineRule="auto"/>
        <w:rPr>
          <w:szCs w:val="22"/>
        </w:rPr>
      </w:pPr>
    </w:p>
    <w:p w14:paraId="7B396A0F" w14:textId="77777777" w:rsidR="006D55B3" w:rsidRPr="00EE3E87" w:rsidRDefault="006D55B3" w:rsidP="006C278B">
      <w:pPr>
        <w:tabs>
          <w:tab w:val="clear" w:pos="567"/>
        </w:tabs>
        <w:spacing w:line="240" w:lineRule="auto"/>
        <w:rPr>
          <w:szCs w:val="22"/>
        </w:rPr>
      </w:pPr>
      <w:r w:rsidRPr="00EE3E87">
        <w:rPr>
          <w:i/>
          <w:szCs w:val="22"/>
        </w:rPr>
        <w:t>CYP2D6 inhibiitorid</w:t>
      </w:r>
    </w:p>
    <w:p w14:paraId="64A6AB9F" w14:textId="77777777" w:rsidR="006D55B3" w:rsidRPr="00EE3E87" w:rsidRDefault="00A27017" w:rsidP="006C278B">
      <w:pPr>
        <w:tabs>
          <w:tab w:val="clear" w:pos="567"/>
        </w:tabs>
        <w:spacing w:line="240" w:lineRule="auto"/>
        <w:rPr>
          <w:szCs w:val="22"/>
        </w:rPr>
      </w:pPr>
      <w:r w:rsidRPr="00EE3E87">
        <w:rPr>
          <w:szCs w:val="22"/>
        </w:rPr>
        <w:t xml:space="preserve">Tugevaid </w:t>
      </w:r>
      <w:r w:rsidR="006D55B3" w:rsidRPr="00EE3E87">
        <w:rPr>
          <w:szCs w:val="22"/>
        </w:rPr>
        <w:t>CYP2D6 inhibeerivaid aineid (</w:t>
      </w:r>
      <w:r w:rsidRPr="00EE3E87">
        <w:rPr>
          <w:szCs w:val="22"/>
        </w:rPr>
        <w:t>nt</w:t>
      </w:r>
      <w:r w:rsidR="006D55B3" w:rsidRPr="00EE3E87">
        <w:rPr>
          <w:szCs w:val="22"/>
        </w:rPr>
        <w:t xml:space="preserve"> paroksetiin, terbinafiin, tsimetidiin ja kinidiin) kasutavatele patsientidele on soovitatav algannus 7,5 mg </w:t>
      </w:r>
      <w:r w:rsidRPr="00EE3E87">
        <w:rPr>
          <w:szCs w:val="22"/>
        </w:rPr>
        <w:t>öö</w:t>
      </w:r>
      <w:r w:rsidR="006D55B3" w:rsidRPr="00EE3E87">
        <w:rPr>
          <w:szCs w:val="22"/>
        </w:rPr>
        <w:t xml:space="preserve">päevas. Kui ravim on hästi talutav, võib parema ravitulemuse saavutamiseks annust suurendada kuni 15 milligrammini </w:t>
      </w:r>
      <w:r w:rsidRPr="00EE3E87">
        <w:rPr>
          <w:szCs w:val="22"/>
        </w:rPr>
        <w:t>öö</w:t>
      </w:r>
      <w:r w:rsidR="006D55B3" w:rsidRPr="00EE3E87">
        <w:rPr>
          <w:szCs w:val="22"/>
        </w:rPr>
        <w:t xml:space="preserve">päevas. Samaaegne </w:t>
      </w:r>
      <w:r w:rsidRPr="00EE3E87">
        <w:rPr>
          <w:szCs w:val="22"/>
        </w:rPr>
        <w:t xml:space="preserve">ravi tugevate </w:t>
      </w:r>
      <w:r w:rsidR="006D55B3" w:rsidRPr="00EE3E87">
        <w:rPr>
          <w:szCs w:val="22"/>
        </w:rPr>
        <w:t xml:space="preserve">CYP2D6 </w:t>
      </w:r>
      <w:r w:rsidRPr="00EE3E87">
        <w:rPr>
          <w:szCs w:val="22"/>
        </w:rPr>
        <w:t>inhibiitoritega</w:t>
      </w:r>
      <w:r w:rsidR="006D55B3" w:rsidRPr="00EE3E87">
        <w:rPr>
          <w:szCs w:val="22"/>
        </w:rPr>
        <w:t xml:space="preserve"> suurenda</w:t>
      </w:r>
      <w:r w:rsidRPr="00EE3E87">
        <w:rPr>
          <w:szCs w:val="22"/>
        </w:rPr>
        <w:t>b</w:t>
      </w:r>
      <w:r w:rsidR="006D55B3" w:rsidRPr="00EE3E87">
        <w:rPr>
          <w:szCs w:val="22"/>
        </w:rPr>
        <w:t xml:space="preserve"> ekspositsiooni (n</w:t>
      </w:r>
      <w:r w:rsidRPr="00EE3E87">
        <w:rPr>
          <w:szCs w:val="22"/>
        </w:rPr>
        <w:t>t</w:t>
      </w:r>
      <w:r w:rsidR="006D55B3" w:rsidRPr="00EE3E87">
        <w:rPr>
          <w:szCs w:val="22"/>
        </w:rPr>
        <w:t xml:space="preserve"> 33% 20 mg paroksetiini kasutamisel koos 30 mg darifenatsiiniga).</w:t>
      </w:r>
    </w:p>
    <w:p w14:paraId="6912DB6F" w14:textId="77777777" w:rsidR="006D55B3" w:rsidRPr="00EE3E87" w:rsidRDefault="006D55B3" w:rsidP="006C278B">
      <w:pPr>
        <w:tabs>
          <w:tab w:val="clear" w:pos="567"/>
        </w:tabs>
        <w:spacing w:line="240" w:lineRule="auto"/>
        <w:rPr>
          <w:i/>
          <w:szCs w:val="22"/>
        </w:rPr>
      </w:pPr>
    </w:p>
    <w:p w14:paraId="13792804" w14:textId="77777777" w:rsidR="006D55B3" w:rsidRPr="00EE3E87" w:rsidRDefault="006D55B3" w:rsidP="006C278B">
      <w:pPr>
        <w:tabs>
          <w:tab w:val="clear" w:pos="567"/>
        </w:tabs>
        <w:spacing w:line="240" w:lineRule="auto"/>
        <w:rPr>
          <w:szCs w:val="22"/>
        </w:rPr>
      </w:pPr>
      <w:r w:rsidRPr="00EE3E87">
        <w:rPr>
          <w:i/>
          <w:szCs w:val="22"/>
        </w:rPr>
        <w:t>CYP3A4 inhibiitorid</w:t>
      </w:r>
    </w:p>
    <w:p w14:paraId="2A00CA24" w14:textId="77777777" w:rsidR="006D55B3" w:rsidRPr="00EE3E87" w:rsidRDefault="006D55B3" w:rsidP="006C278B">
      <w:pPr>
        <w:tabs>
          <w:tab w:val="clear" w:pos="567"/>
        </w:tabs>
        <w:spacing w:line="240" w:lineRule="auto"/>
        <w:rPr>
          <w:szCs w:val="22"/>
        </w:rPr>
      </w:pPr>
      <w:r w:rsidRPr="00EE3E87">
        <w:rPr>
          <w:szCs w:val="22"/>
        </w:rPr>
        <w:t xml:space="preserve">Darifenatsiini ei tohi kasutada koos </w:t>
      </w:r>
      <w:r w:rsidR="00A27017" w:rsidRPr="00EE3E87">
        <w:rPr>
          <w:szCs w:val="22"/>
        </w:rPr>
        <w:t xml:space="preserve">tugevate </w:t>
      </w:r>
      <w:r w:rsidRPr="00EE3E87">
        <w:rPr>
          <w:szCs w:val="22"/>
        </w:rPr>
        <w:t>CYP3A4 inhibiitoritega (vt lõik 4.3), nagu proteaasi inhibiitorid (n</w:t>
      </w:r>
      <w:r w:rsidR="00A27017" w:rsidRPr="00EE3E87">
        <w:rPr>
          <w:szCs w:val="22"/>
        </w:rPr>
        <w:t>t</w:t>
      </w:r>
      <w:r w:rsidRPr="00EE3E87">
        <w:rPr>
          <w:szCs w:val="22"/>
        </w:rPr>
        <w:t xml:space="preserve"> ritonaviir), ketokonasool ja itrakonasool. Vältida tuleb ka </w:t>
      </w:r>
      <w:r w:rsidR="00A27017" w:rsidRPr="00EE3E87">
        <w:rPr>
          <w:szCs w:val="22"/>
        </w:rPr>
        <w:t>tugevaid</w:t>
      </w:r>
      <w:r w:rsidRPr="00EE3E87">
        <w:rPr>
          <w:szCs w:val="22"/>
        </w:rPr>
        <w:t xml:space="preserve"> P-glükoproteiini inhibiitor</w:t>
      </w:r>
      <w:r w:rsidR="00A27017" w:rsidRPr="00EE3E87">
        <w:rPr>
          <w:szCs w:val="22"/>
        </w:rPr>
        <w:t>eid,</w:t>
      </w:r>
      <w:r w:rsidRPr="00EE3E87">
        <w:rPr>
          <w:szCs w:val="22"/>
        </w:rPr>
        <w:t xml:space="preserve"> nagu tsüklosporiin ja verapamiil. Darifenatsiini 7,5 mg annuse samaaegne kasutamine koos </w:t>
      </w:r>
      <w:r w:rsidR="00A27017" w:rsidRPr="00EE3E87">
        <w:rPr>
          <w:szCs w:val="22"/>
        </w:rPr>
        <w:t xml:space="preserve">tugeva </w:t>
      </w:r>
      <w:r w:rsidRPr="00EE3E87">
        <w:rPr>
          <w:szCs w:val="22"/>
        </w:rPr>
        <w:t>CYP3A4 inhibiitori ketokonasooli 400 mg annusega põhjustas püsikontsentratsiooni faasis darifenatsiini 5 kordse AUC suurenemise. Aeglastel metaboliseerijatel suurenes darifenatsiini ekspositsioon ligikaudu 10 korda. Kuna CYP3A4 mõju on olulisem darifenatsiini suuremate annuste manustamisel, võib oletada</w:t>
      </w:r>
      <w:r w:rsidR="00A27017" w:rsidRPr="00EE3E87">
        <w:rPr>
          <w:szCs w:val="22"/>
        </w:rPr>
        <w:t>,</w:t>
      </w:r>
      <w:r w:rsidRPr="00EE3E87">
        <w:rPr>
          <w:szCs w:val="22"/>
        </w:rPr>
        <w:t xml:space="preserve"> et ketokonasooli ja 15 mg darifenatsiini kombinatsiooni kasutamisel on see toime väljendunud suurema ulatusega.</w:t>
      </w:r>
    </w:p>
    <w:p w14:paraId="7B5792C1" w14:textId="77777777" w:rsidR="006D55B3" w:rsidRPr="00EE3E87" w:rsidRDefault="006D55B3" w:rsidP="006C278B">
      <w:pPr>
        <w:tabs>
          <w:tab w:val="clear" w:pos="567"/>
        </w:tabs>
        <w:spacing w:line="240" w:lineRule="auto"/>
        <w:rPr>
          <w:szCs w:val="22"/>
        </w:rPr>
      </w:pPr>
    </w:p>
    <w:p w14:paraId="69A5E17C" w14:textId="77777777" w:rsidR="006D55B3" w:rsidRPr="00EE3E87" w:rsidRDefault="006D55B3" w:rsidP="006C278B">
      <w:pPr>
        <w:tabs>
          <w:tab w:val="clear" w:pos="567"/>
        </w:tabs>
        <w:spacing w:line="240" w:lineRule="auto"/>
        <w:rPr>
          <w:szCs w:val="22"/>
        </w:rPr>
      </w:pPr>
      <w:r w:rsidRPr="00EE3E87">
        <w:rPr>
          <w:szCs w:val="22"/>
        </w:rPr>
        <w:t>Mõõdukate CYP3A4 inhibiitorite</w:t>
      </w:r>
      <w:r w:rsidR="00A27017" w:rsidRPr="00EE3E87">
        <w:rPr>
          <w:szCs w:val="22"/>
        </w:rPr>
        <w:t>ga, nagu</w:t>
      </w:r>
      <w:r w:rsidRPr="00EE3E87">
        <w:rPr>
          <w:szCs w:val="22"/>
        </w:rPr>
        <w:t xml:space="preserve"> erütromütsiin, klaritromütsiin, telitromütsiin, flukonasool ja greibimahl koosmanustamisel on darifenatsiini soovitatav algannus 7,5 mg </w:t>
      </w:r>
      <w:r w:rsidR="00A27017" w:rsidRPr="00EE3E87">
        <w:rPr>
          <w:szCs w:val="22"/>
        </w:rPr>
        <w:t>öö</w:t>
      </w:r>
      <w:r w:rsidRPr="00EE3E87">
        <w:rPr>
          <w:szCs w:val="22"/>
        </w:rPr>
        <w:t xml:space="preserve">päevas. Kui </w:t>
      </w:r>
      <w:r w:rsidR="00A27017" w:rsidRPr="00EE3E87">
        <w:rPr>
          <w:szCs w:val="22"/>
        </w:rPr>
        <w:t>annus</w:t>
      </w:r>
      <w:r w:rsidRPr="00EE3E87">
        <w:rPr>
          <w:szCs w:val="22"/>
        </w:rPr>
        <w:t xml:space="preserve"> on hästi talutav, võib parema ravitulemuse saavutamiseks suurendada annust kuni 15 milligrammini </w:t>
      </w:r>
      <w:r w:rsidR="00A27017" w:rsidRPr="00EE3E87">
        <w:rPr>
          <w:szCs w:val="22"/>
        </w:rPr>
        <w:t>öö</w:t>
      </w:r>
      <w:r w:rsidRPr="00EE3E87">
        <w:rPr>
          <w:szCs w:val="22"/>
        </w:rPr>
        <w:t xml:space="preserve">päevas. Darifenatsiini </w:t>
      </w:r>
      <w:r w:rsidRPr="00EE3E87">
        <w:rPr>
          <w:snapToGrid w:val="0"/>
          <w:szCs w:val="22"/>
        </w:rPr>
        <w:t xml:space="preserve">30 mg annuse manustamisel üks kord </w:t>
      </w:r>
      <w:r w:rsidR="00A27017" w:rsidRPr="00EE3E87">
        <w:rPr>
          <w:snapToGrid w:val="0"/>
          <w:szCs w:val="22"/>
        </w:rPr>
        <w:t>öö</w:t>
      </w:r>
      <w:r w:rsidRPr="00EE3E87">
        <w:rPr>
          <w:snapToGrid w:val="0"/>
          <w:szCs w:val="22"/>
        </w:rPr>
        <w:t>päevas olid kiiretel metaboliseerijatel AUC</w:t>
      </w:r>
      <w:r w:rsidRPr="00EE3E87">
        <w:rPr>
          <w:snapToGrid w:val="0"/>
          <w:szCs w:val="22"/>
          <w:vertAlign w:val="subscript"/>
        </w:rPr>
        <w:t>24</w:t>
      </w:r>
      <w:r w:rsidRPr="00EE3E87">
        <w:rPr>
          <w:snapToGrid w:val="0"/>
          <w:szCs w:val="22"/>
        </w:rPr>
        <w:t xml:space="preserve"> ja C</w:t>
      </w:r>
      <w:r w:rsidRPr="00EE3E87">
        <w:rPr>
          <w:snapToGrid w:val="0"/>
          <w:szCs w:val="22"/>
          <w:vertAlign w:val="subscript"/>
        </w:rPr>
        <w:t>max</w:t>
      </w:r>
      <w:r w:rsidRPr="00EE3E87">
        <w:rPr>
          <w:snapToGrid w:val="0"/>
          <w:szCs w:val="22"/>
        </w:rPr>
        <w:t xml:space="preserve"> vastavalt 95% ja 128% suuremad kui seda manustati koos mõõduka CYP3A4 inhibiitori erütromütsiiniga</w:t>
      </w:r>
      <w:r w:rsidR="00B9271B" w:rsidRPr="00EE3E87">
        <w:rPr>
          <w:snapToGrid w:val="0"/>
          <w:szCs w:val="22"/>
        </w:rPr>
        <w:t>,</w:t>
      </w:r>
      <w:r w:rsidRPr="00EE3E87">
        <w:rPr>
          <w:snapToGrid w:val="0"/>
          <w:szCs w:val="22"/>
        </w:rPr>
        <w:t xml:space="preserve"> võrrelduna ainult darifenatsiini kasutamisega.</w:t>
      </w:r>
    </w:p>
    <w:p w14:paraId="1BC83721" w14:textId="77777777" w:rsidR="006D55B3" w:rsidRPr="00EE3E87" w:rsidRDefault="006D55B3" w:rsidP="006C278B">
      <w:pPr>
        <w:tabs>
          <w:tab w:val="clear" w:pos="567"/>
        </w:tabs>
        <w:spacing w:line="240" w:lineRule="auto"/>
        <w:rPr>
          <w:szCs w:val="22"/>
        </w:rPr>
      </w:pPr>
    </w:p>
    <w:p w14:paraId="6AF7A1BC" w14:textId="77777777" w:rsidR="006D55B3" w:rsidRPr="00EE3E87" w:rsidRDefault="006D55B3" w:rsidP="006C278B">
      <w:pPr>
        <w:tabs>
          <w:tab w:val="clear" w:pos="567"/>
        </w:tabs>
        <w:spacing w:line="240" w:lineRule="auto"/>
        <w:rPr>
          <w:i/>
          <w:szCs w:val="22"/>
        </w:rPr>
      </w:pPr>
      <w:r w:rsidRPr="00EE3E87">
        <w:rPr>
          <w:i/>
          <w:szCs w:val="22"/>
        </w:rPr>
        <w:t>Ensüümi indutseerijad</w:t>
      </w:r>
    </w:p>
    <w:p w14:paraId="3904A4B4" w14:textId="77777777" w:rsidR="006D55B3" w:rsidRPr="00EE3E87" w:rsidRDefault="006D55B3" w:rsidP="006C278B">
      <w:pPr>
        <w:tabs>
          <w:tab w:val="clear" w:pos="567"/>
        </w:tabs>
        <w:spacing w:line="240" w:lineRule="auto"/>
        <w:rPr>
          <w:szCs w:val="22"/>
        </w:rPr>
      </w:pPr>
      <w:r w:rsidRPr="00EE3E87">
        <w:rPr>
          <w:szCs w:val="22"/>
        </w:rPr>
        <w:t>CYP3A4 indutseerivad ained, nagu rifampitsiin, karbamasepiin, barbituraadid ja naistepuna (</w:t>
      </w:r>
      <w:r w:rsidRPr="00EE3E87">
        <w:rPr>
          <w:i/>
          <w:szCs w:val="22"/>
        </w:rPr>
        <w:t>Hypericum perforatum</w:t>
      </w:r>
      <w:r w:rsidRPr="00EE3E87">
        <w:rPr>
          <w:szCs w:val="22"/>
        </w:rPr>
        <w:t xml:space="preserve">), </w:t>
      </w:r>
      <w:r w:rsidR="00B9271B" w:rsidRPr="00EE3E87">
        <w:rPr>
          <w:szCs w:val="22"/>
        </w:rPr>
        <w:t>tõenäoliselt</w:t>
      </w:r>
      <w:r w:rsidRPr="00EE3E87">
        <w:rPr>
          <w:szCs w:val="22"/>
        </w:rPr>
        <w:t xml:space="preserve"> vähenda</w:t>
      </w:r>
      <w:r w:rsidR="00B9271B" w:rsidRPr="00EE3E87">
        <w:rPr>
          <w:szCs w:val="22"/>
        </w:rPr>
        <w:t>vad</w:t>
      </w:r>
      <w:r w:rsidRPr="00EE3E87">
        <w:rPr>
          <w:szCs w:val="22"/>
        </w:rPr>
        <w:t xml:space="preserve"> darifenatsiini plasmakontsentratsiooni.</w:t>
      </w:r>
    </w:p>
    <w:p w14:paraId="022F6D87" w14:textId="77777777" w:rsidR="006D55B3" w:rsidRPr="00EE3E87" w:rsidRDefault="006D55B3" w:rsidP="006C278B">
      <w:pPr>
        <w:tabs>
          <w:tab w:val="clear" w:pos="567"/>
        </w:tabs>
        <w:spacing w:line="240" w:lineRule="auto"/>
        <w:rPr>
          <w:szCs w:val="22"/>
        </w:rPr>
      </w:pPr>
    </w:p>
    <w:p w14:paraId="7089893D" w14:textId="77777777" w:rsidR="006D55B3" w:rsidRPr="00EE3E87" w:rsidRDefault="006D55B3" w:rsidP="006C278B">
      <w:pPr>
        <w:tabs>
          <w:tab w:val="clear" w:pos="567"/>
        </w:tabs>
        <w:spacing w:line="240" w:lineRule="auto"/>
        <w:rPr>
          <w:szCs w:val="22"/>
        </w:rPr>
      </w:pPr>
      <w:r w:rsidRPr="00EE3E87">
        <w:rPr>
          <w:szCs w:val="22"/>
          <w:u w:val="single"/>
        </w:rPr>
        <w:t>Darifenatsiini toime teistele ravimpreparaatidele</w:t>
      </w:r>
    </w:p>
    <w:p w14:paraId="6762E804" w14:textId="77777777" w:rsidR="006D55B3" w:rsidRPr="00EE3E87" w:rsidRDefault="006D55B3" w:rsidP="006C278B">
      <w:pPr>
        <w:tabs>
          <w:tab w:val="clear" w:pos="567"/>
        </w:tabs>
        <w:spacing w:line="240" w:lineRule="auto"/>
        <w:rPr>
          <w:i/>
          <w:szCs w:val="22"/>
        </w:rPr>
      </w:pPr>
      <w:r w:rsidRPr="00EE3E87">
        <w:rPr>
          <w:i/>
          <w:szCs w:val="22"/>
        </w:rPr>
        <w:t>CYP2D6 substraadid</w:t>
      </w:r>
    </w:p>
    <w:p w14:paraId="586BBFC9" w14:textId="77777777" w:rsidR="006D55B3" w:rsidRPr="00EE3E87" w:rsidRDefault="006D55B3" w:rsidP="006C278B">
      <w:pPr>
        <w:tabs>
          <w:tab w:val="clear" w:pos="567"/>
        </w:tabs>
        <w:spacing w:line="240" w:lineRule="auto"/>
        <w:rPr>
          <w:szCs w:val="22"/>
        </w:rPr>
      </w:pPr>
      <w:r w:rsidRPr="00EE3E87">
        <w:rPr>
          <w:szCs w:val="22"/>
        </w:rPr>
        <w:t>Darifenatsiin on ensüümi CYP2D6 mõõdukas inhibiitor. Ettevaatus on vajalik darifenatsiini kasutamisel koos ravimpreparaatidega, mis metaboliseeruvad peamiselt CYP2D6 vahendusel ja millel on kitsas terapeutiline ulatus, nagu näiteks flekainiid, tioridasiin või tritsüklilised antidepressandid (näiteks imipramiin). Darifenatsiini toime CYP2D6 substraatide metabolismile on kliiniliselt oluline reeglina CYP2D6 substraatide puhul</w:t>
      </w:r>
      <w:r w:rsidR="00B9271B" w:rsidRPr="00EE3E87">
        <w:rPr>
          <w:szCs w:val="22"/>
        </w:rPr>
        <w:t>, mille</w:t>
      </w:r>
      <w:r w:rsidRPr="00EE3E87">
        <w:rPr>
          <w:szCs w:val="22"/>
        </w:rPr>
        <w:t xml:space="preserve"> annust tiitritakse individuaalselt.</w:t>
      </w:r>
    </w:p>
    <w:p w14:paraId="38A97629" w14:textId="77777777" w:rsidR="006D55B3" w:rsidRPr="00EE3E87" w:rsidRDefault="006D55B3" w:rsidP="006C278B">
      <w:pPr>
        <w:tabs>
          <w:tab w:val="clear" w:pos="567"/>
        </w:tabs>
        <w:spacing w:line="240" w:lineRule="auto"/>
        <w:rPr>
          <w:szCs w:val="22"/>
        </w:rPr>
      </w:pPr>
    </w:p>
    <w:p w14:paraId="5826CB33" w14:textId="77777777" w:rsidR="006D55B3" w:rsidRPr="00EE3E87" w:rsidRDefault="006D55B3" w:rsidP="006C278B">
      <w:pPr>
        <w:tabs>
          <w:tab w:val="clear" w:pos="567"/>
        </w:tabs>
        <w:spacing w:line="240" w:lineRule="auto"/>
        <w:rPr>
          <w:szCs w:val="22"/>
        </w:rPr>
      </w:pPr>
      <w:r w:rsidRPr="00EE3E87">
        <w:rPr>
          <w:i/>
          <w:szCs w:val="22"/>
        </w:rPr>
        <w:t>CYP3A4 substraadid</w:t>
      </w:r>
    </w:p>
    <w:p w14:paraId="634E483B" w14:textId="77777777" w:rsidR="006D55B3" w:rsidRPr="00EE3E87" w:rsidRDefault="006D55B3" w:rsidP="006C278B">
      <w:pPr>
        <w:tabs>
          <w:tab w:val="clear" w:pos="567"/>
        </w:tabs>
        <w:spacing w:line="240" w:lineRule="auto"/>
        <w:rPr>
          <w:snapToGrid w:val="0"/>
          <w:szCs w:val="22"/>
        </w:rPr>
      </w:pPr>
      <w:r w:rsidRPr="00EE3E87">
        <w:rPr>
          <w:szCs w:val="22"/>
        </w:rPr>
        <w:t>Ravi darifenatsiiniga põhjustab CYP3A4 substraadi midasolaami ekspositsiooni mõõduka suurenemise.</w:t>
      </w:r>
      <w:r w:rsidRPr="00EE3E87">
        <w:rPr>
          <w:snapToGrid w:val="0"/>
          <w:szCs w:val="22"/>
        </w:rPr>
        <w:t xml:space="preserve"> Kuid olemasolevad andmed ei näita, et darifenatsiin muudaks midasolaami kliirensit või biosaadavust. Seetõttu võib järeldada, et darifenatsiini manustamine ei muuda CYP3A4 substraatide farmakokineetikat </w:t>
      </w:r>
      <w:r w:rsidRPr="00EE3E87">
        <w:rPr>
          <w:i/>
          <w:snapToGrid w:val="0"/>
          <w:szCs w:val="22"/>
        </w:rPr>
        <w:t>in vivo</w:t>
      </w:r>
      <w:r w:rsidRPr="00EE3E87">
        <w:rPr>
          <w:snapToGrid w:val="0"/>
          <w:szCs w:val="22"/>
        </w:rPr>
        <w:t>.</w:t>
      </w:r>
      <w:r w:rsidRPr="00EE3E87">
        <w:rPr>
          <w:szCs w:val="22"/>
        </w:rPr>
        <w:t xml:space="preserve"> Midasolaamiga koostoimel puudub kliiniline tähtsus</w:t>
      </w:r>
      <w:r w:rsidRPr="00EE3E87">
        <w:rPr>
          <w:snapToGrid w:val="0"/>
          <w:szCs w:val="22"/>
        </w:rPr>
        <w:t xml:space="preserve"> ja seetõttu ei ole vaja CYP3A4 substraatide annust muuta.</w:t>
      </w:r>
    </w:p>
    <w:p w14:paraId="4D35DE11" w14:textId="77777777" w:rsidR="006D55B3" w:rsidRPr="00EE3E87" w:rsidRDefault="006D55B3" w:rsidP="006C278B">
      <w:pPr>
        <w:tabs>
          <w:tab w:val="clear" w:pos="567"/>
        </w:tabs>
        <w:spacing w:line="240" w:lineRule="auto"/>
        <w:rPr>
          <w:szCs w:val="22"/>
        </w:rPr>
      </w:pPr>
    </w:p>
    <w:p w14:paraId="26951BD4" w14:textId="77777777" w:rsidR="006D55B3" w:rsidRPr="00EE3E87" w:rsidRDefault="006D55B3" w:rsidP="006C278B">
      <w:pPr>
        <w:tabs>
          <w:tab w:val="clear" w:pos="567"/>
        </w:tabs>
        <w:spacing w:line="240" w:lineRule="auto"/>
        <w:rPr>
          <w:szCs w:val="22"/>
        </w:rPr>
      </w:pPr>
      <w:r w:rsidRPr="00EE3E87">
        <w:rPr>
          <w:i/>
          <w:szCs w:val="22"/>
        </w:rPr>
        <w:t>Varfariin</w:t>
      </w:r>
    </w:p>
    <w:p w14:paraId="41594BD6" w14:textId="77777777" w:rsidR="006D55B3" w:rsidRPr="00EE3E87" w:rsidRDefault="006D55B3" w:rsidP="006C278B">
      <w:pPr>
        <w:tabs>
          <w:tab w:val="clear" w:pos="567"/>
        </w:tabs>
        <w:spacing w:line="240" w:lineRule="auto"/>
        <w:rPr>
          <w:szCs w:val="22"/>
        </w:rPr>
      </w:pPr>
      <w:r w:rsidRPr="00EE3E87">
        <w:rPr>
          <w:szCs w:val="22"/>
        </w:rPr>
        <w:t>Varfariini kasutamisel tuleb jätkata tavalist protrombiiniaja jälgimist. Manustamisel koos darifenatsiiniga varfariini toime protrombiiniajale ei muutunud.</w:t>
      </w:r>
    </w:p>
    <w:p w14:paraId="19BF36F2" w14:textId="77777777" w:rsidR="006D55B3" w:rsidRPr="00EE3E87" w:rsidRDefault="006D55B3" w:rsidP="006C278B">
      <w:pPr>
        <w:tabs>
          <w:tab w:val="clear" w:pos="567"/>
        </w:tabs>
        <w:spacing w:line="240" w:lineRule="auto"/>
        <w:rPr>
          <w:szCs w:val="22"/>
        </w:rPr>
      </w:pPr>
    </w:p>
    <w:p w14:paraId="57ABB276" w14:textId="77777777" w:rsidR="006D55B3" w:rsidRPr="00EE3E87" w:rsidRDefault="006D55B3" w:rsidP="006C278B">
      <w:pPr>
        <w:tabs>
          <w:tab w:val="clear" w:pos="567"/>
        </w:tabs>
        <w:spacing w:line="240" w:lineRule="auto"/>
        <w:rPr>
          <w:szCs w:val="22"/>
        </w:rPr>
      </w:pPr>
      <w:r w:rsidRPr="00EE3E87">
        <w:rPr>
          <w:i/>
          <w:szCs w:val="22"/>
        </w:rPr>
        <w:t>Digoksiin</w:t>
      </w:r>
    </w:p>
    <w:p w14:paraId="70EA3CD2" w14:textId="77777777" w:rsidR="006D55B3" w:rsidRPr="00EE3E87" w:rsidRDefault="006D55B3" w:rsidP="006C278B">
      <w:pPr>
        <w:tabs>
          <w:tab w:val="clear" w:pos="567"/>
        </w:tabs>
        <w:spacing w:line="240" w:lineRule="auto"/>
        <w:rPr>
          <w:szCs w:val="22"/>
        </w:rPr>
      </w:pPr>
      <w:r w:rsidRPr="00EE3E87">
        <w:rPr>
          <w:szCs w:val="22"/>
        </w:rPr>
        <w:t xml:space="preserve">Digoksiini kasutamisel tuleb selle sisaldust jälgida nii darifenatsiiniga ravi alustamisel kui ka lõpetamisel, samuti darifenatsiini annuse muutmisel. Darifenatsiini (30 mg üks kord </w:t>
      </w:r>
      <w:r w:rsidR="00B9271B" w:rsidRPr="00EE3E87">
        <w:rPr>
          <w:szCs w:val="22"/>
        </w:rPr>
        <w:t>öö</w:t>
      </w:r>
      <w:r w:rsidRPr="00EE3E87">
        <w:rPr>
          <w:szCs w:val="22"/>
        </w:rPr>
        <w:t>päevas, mis on kaks korda suurem soovitatavast ööpäevasest annusest) manustamine koos digoksiiniga püsikontsentratsiooni faasis viis digoksiini ekspositsiooni vähese suurenemiseni (AUC: 16% ja C</w:t>
      </w:r>
      <w:r w:rsidRPr="00EE3E87">
        <w:rPr>
          <w:szCs w:val="22"/>
          <w:vertAlign w:val="subscript"/>
        </w:rPr>
        <w:t>max</w:t>
      </w:r>
      <w:r w:rsidRPr="00EE3E87">
        <w:rPr>
          <w:szCs w:val="22"/>
        </w:rPr>
        <w:t>: 20%). Digoksiini ekspositsiooni suurenemine võib olla põhjustatud darifenatsiini ja digoksiini konkurentsist P-glükoproteiinile. Välistada ei saa ka teisi transporteritega seotud koostoimeid.</w:t>
      </w:r>
    </w:p>
    <w:p w14:paraId="652C29F7" w14:textId="77777777" w:rsidR="006D55B3" w:rsidRPr="00EE3E87" w:rsidRDefault="006D55B3" w:rsidP="006C278B">
      <w:pPr>
        <w:tabs>
          <w:tab w:val="clear" w:pos="567"/>
        </w:tabs>
        <w:spacing w:line="240" w:lineRule="auto"/>
        <w:rPr>
          <w:szCs w:val="22"/>
        </w:rPr>
      </w:pPr>
    </w:p>
    <w:p w14:paraId="6A52D54D" w14:textId="77777777" w:rsidR="006D55B3" w:rsidRPr="00EE3E87" w:rsidRDefault="006D55B3" w:rsidP="006C278B">
      <w:pPr>
        <w:tabs>
          <w:tab w:val="clear" w:pos="567"/>
        </w:tabs>
        <w:spacing w:line="240" w:lineRule="auto"/>
        <w:rPr>
          <w:szCs w:val="22"/>
        </w:rPr>
      </w:pPr>
      <w:r w:rsidRPr="00EE3E87">
        <w:rPr>
          <w:i/>
          <w:szCs w:val="22"/>
        </w:rPr>
        <w:t>Kolinoblokeerivad ained</w:t>
      </w:r>
    </w:p>
    <w:p w14:paraId="06CDCC62" w14:textId="1AD9E144" w:rsidR="006D55B3" w:rsidRPr="00EE3E87" w:rsidRDefault="006D55B3" w:rsidP="006C278B">
      <w:pPr>
        <w:tabs>
          <w:tab w:val="clear" w:pos="567"/>
        </w:tabs>
        <w:spacing w:line="240" w:lineRule="auto"/>
        <w:rPr>
          <w:szCs w:val="22"/>
        </w:rPr>
      </w:pPr>
      <w:r w:rsidRPr="00EE3E87">
        <w:rPr>
          <w:szCs w:val="22"/>
        </w:rPr>
        <w:t>Nagu ka teiste kolinoblokeerivate omadustega ainete puhul, võib ka kolinoblokeeriva</w:t>
      </w:r>
      <w:r w:rsidR="00ED57EB" w:rsidRPr="00EE3E87">
        <w:rPr>
          <w:szCs w:val="22"/>
        </w:rPr>
        <w:t xml:space="preserve"> toimega</w:t>
      </w:r>
      <w:r w:rsidRPr="00EE3E87">
        <w:rPr>
          <w:szCs w:val="22"/>
        </w:rPr>
        <w:t xml:space="preserve"> ravimite</w:t>
      </w:r>
      <w:del w:id="0" w:author="translator" w:date="2025-05-26T10:19:00Z">
        <w:r w:rsidR="00ED57EB" w:rsidRPr="00EE3E87" w:rsidDel="00945AE6">
          <w:rPr>
            <w:szCs w:val="22"/>
          </w:rPr>
          <w:delText>ga</w:delText>
        </w:r>
      </w:del>
      <w:r w:rsidR="00ED57EB" w:rsidRPr="00EE3E87">
        <w:rPr>
          <w:szCs w:val="22"/>
        </w:rPr>
        <w:t>,</w:t>
      </w:r>
      <w:r w:rsidRPr="00EE3E87">
        <w:rPr>
          <w:szCs w:val="22"/>
        </w:rPr>
        <w:t xml:space="preserve"> nagu oks</w:t>
      </w:r>
      <w:r w:rsidR="00ED57EB" w:rsidRPr="00EE3E87">
        <w:rPr>
          <w:szCs w:val="22"/>
        </w:rPr>
        <w:t>ü</w:t>
      </w:r>
      <w:r w:rsidRPr="00EE3E87">
        <w:rPr>
          <w:szCs w:val="22"/>
        </w:rPr>
        <w:t xml:space="preserve">butüniin, tolterodiin ja flavoksaat samaaegsel kasutamisel suureneda </w:t>
      </w:r>
      <w:r w:rsidR="00B9271B" w:rsidRPr="00EE3E87">
        <w:rPr>
          <w:szCs w:val="22"/>
        </w:rPr>
        <w:t xml:space="preserve">ravi- ja </w:t>
      </w:r>
      <w:r w:rsidRPr="00EE3E87">
        <w:rPr>
          <w:szCs w:val="22"/>
        </w:rPr>
        <w:t>kõrvaltoime</w:t>
      </w:r>
      <w:r w:rsidR="00B9271B" w:rsidRPr="00EE3E87">
        <w:rPr>
          <w:szCs w:val="22"/>
        </w:rPr>
        <w:t>d</w:t>
      </w:r>
      <w:r w:rsidRPr="00EE3E87">
        <w:rPr>
          <w:szCs w:val="22"/>
        </w:rPr>
        <w:t xml:space="preserve">. </w:t>
      </w:r>
      <w:r w:rsidR="00ED57EB" w:rsidRPr="00EE3E87">
        <w:rPr>
          <w:szCs w:val="22"/>
        </w:rPr>
        <w:t>Kolinoblokeerivate ainete kooskasutamisel p</w:t>
      </w:r>
      <w:r w:rsidRPr="00EE3E87">
        <w:rPr>
          <w:szCs w:val="22"/>
        </w:rPr>
        <w:t>arkinsonismivastaste ravimite ja tritsükliliste antidepressantide</w:t>
      </w:r>
      <w:r w:rsidR="00ED57EB" w:rsidRPr="00EE3E87">
        <w:rPr>
          <w:szCs w:val="22"/>
        </w:rPr>
        <w:t>ga võivad potentseeruda</w:t>
      </w:r>
      <w:r w:rsidRPr="00EE3E87">
        <w:rPr>
          <w:szCs w:val="22"/>
        </w:rPr>
        <w:t xml:space="preserve"> antikoliinergilised toimed. Täiendavaid uuringuid selgitamaks koostoimeid parkinsonismivastaste ravimite ning tritsükliliste antidepressantidega ei ole läbi viidud.</w:t>
      </w:r>
    </w:p>
    <w:p w14:paraId="2026842D" w14:textId="77777777" w:rsidR="006D55B3" w:rsidRPr="00EE3E87" w:rsidRDefault="006D55B3" w:rsidP="006C278B">
      <w:pPr>
        <w:tabs>
          <w:tab w:val="clear" w:pos="567"/>
        </w:tabs>
        <w:spacing w:line="240" w:lineRule="auto"/>
        <w:rPr>
          <w:szCs w:val="22"/>
        </w:rPr>
      </w:pPr>
    </w:p>
    <w:p w14:paraId="00A96B26" w14:textId="77777777" w:rsidR="006D55B3" w:rsidRPr="00EE3E87" w:rsidRDefault="006D55B3" w:rsidP="006C278B">
      <w:pPr>
        <w:tabs>
          <w:tab w:val="clear" w:pos="567"/>
        </w:tabs>
        <w:spacing w:line="240" w:lineRule="auto"/>
        <w:rPr>
          <w:b/>
          <w:szCs w:val="22"/>
        </w:rPr>
      </w:pPr>
      <w:r w:rsidRPr="00EE3E87">
        <w:rPr>
          <w:b/>
          <w:szCs w:val="22"/>
        </w:rPr>
        <w:t>4.6</w:t>
      </w:r>
      <w:r w:rsidRPr="00EE3E87">
        <w:rPr>
          <w:b/>
          <w:szCs w:val="22"/>
        </w:rPr>
        <w:tab/>
        <w:t>Fertiilsus, rasedus ja imetamine</w:t>
      </w:r>
    </w:p>
    <w:p w14:paraId="7E803823" w14:textId="77777777" w:rsidR="006D55B3" w:rsidRPr="00EE3E87" w:rsidRDefault="006D55B3" w:rsidP="006C278B">
      <w:pPr>
        <w:tabs>
          <w:tab w:val="clear" w:pos="567"/>
        </w:tabs>
        <w:spacing w:line="240" w:lineRule="auto"/>
        <w:rPr>
          <w:szCs w:val="22"/>
        </w:rPr>
      </w:pPr>
    </w:p>
    <w:p w14:paraId="17F6A4C8" w14:textId="77777777" w:rsidR="006D55B3" w:rsidRPr="00EE3E87" w:rsidRDefault="006D55B3" w:rsidP="006C278B">
      <w:pPr>
        <w:tabs>
          <w:tab w:val="clear" w:pos="567"/>
        </w:tabs>
        <w:spacing w:line="240" w:lineRule="auto"/>
        <w:rPr>
          <w:szCs w:val="22"/>
          <w:u w:val="single"/>
        </w:rPr>
      </w:pPr>
      <w:r w:rsidRPr="00EE3E87">
        <w:rPr>
          <w:szCs w:val="22"/>
          <w:u w:val="single"/>
        </w:rPr>
        <w:t>Rasedus</w:t>
      </w:r>
    </w:p>
    <w:p w14:paraId="6C1C5AA7" w14:textId="77777777" w:rsidR="006D55B3" w:rsidRPr="00EE3E87" w:rsidRDefault="006D55B3" w:rsidP="006C278B">
      <w:pPr>
        <w:rPr>
          <w:szCs w:val="22"/>
        </w:rPr>
      </w:pPr>
      <w:r w:rsidRPr="00EE3E87">
        <w:rPr>
          <w:szCs w:val="22"/>
        </w:rPr>
        <w:t>Darifenatsiini kasutamise kohta rasedatel ei ole piisavalt andmeid. Loomkatsed on näidanud kahjulikku toimet sünnitusele (vt lõik 5.3). Emselex’i ei ole soovita</w:t>
      </w:r>
      <w:r w:rsidR="00D61B0A" w:rsidRPr="00EE3E87">
        <w:rPr>
          <w:szCs w:val="22"/>
        </w:rPr>
        <w:t>ta</w:t>
      </w:r>
      <w:r w:rsidRPr="00EE3E87">
        <w:rPr>
          <w:szCs w:val="22"/>
        </w:rPr>
        <w:t>v kasutada raseduse ajal.</w:t>
      </w:r>
    </w:p>
    <w:p w14:paraId="16CEBC3F" w14:textId="77777777" w:rsidR="006D55B3" w:rsidRPr="00EE3E87" w:rsidRDefault="006D55B3" w:rsidP="006C278B">
      <w:pPr>
        <w:rPr>
          <w:szCs w:val="22"/>
        </w:rPr>
      </w:pPr>
    </w:p>
    <w:p w14:paraId="14186EDE" w14:textId="77777777" w:rsidR="006D55B3" w:rsidRPr="00EE3E87" w:rsidRDefault="006D55B3" w:rsidP="006C278B">
      <w:pPr>
        <w:rPr>
          <w:szCs w:val="22"/>
          <w:u w:val="single"/>
        </w:rPr>
      </w:pPr>
      <w:r w:rsidRPr="00EE3E87">
        <w:rPr>
          <w:szCs w:val="22"/>
          <w:u w:val="single"/>
        </w:rPr>
        <w:t>Imetamine</w:t>
      </w:r>
    </w:p>
    <w:p w14:paraId="0861F40C" w14:textId="77777777" w:rsidR="00DB6FC2" w:rsidRPr="00EE3E87" w:rsidRDefault="006D55B3" w:rsidP="006C278B">
      <w:pPr>
        <w:tabs>
          <w:tab w:val="clear" w:pos="567"/>
        </w:tabs>
        <w:spacing w:line="240" w:lineRule="auto"/>
        <w:rPr>
          <w:szCs w:val="22"/>
          <w:u w:val="single"/>
        </w:rPr>
      </w:pPr>
      <w:r w:rsidRPr="00EE3E87">
        <w:rPr>
          <w:szCs w:val="22"/>
        </w:rPr>
        <w:t>Darifenatsiin eritub rottidel piima. Ei ole teada, kas darifenatsiin eritub rinnapiima. Riski imetatavale vastsündinule ei saa välistada. Otsus, kas lõpetada imetamine või Emselex ravi imetamise ajal, peab põhinema võimalike riskide ja kasude hindamisel.</w:t>
      </w:r>
      <w:r w:rsidR="00DB6FC2" w:rsidRPr="00EE3E87">
        <w:rPr>
          <w:szCs w:val="22"/>
          <w:u w:val="single"/>
        </w:rPr>
        <w:t xml:space="preserve"> </w:t>
      </w:r>
    </w:p>
    <w:p w14:paraId="30DC2915" w14:textId="77777777" w:rsidR="00DB6FC2" w:rsidRPr="00EE3E87" w:rsidRDefault="00DB6FC2" w:rsidP="006C278B">
      <w:pPr>
        <w:tabs>
          <w:tab w:val="clear" w:pos="567"/>
        </w:tabs>
        <w:spacing w:line="240" w:lineRule="auto"/>
        <w:rPr>
          <w:szCs w:val="22"/>
          <w:u w:val="single"/>
        </w:rPr>
      </w:pPr>
    </w:p>
    <w:p w14:paraId="0920D15D" w14:textId="77777777" w:rsidR="00DB6FC2" w:rsidRPr="00EE3E87" w:rsidRDefault="00DB6FC2" w:rsidP="006C278B">
      <w:pPr>
        <w:tabs>
          <w:tab w:val="clear" w:pos="567"/>
        </w:tabs>
        <w:spacing w:line="240" w:lineRule="auto"/>
        <w:rPr>
          <w:szCs w:val="22"/>
          <w:u w:val="single"/>
        </w:rPr>
      </w:pPr>
      <w:r w:rsidRPr="00EE3E87">
        <w:rPr>
          <w:szCs w:val="22"/>
          <w:u w:val="single"/>
        </w:rPr>
        <w:t>Fertiilsus</w:t>
      </w:r>
    </w:p>
    <w:p w14:paraId="4B0CA23E" w14:textId="77777777" w:rsidR="00DB6FC2" w:rsidRPr="00EE3E87" w:rsidRDefault="00DB6FC2" w:rsidP="006C278B">
      <w:pPr>
        <w:tabs>
          <w:tab w:val="clear" w:pos="567"/>
        </w:tabs>
        <w:spacing w:line="240" w:lineRule="auto"/>
        <w:rPr>
          <w:szCs w:val="22"/>
        </w:rPr>
      </w:pPr>
      <w:r w:rsidRPr="00EE3E87">
        <w:rPr>
          <w:szCs w:val="22"/>
        </w:rPr>
        <w:t>Darifenatsiini kasutamise kohta fertiilses eas inimestel puuduvad andmed. Darifenatsiinil puudus mõju emaste või isaste rottide fertiilsusele ja mõlema sugupoole rottide ja koerte reproduktiivorganitele (vt lõik 5.3). Fertiilses eas naisi peab te</w:t>
      </w:r>
      <w:r w:rsidR="00D61B0A" w:rsidRPr="00EE3E87">
        <w:rPr>
          <w:szCs w:val="22"/>
        </w:rPr>
        <w:t>a</w:t>
      </w:r>
      <w:r w:rsidRPr="00EE3E87">
        <w:rPr>
          <w:szCs w:val="22"/>
        </w:rPr>
        <w:t>vitama andmete puudumisest ja Emselex’i võib kasutada ainult peale individuaalsete riskide ja kasude kaalumist.</w:t>
      </w:r>
    </w:p>
    <w:p w14:paraId="3EB90CF9" w14:textId="77777777" w:rsidR="006D55B3" w:rsidRPr="00EE3E87" w:rsidRDefault="006D55B3" w:rsidP="006C278B">
      <w:pPr>
        <w:tabs>
          <w:tab w:val="clear" w:pos="567"/>
        </w:tabs>
        <w:spacing w:line="240" w:lineRule="auto"/>
        <w:rPr>
          <w:szCs w:val="22"/>
        </w:rPr>
      </w:pPr>
    </w:p>
    <w:p w14:paraId="5C338E3D" w14:textId="77777777" w:rsidR="006D55B3" w:rsidRPr="00EE3E87" w:rsidRDefault="006D55B3" w:rsidP="006C278B">
      <w:pPr>
        <w:tabs>
          <w:tab w:val="clear" w:pos="567"/>
        </w:tabs>
        <w:spacing w:line="240" w:lineRule="auto"/>
        <w:rPr>
          <w:b/>
          <w:szCs w:val="22"/>
        </w:rPr>
      </w:pPr>
      <w:r w:rsidRPr="00EE3E87">
        <w:rPr>
          <w:b/>
          <w:szCs w:val="22"/>
        </w:rPr>
        <w:t>4.7</w:t>
      </w:r>
      <w:r w:rsidRPr="00EE3E87">
        <w:rPr>
          <w:b/>
          <w:szCs w:val="22"/>
        </w:rPr>
        <w:tab/>
        <w:t>Toime reaktsioonikiirusele</w:t>
      </w:r>
    </w:p>
    <w:p w14:paraId="40E49593" w14:textId="77777777" w:rsidR="006D55B3" w:rsidRPr="00EE3E87" w:rsidRDefault="006D55B3" w:rsidP="006C278B">
      <w:pPr>
        <w:pStyle w:val="Endnotentext"/>
        <w:tabs>
          <w:tab w:val="clear" w:pos="567"/>
        </w:tabs>
        <w:rPr>
          <w:szCs w:val="22"/>
        </w:rPr>
      </w:pPr>
    </w:p>
    <w:p w14:paraId="1C4AF2F5" w14:textId="77777777" w:rsidR="006D55B3" w:rsidRPr="00EE3E87" w:rsidRDefault="006D55B3" w:rsidP="006C278B">
      <w:pPr>
        <w:tabs>
          <w:tab w:val="clear" w:pos="567"/>
        </w:tabs>
        <w:spacing w:line="240" w:lineRule="auto"/>
        <w:rPr>
          <w:i/>
          <w:iCs/>
          <w:szCs w:val="22"/>
        </w:rPr>
      </w:pPr>
      <w:r w:rsidRPr="00EE3E87">
        <w:rPr>
          <w:szCs w:val="22"/>
        </w:rPr>
        <w:t>Nagu ka teiste kolinoblokaatorite korral</w:t>
      </w:r>
      <w:r w:rsidR="00D61B0A" w:rsidRPr="00EE3E87">
        <w:rPr>
          <w:szCs w:val="22"/>
        </w:rPr>
        <w:t>,</w:t>
      </w:r>
      <w:r w:rsidRPr="00EE3E87">
        <w:rPr>
          <w:szCs w:val="22"/>
        </w:rPr>
        <w:t xml:space="preserve"> võib ka Emselex’i kasutamisel esineda pea</w:t>
      </w:r>
      <w:r w:rsidR="00D61B0A" w:rsidRPr="00EE3E87">
        <w:rPr>
          <w:szCs w:val="22"/>
        </w:rPr>
        <w:t>ringlust,</w:t>
      </w:r>
      <w:r w:rsidRPr="00EE3E87">
        <w:rPr>
          <w:szCs w:val="22"/>
        </w:rPr>
        <w:t xml:space="preserve"> nägemise hägustumist, unetust ja unisust. Nende nähtude esinemisel ei tohi patsiendid juhtida autot või käsitseda mehhanisme. Emselex’i kasutamisel on neid kõrvaltoimeid täheldatud </w:t>
      </w:r>
      <w:r w:rsidR="00D61B0A" w:rsidRPr="00EE3E87">
        <w:rPr>
          <w:szCs w:val="22"/>
        </w:rPr>
        <w:t>aeg-ajalt</w:t>
      </w:r>
      <w:r w:rsidRPr="00EE3E87">
        <w:rPr>
          <w:szCs w:val="22"/>
        </w:rPr>
        <w:t>.</w:t>
      </w:r>
    </w:p>
    <w:p w14:paraId="02577095" w14:textId="77777777" w:rsidR="006D55B3" w:rsidRPr="00EE3E87" w:rsidRDefault="006D55B3" w:rsidP="006C278B">
      <w:pPr>
        <w:tabs>
          <w:tab w:val="clear" w:pos="567"/>
        </w:tabs>
        <w:spacing w:line="240" w:lineRule="auto"/>
        <w:rPr>
          <w:szCs w:val="22"/>
        </w:rPr>
      </w:pPr>
    </w:p>
    <w:p w14:paraId="6F86B3DB" w14:textId="77777777" w:rsidR="006D55B3" w:rsidRPr="00EE3E87" w:rsidRDefault="006D55B3" w:rsidP="006C278B">
      <w:pPr>
        <w:tabs>
          <w:tab w:val="clear" w:pos="567"/>
        </w:tabs>
        <w:spacing w:line="240" w:lineRule="auto"/>
        <w:rPr>
          <w:b/>
          <w:szCs w:val="22"/>
        </w:rPr>
      </w:pPr>
      <w:r w:rsidRPr="00EE3E87">
        <w:rPr>
          <w:b/>
          <w:szCs w:val="22"/>
        </w:rPr>
        <w:t>4.8</w:t>
      </w:r>
      <w:r w:rsidRPr="00EE3E87">
        <w:rPr>
          <w:b/>
          <w:szCs w:val="22"/>
        </w:rPr>
        <w:tab/>
        <w:t>Kõrvaltoimed</w:t>
      </w:r>
    </w:p>
    <w:p w14:paraId="1DAECD74" w14:textId="77777777" w:rsidR="006D55B3" w:rsidRPr="00EE3E87" w:rsidRDefault="006D55B3" w:rsidP="006C278B">
      <w:pPr>
        <w:tabs>
          <w:tab w:val="clear" w:pos="567"/>
        </w:tabs>
        <w:spacing w:line="240" w:lineRule="auto"/>
        <w:ind w:left="567" w:hanging="567"/>
        <w:rPr>
          <w:szCs w:val="22"/>
        </w:rPr>
      </w:pPr>
    </w:p>
    <w:p w14:paraId="560C8D1E" w14:textId="77777777" w:rsidR="00DB6FC2" w:rsidRPr="00EE3E87" w:rsidRDefault="00DB6FC2" w:rsidP="006C278B">
      <w:pPr>
        <w:tabs>
          <w:tab w:val="clear" w:pos="567"/>
        </w:tabs>
        <w:spacing w:line="240" w:lineRule="auto"/>
        <w:rPr>
          <w:szCs w:val="22"/>
          <w:u w:val="single"/>
        </w:rPr>
      </w:pPr>
      <w:r w:rsidRPr="00EE3E87">
        <w:rPr>
          <w:szCs w:val="22"/>
          <w:u w:val="single"/>
        </w:rPr>
        <w:t>Ohutusprofiili kokkuvõte</w:t>
      </w:r>
    </w:p>
    <w:p w14:paraId="3A8E97A8" w14:textId="77777777" w:rsidR="006D55B3" w:rsidRPr="00EE3E87" w:rsidRDefault="006D55B3" w:rsidP="006C278B">
      <w:pPr>
        <w:tabs>
          <w:tab w:val="clear" w:pos="567"/>
        </w:tabs>
        <w:spacing w:line="240" w:lineRule="auto"/>
        <w:rPr>
          <w:szCs w:val="22"/>
        </w:rPr>
      </w:pPr>
      <w:r w:rsidRPr="00EE3E87">
        <w:rPr>
          <w:szCs w:val="22"/>
        </w:rPr>
        <w:t xml:space="preserve">Kooskõlas ravimi farmakoloogilise </w:t>
      </w:r>
      <w:r w:rsidR="00D61B0A" w:rsidRPr="00EE3E87">
        <w:rPr>
          <w:szCs w:val="22"/>
        </w:rPr>
        <w:t>profiiliga</w:t>
      </w:r>
      <w:r w:rsidRPr="00EE3E87">
        <w:rPr>
          <w:szCs w:val="22"/>
        </w:rPr>
        <w:t xml:space="preserve"> olid kõige sagedamini kirjeldatud kõrvaltoimed suukuivus (20,2% ja 35% vastavalt 7,5 mg ja 15 mg annuse, 18,7% pärast paindlikku annuse tiitrimist ja 8%...9% platseebo puhul) ja kõhukinnisus (14,8% ja 21% vastavalt 7,5 mg ja 15 mg annuse</w:t>
      </w:r>
      <w:r w:rsidR="00D61B0A" w:rsidRPr="00EE3E87">
        <w:rPr>
          <w:szCs w:val="22"/>
        </w:rPr>
        <w:t>,</w:t>
      </w:r>
      <w:r w:rsidRPr="00EE3E87">
        <w:rPr>
          <w:szCs w:val="22"/>
        </w:rPr>
        <w:t xml:space="preserve"> 20,9% pärast paindlikku annuse tiitrimist ja 5,4%...7,9% platseebo puhul). Tavaliselt sõltuvad antikoliinergilised toimed kasutatavast annusest.</w:t>
      </w:r>
    </w:p>
    <w:p w14:paraId="0B5CE71E" w14:textId="77777777" w:rsidR="006D55B3" w:rsidRPr="00EE3E87" w:rsidRDefault="006D55B3" w:rsidP="006C278B">
      <w:pPr>
        <w:tabs>
          <w:tab w:val="clear" w:pos="567"/>
        </w:tabs>
        <w:spacing w:line="240" w:lineRule="auto"/>
        <w:rPr>
          <w:szCs w:val="22"/>
        </w:rPr>
      </w:pPr>
    </w:p>
    <w:p w14:paraId="061B30A2" w14:textId="77777777" w:rsidR="006D55B3" w:rsidRPr="00EE3E87" w:rsidRDefault="006D55B3" w:rsidP="006C278B">
      <w:pPr>
        <w:tabs>
          <w:tab w:val="clear" w:pos="567"/>
        </w:tabs>
        <w:spacing w:line="240" w:lineRule="auto"/>
        <w:rPr>
          <w:szCs w:val="22"/>
        </w:rPr>
      </w:pPr>
      <w:r w:rsidRPr="00EE3E87">
        <w:rPr>
          <w:szCs w:val="22"/>
        </w:rPr>
        <w:t>Nende kõrvaltoimete tõttu katkestas ravi vähe patsiente (suukuivus: 0%</w:t>
      </w:r>
      <w:r w:rsidR="004869F4" w:rsidRPr="00EE3E87">
        <w:rPr>
          <w:szCs w:val="22"/>
        </w:rPr>
        <w:t>...</w:t>
      </w:r>
      <w:r w:rsidRPr="00EE3E87">
        <w:rPr>
          <w:szCs w:val="22"/>
        </w:rPr>
        <w:t>0,9% ja kõhukinnisus: 0,6%...2,2% sõltuvalt darifenatsiini annusest ning platseebo korral suukuivuse ja kõhukinnisuse tõttu vastavalt 0% ja 0,3%).</w:t>
      </w:r>
    </w:p>
    <w:p w14:paraId="5C257C4F" w14:textId="77777777" w:rsidR="00DB6FC2" w:rsidRPr="00EE3E87" w:rsidRDefault="00DB6FC2" w:rsidP="006C278B">
      <w:pPr>
        <w:tabs>
          <w:tab w:val="clear" w:pos="567"/>
        </w:tabs>
        <w:autoSpaceDE w:val="0"/>
        <w:autoSpaceDN w:val="0"/>
        <w:adjustRightInd w:val="0"/>
        <w:spacing w:line="240" w:lineRule="auto"/>
        <w:rPr>
          <w:rFonts w:eastAsia="SimSun"/>
          <w:snapToGrid w:val="0"/>
          <w:szCs w:val="22"/>
          <w:u w:val="single"/>
          <w:lang w:eastAsia="zh-CN"/>
        </w:rPr>
      </w:pPr>
    </w:p>
    <w:p w14:paraId="251ECB27" w14:textId="77777777" w:rsidR="00DB6FC2" w:rsidRPr="00EE3E87" w:rsidRDefault="00DB6FC2" w:rsidP="006C278B">
      <w:pPr>
        <w:tabs>
          <w:tab w:val="clear" w:pos="567"/>
        </w:tabs>
        <w:autoSpaceDE w:val="0"/>
        <w:autoSpaceDN w:val="0"/>
        <w:adjustRightInd w:val="0"/>
        <w:spacing w:line="240" w:lineRule="auto"/>
        <w:rPr>
          <w:rFonts w:eastAsia="SimSun"/>
          <w:snapToGrid w:val="0"/>
          <w:szCs w:val="22"/>
          <w:u w:val="single"/>
          <w:lang w:eastAsia="zh-CN"/>
        </w:rPr>
      </w:pPr>
      <w:r w:rsidRPr="00EE3E87">
        <w:rPr>
          <w:rFonts w:eastAsia="SimSun"/>
          <w:snapToGrid w:val="0"/>
          <w:szCs w:val="22"/>
          <w:u w:val="single"/>
          <w:lang w:eastAsia="zh-CN"/>
        </w:rPr>
        <w:t>Kõrvaltoimete tabel</w:t>
      </w:r>
    </w:p>
    <w:p w14:paraId="29645296" w14:textId="77777777" w:rsidR="00DB6FC2" w:rsidRPr="00EE3E87" w:rsidRDefault="00DB6FC2" w:rsidP="006C278B">
      <w:pPr>
        <w:tabs>
          <w:tab w:val="clear" w:pos="567"/>
        </w:tabs>
        <w:autoSpaceDE w:val="0"/>
        <w:autoSpaceDN w:val="0"/>
        <w:adjustRightInd w:val="0"/>
        <w:spacing w:line="240" w:lineRule="auto"/>
        <w:rPr>
          <w:rFonts w:eastAsia="SimSun"/>
          <w:snapToGrid w:val="0"/>
          <w:szCs w:val="22"/>
          <w:lang w:eastAsia="zh-CN"/>
        </w:rPr>
      </w:pPr>
      <w:r w:rsidRPr="00EE3E87">
        <w:rPr>
          <w:rFonts w:eastAsia="SimSun"/>
          <w:snapToGrid w:val="0"/>
          <w:szCs w:val="22"/>
          <w:lang w:eastAsia="zh-CN"/>
        </w:rPr>
        <w:t>Kõrvaltoimete sagedus on määratletud järgnevalt: väga sage (≥1/10); sage (≥1/100 kuni &lt;1/10); aeg-ajalt (≥1/1000 kuni &lt;1/100); harv (≥1/10 000 kuni &lt;1/1000); väga harv (&lt;1/10 000), teadmata (ei saa hinnata olemasolevate andmete põhjal). Igas esinemissageduse grupis on kõrvaltoimed toodud tõsiduse vähenemise järjekorras.</w:t>
      </w:r>
    </w:p>
    <w:p w14:paraId="08C11FE9" w14:textId="77777777" w:rsidR="00DB6FC2" w:rsidRPr="00EE3E87" w:rsidRDefault="00DB6FC2" w:rsidP="006C278B">
      <w:pPr>
        <w:tabs>
          <w:tab w:val="clear" w:pos="567"/>
        </w:tabs>
        <w:spacing w:line="240" w:lineRule="auto"/>
        <w:rPr>
          <w:szCs w:val="22"/>
        </w:rPr>
      </w:pPr>
    </w:p>
    <w:p w14:paraId="73F1D1D5" w14:textId="77777777" w:rsidR="006D55B3" w:rsidRPr="00EE3E87" w:rsidRDefault="006D55B3" w:rsidP="006C278B">
      <w:pPr>
        <w:tabs>
          <w:tab w:val="clear" w:pos="567"/>
        </w:tabs>
        <w:spacing w:line="240" w:lineRule="auto"/>
        <w:rPr>
          <w:szCs w:val="22"/>
        </w:rPr>
      </w:pPr>
      <w:r w:rsidRPr="00EE3E87">
        <w:rPr>
          <w:szCs w:val="22"/>
        </w:rPr>
        <w:t>Tabel 1: Emselex 7,5 mg ja 15 mg toimeainet prolongeeritult vabastavate tablettide kõrvaltoimed</w:t>
      </w:r>
    </w:p>
    <w:p w14:paraId="1F0BCE52" w14:textId="77777777" w:rsidR="006D55B3" w:rsidRPr="00EE3E87" w:rsidRDefault="006D55B3" w:rsidP="006C278B">
      <w:pPr>
        <w:tabs>
          <w:tab w:val="clear" w:pos="567"/>
        </w:tabs>
        <w:spacing w:line="240" w:lineRule="auto"/>
        <w:rPr>
          <w:szCs w:val="22"/>
        </w:rPr>
      </w:pPr>
    </w:p>
    <w:tbl>
      <w:tblPr>
        <w:tblW w:w="0" w:type="auto"/>
        <w:tblInd w:w="-5" w:type="dxa"/>
        <w:tblLayout w:type="fixed"/>
        <w:tblLook w:val="0000" w:firstRow="0" w:lastRow="0" w:firstColumn="0" w:lastColumn="0" w:noHBand="0" w:noVBand="0"/>
      </w:tblPr>
      <w:tblGrid>
        <w:gridCol w:w="4082"/>
        <w:gridCol w:w="5103"/>
      </w:tblGrid>
      <w:tr w:rsidR="006D55B3" w:rsidRPr="00EE3E87" w14:paraId="7189AF94"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22F6CFAC" w14:textId="77777777" w:rsidR="006D55B3" w:rsidRPr="00EE3E87" w:rsidRDefault="006D55B3" w:rsidP="00BB709A">
            <w:pPr>
              <w:pStyle w:val="Table"/>
              <w:keepNext/>
              <w:spacing w:before="0" w:after="0"/>
              <w:rPr>
                <w:rFonts w:ascii="Times New Roman" w:hAnsi="Times New Roman"/>
                <w:sz w:val="22"/>
                <w:szCs w:val="22"/>
                <w:lang w:val="et-EE"/>
              </w:rPr>
            </w:pPr>
            <w:r w:rsidRPr="00EE3E87">
              <w:rPr>
                <w:rFonts w:ascii="Times New Roman" w:hAnsi="Times New Roman"/>
                <w:b/>
                <w:sz w:val="22"/>
                <w:szCs w:val="22"/>
                <w:lang w:val="et-EE"/>
              </w:rPr>
              <w:t>Infektsioonid ja infestatsioonid</w:t>
            </w:r>
          </w:p>
        </w:tc>
      </w:tr>
      <w:tr w:rsidR="006D55B3" w:rsidRPr="00EE3E87" w14:paraId="2731A360"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4A21C68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C97246"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Kuseteedeinfektsioon</w:t>
            </w:r>
          </w:p>
        </w:tc>
      </w:tr>
      <w:tr w:rsidR="006D55B3" w:rsidRPr="00EE3E87" w14:paraId="035132AE"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3655595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Psühhiaatrilised häired</w:t>
            </w:r>
          </w:p>
        </w:tc>
      </w:tr>
      <w:tr w:rsidR="00E27A91" w:rsidRPr="00EE3E87" w14:paraId="3ADE5D38" w14:textId="77777777" w:rsidTr="00783247">
        <w:tc>
          <w:tcPr>
            <w:tcW w:w="4082" w:type="dxa"/>
            <w:tcBorders>
              <w:top w:val="single" w:sz="4" w:space="0" w:color="auto"/>
              <w:left w:val="single" w:sz="4" w:space="0" w:color="auto"/>
              <w:right w:val="single" w:sz="4" w:space="0" w:color="auto"/>
            </w:tcBorders>
            <w:shd w:val="clear" w:color="auto" w:fill="auto"/>
          </w:tcPr>
          <w:p w14:paraId="5D11E90B" w14:textId="17703E41" w:rsidR="00E27A91" w:rsidRPr="00EE3E87" w:rsidRDefault="00E27A91" w:rsidP="00783247">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right w:val="single" w:sz="4" w:space="0" w:color="auto"/>
            </w:tcBorders>
            <w:shd w:val="clear" w:color="auto" w:fill="auto"/>
          </w:tcPr>
          <w:p w14:paraId="13262ECE" w14:textId="0841F369" w:rsidR="00E27A91" w:rsidRPr="00EE3E87" w:rsidRDefault="00E27A91" w:rsidP="00783247">
            <w:pPr>
              <w:pStyle w:val="Table"/>
              <w:spacing w:before="0" w:after="0"/>
              <w:rPr>
                <w:rFonts w:ascii="Times New Roman" w:hAnsi="Times New Roman"/>
                <w:sz w:val="22"/>
                <w:szCs w:val="22"/>
                <w:lang w:val="et-EE"/>
              </w:rPr>
            </w:pPr>
            <w:r w:rsidRPr="00EE3E87">
              <w:rPr>
                <w:rFonts w:ascii="Times New Roman" w:hAnsi="Times New Roman"/>
                <w:sz w:val="22"/>
                <w:szCs w:val="22"/>
                <w:lang w:val="et-EE"/>
              </w:rPr>
              <w:t>Unetus, mõtlemishäired</w:t>
            </w:r>
          </w:p>
        </w:tc>
      </w:tr>
      <w:tr w:rsidR="00783247" w:rsidRPr="00EE3E87" w14:paraId="6034CF97" w14:textId="77777777" w:rsidTr="00783247">
        <w:tc>
          <w:tcPr>
            <w:tcW w:w="4082" w:type="dxa"/>
            <w:tcBorders>
              <w:left w:val="single" w:sz="4" w:space="0" w:color="auto"/>
              <w:right w:val="single" w:sz="4" w:space="0" w:color="auto"/>
            </w:tcBorders>
            <w:shd w:val="clear" w:color="auto" w:fill="auto"/>
          </w:tcPr>
          <w:p w14:paraId="539553D3" w14:textId="54DA6DB4" w:rsidR="00783247" w:rsidRPr="00EE3E87" w:rsidRDefault="00783247" w:rsidP="00783247">
            <w:pPr>
              <w:pStyle w:val="Table"/>
              <w:spacing w:before="0" w:after="0"/>
              <w:rPr>
                <w:rFonts w:ascii="Times New Roman" w:hAnsi="Times New Roman"/>
                <w:sz w:val="22"/>
                <w:szCs w:val="22"/>
                <w:lang w:val="et-EE"/>
              </w:rPr>
            </w:pPr>
            <w:ins w:id="1"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22BDA377" w14:textId="4F960B80" w:rsidR="00783247" w:rsidRPr="00EE3E87" w:rsidRDefault="00783247" w:rsidP="006C278B">
            <w:pPr>
              <w:pStyle w:val="Table"/>
              <w:spacing w:before="0" w:after="0"/>
              <w:rPr>
                <w:rFonts w:ascii="Times New Roman" w:hAnsi="Times New Roman"/>
                <w:sz w:val="22"/>
                <w:szCs w:val="22"/>
                <w:lang w:val="et-EE"/>
              </w:rPr>
            </w:pPr>
            <w:ins w:id="2" w:author="translator" w:date="2025-05-26T09:53:00Z">
              <w:r w:rsidRPr="00EE3E87">
                <w:rPr>
                  <w:rFonts w:ascii="Times New Roman" w:hAnsi="Times New Roman"/>
                  <w:sz w:val="22"/>
                  <w:szCs w:val="22"/>
                  <w:lang w:val="et-EE"/>
                </w:rPr>
                <w:t>Segasusseisund*</w:t>
              </w:r>
            </w:ins>
          </w:p>
        </w:tc>
      </w:tr>
      <w:tr w:rsidR="00783247" w:rsidRPr="00EE3E87" w14:paraId="4E8CFEC7" w14:textId="77777777" w:rsidTr="00783247">
        <w:tc>
          <w:tcPr>
            <w:tcW w:w="4082" w:type="dxa"/>
            <w:tcBorders>
              <w:left w:val="single" w:sz="4" w:space="0" w:color="auto"/>
              <w:right w:val="single" w:sz="4" w:space="0" w:color="auto"/>
            </w:tcBorders>
            <w:shd w:val="clear" w:color="auto" w:fill="auto"/>
          </w:tcPr>
          <w:p w14:paraId="36EB0348" w14:textId="6775A444" w:rsidR="00783247" w:rsidRPr="00EE3E87" w:rsidRDefault="00783247" w:rsidP="00783247">
            <w:pPr>
              <w:pStyle w:val="Table"/>
              <w:spacing w:before="0" w:after="0"/>
              <w:rPr>
                <w:rFonts w:ascii="Times New Roman" w:hAnsi="Times New Roman"/>
                <w:sz w:val="22"/>
                <w:szCs w:val="22"/>
                <w:lang w:val="et-EE"/>
              </w:rPr>
            </w:pPr>
            <w:ins w:id="3"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70E9A5DD" w14:textId="596DE605" w:rsidR="00783247" w:rsidRPr="00EE3E87" w:rsidRDefault="00783247" w:rsidP="00783247">
            <w:pPr>
              <w:pStyle w:val="Table"/>
              <w:spacing w:before="0" w:after="0"/>
              <w:rPr>
                <w:rFonts w:ascii="Times New Roman" w:hAnsi="Times New Roman"/>
                <w:sz w:val="22"/>
                <w:szCs w:val="22"/>
                <w:lang w:val="et-EE"/>
              </w:rPr>
            </w:pPr>
            <w:ins w:id="4" w:author="translator" w:date="2025-05-26T09:53:00Z">
              <w:r w:rsidRPr="00EE3E87">
                <w:rPr>
                  <w:rFonts w:ascii="Times New Roman" w:hAnsi="Times New Roman"/>
                  <w:sz w:val="22"/>
                  <w:szCs w:val="22"/>
                  <w:lang w:val="et-EE"/>
                </w:rPr>
                <w:t>Depressi</w:t>
              </w:r>
            </w:ins>
            <w:ins w:id="5" w:author="translator" w:date="2025-05-26T10:05:00Z">
              <w:r w:rsidRPr="00EE3E87">
                <w:rPr>
                  <w:rFonts w:ascii="Times New Roman" w:hAnsi="Times New Roman"/>
                  <w:sz w:val="22"/>
                  <w:szCs w:val="22"/>
                  <w:lang w:val="et-EE"/>
                </w:rPr>
                <w:t xml:space="preserve">ivne meeleolu </w:t>
              </w:r>
            </w:ins>
            <w:ins w:id="6" w:author="translator" w:date="2025-05-26T09:53:00Z">
              <w:r w:rsidRPr="00EE3E87">
                <w:rPr>
                  <w:rFonts w:ascii="Times New Roman" w:hAnsi="Times New Roman"/>
                  <w:sz w:val="22"/>
                  <w:szCs w:val="22"/>
                  <w:lang w:val="et-EE"/>
                </w:rPr>
                <w:t>/</w:t>
              </w:r>
            </w:ins>
            <w:ins w:id="7" w:author="translator" w:date="2025-05-26T10:05:00Z">
              <w:r w:rsidRPr="00EE3E87">
                <w:rPr>
                  <w:rFonts w:ascii="Times New Roman" w:hAnsi="Times New Roman"/>
                  <w:sz w:val="22"/>
                  <w:szCs w:val="22"/>
                  <w:lang w:val="et-EE"/>
                </w:rPr>
                <w:t xml:space="preserve"> </w:t>
              </w:r>
            </w:ins>
            <w:ins w:id="8" w:author="translator" w:date="2025-05-26T09:53:00Z">
              <w:r w:rsidRPr="00EE3E87">
                <w:rPr>
                  <w:rFonts w:ascii="Times New Roman" w:hAnsi="Times New Roman"/>
                  <w:sz w:val="22"/>
                  <w:szCs w:val="22"/>
                  <w:lang w:val="et-EE"/>
                </w:rPr>
                <w:t>meeleolu</w:t>
              </w:r>
            </w:ins>
            <w:ins w:id="9" w:author="translator" w:date="2025-05-26T10:05:00Z">
              <w:r w:rsidRPr="00EE3E87">
                <w:rPr>
                  <w:rFonts w:ascii="Times New Roman" w:hAnsi="Times New Roman"/>
                  <w:sz w:val="22"/>
                  <w:szCs w:val="22"/>
                  <w:lang w:val="et-EE"/>
                </w:rPr>
                <w:t xml:space="preserve"> kõiku</w:t>
              </w:r>
            </w:ins>
            <w:ins w:id="10" w:author="translator" w:date="2025-05-26T10:06:00Z">
              <w:r w:rsidRPr="00EE3E87">
                <w:rPr>
                  <w:rFonts w:ascii="Times New Roman" w:hAnsi="Times New Roman"/>
                  <w:sz w:val="22"/>
                  <w:szCs w:val="22"/>
                  <w:lang w:val="et-EE"/>
                </w:rPr>
                <w:t>mised</w:t>
              </w:r>
            </w:ins>
            <w:ins w:id="11" w:author="translator" w:date="2025-05-26T09:53:00Z">
              <w:r w:rsidRPr="00EE3E87">
                <w:rPr>
                  <w:rFonts w:ascii="Times New Roman" w:hAnsi="Times New Roman"/>
                  <w:sz w:val="22"/>
                  <w:szCs w:val="22"/>
                  <w:lang w:val="et-EE"/>
                </w:rPr>
                <w:t>*</w:t>
              </w:r>
            </w:ins>
          </w:p>
        </w:tc>
      </w:tr>
      <w:tr w:rsidR="00783247" w:rsidRPr="00EE3E87" w14:paraId="534BDF3F" w14:textId="77777777" w:rsidTr="00783247">
        <w:tc>
          <w:tcPr>
            <w:tcW w:w="4082" w:type="dxa"/>
            <w:tcBorders>
              <w:left w:val="single" w:sz="4" w:space="0" w:color="auto"/>
              <w:right w:val="single" w:sz="4" w:space="0" w:color="auto"/>
            </w:tcBorders>
            <w:shd w:val="clear" w:color="auto" w:fill="auto"/>
          </w:tcPr>
          <w:p w14:paraId="7F6CB680" w14:textId="272BC2BC" w:rsidR="00783247" w:rsidRPr="00EE3E87" w:rsidRDefault="00783247" w:rsidP="00783247">
            <w:pPr>
              <w:pStyle w:val="Table"/>
              <w:spacing w:before="0" w:after="0"/>
              <w:rPr>
                <w:rFonts w:ascii="Times New Roman" w:hAnsi="Times New Roman"/>
                <w:sz w:val="22"/>
                <w:szCs w:val="22"/>
                <w:lang w:val="et-EE"/>
              </w:rPr>
            </w:pPr>
            <w:ins w:id="12"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08A23EB2" w14:textId="3F199F5B" w:rsidR="00783247" w:rsidRPr="00EE3E87" w:rsidRDefault="00783247" w:rsidP="006C278B">
            <w:pPr>
              <w:pStyle w:val="Table"/>
              <w:spacing w:before="0" w:after="0"/>
              <w:rPr>
                <w:rFonts w:ascii="Times New Roman" w:hAnsi="Times New Roman"/>
                <w:sz w:val="22"/>
                <w:szCs w:val="22"/>
                <w:lang w:val="et-EE"/>
              </w:rPr>
            </w:pPr>
            <w:ins w:id="13" w:author="translator" w:date="2025-05-26T09:53:00Z">
              <w:r w:rsidRPr="00EE3E87">
                <w:rPr>
                  <w:rFonts w:ascii="Times New Roman" w:hAnsi="Times New Roman"/>
                  <w:sz w:val="22"/>
                  <w:szCs w:val="22"/>
                  <w:lang w:val="et-EE"/>
                </w:rPr>
                <w:t>Hal</w:t>
              </w:r>
            </w:ins>
            <w:ins w:id="14" w:author="translator" w:date="2025-05-26T09:54:00Z">
              <w:r w:rsidRPr="00EE3E87">
                <w:rPr>
                  <w:rFonts w:ascii="Times New Roman" w:hAnsi="Times New Roman"/>
                  <w:sz w:val="22"/>
                  <w:szCs w:val="22"/>
                  <w:lang w:val="et-EE"/>
                </w:rPr>
                <w:t>lutsinatsioonid*</w:t>
              </w:r>
            </w:ins>
          </w:p>
        </w:tc>
      </w:tr>
      <w:tr w:rsidR="006D55B3" w:rsidRPr="00EE3E87" w14:paraId="5C2BCB2E"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7FAAF2A6"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Närvisüsteemi häired</w:t>
            </w:r>
          </w:p>
        </w:tc>
      </w:tr>
      <w:tr w:rsidR="006D55B3" w:rsidRPr="00EE3E87" w14:paraId="781291F6" w14:textId="77777777" w:rsidTr="00783247">
        <w:tc>
          <w:tcPr>
            <w:tcW w:w="4082" w:type="dxa"/>
            <w:tcBorders>
              <w:top w:val="single" w:sz="4" w:space="0" w:color="auto"/>
              <w:left w:val="single" w:sz="4" w:space="0" w:color="auto"/>
              <w:bottom w:val="nil"/>
              <w:right w:val="single" w:sz="4" w:space="0" w:color="auto"/>
            </w:tcBorders>
            <w:shd w:val="clear" w:color="auto" w:fill="auto"/>
          </w:tcPr>
          <w:p w14:paraId="171E8DB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bottom w:val="nil"/>
              <w:right w:val="single" w:sz="4" w:space="0" w:color="auto"/>
            </w:tcBorders>
            <w:shd w:val="clear" w:color="auto" w:fill="auto"/>
          </w:tcPr>
          <w:p w14:paraId="0A303FF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Peavalu</w:t>
            </w:r>
          </w:p>
        </w:tc>
      </w:tr>
      <w:tr w:rsidR="006D55B3" w:rsidRPr="00EE3E87" w14:paraId="61E83067" w14:textId="77777777" w:rsidTr="00783247">
        <w:tc>
          <w:tcPr>
            <w:tcW w:w="4082" w:type="dxa"/>
            <w:tcBorders>
              <w:top w:val="nil"/>
              <w:left w:val="single" w:sz="4" w:space="0" w:color="auto"/>
              <w:bottom w:val="single" w:sz="4" w:space="0" w:color="auto"/>
              <w:right w:val="single" w:sz="4" w:space="0" w:color="auto"/>
            </w:tcBorders>
            <w:shd w:val="clear" w:color="auto" w:fill="auto"/>
          </w:tcPr>
          <w:p w14:paraId="7B768326"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
          <w:p w14:paraId="0C92418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Pearinglus, maitsetundlikkuse muutused, unisus</w:t>
            </w:r>
          </w:p>
        </w:tc>
      </w:tr>
      <w:tr w:rsidR="006D55B3" w:rsidRPr="00EE3E87" w14:paraId="472F4E41"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2395DC40"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Silma kahjustused</w:t>
            </w:r>
          </w:p>
        </w:tc>
      </w:tr>
      <w:tr w:rsidR="006D55B3" w:rsidRPr="00EE3E87" w14:paraId="7BC2FCF9" w14:textId="77777777" w:rsidTr="00783247">
        <w:tc>
          <w:tcPr>
            <w:tcW w:w="4082" w:type="dxa"/>
            <w:tcBorders>
              <w:top w:val="single" w:sz="4" w:space="0" w:color="auto"/>
              <w:left w:val="single" w:sz="4" w:space="0" w:color="auto"/>
              <w:bottom w:val="nil"/>
              <w:right w:val="single" w:sz="4" w:space="0" w:color="auto"/>
            </w:tcBorders>
            <w:shd w:val="clear" w:color="auto" w:fill="auto"/>
          </w:tcPr>
          <w:p w14:paraId="7CD9E6A1"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bottom w:val="nil"/>
              <w:right w:val="single" w:sz="4" w:space="0" w:color="auto"/>
            </w:tcBorders>
            <w:shd w:val="clear" w:color="auto" w:fill="auto"/>
          </w:tcPr>
          <w:p w14:paraId="4E71B89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Silmade kuivus</w:t>
            </w:r>
          </w:p>
        </w:tc>
      </w:tr>
      <w:tr w:rsidR="006D55B3" w:rsidRPr="00EE3E87" w14:paraId="1D4E40DC" w14:textId="77777777" w:rsidTr="00783247">
        <w:tc>
          <w:tcPr>
            <w:tcW w:w="4082" w:type="dxa"/>
            <w:tcBorders>
              <w:top w:val="nil"/>
              <w:left w:val="single" w:sz="4" w:space="0" w:color="auto"/>
              <w:bottom w:val="single" w:sz="4" w:space="0" w:color="auto"/>
              <w:right w:val="single" w:sz="4" w:space="0" w:color="auto"/>
            </w:tcBorders>
            <w:shd w:val="clear" w:color="auto" w:fill="auto"/>
          </w:tcPr>
          <w:p w14:paraId="026FDC4A"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
          <w:p w14:paraId="1862B1D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Nägemishäired, sh hägune nägemine</w:t>
            </w:r>
          </w:p>
        </w:tc>
      </w:tr>
      <w:tr w:rsidR="006D55B3" w:rsidRPr="00EE3E87" w14:paraId="49F65787"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5E1AECA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Vaskulaarsed häired</w:t>
            </w:r>
          </w:p>
        </w:tc>
      </w:tr>
      <w:tr w:rsidR="006D55B3" w:rsidRPr="00EE3E87" w14:paraId="6972D43E"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0A88B61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BED80A"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Hüpertensioon</w:t>
            </w:r>
          </w:p>
        </w:tc>
      </w:tr>
      <w:tr w:rsidR="006D55B3" w:rsidRPr="00EE3E87" w14:paraId="7C15A7D4"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75453BD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Respiratoorsed, rindkere ja mediastiinumi häired</w:t>
            </w:r>
          </w:p>
        </w:tc>
      </w:tr>
      <w:tr w:rsidR="006D55B3" w:rsidRPr="00EE3E87" w14:paraId="3B121D37" w14:textId="77777777" w:rsidTr="00783247">
        <w:tc>
          <w:tcPr>
            <w:tcW w:w="4082" w:type="dxa"/>
            <w:tcBorders>
              <w:top w:val="single" w:sz="4" w:space="0" w:color="auto"/>
              <w:left w:val="single" w:sz="4" w:space="0" w:color="auto"/>
              <w:right w:val="single" w:sz="4" w:space="0" w:color="auto"/>
            </w:tcBorders>
            <w:shd w:val="clear" w:color="auto" w:fill="auto"/>
          </w:tcPr>
          <w:p w14:paraId="65D4729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right w:val="single" w:sz="4" w:space="0" w:color="auto"/>
            </w:tcBorders>
            <w:shd w:val="clear" w:color="auto" w:fill="auto"/>
          </w:tcPr>
          <w:p w14:paraId="223DE1F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Ninakuivus</w:t>
            </w:r>
          </w:p>
        </w:tc>
      </w:tr>
      <w:tr w:rsidR="006D55B3" w:rsidRPr="00EE3E87" w14:paraId="36EA2D39" w14:textId="77777777" w:rsidTr="00783247">
        <w:tc>
          <w:tcPr>
            <w:tcW w:w="4082" w:type="dxa"/>
            <w:tcBorders>
              <w:left w:val="single" w:sz="4" w:space="0" w:color="auto"/>
              <w:bottom w:val="single" w:sz="4" w:space="0" w:color="auto"/>
              <w:right w:val="single" w:sz="4" w:space="0" w:color="auto"/>
            </w:tcBorders>
            <w:shd w:val="clear" w:color="auto" w:fill="auto"/>
          </w:tcPr>
          <w:p w14:paraId="40F79D1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left w:val="single" w:sz="4" w:space="0" w:color="auto"/>
              <w:bottom w:val="single" w:sz="4" w:space="0" w:color="auto"/>
              <w:right w:val="single" w:sz="4" w:space="0" w:color="auto"/>
            </w:tcBorders>
            <w:shd w:val="clear" w:color="auto" w:fill="auto"/>
          </w:tcPr>
          <w:p w14:paraId="7651B06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Hingeldus, köha, riniit</w:t>
            </w:r>
          </w:p>
        </w:tc>
      </w:tr>
      <w:tr w:rsidR="006D55B3" w:rsidRPr="00EE3E87" w14:paraId="340BE791"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50D5C5A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Seedetrakti häired</w:t>
            </w:r>
          </w:p>
        </w:tc>
      </w:tr>
      <w:tr w:rsidR="006D55B3" w:rsidRPr="00EE3E87" w14:paraId="01723DDA" w14:textId="77777777" w:rsidTr="00783247">
        <w:tc>
          <w:tcPr>
            <w:tcW w:w="4082" w:type="dxa"/>
            <w:tcBorders>
              <w:top w:val="single" w:sz="4" w:space="0" w:color="auto"/>
              <w:left w:val="single" w:sz="4" w:space="0" w:color="auto"/>
              <w:bottom w:val="nil"/>
              <w:right w:val="single" w:sz="4" w:space="0" w:color="auto"/>
            </w:tcBorders>
            <w:shd w:val="clear" w:color="auto" w:fill="auto"/>
          </w:tcPr>
          <w:p w14:paraId="47BF67F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Väga sage</w:t>
            </w:r>
          </w:p>
        </w:tc>
        <w:tc>
          <w:tcPr>
            <w:tcW w:w="5103" w:type="dxa"/>
            <w:tcBorders>
              <w:top w:val="single" w:sz="4" w:space="0" w:color="auto"/>
              <w:left w:val="single" w:sz="4" w:space="0" w:color="auto"/>
              <w:bottom w:val="nil"/>
              <w:right w:val="single" w:sz="4" w:space="0" w:color="auto"/>
            </w:tcBorders>
            <w:shd w:val="clear" w:color="auto" w:fill="auto"/>
          </w:tcPr>
          <w:p w14:paraId="1505253C"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Kõhukinnisus, suukuivus</w:t>
            </w:r>
          </w:p>
        </w:tc>
      </w:tr>
      <w:tr w:rsidR="006D55B3" w:rsidRPr="00EE3E87" w14:paraId="4D93ED16" w14:textId="77777777" w:rsidTr="00783247">
        <w:tc>
          <w:tcPr>
            <w:tcW w:w="4082" w:type="dxa"/>
            <w:tcBorders>
              <w:top w:val="nil"/>
              <w:left w:val="single" w:sz="4" w:space="0" w:color="auto"/>
              <w:bottom w:val="nil"/>
              <w:right w:val="single" w:sz="4" w:space="0" w:color="auto"/>
            </w:tcBorders>
            <w:shd w:val="clear" w:color="auto" w:fill="auto"/>
          </w:tcPr>
          <w:p w14:paraId="16BB798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nil"/>
              <w:left w:val="single" w:sz="4" w:space="0" w:color="auto"/>
              <w:bottom w:val="nil"/>
              <w:right w:val="single" w:sz="4" w:space="0" w:color="auto"/>
            </w:tcBorders>
            <w:shd w:val="clear" w:color="auto" w:fill="auto"/>
          </w:tcPr>
          <w:p w14:paraId="31315B9A" w14:textId="4BF732F5"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Kõhuvalu, iivel</w:t>
            </w:r>
            <w:bookmarkStart w:id="15" w:name="_GoBack"/>
            <w:ins w:id="16" w:author="EE_MU" w:date="2025-07-03T08:12:00Z">
              <w:r w:rsidR="005C5C2F">
                <w:rPr>
                  <w:rFonts w:ascii="Times New Roman" w:hAnsi="Times New Roman"/>
                  <w:sz w:val="22"/>
                  <w:szCs w:val="22"/>
                  <w:lang w:val="et-EE"/>
                </w:rPr>
                <w:t>d</w:t>
              </w:r>
            </w:ins>
            <w:bookmarkEnd w:id="15"/>
            <w:r w:rsidRPr="00EE3E87">
              <w:rPr>
                <w:rFonts w:ascii="Times New Roman" w:hAnsi="Times New Roman"/>
                <w:sz w:val="22"/>
                <w:szCs w:val="22"/>
                <w:lang w:val="et-EE"/>
              </w:rPr>
              <w:t>us, düspepsia</w:t>
            </w:r>
          </w:p>
        </w:tc>
      </w:tr>
      <w:tr w:rsidR="006D55B3" w:rsidRPr="00EE3E87" w14:paraId="4A4700FB" w14:textId="77777777" w:rsidTr="00783247">
        <w:tc>
          <w:tcPr>
            <w:tcW w:w="4082" w:type="dxa"/>
            <w:tcBorders>
              <w:top w:val="nil"/>
              <w:left w:val="single" w:sz="4" w:space="0" w:color="auto"/>
              <w:bottom w:val="single" w:sz="4" w:space="0" w:color="auto"/>
              <w:right w:val="single" w:sz="4" w:space="0" w:color="auto"/>
            </w:tcBorders>
            <w:shd w:val="clear" w:color="auto" w:fill="auto"/>
          </w:tcPr>
          <w:p w14:paraId="3EFB47C9"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
          <w:p w14:paraId="48FDC3A2" w14:textId="0916B2D0"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 xml:space="preserve">Kõhupuhitus, kõhulahtisus, </w:t>
            </w:r>
            <w:del w:id="17" w:author="translator" w:date="2025-05-26T10:20:00Z">
              <w:r w:rsidR="004869F4" w:rsidRPr="00EE3E87" w:rsidDel="00945AE6">
                <w:rPr>
                  <w:rFonts w:ascii="Times New Roman" w:hAnsi="Times New Roman"/>
                  <w:sz w:val="22"/>
                  <w:szCs w:val="22"/>
                  <w:lang w:val="et-EE"/>
                </w:rPr>
                <w:delText>suu haavandumine</w:delText>
              </w:r>
            </w:del>
            <w:ins w:id="18" w:author="translator" w:date="2025-05-26T10:20:00Z">
              <w:r w:rsidR="00945AE6">
                <w:rPr>
                  <w:rFonts w:ascii="Times New Roman" w:hAnsi="Times New Roman"/>
                  <w:sz w:val="22"/>
                  <w:szCs w:val="22"/>
                  <w:lang w:val="et-EE"/>
                </w:rPr>
                <w:t>haavandiline stomatiit</w:t>
              </w:r>
            </w:ins>
          </w:p>
        </w:tc>
      </w:tr>
      <w:tr w:rsidR="006D55B3" w:rsidRPr="00EE3E87" w14:paraId="3894FE4A"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20FD82F0"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Naha ja nahaaluskoe kahjustused</w:t>
            </w:r>
          </w:p>
        </w:tc>
      </w:tr>
      <w:tr w:rsidR="006D55B3" w:rsidRPr="00EE3E87" w14:paraId="1BCBA845" w14:textId="77777777" w:rsidTr="00783247">
        <w:tc>
          <w:tcPr>
            <w:tcW w:w="4082" w:type="dxa"/>
            <w:tcBorders>
              <w:top w:val="single" w:sz="4" w:space="0" w:color="auto"/>
              <w:left w:val="single" w:sz="4" w:space="0" w:color="auto"/>
              <w:bottom w:val="nil"/>
              <w:right w:val="single" w:sz="4" w:space="0" w:color="auto"/>
            </w:tcBorders>
            <w:shd w:val="clear" w:color="auto" w:fill="auto"/>
          </w:tcPr>
          <w:p w14:paraId="46EC333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nil"/>
              <w:right w:val="single" w:sz="4" w:space="0" w:color="auto"/>
            </w:tcBorders>
            <w:shd w:val="clear" w:color="auto" w:fill="auto"/>
          </w:tcPr>
          <w:p w14:paraId="6E750EF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 xml:space="preserve">Lööve, kuiv nahk, sügelus, </w:t>
            </w:r>
            <w:r w:rsidR="00537553" w:rsidRPr="00EE3E87">
              <w:rPr>
                <w:rFonts w:ascii="Times New Roman" w:hAnsi="Times New Roman"/>
                <w:sz w:val="22"/>
                <w:szCs w:val="22"/>
                <w:lang w:val="et-EE"/>
              </w:rPr>
              <w:t>hüperhidroos</w:t>
            </w:r>
          </w:p>
        </w:tc>
      </w:tr>
      <w:tr w:rsidR="006D55B3" w:rsidRPr="00EE3E87" w14:paraId="3ABF059A" w14:textId="77777777" w:rsidTr="00783247">
        <w:tc>
          <w:tcPr>
            <w:tcW w:w="4082" w:type="dxa"/>
            <w:tcBorders>
              <w:top w:val="nil"/>
              <w:left w:val="single" w:sz="4" w:space="0" w:color="auto"/>
              <w:bottom w:val="single" w:sz="4" w:space="0" w:color="auto"/>
              <w:right w:val="single" w:sz="4" w:space="0" w:color="auto"/>
            </w:tcBorders>
            <w:shd w:val="clear" w:color="auto" w:fill="auto"/>
          </w:tcPr>
          <w:p w14:paraId="6F031BD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Teadmata</w:t>
            </w:r>
          </w:p>
        </w:tc>
        <w:tc>
          <w:tcPr>
            <w:tcW w:w="5103" w:type="dxa"/>
            <w:tcBorders>
              <w:top w:val="nil"/>
              <w:left w:val="single" w:sz="4" w:space="0" w:color="auto"/>
              <w:bottom w:val="single" w:sz="4" w:space="0" w:color="auto"/>
              <w:right w:val="single" w:sz="4" w:space="0" w:color="auto"/>
            </w:tcBorders>
            <w:shd w:val="clear" w:color="auto" w:fill="auto"/>
          </w:tcPr>
          <w:p w14:paraId="654FA021" w14:textId="2A290712" w:rsidR="006D55B3" w:rsidRPr="00EE3E87" w:rsidRDefault="00963251" w:rsidP="006C278B">
            <w:pPr>
              <w:pStyle w:val="Table"/>
              <w:spacing w:before="0" w:after="0"/>
              <w:rPr>
                <w:rFonts w:ascii="Times New Roman" w:hAnsi="Times New Roman"/>
                <w:sz w:val="22"/>
                <w:szCs w:val="22"/>
                <w:lang w:val="et-EE"/>
              </w:rPr>
            </w:pPr>
            <w:ins w:id="19" w:author="translator" w:date="2025-05-26T09:54:00Z">
              <w:r w:rsidRPr="00EE3E87">
                <w:rPr>
                  <w:rFonts w:ascii="Times New Roman" w:hAnsi="Times New Roman"/>
                  <w:sz w:val="22"/>
                  <w:szCs w:val="22"/>
                  <w:lang w:val="et-EE"/>
                </w:rPr>
                <w:t xml:space="preserve">Üldised ülitundlikkusreaktsioonid, sh </w:t>
              </w:r>
            </w:ins>
            <w:ins w:id="20" w:author="translator" w:date="2025-06-05T08:43:00Z">
              <w:r w:rsidR="00502489">
                <w:rPr>
                  <w:rFonts w:ascii="Times New Roman" w:hAnsi="Times New Roman"/>
                  <w:sz w:val="22"/>
                  <w:szCs w:val="22"/>
                  <w:lang w:val="et-EE"/>
                </w:rPr>
                <w:t>a</w:t>
              </w:r>
            </w:ins>
            <w:del w:id="21" w:author="translator" w:date="2025-06-05T08:43:00Z">
              <w:r w:rsidR="006D55B3" w:rsidRPr="00EE3E87" w:rsidDel="00502489">
                <w:rPr>
                  <w:rFonts w:ascii="Times New Roman" w:hAnsi="Times New Roman"/>
                  <w:sz w:val="22"/>
                  <w:szCs w:val="22"/>
                  <w:lang w:val="et-EE"/>
                </w:rPr>
                <w:delText>A</w:delText>
              </w:r>
            </w:del>
            <w:r w:rsidR="006D55B3" w:rsidRPr="00EE3E87">
              <w:rPr>
                <w:rFonts w:ascii="Times New Roman" w:hAnsi="Times New Roman"/>
                <w:sz w:val="22"/>
                <w:szCs w:val="22"/>
                <w:lang w:val="et-EE"/>
              </w:rPr>
              <w:t>ngioödeem</w:t>
            </w:r>
            <w:ins w:id="22" w:author="translator" w:date="2025-05-26T09:57:00Z">
              <w:r w:rsidRPr="00EE3E87">
                <w:rPr>
                  <w:rFonts w:ascii="Times New Roman" w:hAnsi="Times New Roman"/>
                  <w:sz w:val="22"/>
                  <w:szCs w:val="22"/>
                  <w:lang w:val="et-EE"/>
                </w:rPr>
                <w:t>*</w:t>
              </w:r>
            </w:ins>
          </w:p>
        </w:tc>
      </w:tr>
      <w:tr w:rsidR="00963251" w:rsidRPr="00EE3E87" w14:paraId="08C11F0F" w14:textId="77777777" w:rsidTr="00783247">
        <w:trPr>
          <w:ins w:id="23" w:author="translator" w:date="2025-05-26T09:55:00Z"/>
        </w:trPr>
        <w:tc>
          <w:tcPr>
            <w:tcW w:w="9185" w:type="dxa"/>
            <w:gridSpan w:val="2"/>
            <w:tcBorders>
              <w:top w:val="nil"/>
              <w:left w:val="single" w:sz="4" w:space="0" w:color="auto"/>
              <w:bottom w:val="single" w:sz="4" w:space="0" w:color="auto"/>
              <w:right w:val="single" w:sz="4" w:space="0" w:color="auto"/>
            </w:tcBorders>
            <w:shd w:val="clear" w:color="auto" w:fill="auto"/>
          </w:tcPr>
          <w:p w14:paraId="138C4F0B" w14:textId="33A5E68C" w:rsidR="00963251" w:rsidRPr="00EE3E87" w:rsidRDefault="00963251" w:rsidP="006C278B">
            <w:pPr>
              <w:pStyle w:val="Table"/>
              <w:spacing w:before="0" w:after="0"/>
              <w:rPr>
                <w:ins w:id="24" w:author="translator" w:date="2025-05-26T09:55:00Z"/>
                <w:rFonts w:ascii="Times New Roman" w:hAnsi="Times New Roman"/>
                <w:sz w:val="22"/>
                <w:szCs w:val="22"/>
                <w:lang w:val="et-EE"/>
              </w:rPr>
            </w:pPr>
            <w:ins w:id="25" w:author="translator" w:date="2025-05-26T09:55:00Z">
              <w:r w:rsidRPr="00502489">
                <w:rPr>
                  <w:rFonts w:ascii="Times New Roman" w:hAnsi="Times New Roman"/>
                  <w:b/>
                  <w:bCs/>
                  <w:sz w:val="22"/>
                  <w:szCs w:val="22"/>
                  <w:lang w:val="et-EE"/>
                </w:rPr>
                <w:t>Lihaste, luustiku ja sidekoe kahjustused</w:t>
              </w:r>
            </w:ins>
          </w:p>
        </w:tc>
      </w:tr>
      <w:tr w:rsidR="00963251" w:rsidRPr="00EE3E87" w14:paraId="2252D6A2" w14:textId="77777777" w:rsidTr="00783247">
        <w:trPr>
          <w:ins w:id="26" w:author="translator" w:date="2025-05-26T09:55:00Z"/>
        </w:trPr>
        <w:tc>
          <w:tcPr>
            <w:tcW w:w="4082" w:type="dxa"/>
            <w:tcBorders>
              <w:top w:val="nil"/>
              <w:left w:val="single" w:sz="4" w:space="0" w:color="auto"/>
              <w:bottom w:val="single" w:sz="4" w:space="0" w:color="auto"/>
              <w:right w:val="single" w:sz="4" w:space="0" w:color="auto"/>
            </w:tcBorders>
            <w:shd w:val="clear" w:color="auto" w:fill="auto"/>
          </w:tcPr>
          <w:p w14:paraId="39E40DA8" w14:textId="3A397502" w:rsidR="00963251" w:rsidRPr="00EE3E87" w:rsidRDefault="00963251" w:rsidP="006C278B">
            <w:pPr>
              <w:pStyle w:val="Table"/>
              <w:spacing w:before="0" w:after="0"/>
              <w:rPr>
                <w:ins w:id="27" w:author="translator" w:date="2025-05-26T09:55:00Z"/>
                <w:rFonts w:ascii="Times New Roman" w:hAnsi="Times New Roman"/>
                <w:sz w:val="22"/>
                <w:szCs w:val="22"/>
                <w:lang w:val="et-EE"/>
              </w:rPr>
            </w:pPr>
            <w:ins w:id="28" w:author="translator" w:date="2025-05-26T09:56:00Z">
              <w:r w:rsidRPr="00EE3E87">
                <w:rPr>
                  <w:rFonts w:ascii="Times New Roman" w:hAnsi="Times New Roman"/>
                  <w:sz w:val="22"/>
                  <w:szCs w:val="22"/>
                  <w:lang w:val="et-EE"/>
                </w:rPr>
                <w:t>Teadmata</w:t>
              </w:r>
            </w:ins>
          </w:p>
        </w:tc>
        <w:tc>
          <w:tcPr>
            <w:tcW w:w="5103" w:type="dxa"/>
            <w:tcBorders>
              <w:top w:val="nil"/>
              <w:left w:val="single" w:sz="4" w:space="0" w:color="auto"/>
              <w:bottom w:val="single" w:sz="4" w:space="0" w:color="auto"/>
              <w:right w:val="single" w:sz="4" w:space="0" w:color="auto"/>
            </w:tcBorders>
            <w:shd w:val="clear" w:color="auto" w:fill="auto"/>
          </w:tcPr>
          <w:p w14:paraId="7CECC51D" w14:textId="738F274E" w:rsidR="00963251" w:rsidRPr="00EE3E87" w:rsidRDefault="00963251" w:rsidP="006C278B">
            <w:pPr>
              <w:pStyle w:val="Table"/>
              <w:spacing w:before="0" w:after="0"/>
              <w:rPr>
                <w:ins w:id="29" w:author="translator" w:date="2025-05-26T09:55:00Z"/>
                <w:rFonts w:ascii="Times New Roman" w:hAnsi="Times New Roman"/>
                <w:sz w:val="22"/>
                <w:szCs w:val="22"/>
                <w:lang w:val="et-EE"/>
              </w:rPr>
            </w:pPr>
            <w:ins w:id="30" w:author="translator" w:date="2025-05-26T09:57:00Z">
              <w:r w:rsidRPr="00EE3E87">
                <w:rPr>
                  <w:rFonts w:ascii="Times New Roman" w:hAnsi="Times New Roman"/>
                  <w:sz w:val="22"/>
                  <w:szCs w:val="22"/>
                  <w:lang w:val="et-EE"/>
                </w:rPr>
                <w:t>Lihas</w:t>
              </w:r>
            </w:ins>
            <w:ins w:id="31" w:author="translator" w:date="2025-05-26T10:07:00Z">
              <w:r w:rsidR="00E27A91" w:rsidRPr="00EE3E87">
                <w:rPr>
                  <w:rFonts w:ascii="Times New Roman" w:hAnsi="Times New Roman"/>
                  <w:sz w:val="22"/>
                  <w:szCs w:val="22"/>
                  <w:lang w:val="et-EE"/>
                </w:rPr>
                <w:t>tõmbluse</w:t>
              </w:r>
            </w:ins>
            <w:ins w:id="32" w:author="translator" w:date="2025-05-26T09:57:00Z">
              <w:r w:rsidRPr="00EE3E87">
                <w:rPr>
                  <w:rFonts w:ascii="Times New Roman" w:hAnsi="Times New Roman"/>
                  <w:sz w:val="22"/>
                  <w:szCs w:val="22"/>
                  <w:lang w:val="et-EE"/>
                </w:rPr>
                <w:t>d*</w:t>
              </w:r>
            </w:ins>
          </w:p>
        </w:tc>
      </w:tr>
      <w:tr w:rsidR="006D55B3" w:rsidRPr="00EE3E87" w14:paraId="2FA184B7"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4D46C93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Neerude ja kuseteede häired</w:t>
            </w:r>
          </w:p>
        </w:tc>
      </w:tr>
      <w:tr w:rsidR="006D55B3" w:rsidRPr="00EE3E87" w14:paraId="5CCDE016"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626D3C7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B689B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Uriinipeetus, kuseteede häire, põievalu</w:t>
            </w:r>
          </w:p>
        </w:tc>
      </w:tr>
      <w:tr w:rsidR="006D55B3" w:rsidRPr="00EE3E87" w14:paraId="51704F58"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611A851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Reproduktiivse süsteemi ja rinnanäärme häired</w:t>
            </w:r>
          </w:p>
        </w:tc>
      </w:tr>
      <w:tr w:rsidR="006D55B3" w:rsidRPr="00EE3E87" w14:paraId="6DABDAE6"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5CA0BF3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D41EBC" w14:textId="77777777" w:rsidR="006D55B3" w:rsidRPr="00EE3E87" w:rsidRDefault="004869F4"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Erektiilne düsfunktsioon</w:t>
            </w:r>
            <w:r w:rsidR="006D55B3" w:rsidRPr="00EE3E87">
              <w:rPr>
                <w:rFonts w:ascii="Times New Roman" w:hAnsi="Times New Roman"/>
                <w:sz w:val="22"/>
                <w:szCs w:val="22"/>
                <w:lang w:val="et-EE"/>
              </w:rPr>
              <w:t>, vaginiit</w:t>
            </w:r>
          </w:p>
        </w:tc>
      </w:tr>
      <w:tr w:rsidR="006D55B3" w:rsidRPr="00EE3E87" w14:paraId="2900A881"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74F9AA21"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Üldised häired ja manustamiskoha reaktsioonid</w:t>
            </w:r>
          </w:p>
        </w:tc>
      </w:tr>
      <w:tr w:rsidR="006D55B3" w:rsidRPr="00EE3E87" w14:paraId="6C1F92D0"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194D21BA"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138D46"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Perifeersed tursed, asteenia, näoturse, tursed</w:t>
            </w:r>
          </w:p>
        </w:tc>
      </w:tr>
      <w:tr w:rsidR="006D55B3" w:rsidRPr="00EE3E87" w14:paraId="29F4D455"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12503458"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Uuringud</w:t>
            </w:r>
          </w:p>
        </w:tc>
      </w:tr>
      <w:tr w:rsidR="006D55B3" w:rsidRPr="00EE3E87" w14:paraId="560213B4"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30829BD8"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A1749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 xml:space="preserve">Suurenenud </w:t>
            </w:r>
            <w:r w:rsidRPr="00EE3E87">
              <w:rPr>
                <w:rFonts w:ascii="Times New Roman" w:hAnsi="Times New Roman"/>
                <w:bCs/>
                <w:sz w:val="22"/>
                <w:szCs w:val="22"/>
                <w:lang w:val="et-EE"/>
              </w:rPr>
              <w:t>aspartaataminotransferaasi tase</w:t>
            </w:r>
            <w:r w:rsidRPr="00EE3E87">
              <w:rPr>
                <w:rFonts w:ascii="Times New Roman" w:hAnsi="Times New Roman"/>
                <w:sz w:val="22"/>
                <w:szCs w:val="22"/>
                <w:lang w:val="et-EE"/>
              </w:rPr>
              <w:t xml:space="preserve">, suurenenud alaniinaminotransferaasi tase </w:t>
            </w:r>
          </w:p>
        </w:tc>
      </w:tr>
      <w:tr w:rsidR="006D55B3" w:rsidRPr="00EE3E87" w14:paraId="1DA14574" w14:textId="77777777" w:rsidTr="0078324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14:paraId="28BAB43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Vigastus, mürgistus ja protseduuri tüsistused</w:t>
            </w:r>
          </w:p>
        </w:tc>
      </w:tr>
      <w:tr w:rsidR="006D55B3" w:rsidRPr="00EE3E87" w14:paraId="5C50C858" w14:textId="77777777" w:rsidTr="00783247">
        <w:tc>
          <w:tcPr>
            <w:tcW w:w="4082" w:type="dxa"/>
            <w:tcBorders>
              <w:top w:val="single" w:sz="4" w:space="0" w:color="auto"/>
              <w:left w:val="single" w:sz="4" w:space="0" w:color="auto"/>
              <w:bottom w:val="single" w:sz="4" w:space="0" w:color="auto"/>
              <w:right w:val="single" w:sz="4" w:space="0" w:color="auto"/>
            </w:tcBorders>
            <w:shd w:val="clear" w:color="auto" w:fill="auto"/>
          </w:tcPr>
          <w:p w14:paraId="4EF23CF2"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18E688"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Vigastus</w:t>
            </w:r>
          </w:p>
        </w:tc>
      </w:tr>
    </w:tbl>
    <w:p w14:paraId="2222C91D" w14:textId="197B588E" w:rsidR="006D55B3" w:rsidRPr="00EE3E87" w:rsidRDefault="00963251" w:rsidP="006C278B">
      <w:pPr>
        <w:tabs>
          <w:tab w:val="clear" w:pos="567"/>
        </w:tabs>
        <w:spacing w:line="240" w:lineRule="auto"/>
        <w:rPr>
          <w:ins w:id="33" w:author="translator" w:date="2025-05-26T09:58:00Z"/>
          <w:szCs w:val="22"/>
        </w:rPr>
      </w:pPr>
      <w:ins w:id="34" w:author="translator" w:date="2025-05-26T09:58:00Z">
        <w:r w:rsidRPr="00EE3E87">
          <w:rPr>
            <w:szCs w:val="22"/>
          </w:rPr>
          <w:t>* Täheldatud turuletulekujärgse</w:t>
        </w:r>
      </w:ins>
      <w:ins w:id="35" w:author="translator" w:date="2025-05-26T09:59:00Z">
        <w:r w:rsidRPr="00EE3E87">
          <w:rPr>
            <w:szCs w:val="22"/>
          </w:rPr>
          <w:t>lt</w:t>
        </w:r>
      </w:ins>
      <w:ins w:id="36" w:author="translator" w:date="2025-05-26T09:58:00Z">
        <w:r w:rsidRPr="00EE3E87">
          <w:rPr>
            <w:szCs w:val="22"/>
          </w:rPr>
          <w:t>.</w:t>
        </w:r>
      </w:ins>
    </w:p>
    <w:p w14:paraId="18E1AB16" w14:textId="77777777" w:rsidR="00963251" w:rsidRPr="00EE3E87" w:rsidRDefault="00963251" w:rsidP="006C278B">
      <w:pPr>
        <w:tabs>
          <w:tab w:val="clear" w:pos="567"/>
        </w:tabs>
        <w:spacing w:line="240" w:lineRule="auto"/>
        <w:rPr>
          <w:szCs w:val="22"/>
        </w:rPr>
      </w:pPr>
    </w:p>
    <w:p w14:paraId="2B8A1BA7" w14:textId="77777777" w:rsidR="00DB6FC2" w:rsidRPr="00EE3E87" w:rsidRDefault="00DB6FC2" w:rsidP="006C278B">
      <w:pPr>
        <w:keepNext/>
        <w:tabs>
          <w:tab w:val="clear" w:pos="567"/>
        </w:tabs>
        <w:autoSpaceDE w:val="0"/>
        <w:autoSpaceDN w:val="0"/>
        <w:adjustRightInd w:val="0"/>
        <w:spacing w:line="240" w:lineRule="auto"/>
        <w:rPr>
          <w:szCs w:val="22"/>
          <w:u w:val="single"/>
        </w:rPr>
      </w:pPr>
      <w:r w:rsidRPr="00EE3E87">
        <w:rPr>
          <w:szCs w:val="22"/>
          <w:u w:val="single"/>
        </w:rPr>
        <w:t>Valitud kõrvaltoimete kirjeldus</w:t>
      </w:r>
    </w:p>
    <w:p w14:paraId="6C539F65" w14:textId="77777777" w:rsidR="006D55B3" w:rsidRPr="00EE3E87" w:rsidRDefault="006D55B3" w:rsidP="006C278B">
      <w:pPr>
        <w:tabs>
          <w:tab w:val="clear" w:pos="567"/>
        </w:tabs>
        <w:spacing w:line="240" w:lineRule="auto"/>
        <w:rPr>
          <w:szCs w:val="22"/>
        </w:rPr>
      </w:pPr>
      <w:r w:rsidRPr="00EE3E87">
        <w:rPr>
          <w:szCs w:val="22"/>
        </w:rPr>
        <w:t xml:space="preserve">Eelnevas tabelis on toodud kõrvaltoimed, mida kirjeldati kesksetes kliinilistes uuringutes Emselex 7,5 mg ja 15 mg annuste kasutamisel. Enamik kõrvaltoimeid olid kerge või </w:t>
      </w:r>
      <w:r w:rsidR="004869F4" w:rsidRPr="00EE3E87">
        <w:rPr>
          <w:szCs w:val="22"/>
        </w:rPr>
        <w:t>mõõduka</w:t>
      </w:r>
      <w:r w:rsidRPr="00EE3E87">
        <w:rPr>
          <w:szCs w:val="22"/>
        </w:rPr>
        <w:t xml:space="preserve"> raskusega ning nende tõttu ei olnud suurel osal patsientidest vaja ravi katkestada.</w:t>
      </w:r>
    </w:p>
    <w:p w14:paraId="5F16DBB4" w14:textId="77777777" w:rsidR="006D55B3" w:rsidRPr="00EE3E87" w:rsidRDefault="006D55B3" w:rsidP="006C278B">
      <w:pPr>
        <w:tabs>
          <w:tab w:val="clear" w:pos="567"/>
        </w:tabs>
        <w:spacing w:line="240" w:lineRule="auto"/>
        <w:rPr>
          <w:szCs w:val="22"/>
        </w:rPr>
      </w:pPr>
    </w:p>
    <w:p w14:paraId="0AF76588" w14:textId="77777777" w:rsidR="006D55B3" w:rsidRPr="00EE3E87" w:rsidRDefault="006D55B3" w:rsidP="006C278B">
      <w:pPr>
        <w:tabs>
          <w:tab w:val="clear" w:pos="567"/>
        </w:tabs>
        <w:spacing w:line="240" w:lineRule="auto"/>
        <w:rPr>
          <w:szCs w:val="22"/>
        </w:rPr>
      </w:pPr>
      <w:r w:rsidRPr="00EE3E87">
        <w:rPr>
          <w:szCs w:val="22"/>
        </w:rPr>
        <w:t>Ravi Emselex’iga võib maskeerida sapihaiguste sümptomid. Siiski ei täheldatud sapiteedega seotud kõrvaltoimete esinemises seoseid darifenatsiiniga ravitud patsientide ja vanuse suurenemise vahel.</w:t>
      </w:r>
    </w:p>
    <w:p w14:paraId="4FFEBD6A" w14:textId="77777777" w:rsidR="006D55B3" w:rsidRPr="00EE3E87" w:rsidRDefault="006D55B3" w:rsidP="006C278B">
      <w:pPr>
        <w:tabs>
          <w:tab w:val="clear" w:pos="567"/>
        </w:tabs>
        <w:spacing w:line="240" w:lineRule="auto"/>
        <w:rPr>
          <w:szCs w:val="22"/>
        </w:rPr>
      </w:pPr>
    </w:p>
    <w:p w14:paraId="7AB56F62" w14:textId="77777777" w:rsidR="006D55B3" w:rsidRPr="00EE3E87" w:rsidRDefault="006D55B3" w:rsidP="006C278B">
      <w:pPr>
        <w:tabs>
          <w:tab w:val="clear" w:pos="567"/>
        </w:tabs>
        <w:spacing w:line="240" w:lineRule="auto"/>
        <w:rPr>
          <w:szCs w:val="22"/>
        </w:rPr>
      </w:pPr>
      <w:r w:rsidRPr="00EE3E87">
        <w:rPr>
          <w:szCs w:val="22"/>
        </w:rPr>
        <w:t>Emselex’i 7,5 mg ja 15 mg annuste kasutamisel kirjeldatud kõrvaltoimete esinemissagedus vähenes kuni 6</w:t>
      </w:r>
      <w:r w:rsidRPr="00EE3E87">
        <w:rPr>
          <w:szCs w:val="22"/>
        </w:rPr>
        <w:noBreakHyphen/>
        <w:t>kuulise raviperioodi jooksul. Samasugust vähenemist täheldati ka ravi katkestamise osas.</w:t>
      </w:r>
    </w:p>
    <w:p w14:paraId="1D7F07AD" w14:textId="2830F190" w:rsidR="006D55B3" w:rsidRPr="00EE3E87" w:rsidDel="00963251" w:rsidRDefault="006D55B3" w:rsidP="006C278B">
      <w:pPr>
        <w:tabs>
          <w:tab w:val="clear" w:pos="567"/>
        </w:tabs>
        <w:spacing w:line="240" w:lineRule="auto"/>
        <w:rPr>
          <w:del w:id="37" w:author="translator" w:date="2025-05-26T09:59:00Z"/>
          <w:szCs w:val="22"/>
        </w:rPr>
      </w:pPr>
    </w:p>
    <w:p w14:paraId="2D56421A" w14:textId="117F61A3" w:rsidR="006D55B3" w:rsidRPr="00EE3E87" w:rsidDel="00963251" w:rsidRDefault="006D55B3" w:rsidP="006C278B">
      <w:pPr>
        <w:spacing w:line="240" w:lineRule="auto"/>
        <w:rPr>
          <w:del w:id="38" w:author="translator" w:date="2025-05-26T09:59:00Z"/>
          <w:szCs w:val="22"/>
          <w:u w:val="single"/>
        </w:rPr>
      </w:pPr>
      <w:del w:id="39" w:author="translator" w:date="2025-05-26T09:59:00Z">
        <w:r w:rsidRPr="00EE3E87" w:rsidDel="00963251">
          <w:rPr>
            <w:szCs w:val="22"/>
            <w:u w:val="single"/>
          </w:rPr>
          <w:delText>Turustamisjärgne kogemus</w:delText>
        </w:r>
      </w:del>
    </w:p>
    <w:p w14:paraId="6132B982" w14:textId="5C13E34A" w:rsidR="006D55B3" w:rsidRPr="00EE3E87" w:rsidDel="00963251" w:rsidRDefault="006D55B3" w:rsidP="006C278B">
      <w:pPr>
        <w:tabs>
          <w:tab w:val="clear" w:pos="567"/>
        </w:tabs>
        <w:spacing w:line="240" w:lineRule="auto"/>
        <w:rPr>
          <w:del w:id="40" w:author="translator" w:date="2025-05-26T09:59:00Z"/>
          <w:szCs w:val="22"/>
        </w:rPr>
      </w:pPr>
      <w:del w:id="41" w:author="translator" w:date="2025-05-26T09:59:00Z">
        <w:r w:rsidRPr="00EE3E87" w:rsidDel="00963251">
          <w:rPr>
            <w:szCs w:val="22"/>
          </w:rPr>
          <w:delText>Järgnevatest ülemaailmsetest turustamisjärgsetest kõrvaltoimete juhtudest on teatatud seoses darifenatsiini kasutusega: üldised ülitundlikkusreaktsioonid, kaasa arvatud angioödeem, depressiivne meeleolu/meeleolu kõikumised, hallutsinatsioonid. Kuna need spontaanselt raporteeritud kõrvaltoimed pärinevad ülemaailmsetest kõrvaltoimete kogemustest, siis kasutatavatest andmetest ei ole kõrvaltoimete sagedus te</w:delText>
        </w:r>
        <w:r w:rsidR="00720C49" w:rsidRPr="00EE3E87" w:rsidDel="00963251">
          <w:rPr>
            <w:szCs w:val="22"/>
          </w:rPr>
          <w:delText>a</w:delText>
        </w:r>
        <w:r w:rsidRPr="00EE3E87" w:rsidDel="00963251">
          <w:rPr>
            <w:szCs w:val="22"/>
          </w:rPr>
          <w:delText>da.</w:delText>
        </w:r>
      </w:del>
    </w:p>
    <w:p w14:paraId="720396CD" w14:textId="77777777" w:rsidR="006D55B3" w:rsidRPr="00EE3E87" w:rsidRDefault="006D55B3" w:rsidP="006C278B">
      <w:pPr>
        <w:tabs>
          <w:tab w:val="clear" w:pos="567"/>
        </w:tabs>
        <w:spacing w:line="240" w:lineRule="auto"/>
        <w:rPr>
          <w:szCs w:val="22"/>
        </w:rPr>
      </w:pPr>
    </w:p>
    <w:p w14:paraId="0EBD29DE" w14:textId="77777777" w:rsidR="006D55B3" w:rsidRPr="00EE3E87" w:rsidRDefault="006D55B3" w:rsidP="006C278B">
      <w:pPr>
        <w:autoSpaceDE w:val="0"/>
        <w:autoSpaceDN w:val="0"/>
        <w:adjustRightInd w:val="0"/>
        <w:jc w:val="both"/>
        <w:rPr>
          <w:szCs w:val="24"/>
          <w:u w:val="single"/>
        </w:rPr>
      </w:pPr>
      <w:r w:rsidRPr="00EE3E87">
        <w:rPr>
          <w:noProof/>
          <w:szCs w:val="24"/>
          <w:u w:val="single"/>
        </w:rPr>
        <w:t>Võimalikest kõrvaltoimetest teatamine</w:t>
      </w:r>
    </w:p>
    <w:p w14:paraId="09FBD2A3" w14:textId="77777777" w:rsidR="006D55B3" w:rsidRPr="00EE3E87" w:rsidRDefault="006D55B3" w:rsidP="006C278B">
      <w:pPr>
        <w:spacing w:line="240" w:lineRule="auto"/>
        <w:rPr>
          <w:szCs w:val="24"/>
        </w:rPr>
      </w:pPr>
      <w:r w:rsidRPr="00EE3E87">
        <w:rPr>
          <w:noProof/>
          <w:szCs w:val="24"/>
        </w:rPr>
        <w:t>Ravimi võimalikest kõrvaltoimetest on oluline teatada ka pärast ravimi müügiloa väljastamist.</w:t>
      </w:r>
      <w:r w:rsidRPr="00EE3E87">
        <w:rPr>
          <w:szCs w:val="24"/>
        </w:rPr>
        <w:t xml:space="preserve"> </w:t>
      </w:r>
      <w:r w:rsidRPr="00EE3E87">
        <w:rPr>
          <w:noProof/>
          <w:szCs w:val="24"/>
        </w:rPr>
        <w:t>See võimaldab jätkuvalt hinnata ravimi kasu/riski suhet.</w:t>
      </w:r>
      <w:r w:rsidRPr="00EE3E87">
        <w:rPr>
          <w:szCs w:val="24"/>
        </w:rPr>
        <w:t xml:space="preserve"> </w:t>
      </w:r>
      <w:r w:rsidRPr="00EE3E87">
        <w:rPr>
          <w:noProof/>
          <w:szCs w:val="24"/>
        </w:rPr>
        <w:t xml:space="preserve">Tervishoiutöötajatel palutakse kõigist võimalikest kõrvaltoimetest </w:t>
      </w:r>
      <w:r w:rsidR="00720C49" w:rsidRPr="00EE3E87">
        <w:rPr>
          <w:noProof/>
          <w:szCs w:val="24"/>
        </w:rPr>
        <w:t xml:space="preserve">teatada </w:t>
      </w:r>
      <w:r w:rsidRPr="00EE3E87">
        <w:rPr>
          <w:noProof/>
          <w:szCs w:val="24"/>
          <w:highlight w:val="lightGray"/>
        </w:rPr>
        <w:t xml:space="preserve">riikliku teavitamissüsteemi, mis on loetletud </w:t>
      </w:r>
      <w:hyperlink r:id="rId9" w:history="1">
        <w:r w:rsidRPr="00EE3E87">
          <w:rPr>
            <w:rStyle w:val="Hyperlink"/>
            <w:noProof/>
            <w:szCs w:val="24"/>
            <w:highlight w:val="lightGray"/>
          </w:rPr>
          <w:t>V lisas</w:t>
        </w:r>
      </w:hyperlink>
      <w:r w:rsidRPr="00EE3E87">
        <w:rPr>
          <w:noProof/>
          <w:szCs w:val="24"/>
          <w:highlight w:val="lightGray"/>
        </w:rPr>
        <w:t>,</w:t>
      </w:r>
      <w:r w:rsidRPr="00EE3E87">
        <w:rPr>
          <w:noProof/>
          <w:szCs w:val="24"/>
        </w:rPr>
        <w:t xml:space="preserve"> kaudu.</w:t>
      </w:r>
      <w:r w:rsidRPr="00EE3E87">
        <w:rPr>
          <w:szCs w:val="24"/>
        </w:rPr>
        <w:t xml:space="preserve"> </w:t>
      </w:r>
    </w:p>
    <w:p w14:paraId="1CCC7868" w14:textId="77777777" w:rsidR="006D55B3" w:rsidRPr="00EE3E87" w:rsidRDefault="006D55B3" w:rsidP="006C278B">
      <w:pPr>
        <w:tabs>
          <w:tab w:val="clear" w:pos="567"/>
        </w:tabs>
        <w:spacing w:line="240" w:lineRule="auto"/>
        <w:rPr>
          <w:szCs w:val="22"/>
        </w:rPr>
      </w:pPr>
    </w:p>
    <w:p w14:paraId="6B33E24E" w14:textId="77777777" w:rsidR="006D55B3" w:rsidRPr="00EE3E87" w:rsidRDefault="006D55B3" w:rsidP="006C278B">
      <w:pPr>
        <w:tabs>
          <w:tab w:val="clear" w:pos="567"/>
        </w:tabs>
        <w:spacing w:line="240" w:lineRule="auto"/>
        <w:rPr>
          <w:szCs w:val="22"/>
        </w:rPr>
      </w:pPr>
    </w:p>
    <w:p w14:paraId="407DB0D7" w14:textId="77777777" w:rsidR="006D55B3" w:rsidRPr="00EE3E87" w:rsidRDefault="006D55B3" w:rsidP="006C278B">
      <w:pPr>
        <w:tabs>
          <w:tab w:val="clear" w:pos="567"/>
        </w:tabs>
        <w:spacing w:line="240" w:lineRule="auto"/>
        <w:ind w:left="567" w:hanging="567"/>
        <w:rPr>
          <w:szCs w:val="22"/>
        </w:rPr>
      </w:pPr>
      <w:r w:rsidRPr="00EE3E87">
        <w:rPr>
          <w:b/>
          <w:szCs w:val="22"/>
        </w:rPr>
        <w:t>4.9</w:t>
      </w:r>
      <w:r w:rsidRPr="00EE3E87">
        <w:rPr>
          <w:b/>
          <w:szCs w:val="22"/>
        </w:rPr>
        <w:tab/>
        <w:t>Üleannustamine</w:t>
      </w:r>
    </w:p>
    <w:p w14:paraId="30F5EE2A" w14:textId="77777777" w:rsidR="006D55B3" w:rsidRPr="00EE3E87" w:rsidRDefault="006D55B3" w:rsidP="006C278B">
      <w:pPr>
        <w:tabs>
          <w:tab w:val="clear" w:pos="567"/>
        </w:tabs>
        <w:spacing w:line="240" w:lineRule="auto"/>
        <w:rPr>
          <w:szCs w:val="22"/>
        </w:rPr>
      </w:pPr>
    </w:p>
    <w:p w14:paraId="65BE94BA" w14:textId="77777777" w:rsidR="006D55B3" w:rsidRPr="00EE3E87" w:rsidRDefault="006D55B3" w:rsidP="006C278B">
      <w:pPr>
        <w:tabs>
          <w:tab w:val="clear" w:pos="567"/>
        </w:tabs>
        <w:spacing w:line="240" w:lineRule="auto"/>
        <w:rPr>
          <w:szCs w:val="22"/>
        </w:rPr>
      </w:pPr>
      <w:r w:rsidRPr="00EE3E87">
        <w:rPr>
          <w:szCs w:val="22"/>
        </w:rPr>
        <w:t xml:space="preserve">Emselex’i on manustatud kliinilistes uuringutes annustes kuni 75 mg (viiekordne </w:t>
      </w:r>
      <w:r w:rsidR="00720C49" w:rsidRPr="00EE3E87">
        <w:rPr>
          <w:szCs w:val="22"/>
        </w:rPr>
        <w:t xml:space="preserve">maksimaalne </w:t>
      </w:r>
      <w:r w:rsidRPr="00EE3E87">
        <w:rPr>
          <w:szCs w:val="22"/>
        </w:rPr>
        <w:t xml:space="preserve">terapeutiline annus). Kõige sagedasemateks kõrvaltoimeteks olid suukuivus, kõhukinnisus, peavalu, </w:t>
      </w:r>
      <w:r w:rsidR="00720C49" w:rsidRPr="00EE3E87">
        <w:rPr>
          <w:szCs w:val="22"/>
        </w:rPr>
        <w:t>düspepsia</w:t>
      </w:r>
      <w:r w:rsidRPr="00EE3E87">
        <w:rPr>
          <w:szCs w:val="22"/>
        </w:rPr>
        <w:t xml:space="preserve"> ja ninakuivus. Samas võib darifenatsiini liigne annus viia raskete antikoliinergiliste toimete tekkeni ning neid tuleb vastavalt ravida. Ravi peab olema suunatud antikoliinergiliste sümptomite vähendamisele ning toimuma hoolika meditsiinilise järelevalve all. Neid sümptomeid võib aidata vähendada selliste ainete nagu füsostigmiin kasutamine.</w:t>
      </w:r>
    </w:p>
    <w:p w14:paraId="5B5C8ABF" w14:textId="77777777" w:rsidR="006D55B3" w:rsidRPr="00EE3E87" w:rsidRDefault="006D55B3" w:rsidP="006C278B">
      <w:pPr>
        <w:tabs>
          <w:tab w:val="clear" w:pos="567"/>
        </w:tabs>
        <w:spacing w:line="240" w:lineRule="auto"/>
        <w:rPr>
          <w:szCs w:val="22"/>
        </w:rPr>
      </w:pPr>
    </w:p>
    <w:p w14:paraId="08439FCD" w14:textId="77777777" w:rsidR="006D55B3" w:rsidRPr="00EE3E87" w:rsidRDefault="006D55B3" w:rsidP="006C278B">
      <w:pPr>
        <w:tabs>
          <w:tab w:val="clear" w:pos="567"/>
        </w:tabs>
        <w:spacing w:line="240" w:lineRule="auto"/>
        <w:rPr>
          <w:szCs w:val="22"/>
        </w:rPr>
      </w:pPr>
    </w:p>
    <w:p w14:paraId="255629DB" w14:textId="77777777" w:rsidR="006D55B3" w:rsidRPr="00EE3E87" w:rsidRDefault="006D55B3" w:rsidP="006C278B">
      <w:pPr>
        <w:tabs>
          <w:tab w:val="clear" w:pos="567"/>
        </w:tabs>
        <w:spacing w:line="240" w:lineRule="auto"/>
        <w:ind w:left="567" w:hanging="567"/>
        <w:rPr>
          <w:szCs w:val="22"/>
        </w:rPr>
      </w:pPr>
      <w:r w:rsidRPr="00EE3E87">
        <w:rPr>
          <w:b/>
          <w:szCs w:val="22"/>
        </w:rPr>
        <w:t>5.</w:t>
      </w:r>
      <w:r w:rsidRPr="00EE3E87">
        <w:rPr>
          <w:b/>
          <w:szCs w:val="22"/>
        </w:rPr>
        <w:tab/>
        <w:t>FARMAKOLOOGILISED OMADUSED</w:t>
      </w:r>
    </w:p>
    <w:p w14:paraId="75907ABE" w14:textId="77777777" w:rsidR="006D55B3" w:rsidRPr="00EE3E87" w:rsidRDefault="006D55B3" w:rsidP="006C278B">
      <w:pPr>
        <w:tabs>
          <w:tab w:val="clear" w:pos="567"/>
        </w:tabs>
        <w:spacing w:line="240" w:lineRule="auto"/>
        <w:rPr>
          <w:szCs w:val="22"/>
        </w:rPr>
      </w:pPr>
    </w:p>
    <w:p w14:paraId="42C1B01A" w14:textId="77777777" w:rsidR="006D55B3" w:rsidRPr="00EE3E87" w:rsidRDefault="006D55B3" w:rsidP="006C278B">
      <w:pPr>
        <w:tabs>
          <w:tab w:val="clear" w:pos="567"/>
        </w:tabs>
        <w:spacing w:line="240" w:lineRule="auto"/>
        <w:ind w:left="567" w:hanging="567"/>
        <w:rPr>
          <w:szCs w:val="22"/>
        </w:rPr>
      </w:pPr>
      <w:r w:rsidRPr="00EE3E87">
        <w:rPr>
          <w:b/>
          <w:szCs w:val="22"/>
        </w:rPr>
        <w:t>5.1</w:t>
      </w:r>
      <w:r w:rsidRPr="00EE3E87">
        <w:rPr>
          <w:b/>
          <w:szCs w:val="22"/>
        </w:rPr>
        <w:tab/>
        <w:t>Farmakodünaamilised omadused</w:t>
      </w:r>
    </w:p>
    <w:p w14:paraId="1B8DB0A3" w14:textId="77777777" w:rsidR="006D55B3" w:rsidRPr="00EE3E87" w:rsidRDefault="006D55B3" w:rsidP="006C278B">
      <w:pPr>
        <w:rPr>
          <w:szCs w:val="22"/>
        </w:rPr>
      </w:pPr>
    </w:p>
    <w:p w14:paraId="25BE12DE" w14:textId="77777777" w:rsidR="006D55B3" w:rsidRPr="00EE3E87" w:rsidRDefault="006D55B3" w:rsidP="006C278B">
      <w:pPr>
        <w:tabs>
          <w:tab w:val="clear" w:pos="567"/>
        </w:tabs>
        <w:spacing w:line="240" w:lineRule="auto"/>
        <w:rPr>
          <w:szCs w:val="22"/>
        </w:rPr>
      </w:pPr>
      <w:r w:rsidRPr="00EE3E87">
        <w:rPr>
          <w:szCs w:val="22"/>
        </w:rPr>
        <w:t xml:space="preserve">Farmakoterapeutiline </w:t>
      </w:r>
      <w:r w:rsidR="00EC050C" w:rsidRPr="00EE3E87">
        <w:rPr>
          <w:szCs w:val="22"/>
        </w:rPr>
        <w:t>rühm</w:t>
      </w:r>
      <w:r w:rsidRPr="00EE3E87">
        <w:rPr>
          <w:szCs w:val="22"/>
        </w:rPr>
        <w:t xml:space="preserve">: </w:t>
      </w:r>
      <w:r w:rsidR="00565EDF" w:rsidRPr="00EE3E87">
        <w:rPr>
          <w:szCs w:val="22"/>
        </w:rPr>
        <w:t>Uroloogilised ravimid, urineerimissageduse korrigeerimiseks ja uriinipidamatuse raviks;</w:t>
      </w:r>
      <w:r w:rsidRPr="00EE3E87">
        <w:rPr>
          <w:szCs w:val="22"/>
        </w:rPr>
        <w:t xml:space="preserve"> ATC-kood: G04BD10</w:t>
      </w:r>
    </w:p>
    <w:p w14:paraId="07E6843A" w14:textId="77777777" w:rsidR="006D55B3" w:rsidRPr="00EE3E87" w:rsidRDefault="006D55B3" w:rsidP="006C278B">
      <w:pPr>
        <w:tabs>
          <w:tab w:val="clear" w:pos="567"/>
        </w:tabs>
        <w:spacing w:line="240" w:lineRule="auto"/>
        <w:rPr>
          <w:szCs w:val="22"/>
        </w:rPr>
      </w:pPr>
    </w:p>
    <w:p w14:paraId="316B53AD" w14:textId="77777777" w:rsidR="00DB6FC2" w:rsidRPr="00EE3E87" w:rsidRDefault="00DB6FC2" w:rsidP="006C278B">
      <w:pPr>
        <w:keepNext/>
        <w:tabs>
          <w:tab w:val="clear" w:pos="567"/>
        </w:tabs>
        <w:spacing w:line="240" w:lineRule="auto"/>
        <w:rPr>
          <w:szCs w:val="22"/>
          <w:u w:val="single"/>
          <w:lang w:bidi="et-EE"/>
        </w:rPr>
      </w:pPr>
      <w:r w:rsidRPr="00EE3E87">
        <w:rPr>
          <w:szCs w:val="22"/>
          <w:u w:val="single"/>
          <w:lang w:bidi="et-EE"/>
        </w:rPr>
        <w:t>Toimemehhanism</w:t>
      </w:r>
    </w:p>
    <w:p w14:paraId="7D75ECEF" w14:textId="77777777" w:rsidR="006D55B3" w:rsidRPr="00EE3E87" w:rsidRDefault="006D55B3" w:rsidP="006C278B">
      <w:pPr>
        <w:tabs>
          <w:tab w:val="clear" w:pos="567"/>
        </w:tabs>
        <w:spacing w:line="240" w:lineRule="auto"/>
        <w:rPr>
          <w:szCs w:val="22"/>
        </w:rPr>
      </w:pPr>
      <w:r w:rsidRPr="00EE3E87">
        <w:rPr>
          <w:szCs w:val="22"/>
        </w:rPr>
        <w:t xml:space="preserve">Darifenatsiin on </w:t>
      </w:r>
      <w:r w:rsidRPr="00EE3E87">
        <w:rPr>
          <w:i/>
          <w:szCs w:val="22"/>
        </w:rPr>
        <w:t>in vitro</w:t>
      </w:r>
      <w:r w:rsidRPr="00EE3E87">
        <w:rPr>
          <w:szCs w:val="22"/>
        </w:rPr>
        <w:t xml:space="preserve"> selektiivne M3</w:t>
      </w:r>
      <w:r w:rsidRPr="00EE3E87">
        <w:rPr>
          <w:szCs w:val="22"/>
        </w:rPr>
        <w:noBreakHyphen/>
        <w:t>kolinoretseptorite blokaator (M</w:t>
      </w:r>
      <w:r w:rsidRPr="00EE3E87">
        <w:rPr>
          <w:szCs w:val="22"/>
          <w:vertAlign w:val="subscript"/>
        </w:rPr>
        <w:t>3</w:t>
      </w:r>
      <w:r w:rsidRPr="00EE3E87">
        <w:rPr>
          <w:szCs w:val="22"/>
        </w:rPr>
        <w:t xml:space="preserve"> </w:t>
      </w:r>
      <w:smartTag w:uri="urn:schemas-microsoft-com:office:smarttags" w:element="stockticker">
        <w:r w:rsidRPr="00EE3E87">
          <w:rPr>
            <w:szCs w:val="22"/>
          </w:rPr>
          <w:t>SRA</w:t>
        </w:r>
      </w:smartTag>
      <w:r w:rsidRPr="00EE3E87">
        <w:rPr>
          <w:szCs w:val="22"/>
        </w:rPr>
        <w:t>)</w:t>
      </w:r>
      <w:r w:rsidRPr="00EE3E87">
        <w:rPr>
          <w:i/>
          <w:szCs w:val="22"/>
        </w:rPr>
        <w:t>.</w:t>
      </w:r>
      <w:r w:rsidRPr="00EE3E87">
        <w:rPr>
          <w:szCs w:val="22"/>
        </w:rPr>
        <w:t xml:space="preserve"> M3 on nende retseptorite põhiline alatüüp ning kontrollib põielihaste kontraktsioone. Pole teada, kas selektiivsus M3 retseptoritele omab kliinilist tähendust üliaktiivse põie sündroomi ravis.</w:t>
      </w:r>
    </w:p>
    <w:p w14:paraId="300F8BE7" w14:textId="77777777" w:rsidR="006D55B3" w:rsidRPr="00EE3E87" w:rsidRDefault="006D55B3" w:rsidP="006C278B">
      <w:pPr>
        <w:tabs>
          <w:tab w:val="clear" w:pos="567"/>
        </w:tabs>
        <w:spacing w:line="240" w:lineRule="auto"/>
        <w:rPr>
          <w:szCs w:val="22"/>
        </w:rPr>
      </w:pPr>
    </w:p>
    <w:p w14:paraId="5F76F927" w14:textId="77777777" w:rsidR="00DB6FC2" w:rsidRPr="00EE3E87" w:rsidRDefault="00DB6FC2" w:rsidP="006C278B">
      <w:pPr>
        <w:keepNext/>
        <w:tabs>
          <w:tab w:val="clear" w:pos="567"/>
        </w:tabs>
        <w:autoSpaceDE w:val="0"/>
        <w:autoSpaceDN w:val="0"/>
        <w:adjustRightInd w:val="0"/>
        <w:spacing w:line="240" w:lineRule="auto"/>
        <w:rPr>
          <w:szCs w:val="22"/>
          <w:u w:val="single"/>
        </w:rPr>
      </w:pPr>
      <w:r w:rsidRPr="00EE3E87">
        <w:rPr>
          <w:szCs w:val="22"/>
          <w:u w:val="single"/>
          <w:lang w:bidi="et-EE"/>
        </w:rPr>
        <w:t>Kliiniline efektiivsus ja ohutus</w:t>
      </w:r>
    </w:p>
    <w:p w14:paraId="72413E02" w14:textId="77777777" w:rsidR="006D55B3" w:rsidRPr="00EE3E87" w:rsidRDefault="006D55B3" w:rsidP="006C278B">
      <w:pPr>
        <w:tabs>
          <w:tab w:val="clear" w:pos="567"/>
        </w:tabs>
        <w:spacing w:line="240" w:lineRule="auto"/>
        <w:rPr>
          <w:szCs w:val="22"/>
        </w:rPr>
      </w:pPr>
      <w:r w:rsidRPr="00EE3E87">
        <w:rPr>
          <w:szCs w:val="22"/>
        </w:rPr>
        <w:t>Darifenatsiiniga läbiviidud tsüstomeetrilistes uuringutes põielihaste tahtmatute kontraktsioonidega patsientidel ilmnes darifenatsiinravi järgselt suurenenud põiemaht, ebastabiilsete kontraktsioonide suurenenud lävimaht ja detruusorlihase ebastabiilsete kontraktsioonide sageduse vähenemine.</w:t>
      </w:r>
    </w:p>
    <w:p w14:paraId="4BF4C1B2" w14:textId="77777777" w:rsidR="006D55B3" w:rsidRPr="00EE3E87" w:rsidRDefault="006D55B3" w:rsidP="006C278B">
      <w:pPr>
        <w:tabs>
          <w:tab w:val="clear" w:pos="567"/>
        </w:tabs>
        <w:spacing w:line="240" w:lineRule="auto"/>
        <w:rPr>
          <w:szCs w:val="22"/>
        </w:rPr>
      </w:pPr>
    </w:p>
    <w:p w14:paraId="07B7A3F5" w14:textId="77777777" w:rsidR="006D55B3" w:rsidRPr="00EE3E87" w:rsidRDefault="006D55B3" w:rsidP="006C278B">
      <w:pPr>
        <w:tabs>
          <w:tab w:val="clear" w:pos="567"/>
        </w:tabs>
        <w:spacing w:line="240" w:lineRule="auto"/>
        <w:rPr>
          <w:szCs w:val="22"/>
        </w:rPr>
      </w:pPr>
      <w:r w:rsidRPr="00EE3E87">
        <w:rPr>
          <w:szCs w:val="22"/>
        </w:rPr>
        <w:t xml:space="preserve">Ravi Emselex annustega 7,5 mg või 15 mg ööpäevas on üliaktiivse põie sümptomitega meestel ja naistel uuritud neljas topeltpimedas, faas </w:t>
      </w:r>
      <w:smartTag w:uri="urn:schemas-microsoft-com:office:smarttags" w:element="stockticker">
        <w:r w:rsidRPr="00EE3E87">
          <w:rPr>
            <w:szCs w:val="22"/>
          </w:rPr>
          <w:t>III</w:t>
        </w:r>
      </w:smartTag>
      <w:r w:rsidRPr="00EE3E87">
        <w:rPr>
          <w:szCs w:val="22"/>
        </w:rPr>
        <w:t>, randomiseeritud, kontrollitud kliinilises uuringus. Nagu selgub allolevast tabelist 2, näitas kolme uuringu koondanalüüs statistiliselt olulist tulemusväljundi paranemist; võrrelduna platseeboga vähenes Emselex’i annuste 7,5 mg kui ka 15 mg kasutamisel inkontinentsiepisoodide arv.</w:t>
      </w:r>
    </w:p>
    <w:p w14:paraId="2B199CC3" w14:textId="77777777" w:rsidR="006D55B3" w:rsidRPr="00EE3E87" w:rsidRDefault="006D55B3" w:rsidP="006C278B">
      <w:pPr>
        <w:tabs>
          <w:tab w:val="clear" w:pos="567"/>
        </w:tabs>
        <w:spacing w:line="240" w:lineRule="auto"/>
        <w:rPr>
          <w:szCs w:val="22"/>
        </w:rPr>
      </w:pPr>
    </w:p>
    <w:p w14:paraId="109FA582" w14:textId="77777777" w:rsidR="006D55B3" w:rsidRPr="00EE3E87" w:rsidRDefault="006D55B3" w:rsidP="006C278B">
      <w:pPr>
        <w:spacing w:line="240" w:lineRule="auto"/>
        <w:rPr>
          <w:szCs w:val="22"/>
        </w:rPr>
      </w:pPr>
      <w:r w:rsidRPr="00EE3E87">
        <w:rPr>
          <w:bCs/>
          <w:szCs w:val="22"/>
        </w:rPr>
        <w:t xml:space="preserve">Tabel 2: koondanalüüs kolmest faas </w:t>
      </w:r>
      <w:smartTag w:uri="urn:schemas-microsoft-com:office:smarttags" w:element="stockticker">
        <w:r w:rsidRPr="00EE3E87">
          <w:rPr>
            <w:bCs/>
            <w:szCs w:val="22"/>
          </w:rPr>
          <w:t>III</w:t>
        </w:r>
      </w:smartTag>
      <w:r w:rsidRPr="00EE3E87">
        <w:rPr>
          <w:bCs/>
          <w:szCs w:val="22"/>
        </w:rPr>
        <w:t xml:space="preserve"> uuringust Emselex’i 7,5 mg ja 15 mg fikseeritud annuste kasutamisel</w:t>
      </w:r>
    </w:p>
    <w:p w14:paraId="579D1656" w14:textId="77777777" w:rsidR="006D55B3" w:rsidRPr="00EE3E87" w:rsidRDefault="006D55B3" w:rsidP="006C278B">
      <w:pPr>
        <w:rPr>
          <w:szCs w:val="22"/>
        </w:rPr>
      </w:pPr>
    </w:p>
    <w:tbl>
      <w:tblPr>
        <w:tblW w:w="10031"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67"/>
        <w:gridCol w:w="1276"/>
        <w:gridCol w:w="1276"/>
        <w:gridCol w:w="1417"/>
        <w:gridCol w:w="1276"/>
        <w:gridCol w:w="1134"/>
        <w:gridCol w:w="1134"/>
      </w:tblGrid>
      <w:tr w:rsidR="006D55B3" w:rsidRPr="00EE3E87" w14:paraId="2195F769" w14:textId="77777777">
        <w:trPr>
          <w:cantSplit/>
          <w:trHeight w:val="341"/>
        </w:trPr>
        <w:tc>
          <w:tcPr>
            <w:tcW w:w="1951" w:type="dxa"/>
            <w:vMerge w:val="restart"/>
          </w:tcPr>
          <w:p w14:paraId="406EBE3A" w14:textId="77777777" w:rsidR="006D55B3" w:rsidRPr="00EE3E87" w:rsidRDefault="006D55B3" w:rsidP="006C278B">
            <w:pPr>
              <w:jc w:val="center"/>
              <w:rPr>
                <w:bCs/>
                <w:szCs w:val="22"/>
              </w:rPr>
            </w:pPr>
            <w:r w:rsidRPr="00EE3E87">
              <w:rPr>
                <w:bCs/>
                <w:szCs w:val="22"/>
              </w:rPr>
              <w:t>Annus</w:t>
            </w:r>
          </w:p>
        </w:tc>
        <w:tc>
          <w:tcPr>
            <w:tcW w:w="567" w:type="dxa"/>
            <w:vMerge w:val="restart"/>
          </w:tcPr>
          <w:p w14:paraId="7384A0DE" w14:textId="77777777" w:rsidR="006D55B3" w:rsidRPr="00EE3E87" w:rsidRDefault="006D55B3" w:rsidP="006C278B">
            <w:pPr>
              <w:jc w:val="center"/>
              <w:rPr>
                <w:bCs/>
                <w:szCs w:val="22"/>
              </w:rPr>
            </w:pPr>
            <w:r w:rsidRPr="00EE3E87">
              <w:rPr>
                <w:bCs/>
                <w:szCs w:val="22"/>
              </w:rPr>
              <w:t>N</w:t>
            </w:r>
          </w:p>
        </w:tc>
        <w:tc>
          <w:tcPr>
            <w:tcW w:w="5245" w:type="dxa"/>
            <w:gridSpan w:val="4"/>
          </w:tcPr>
          <w:p w14:paraId="421C50C5" w14:textId="77777777" w:rsidR="006D55B3" w:rsidRPr="00EE3E87" w:rsidRDefault="006D55B3" w:rsidP="006C278B">
            <w:pPr>
              <w:jc w:val="center"/>
              <w:rPr>
                <w:bCs/>
                <w:szCs w:val="22"/>
              </w:rPr>
            </w:pPr>
            <w:r w:rsidRPr="00EE3E87">
              <w:rPr>
                <w:bCs/>
                <w:szCs w:val="22"/>
              </w:rPr>
              <w:t>Inkontinentsiepisoodide arv nädalas</w:t>
            </w:r>
          </w:p>
        </w:tc>
        <w:tc>
          <w:tcPr>
            <w:tcW w:w="1134" w:type="dxa"/>
            <w:vMerge w:val="restart"/>
          </w:tcPr>
          <w:p w14:paraId="5353739A" w14:textId="77777777" w:rsidR="006D55B3" w:rsidRPr="00EE3E87" w:rsidRDefault="006D55B3" w:rsidP="006C278B">
            <w:pPr>
              <w:jc w:val="center"/>
              <w:rPr>
                <w:bCs/>
                <w:szCs w:val="22"/>
              </w:rPr>
            </w:pPr>
            <w:r w:rsidRPr="00EE3E87">
              <w:rPr>
                <w:bCs/>
                <w:szCs w:val="22"/>
              </w:rPr>
              <w:t>95% CI</w:t>
            </w:r>
          </w:p>
        </w:tc>
        <w:tc>
          <w:tcPr>
            <w:tcW w:w="1134" w:type="dxa"/>
            <w:vMerge w:val="restart"/>
          </w:tcPr>
          <w:p w14:paraId="4386B336" w14:textId="77777777" w:rsidR="006D55B3" w:rsidRPr="00EE3E87" w:rsidRDefault="006D55B3" w:rsidP="006C278B">
            <w:pPr>
              <w:jc w:val="center"/>
              <w:rPr>
                <w:bCs/>
                <w:szCs w:val="22"/>
              </w:rPr>
            </w:pPr>
            <w:r w:rsidRPr="00EE3E87">
              <w:rPr>
                <w:bCs/>
                <w:szCs w:val="22"/>
              </w:rPr>
              <w:t>P väärtus</w:t>
            </w:r>
            <w:r w:rsidRPr="00EE3E87">
              <w:rPr>
                <w:bCs/>
                <w:szCs w:val="22"/>
                <w:vertAlign w:val="superscript"/>
              </w:rPr>
              <w:t>2</w:t>
            </w:r>
          </w:p>
        </w:tc>
      </w:tr>
      <w:tr w:rsidR="006D55B3" w:rsidRPr="00EE3E87" w14:paraId="76A25612" w14:textId="77777777">
        <w:trPr>
          <w:cantSplit/>
          <w:trHeight w:val="885"/>
        </w:trPr>
        <w:tc>
          <w:tcPr>
            <w:tcW w:w="1951" w:type="dxa"/>
            <w:vMerge/>
          </w:tcPr>
          <w:p w14:paraId="114133FD" w14:textId="77777777" w:rsidR="006D55B3" w:rsidRPr="00EE3E87" w:rsidRDefault="006D55B3" w:rsidP="006C278B">
            <w:pPr>
              <w:jc w:val="center"/>
              <w:rPr>
                <w:bCs/>
                <w:szCs w:val="22"/>
              </w:rPr>
            </w:pPr>
          </w:p>
        </w:tc>
        <w:tc>
          <w:tcPr>
            <w:tcW w:w="567" w:type="dxa"/>
            <w:vMerge/>
          </w:tcPr>
          <w:p w14:paraId="0D743745" w14:textId="77777777" w:rsidR="006D55B3" w:rsidRPr="00EE3E87" w:rsidRDefault="006D55B3" w:rsidP="006C278B">
            <w:pPr>
              <w:jc w:val="center"/>
              <w:rPr>
                <w:bCs/>
                <w:szCs w:val="22"/>
              </w:rPr>
            </w:pPr>
          </w:p>
        </w:tc>
        <w:tc>
          <w:tcPr>
            <w:tcW w:w="1276" w:type="dxa"/>
          </w:tcPr>
          <w:p w14:paraId="3E791B0C" w14:textId="77777777" w:rsidR="006D55B3" w:rsidRPr="00EE3E87" w:rsidRDefault="006D55B3" w:rsidP="006C278B">
            <w:pPr>
              <w:jc w:val="center"/>
              <w:rPr>
                <w:bCs/>
                <w:szCs w:val="22"/>
              </w:rPr>
            </w:pPr>
            <w:r w:rsidRPr="00EE3E87">
              <w:rPr>
                <w:bCs/>
                <w:szCs w:val="22"/>
              </w:rPr>
              <w:t>Algväärtus</w:t>
            </w:r>
          </w:p>
          <w:p w14:paraId="470F720D" w14:textId="77777777" w:rsidR="006D55B3" w:rsidRPr="00EE3E87" w:rsidRDefault="006D55B3" w:rsidP="006C278B">
            <w:pPr>
              <w:jc w:val="center"/>
              <w:rPr>
                <w:bCs/>
                <w:szCs w:val="22"/>
              </w:rPr>
            </w:pPr>
            <w:r w:rsidRPr="00EE3E87">
              <w:rPr>
                <w:bCs/>
                <w:szCs w:val="22"/>
              </w:rPr>
              <w:t>(keskmine)</w:t>
            </w:r>
          </w:p>
        </w:tc>
        <w:tc>
          <w:tcPr>
            <w:tcW w:w="1276" w:type="dxa"/>
          </w:tcPr>
          <w:p w14:paraId="36973CA2" w14:textId="77777777" w:rsidR="006D55B3" w:rsidRPr="00EE3E87" w:rsidRDefault="006D55B3" w:rsidP="006C278B">
            <w:pPr>
              <w:jc w:val="center"/>
              <w:rPr>
                <w:bCs/>
                <w:szCs w:val="22"/>
              </w:rPr>
            </w:pPr>
            <w:r w:rsidRPr="00EE3E87">
              <w:rPr>
                <w:bCs/>
                <w:szCs w:val="22"/>
              </w:rPr>
              <w:t>Nädal 12</w:t>
            </w:r>
          </w:p>
          <w:p w14:paraId="62FDD982" w14:textId="77777777" w:rsidR="006D55B3" w:rsidRPr="00EE3E87" w:rsidRDefault="006D55B3" w:rsidP="006C278B">
            <w:pPr>
              <w:jc w:val="center"/>
              <w:rPr>
                <w:bCs/>
                <w:szCs w:val="22"/>
              </w:rPr>
            </w:pPr>
            <w:r w:rsidRPr="00EE3E87">
              <w:rPr>
                <w:bCs/>
                <w:szCs w:val="22"/>
              </w:rPr>
              <w:t>(keskmine)</w:t>
            </w:r>
          </w:p>
        </w:tc>
        <w:tc>
          <w:tcPr>
            <w:tcW w:w="1417" w:type="dxa"/>
          </w:tcPr>
          <w:p w14:paraId="3F8E3515" w14:textId="77777777" w:rsidR="006D55B3" w:rsidRPr="00EE3E87" w:rsidRDefault="006D55B3" w:rsidP="006C278B">
            <w:pPr>
              <w:jc w:val="center"/>
              <w:rPr>
                <w:bCs/>
                <w:szCs w:val="22"/>
              </w:rPr>
            </w:pPr>
            <w:r w:rsidRPr="00EE3E87">
              <w:rPr>
                <w:bCs/>
                <w:szCs w:val="22"/>
              </w:rPr>
              <w:t>Muutus algväärtusest</w:t>
            </w:r>
          </w:p>
          <w:p w14:paraId="4D972CD6" w14:textId="77777777" w:rsidR="006D55B3" w:rsidRPr="00EE3E87" w:rsidRDefault="006D55B3" w:rsidP="006C278B">
            <w:pPr>
              <w:jc w:val="center"/>
              <w:rPr>
                <w:bCs/>
                <w:szCs w:val="22"/>
              </w:rPr>
            </w:pPr>
            <w:r w:rsidRPr="00EE3E87">
              <w:rPr>
                <w:bCs/>
                <w:szCs w:val="22"/>
              </w:rPr>
              <w:t>(keskmine)</w:t>
            </w:r>
          </w:p>
        </w:tc>
        <w:tc>
          <w:tcPr>
            <w:tcW w:w="1276" w:type="dxa"/>
          </w:tcPr>
          <w:p w14:paraId="3B9FEF26" w14:textId="77777777" w:rsidR="006D55B3" w:rsidRPr="00EE3E87" w:rsidRDefault="006D55B3" w:rsidP="006C278B">
            <w:pPr>
              <w:jc w:val="center"/>
              <w:rPr>
                <w:bCs/>
                <w:szCs w:val="22"/>
                <w:vertAlign w:val="superscript"/>
              </w:rPr>
            </w:pPr>
            <w:r w:rsidRPr="00EE3E87">
              <w:rPr>
                <w:bCs/>
                <w:szCs w:val="22"/>
              </w:rPr>
              <w:t>Erinevus platseebost</w:t>
            </w:r>
            <w:r w:rsidRPr="00EE3E87">
              <w:rPr>
                <w:bCs/>
                <w:szCs w:val="22"/>
                <w:vertAlign w:val="superscript"/>
              </w:rPr>
              <w:t>1</w:t>
            </w:r>
          </w:p>
          <w:p w14:paraId="01A663BE" w14:textId="77777777" w:rsidR="006D55B3" w:rsidRPr="00EE3E87" w:rsidRDefault="006D55B3" w:rsidP="006C278B">
            <w:pPr>
              <w:jc w:val="center"/>
              <w:rPr>
                <w:bCs/>
                <w:szCs w:val="22"/>
              </w:rPr>
            </w:pPr>
            <w:r w:rsidRPr="00EE3E87">
              <w:rPr>
                <w:bCs/>
                <w:szCs w:val="22"/>
              </w:rPr>
              <w:t>(keskmine)</w:t>
            </w:r>
          </w:p>
        </w:tc>
        <w:tc>
          <w:tcPr>
            <w:tcW w:w="1134" w:type="dxa"/>
            <w:vMerge/>
          </w:tcPr>
          <w:p w14:paraId="674D28D1" w14:textId="77777777" w:rsidR="006D55B3" w:rsidRPr="00EE3E87" w:rsidRDefault="006D55B3" w:rsidP="006C278B">
            <w:pPr>
              <w:jc w:val="center"/>
              <w:rPr>
                <w:bCs/>
                <w:szCs w:val="22"/>
              </w:rPr>
            </w:pPr>
          </w:p>
        </w:tc>
        <w:tc>
          <w:tcPr>
            <w:tcW w:w="1134" w:type="dxa"/>
            <w:vMerge/>
          </w:tcPr>
          <w:p w14:paraId="1623CDFE" w14:textId="77777777" w:rsidR="006D55B3" w:rsidRPr="00EE3E87" w:rsidRDefault="006D55B3" w:rsidP="006C278B">
            <w:pPr>
              <w:jc w:val="center"/>
              <w:rPr>
                <w:bCs/>
                <w:szCs w:val="22"/>
              </w:rPr>
            </w:pPr>
          </w:p>
        </w:tc>
      </w:tr>
      <w:tr w:rsidR="006D55B3" w:rsidRPr="00EE3E87" w14:paraId="398792B0" w14:textId="77777777">
        <w:trPr>
          <w:cantSplit/>
        </w:trPr>
        <w:tc>
          <w:tcPr>
            <w:tcW w:w="1951" w:type="dxa"/>
          </w:tcPr>
          <w:p w14:paraId="4CCCF7B6" w14:textId="77777777" w:rsidR="006D55B3" w:rsidRPr="00EE3E87" w:rsidRDefault="006D55B3" w:rsidP="006C278B">
            <w:pPr>
              <w:rPr>
                <w:szCs w:val="22"/>
                <w:vertAlign w:val="superscript"/>
              </w:rPr>
            </w:pPr>
            <w:r w:rsidRPr="00EE3E87">
              <w:rPr>
                <w:szCs w:val="22"/>
              </w:rPr>
              <w:t>Emselex 7,5 mg</w:t>
            </w:r>
            <w:r w:rsidRPr="00EE3E87">
              <w:rPr>
                <w:i/>
                <w:szCs w:val="22"/>
              </w:rPr>
              <w:t xml:space="preserve"> </w:t>
            </w:r>
            <w:r w:rsidRPr="00EE3E87">
              <w:rPr>
                <w:szCs w:val="22"/>
              </w:rPr>
              <w:t xml:space="preserve">üks kord </w:t>
            </w:r>
            <w:r w:rsidR="00720C49" w:rsidRPr="00EE3E87">
              <w:rPr>
                <w:szCs w:val="22"/>
              </w:rPr>
              <w:t>öö</w:t>
            </w:r>
            <w:r w:rsidRPr="00EE3E87">
              <w:rPr>
                <w:szCs w:val="22"/>
              </w:rPr>
              <w:t>päevas</w:t>
            </w:r>
          </w:p>
        </w:tc>
        <w:tc>
          <w:tcPr>
            <w:tcW w:w="567" w:type="dxa"/>
          </w:tcPr>
          <w:p w14:paraId="6E47CEAA" w14:textId="77777777" w:rsidR="006D55B3" w:rsidRPr="00EE3E87" w:rsidRDefault="006D55B3" w:rsidP="006C278B">
            <w:pPr>
              <w:jc w:val="center"/>
              <w:rPr>
                <w:szCs w:val="22"/>
              </w:rPr>
            </w:pPr>
            <w:r w:rsidRPr="00EE3E87">
              <w:rPr>
                <w:szCs w:val="22"/>
              </w:rPr>
              <w:t>335</w:t>
            </w:r>
          </w:p>
        </w:tc>
        <w:tc>
          <w:tcPr>
            <w:tcW w:w="1276" w:type="dxa"/>
          </w:tcPr>
          <w:p w14:paraId="53D04FE2" w14:textId="77777777" w:rsidR="006D55B3" w:rsidRPr="00EE3E87" w:rsidRDefault="006D55B3" w:rsidP="006C278B">
            <w:pPr>
              <w:jc w:val="center"/>
              <w:rPr>
                <w:szCs w:val="22"/>
              </w:rPr>
            </w:pPr>
            <w:r w:rsidRPr="00EE3E87">
              <w:rPr>
                <w:szCs w:val="22"/>
              </w:rPr>
              <w:t>16,0</w:t>
            </w:r>
          </w:p>
        </w:tc>
        <w:tc>
          <w:tcPr>
            <w:tcW w:w="1276" w:type="dxa"/>
          </w:tcPr>
          <w:p w14:paraId="79958251" w14:textId="77777777" w:rsidR="006D55B3" w:rsidRPr="00EE3E87" w:rsidRDefault="006D55B3" w:rsidP="006C278B">
            <w:pPr>
              <w:jc w:val="center"/>
              <w:rPr>
                <w:szCs w:val="22"/>
              </w:rPr>
            </w:pPr>
            <w:r w:rsidRPr="00EE3E87">
              <w:rPr>
                <w:szCs w:val="22"/>
              </w:rPr>
              <w:t>4,9</w:t>
            </w:r>
          </w:p>
        </w:tc>
        <w:tc>
          <w:tcPr>
            <w:tcW w:w="1417" w:type="dxa"/>
          </w:tcPr>
          <w:p w14:paraId="77B548DF" w14:textId="77777777" w:rsidR="006D55B3" w:rsidRPr="00EE3E87" w:rsidRDefault="006D55B3" w:rsidP="006C278B">
            <w:pPr>
              <w:jc w:val="center"/>
              <w:rPr>
                <w:szCs w:val="22"/>
              </w:rPr>
            </w:pPr>
            <w:r w:rsidRPr="00EE3E87">
              <w:rPr>
                <w:szCs w:val="22"/>
              </w:rPr>
              <w:t>-8,8 (-68%)</w:t>
            </w:r>
          </w:p>
        </w:tc>
        <w:tc>
          <w:tcPr>
            <w:tcW w:w="1276" w:type="dxa"/>
          </w:tcPr>
          <w:p w14:paraId="00B97F23" w14:textId="77777777" w:rsidR="006D55B3" w:rsidRPr="00EE3E87" w:rsidRDefault="006D55B3" w:rsidP="006C278B">
            <w:pPr>
              <w:jc w:val="center"/>
              <w:rPr>
                <w:szCs w:val="22"/>
              </w:rPr>
            </w:pPr>
            <w:r w:rsidRPr="00EE3E87">
              <w:rPr>
                <w:szCs w:val="22"/>
              </w:rPr>
              <w:t>-2,0</w:t>
            </w:r>
          </w:p>
        </w:tc>
        <w:tc>
          <w:tcPr>
            <w:tcW w:w="1134" w:type="dxa"/>
          </w:tcPr>
          <w:p w14:paraId="674F1962" w14:textId="77777777" w:rsidR="006D55B3" w:rsidRPr="00EE3E87" w:rsidRDefault="006D55B3" w:rsidP="006C278B">
            <w:pPr>
              <w:jc w:val="center"/>
              <w:rPr>
                <w:szCs w:val="22"/>
              </w:rPr>
            </w:pPr>
            <w:r w:rsidRPr="00EE3E87">
              <w:rPr>
                <w:szCs w:val="22"/>
              </w:rPr>
              <w:t>(-3,6, -0,7)</w:t>
            </w:r>
          </w:p>
        </w:tc>
        <w:tc>
          <w:tcPr>
            <w:tcW w:w="1134" w:type="dxa"/>
          </w:tcPr>
          <w:p w14:paraId="608DC33B" w14:textId="77777777" w:rsidR="006D55B3" w:rsidRPr="00EE3E87" w:rsidRDefault="006D55B3" w:rsidP="006C278B">
            <w:pPr>
              <w:jc w:val="center"/>
              <w:rPr>
                <w:szCs w:val="22"/>
              </w:rPr>
            </w:pPr>
            <w:r w:rsidRPr="00EE3E87">
              <w:rPr>
                <w:szCs w:val="22"/>
              </w:rPr>
              <w:t>0,004</w:t>
            </w:r>
          </w:p>
        </w:tc>
      </w:tr>
      <w:tr w:rsidR="006D55B3" w:rsidRPr="00EE3E87" w14:paraId="2B0E5841" w14:textId="77777777">
        <w:trPr>
          <w:cantSplit/>
        </w:trPr>
        <w:tc>
          <w:tcPr>
            <w:tcW w:w="1951" w:type="dxa"/>
          </w:tcPr>
          <w:p w14:paraId="21134521" w14:textId="77777777" w:rsidR="006D55B3" w:rsidRPr="00EE3E87" w:rsidRDefault="006D55B3" w:rsidP="006C278B">
            <w:pPr>
              <w:rPr>
                <w:szCs w:val="22"/>
              </w:rPr>
            </w:pPr>
            <w:r w:rsidRPr="00EE3E87">
              <w:rPr>
                <w:szCs w:val="22"/>
              </w:rPr>
              <w:t>Platseebo</w:t>
            </w:r>
          </w:p>
        </w:tc>
        <w:tc>
          <w:tcPr>
            <w:tcW w:w="567" w:type="dxa"/>
          </w:tcPr>
          <w:p w14:paraId="7B4FB8A2" w14:textId="77777777" w:rsidR="006D55B3" w:rsidRPr="00EE3E87" w:rsidRDefault="006D55B3" w:rsidP="006C278B">
            <w:pPr>
              <w:jc w:val="center"/>
              <w:rPr>
                <w:szCs w:val="22"/>
              </w:rPr>
            </w:pPr>
            <w:r w:rsidRPr="00EE3E87">
              <w:rPr>
                <w:szCs w:val="22"/>
              </w:rPr>
              <w:t>271</w:t>
            </w:r>
          </w:p>
        </w:tc>
        <w:tc>
          <w:tcPr>
            <w:tcW w:w="1276" w:type="dxa"/>
          </w:tcPr>
          <w:p w14:paraId="3C6B2127" w14:textId="77777777" w:rsidR="006D55B3" w:rsidRPr="00EE3E87" w:rsidRDefault="006D55B3" w:rsidP="006C278B">
            <w:pPr>
              <w:jc w:val="center"/>
              <w:rPr>
                <w:szCs w:val="22"/>
              </w:rPr>
            </w:pPr>
            <w:r w:rsidRPr="00EE3E87">
              <w:rPr>
                <w:szCs w:val="22"/>
              </w:rPr>
              <w:t>16,6</w:t>
            </w:r>
          </w:p>
        </w:tc>
        <w:tc>
          <w:tcPr>
            <w:tcW w:w="1276" w:type="dxa"/>
          </w:tcPr>
          <w:p w14:paraId="74E3AA35" w14:textId="77777777" w:rsidR="006D55B3" w:rsidRPr="00EE3E87" w:rsidRDefault="006D55B3" w:rsidP="006C278B">
            <w:pPr>
              <w:jc w:val="center"/>
              <w:rPr>
                <w:szCs w:val="22"/>
              </w:rPr>
            </w:pPr>
            <w:r w:rsidRPr="00EE3E87">
              <w:rPr>
                <w:szCs w:val="22"/>
              </w:rPr>
              <w:t>7,9</w:t>
            </w:r>
          </w:p>
        </w:tc>
        <w:tc>
          <w:tcPr>
            <w:tcW w:w="1417" w:type="dxa"/>
          </w:tcPr>
          <w:p w14:paraId="5D05B9AC" w14:textId="77777777" w:rsidR="006D55B3" w:rsidRPr="00EE3E87" w:rsidRDefault="006D55B3" w:rsidP="006C278B">
            <w:pPr>
              <w:jc w:val="center"/>
              <w:rPr>
                <w:szCs w:val="22"/>
              </w:rPr>
            </w:pPr>
            <w:r w:rsidRPr="00EE3E87">
              <w:rPr>
                <w:szCs w:val="22"/>
              </w:rPr>
              <w:t>-7,0 (-54%)</w:t>
            </w:r>
          </w:p>
        </w:tc>
        <w:tc>
          <w:tcPr>
            <w:tcW w:w="1276" w:type="dxa"/>
          </w:tcPr>
          <w:p w14:paraId="3FB0F698" w14:textId="77777777" w:rsidR="006D55B3" w:rsidRPr="00EE3E87" w:rsidRDefault="006D55B3" w:rsidP="006C278B">
            <w:pPr>
              <w:jc w:val="center"/>
              <w:rPr>
                <w:szCs w:val="22"/>
              </w:rPr>
            </w:pPr>
            <w:r w:rsidRPr="00EE3E87">
              <w:rPr>
                <w:szCs w:val="22"/>
              </w:rPr>
              <w:t>--</w:t>
            </w:r>
          </w:p>
        </w:tc>
        <w:tc>
          <w:tcPr>
            <w:tcW w:w="1134" w:type="dxa"/>
          </w:tcPr>
          <w:p w14:paraId="02F0E968" w14:textId="77777777" w:rsidR="006D55B3" w:rsidRPr="00EE3E87" w:rsidRDefault="006D55B3" w:rsidP="006C278B">
            <w:pPr>
              <w:jc w:val="center"/>
              <w:rPr>
                <w:szCs w:val="22"/>
              </w:rPr>
            </w:pPr>
            <w:r w:rsidRPr="00EE3E87">
              <w:rPr>
                <w:szCs w:val="22"/>
              </w:rPr>
              <w:t>--</w:t>
            </w:r>
          </w:p>
        </w:tc>
        <w:tc>
          <w:tcPr>
            <w:tcW w:w="1134" w:type="dxa"/>
          </w:tcPr>
          <w:p w14:paraId="6F36F97E" w14:textId="77777777" w:rsidR="006D55B3" w:rsidRPr="00EE3E87" w:rsidRDefault="006D55B3" w:rsidP="006C278B">
            <w:pPr>
              <w:jc w:val="center"/>
              <w:rPr>
                <w:szCs w:val="22"/>
              </w:rPr>
            </w:pPr>
            <w:r w:rsidRPr="00EE3E87">
              <w:rPr>
                <w:szCs w:val="22"/>
              </w:rPr>
              <w:t>--</w:t>
            </w:r>
          </w:p>
        </w:tc>
      </w:tr>
      <w:tr w:rsidR="006D55B3" w:rsidRPr="00EE3E87" w14:paraId="0B5E4A90" w14:textId="77777777">
        <w:trPr>
          <w:cantSplit/>
        </w:trPr>
        <w:tc>
          <w:tcPr>
            <w:tcW w:w="1951" w:type="dxa"/>
          </w:tcPr>
          <w:p w14:paraId="605C7B5F" w14:textId="77777777" w:rsidR="006D55B3" w:rsidRPr="00EE3E87" w:rsidRDefault="006D55B3" w:rsidP="006C278B">
            <w:pPr>
              <w:rPr>
                <w:szCs w:val="22"/>
              </w:rPr>
            </w:pPr>
          </w:p>
        </w:tc>
        <w:tc>
          <w:tcPr>
            <w:tcW w:w="567" w:type="dxa"/>
          </w:tcPr>
          <w:p w14:paraId="56F5C979" w14:textId="77777777" w:rsidR="006D55B3" w:rsidRPr="00EE3E87" w:rsidRDefault="006D55B3" w:rsidP="006C278B">
            <w:pPr>
              <w:jc w:val="center"/>
              <w:rPr>
                <w:szCs w:val="22"/>
              </w:rPr>
            </w:pPr>
          </w:p>
        </w:tc>
        <w:tc>
          <w:tcPr>
            <w:tcW w:w="1276" w:type="dxa"/>
          </w:tcPr>
          <w:p w14:paraId="2E3EF841" w14:textId="77777777" w:rsidR="006D55B3" w:rsidRPr="00EE3E87" w:rsidRDefault="006D55B3" w:rsidP="006C278B">
            <w:pPr>
              <w:jc w:val="center"/>
              <w:rPr>
                <w:szCs w:val="22"/>
              </w:rPr>
            </w:pPr>
          </w:p>
        </w:tc>
        <w:tc>
          <w:tcPr>
            <w:tcW w:w="1276" w:type="dxa"/>
          </w:tcPr>
          <w:p w14:paraId="40C6B286" w14:textId="77777777" w:rsidR="006D55B3" w:rsidRPr="00EE3E87" w:rsidRDefault="006D55B3" w:rsidP="006C278B">
            <w:pPr>
              <w:jc w:val="center"/>
              <w:rPr>
                <w:szCs w:val="22"/>
              </w:rPr>
            </w:pPr>
          </w:p>
        </w:tc>
        <w:tc>
          <w:tcPr>
            <w:tcW w:w="1417" w:type="dxa"/>
          </w:tcPr>
          <w:p w14:paraId="21BBA183" w14:textId="77777777" w:rsidR="006D55B3" w:rsidRPr="00EE3E87" w:rsidRDefault="006D55B3" w:rsidP="006C278B">
            <w:pPr>
              <w:jc w:val="center"/>
              <w:rPr>
                <w:szCs w:val="22"/>
              </w:rPr>
            </w:pPr>
          </w:p>
        </w:tc>
        <w:tc>
          <w:tcPr>
            <w:tcW w:w="1276" w:type="dxa"/>
          </w:tcPr>
          <w:p w14:paraId="362FE878" w14:textId="77777777" w:rsidR="006D55B3" w:rsidRPr="00EE3E87" w:rsidRDefault="006D55B3" w:rsidP="006C278B">
            <w:pPr>
              <w:jc w:val="center"/>
              <w:rPr>
                <w:szCs w:val="22"/>
              </w:rPr>
            </w:pPr>
          </w:p>
        </w:tc>
        <w:tc>
          <w:tcPr>
            <w:tcW w:w="1134" w:type="dxa"/>
          </w:tcPr>
          <w:p w14:paraId="66F6212D" w14:textId="77777777" w:rsidR="006D55B3" w:rsidRPr="00EE3E87" w:rsidRDefault="006D55B3" w:rsidP="006C278B">
            <w:pPr>
              <w:jc w:val="center"/>
              <w:rPr>
                <w:szCs w:val="22"/>
              </w:rPr>
            </w:pPr>
          </w:p>
        </w:tc>
        <w:tc>
          <w:tcPr>
            <w:tcW w:w="1134" w:type="dxa"/>
          </w:tcPr>
          <w:p w14:paraId="0B63B689" w14:textId="77777777" w:rsidR="006D55B3" w:rsidRPr="00EE3E87" w:rsidRDefault="006D55B3" w:rsidP="006C278B">
            <w:pPr>
              <w:jc w:val="center"/>
              <w:rPr>
                <w:szCs w:val="22"/>
              </w:rPr>
            </w:pPr>
          </w:p>
        </w:tc>
      </w:tr>
      <w:tr w:rsidR="006D55B3" w:rsidRPr="00EE3E87" w14:paraId="1E7263AA" w14:textId="77777777">
        <w:trPr>
          <w:cantSplit/>
        </w:trPr>
        <w:tc>
          <w:tcPr>
            <w:tcW w:w="1951" w:type="dxa"/>
          </w:tcPr>
          <w:p w14:paraId="3B5F30E8" w14:textId="77777777" w:rsidR="006D55B3" w:rsidRPr="00EE3E87" w:rsidRDefault="006D55B3" w:rsidP="006C278B">
            <w:pPr>
              <w:rPr>
                <w:szCs w:val="22"/>
              </w:rPr>
            </w:pPr>
            <w:r w:rsidRPr="00EE3E87">
              <w:rPr>
                <w:szCs w:val="22"/>
              </w:rPr>
              <w:t xml:space="preserve">Emselex 15 mg üks kord </w:t>
            </w:r>
            <w:r w:rsidR="00720C49" w:rsidRPr="00EE3E87">
              <w:rPr>
                <w:szCs w:val="22"/>
              </w:rPr>
              <w:t>öö</w:t>
            </w:r>
            <w:r w:rsidRPr="00EE3E87">
              <w:rPr>
                <w:szCs w:val="22"/>
              </w:rPr>
              <w:t>päevas</w:t>
            </w:r>
          </w:p>
        </w:tc>
        <w:tc>
          <w:tcPr>
            <w:tcW w:w="567" w:type="dxa"/>
          </w:tcPr>
          <w:p w14:paraId="4DE40FC5" w14:textId="77777777" w:rsidR="006D55B3" w:rsidRPr="00EE3E87" w:rsidRDefault="006D55B3" w:rsidP="006C278B">
            <w:pPr>
              <w:jc w:val="center"/>
              <w:rPr>
                <w:szCs w:val="22"/>
              </w:rPr>
            </w:pPr>
            <w:r w:rsidRPr="00EE3E87">
              <w:rPr>
                <w:szCs w:val="22"/>
              </w:rPr>
              <w:t>330</w:t>
            </w:r>
          </w:p>
        </w:tc>
        <w:tc>
          <w:tcPr>
            <w:tcW w:w="1276" w:type="dxa"/>
          </w:tcPr>
          <w:p w14:paraId="413DCA17" w14:textId="77777777" w:rsidR="006D55B3" w:rsidRPr="00EE3E87" w:rsidRDefault="006D55B3" w:rsidP="006C278B">
            <w:pPr>
              <w:jc w:val="center"/>
              <w:rPr>
                <w:szCs w:val="22"/>
              </w:rPr>
            </w:pPr>
            <w:r w:rsidRPr="00EE3E87">
              <w:rPr>
                <w:szCs w:val="22"/>
              </w:rPr>
              <w:t>16,9</w:t>
            </w:r>
          </w:p>
        </w:tc>
        <w:tc>
          <w:tcPr>
            <w:tcW w:w="1276" w:type="dxa"/>
          </w:tcPr>
          <w:p w14:paraId="7A7E9FCE" w14:textId="77777777" w:rsidR="006D55B3" w:rsidRPr="00EE3E87" w:rsidRDefault="006D55B3" w:rsidP="006C278B">
            <w:pPr>
              <w:jc w:val="center"/>
              <w:rPr>
                <w:szCs w:val="22"/>
              </w:rPr>
            </w:pPr>
            <w:r w:rsidRPr="00EE3E87">
              <w:rPr>
                <w:szCs w:val="22"/>
              </w:rPr>
              <w:t>4,1</w:t>
            </w:r>
          </w:p>
        </w:tc>
        <w:tc>
          <w:tcPr>
            <w:tcW w:w="1417" w:type="dxa"/>
          </w:tcPr>
          <w:p w14:paraId="66C59EAA" w14:textId="77777777" w:rsidR="006D55B3" w:rsidRPr="00EE3E87" w:rsidRDefault="006D55B3" w:rsidP="006C278B">
            <w:pPr>
              <w:jc w:val="center"/>
              <w:rPr>
                <w:szCs w:val="22"/>
              </w:rPr>
            </w:pPr>
            <w:r w:rsidRPr="00EE3E87">
              <w:rPr>
                <w:szCs w:val="22"/>
              </w:rPr>
              <w:t>-10,6 (-77%)</w:t>
            </w:r>
          </w:p>
        </w:tc>
        <w:tc>
          <w:tcPr>
            <w:tcW w:w="1276" w:type="dxa"/>
          </w:tcPr>
          <w:p w14:paraId="4664D146" w14:textId="77777777" w:rsidR="006D55B3" w:rsidRPr="00EE3E87" w:rsidRDefault="006D55B3" w:rsidP="006C278B">
            <w:pPr>
              <w:jc w:val="center"/>
              <w:rPr>
                <w:szCs w:val="22"/>
              </w:rPr>
            </w:pPr>
            <w:r w:rsidRPr="00EE3E87">
              <w:rPr>
                <w:szCs w:val="22"/>
              </w:rPr>
              <w:t>-3,2</w:t>
            </w:r>
          </w:p>
        </w:tc>
        <w:tc>
          <w:tcPr>
            <w:tcW w:w="1134" w:type="dxa"/>
          </w:tcPr>
          <w:p w14:paraId="24BD4B64" w14:textId="77777777" w:rsidR="006D55B3" w:rsidRPr="00EE3E87" w:rsidRDefault="006D55B3" w:rsidP="006C278B">
            <w:pPr>
              <w:jc w:val="center"/>
              <w:rPr>
                <w:szCs w:val="22"/>
              </w:rPr>
            </w:pPr>
            <w:r w:rsidRPr="00EE3E87">
              <w:rPr>
                <w:szCs w:val="22"/>
              </w:rPr>
              <w:t>(-4,5, -2,0)</w:t>
            </w:r>
          </w:p>
        </w:tc>
        <w:tc>
          <w:tcPr>
            <w:tcW w:w="1134" w:type="dxa"/>
          </w:tcPr>
          <w:p w14:paraId="0D01F075" w14:textId="77777777" w:rsidR="006D55B3" w:rsidRPr="00EE3E87" w:rsidRDefault="006D55B3" w:rsidP="006C278B">
            <w:pPr>
              <w:jc w:val="center"/>
              <w:rPr>
                <w:szCs w:val="22"/>
              </w:rPr>
            </w:pPr>
            <w:r w:rsidRPr="00EE3E87">
              <w:rPr>
                <w:szCs w:val="22"/>
              </w:rPr>
              <w:t>&lt;0,001</w:t>
            </w:r>
          </w:p>
        </w:tc>
      </w:tr>
      <w:tr w:rsidR="006D55B3" w:rsidRPr="00EE3E87" w14:paraId="72D56D76" w14:textId="77777777">
        <w:trPr>
          <w:cantSplit/>
        </w:trPr>
        <w:tc>
          <w:tcPr>
            <w:tcW w:w="1951" w:type="dxa"/>
          </w:tcPr>
          <w:p w14:paraId="25663C36" w14:textId="77777777" w:rsidR="006D55B3" w:rsidRPr="00EE3E87" w:rsidRDefault="006D55B3" w:rsidP="006C278B">
            <w:pPr>
              <w:rPr>
                <w:szCs w:val="22"/>
              </w:rPr>
            </w:pPr>
            <w:r w:rsidRPr="00EE3E87">
              <w:rPr>
                <w:szCs w:val="22"/>
              </w:rPr>
              <w:t>Platseebo</w:t>
            </w:r>
          </w:p>
        </w:tc>
        <w:tc>
          <w:tcPr>
            <w:tcW w:w="567" w:type="dxa"/>
          </w:tcPr>
          <w:p w14:paraId="5E20BA15" w14:textId="77777777" w:rsidR="006D55B3" w:rsidRPr="00EE3E87" w:rsidRDefault="006D55B3" w:rsidP="006C278B">
            <w:pPr>
              <w:jc w:val="center"/>
              <w:rPr>
                <w:szCs w:val="22"/>
              </w:rPr>
            </w:pPr>
            <w:r w:rsidRPr="00EE3E87">
              <w:rPr>
                <w:szCs w:val="22"/>
              </w:rPr>
              <w:t>384</w:t>
            </w:r>
          </w:p>
        </w:tc>
        <w:tc>
          <w:tcPr>
            <w:tcW w:w="1276" w:type="dxa"/>
          </w:tcPr>
          <w:p w14:paraId="288FA8FF" w14:textId="77777777" w:rsidR="006D55B3" w:rsidRPr="00EE3E87" w:rsidRDefault="006D55B3" w:rsidP="006C278B">
            <w:pPr>
              <w:jc w:val="center"/>
              <w:rPr>
                <w:szCs w:val="22"/>
              </w:rPr>
            </w:pPr>
            <w:r w:rsidRPr="00EE3E87">
              <w:rPr>
                <w:szCs w:val="22"/>
              </w:rPr>
              <w:t>16,6</w:t>
            </w:r>
          </w:p>
        </w:tc>
        <w:tc>
          <w:tcPr>
            <w:tcW w:w="1276" w:type="dxa"/>
          </w:tcPr>
          <w:p w14:paraId="2A5311A9" w14:textId="77777777" w:rsidR="006D55B3" w:rsidRPr="00EE3E87" w:rsidRDefault="006D55B3" w:rsidP="006C278B">
            <w:pPr>
              <w:jc w:val="center"/>
              <w:rPr>
                <w:szCs w:val="22"/>
              </w:rPr>
            </w:pPr>
            <w:r w:rsidRPr="00EE3E87">
              <w:rPr>
                <w:szCs w:val="22"/>
              </w:rPr>
              <w:t>6,4</w:t>
            </w:r>
          </w:p>
        </w:tc>
        <w:tc>
          <w:tcPr>
            <w:tcW w:w="1417" w:type="dxa"/>
          </w:tcPr>
          <w:p w14:paraId="4FD93DC3" w14:textId="77777777" w:rsidR="006D55B3" w:rsidRPr="00EE3E87" w:rsidRDefault="006D55B3" w:rsidP="006C278B">
            <w:pPr>
              <w:jc w:val="center"/>
              <w:rPr>
                <w:szCs w:val="22"/>
              </w:rPr>
            </w:pPr>
            <w:r w:rsidRPr="00EE3E87">
              <w:rPr>
                <w:szCs w:val="22"/>
              </w:rPr>
              <w:t>-7,5 (-58%)</w:t>
            </w:r>
          </w:p>
        </w:tc>
        <w:tc>
          <w:tcPr>
            <w:tcW w:w="1276" w:type="dxa"/>
          </w:tcPr>
          <w:p w14:paraId="5C23329C" w14:textId="77777777" w:rsidR="006D55B3" w:rsidRPr="00EE3E87" w:rsidRDefault="006D55B3" w:rsidP="006C278B">
            <w:pPr>
              <w:jc w:val="center"/>
              <w:rPr>
                <w:szCs w:val="22"/>
              </w:rPr>
            </w:pPr>
            <w:r w:rsidRPr="00EE3E87">
              <w:rPr>
                <w:szCs w:val="22"/>
              </w:rPr>
              <w:t>--</w:t>
            </w:r>
          </w:p>
        </w:tc>
        <w:tc>
          <w:tcPr>
            <w:tcW w:w="1134" w:type="dxa"/>
          </w:tcPr>
          <w:p w14:paraId="4D598388" w14:textId="77777777" w:rsidR="006D55B3" w:rsidRPr="00EE3E87" w:rsidRDefault="006D55B3" w:rsidP="006C278B">
            <w:pPr>
              <w:jc w:val="center"/>
              <w:rPr>
                <w:szCs w:val="22"/>
              </w:rPr>
            </w:pPr>
            <w:r w:rsidRPr="00EE3E87">
              <w:rPr>
                <w:szCs w:val="22"/>
              </w:rPr>
              <w:t>--</w:t>
            </w:r>
          </w:p>
        </w:tc>
        <w:tc>
          <w:tcPr>
            <w:tcW w:w="1134" w:type="dxa"/>
          </w:tcPr>
          <w:p w14:paraId="7E17D1B8" w14:textId="77777777" w:rsidR="006D55B3" w:rsidRPr="00EE3E87" w:rsidRDefault="006D55B3" w:rsidP="006C278B">
            <w:pPr>
              <w:jc w:val="center"/>
              <w:rPr>
                <w:szCs w:val="22"/>
              </w:rPr>
            </w:pPr>
            <w:r w:rsidRPr="00EE3E87">
              <w:rPr>
                <w:szCs w:val="22"/>
              </w:rPr>
              <w:t>--</w:t>
            </w:r>
          </w:p>
        </w:tc>
      </w:tr>
    </w:tbl>
    <w:p w14:paraId="00D53E2F" w14:textId="77777777" w:rsidR="006D55B3" w:rsidRPr="00EE3E87" w:rsidRDefault="006D55B3" w:rsidP="006C278B">
      <w:pPr>
        <w:rPr>
          <w:szCs w:val="22"/>
        </w:rPr>
      </w:pPr>
      <w:r w:rsidRPr="00EE3E87">
        <w:rPr>
          <w:bCs/>
          <w:szCs w:val="22"/>
          <w:vertAlign w:val="superscript"/>
        </w:rPr>
        <w:t xml:space="preserve">1 </w:t>
      </w:r>
      <w:r w:rsidRPr="00EE3E87">
        <w:rPr>
          <w:szCs w:val="22"/>
        </w:rPr>
        <w:t>Hodges Lehmann’i hinnang: keskmine erinevus platseebost võrrelduna muutusega algväärtusest</w:t>
      </w:r>
    </w:p>
    <w:p w14:paraId="0FBF3D5C" w14:textId="77777777" w:rsidR="006D55B3" w:rsidRPr="00EE3E87" w:rsidRDefault="006D55B3" w:rsidP="006C278B">
      <w:pPr>
        <w:rPr>
          <w:bCs/>
          <w:szCs w:val="22"/>
        </w:rPr>
      </w:pPr>
      <w:r w:rsidRPr="00EE3E87">
        <w:rPr>
          <w:bCs/>
          <w:szCs w:val="22"/>
          <w:vertAlign w:val="superscript"/>
        </w:rPr>
        <w:t>2</w:t>
      </w:r>
      <w:r w:rsidRPr="00EE3E87">
        <w:rPr>
          <w:bCs/>
          <w:szCs w:val="22"/>
        </w:rPr>
        <w:t xml:space="preserve"> Stratified Wilcoxon’i test, erinevus platseebost.</w:t>
      </w:r>
    </w:p>
    <w:p w14:paraId="36A1B350" w14:textId="77777777" w:rsidR="006D55B3" w:rsidRPr="00EE3E87" w:rsidRDefault="006D55B3" w:rsidP="006C278B">
      <w:pPr>
        <w:tabs>
          <w:tab w:val="clear" w:pos="567"/>
        </w:tabs>
        <w:spacing w:line="240" w:lineRule="auto"/>
        <w:rPr>
          <w:szCs w:val="22"/>
        </w:rPr>
      </w:pPr>
    </w:p>
    <w:p w14:paraId="7468CE93" w14:textId="77777777" w:rsidR="006D55B3" w:rsidRPr="00EE3E87" w:rsidRDefault="006D55B3" w:rsidP="006C278B">
      <w:pPr>
        <w:tabs>
          <w:tab w:val="clear" w:pos="567"/>
        </w:tabs>
        <w:spacing w:line="240" w:lineRule="auto"/>
        <w:rPr>
          <w:szCs w:val="22"/>
        </w:rPr>
      </w:pPr>
      <w:r w:rsidRPr="00EE3E87">
        <w:rPr>
          <w:szCs w:val="22"/>
        </w:rPr>
        <w:t>Emselex’i annused 7,5 mg ja 15 mg vähendasid oluliselt nii uriinipakitsuste raskust kui ka arvu, samuti liigsagedast urineerimist. Võrrelduna algväärtusega suurenes samal ajal oluliselt keskmine ühekorraga väljutatud uriini hulk.</w:t>
      </w:r>
    </w:p>
    <w:p w14:paraId="73C9E312" w14:textId="77777777" w:rsidR="006D55B3" w:rsidRPr="00EE3E87" w:rsidRDefault="006D55B3" w:rsidP="006C278B">
      <w:pPr>
        <w:tabs>
          <w:tab w:val="clear" w:pos="567"/>
        </w:tabs>
        <w:spacing w:line="240" w:lineRule="auto"/>
        <w:rPr>
          <w:szCs w:val="22"/>
        </w:rPr>
      </w:pPr>
    </w:p>
    <w:p w14:paraId="23192B8B" w14:textId="77777777" w:rsidR="006D55B3" w:rsidRPr="00EE3E87" w:rsidRDefault="006D55B3" w:rsidP="006C278B">
      <w:pPr>
        <w:tabs>
          <w:tab w:val="clear" w:pos="567"/>
        </w:tabs>
        <w:spacing w:line="240" w:lineRule="auto"/>
        <w:rPr>
          <w:szCs w:val="22"/>
        </w:rPr>
      </w:pPr>
      <w:r w:rsidRPr="00EE3E87">
        <w:rPr>
          <w:szCs w:val="22"/>
        </w:rPr>
        <w:t xml:space="preserve">Platseeboga võrreldes seostati Emselex’i 7,5 mg ja 15 mg annuste kasutamist statistiliselt ja kliiniliselt olulise paranemisega mõnede elukvaliteedi erinevate näitajate osas vastavalt </w:t>
      </w:r>
      <w:r w:rsidRPr="00EE3E87">
        <w:rPr>
          <w:i/>
          <w:szCs w:val="22"/>
        </w:rPr>
        <w:t>Kings Health Questionnaire</w:t>
      </w:r>
      <w:r w:rsidRPr="00EE3E87">
        <w:rPr>
          <w:szCs w:val="22"/>
        </w:rPr>
        <w:t>’le, nagu uriinipidamatuse mõju, tegevuse piiratus, sotsiaalsed piirangud ja hinnang haiguse raskusele.</w:t>
      </w:r>
    </w:p>
    <w:p w14:paraId="17A82CAB" w14:textId="77777777" w:rsidR="006D55B3" w:rsidRPr="00EE3E87" w:rsidRDefault="006D55B3" w:rsidP="006C278B">
      <w:pPr>
        <w:tabs>
          <w:tab w:val="clear" w:pos="567"/>
        </w:tabs>
        <w:spacing w:line="240" w:lineRule="auto"/>
        <w:rPr>
          <w:szCs w:val="22"/>
        </w:rPr>
      </w:pPr>
    </w:p>
    <w:p w14:paraId="29C6664D" w14:textId="77777777" w:rsidR="006D55B3" w:rsidRPr="00EE3E87" w:rsidRDefault="006D55B3" w:rsidP="006C278B">
      <w:pPr>
        <w:rPr>
          <w:szCs w:val="22"/>
        </w:rPr>
      </w:pPr>
      <w:r w:rsidRPr="00EE3E87">
        <w:rPr>
          <w:szCs w:val="22"/>
        </w:rPr>
        <w:t>Uriinipidamatuse episoodide arvu keskmine vähenemine võrreldes algväärtusega oli nii meestel kui ka naistel ligilähedane nii annuste 7,5 mg kui ka 15 mg kasutamisel. Võrrelduna platseeboga oli meestel nii absoluutne kui ka protsendiline uriinipidamatuse episoodide arvu vähenemine väiksem kui naistel.</w:t>
      </w:r>
    </w:p>
    <w:p w14:paraId="3B4F6B12" w14:textId="77777777" w:rsidR="006D55B3" w:rsidRPr="00EE3E87" w:rsidRDefault="006D55B3" w:rsidP="006C278B">
      <w:pPr>
        <w:tabs>
          <w:tab w:val="clear" w:pos="567"/>
        </w:tabs>
        <w:spacing w:line="240" w:lineRule="auto"/>
        <w:rPr>
          <w:szCs w:val="22"/>
        </w:rPr>
      </w:pPr>
    </w:p>
    <w:p w14:paraId="70CB55DF" w14:textId="77777777" w:rsidR="006D55B3" w:rsidRPr="00EE3E87" w:rsidRDefault="006D55B3" w:rsidP="006C278B">
      <w:pPr>
        <w:rPr>
          <w:szCs w:val="22"/>
        </w:rPr>
      </w:pPr>
      <w:r w:rsidRPr="00EE3E87">
        <w:rPr>
          <w:szCs w:val="22"/>
        </w:rPr>
        <w:t>Darifenatsiini annuste 15 mg ja 75 mg mõju QT</w:t>
      </w:r>
      <w:r w:rsidR="00195B9C" w:rsidRPr="00EE3E87">
        <w:rPr>
          <w:szCs w:val="22"/>
        </w:rPr>
        <w:t>/QTc</w:t>
      </w:r>
      <w:r w:rsidR="00BC71E2" w:rsidRPr="00EE3E87">
        <w:rPr>
          <w:szCs w:val="22"/>
        </w:rPr>
        <w:t>-</w:t>
      </w:r>
      <w:r w:rsidRPr="00EE3E87">
        <w:rPr>
          <w:szCs w:val="22"/>
        </w:rPr>
        <w:t>intervalli</w:t>
      </w:r>
      <w:r w:rsidR="00195B9C" w:rsidRPr="00EE3E87">
        <w:rPr>
          <w:szCs w:val="22"/>
        </w:rPr>
        <w:t>le</w:t>
      </w:r>
      <w:r w:rsidRPr="00EE3E87">
        <w:rPr>
          <w:szCs w:val="22"/>
        </w:rPr>
        <w:t xml:space="preserve"> jälgiti uuringus</w:t>
      </w:r>
      <w:r w:rsidR="00195B9C" w:rsidRPr="00EE3E87">
        <w:rPr>
          <w:szCs w:val="22"/>
        </w:rPr>
        <w:t>,</w:t>
      </w:r>
      <w:r w:rsidRPr="00EE3E87">
        <w:rPr>
          <w:szCs w:val="22"/>
        </w:rPr>
        <w:t xml:space="preserve"> milles osales 179 tervet täiskasvanut (44% mehed, 56% naised) vanuses 18 kuni 65 aastat 6 päeva jooksul (kuni püsikontsentratsiooni saavutamiseni). Darifenatsiini terapeutiliste ja sellest suuremate annuste kasutamisel ei täheldatud QT/QTc intervalli pikenemist algväärtusest</w:t>
      </w:r>
      <w:r w:rsidR="00195B9C" w:rsidRPr="00EE3E87">
        <w:rPr>
          <w:szCs w:val="22"/>
        </w:rPr>
        <w:t>,</w:t>
      </w:r>
      <w:r w:rsidRPr="00EE3E87">
        <w:rPr>
          <w:szCs w:val="22"/>
        </w:rPr>
        <w:t xml:space="preserve"> võrrelduna platseeboga darifenatsiini maksimaalse ekspositsiooni korral.</w:t>
      </w:r>
    </w:p>
    <w:p w14:paraId="43AA3F07" w14:textId="77777777" w:rsidR="006D55B3" w:rsidRPr="00EE3E87" w:rsidRDefault="006D55B3" w:rsidP="006C278B">
      <w:pPr>
        <w:rPr>
          <w:szCs w:val="22"/>
        </w:rPr>
      </w:pPr>
    </w:p>
    <w:p w14:paraId="7540C27C" w14:textId="77777777" w:rsidR="006D55B3" w:rsidRPr="00EE3E87" w:rsidRDefault="006D55B3" w:rsidP="006C278B">
      <w:pPr>
        <w:tabs>
          <w:tab w:val="clear" w:pos="567"/>
        </w:tabs>
        <w:spacing w:line="240" w:lineRule="auto"/>
        <w:ind w:left="567" w:hanging="567"/>
        <w:rPr>
          <w:szCs w:val="22"/>
        </w:rPr>
      </w:pPr>
      <w:r w:rsidRPr="00EE3E87">
        <w:rPr>
          <w:b/>
          <w:szCs w:val="22"/>
        </w:rPr>
        <w:t>5.2</w:t>
      </w:r>
      <w:r w:rsidRPr="00EE3E87">
        <w:rPr>
          <w:b/>
          <w:szCs w:val="22"/>
        </w:rPr>
        <w:tab/>
        <w:t>Farmakokineetilised omadused</w:t>
      </w:r>
    </w:p>
    <w:p w14:paraId="5072122C" w14:textId="77777777" w:rsidR="006D55B3" w:rsidRPr="00EE3E87" w:rsidRDefault="006D55B3" w:rsidP="006C278B">
      <w:pPr>
        <w:rPr>
          <w:szCs w:val="22"/>
        </w:rPr>
      </w:pPr>
    </w:p>
    <w:p w14:paraId="432FF707" w14:textId="77777777" w:rsidR="006D55B3" w:rsidRPr="00EE3E87" w:rsidRDefault="006D55B3" w:rsidP="006C278B">
      <w:pPr>
        <w:rPr>
          <w:szCs w:val="22"/>
        </w:rPr>
      </w:pPr>
      <w:r w:rsidRPr="00EE3E87">
        <w:rPr>
          <w:szCs w:val="22"/>
        </w:rPr>
        <w:t xml:space="preserve">Darifenatsiini metaboliseerivad CYP3A4 ja CYP2D6. Geneetiliste erinevuste tõttu on </w:t>
      </w:r>
      <w:r w:rsidR="00195B9C" w:rsidRPr="00EE3E87">
        <w:rPr>
          <w:szCs w:val="22"/>
        </w:rPr>
        <w:t>ligikaudu</w:t>
      </w:r>
      <w:r w:rsidRPr="00EE3E87">
        <w:rPr>
          <w:szCs w:val="22"/>
        </w:rPr>
        <w:t xml:space="preserve"> 7% valge nahavärviga inimestest CYP2D6 ensüümi puudulikkus ning neid nimetatakse aeglasteks metaboliseerijateks. Mõnel protsendil populatsioonist on ensüümi CYP2D6 tase suurenenud (ülikiired metaboliseerijad). Alltoodud informatsioon kehtib CYP2D6 normaalse aktiivsusega isikute kohta (kiired metaboliseerijad), kui ei ole märgitud teisiti.</w:t>
      </w:r>
    </w:p>
    <w:p w14:paraId="2224A79A" w14:textId="77777777" w:rsidR="006D55B3" w:rsidRPr="00EE3E87" w:rsidRDefault="006D55B3" w:rsidP="006C278B">
      <w:pPr>
        <w:rPr>
          <w:szCs w:val="22"/>
        </w:rPr>
      </w:pPr>
    </w:p>
    <w:p w14:paraId="733E9389" w14:textId="77777777" w:rsidR="006D55B3" w:rsidRPr="00EE3E87" w:rsidRDefault="006D55B3" w:rsidP="006C278B">
      <w:pPr>
        <w:rPr>
          <w:szCs w:val="22"/>
          <w:u w:val="single"/>
        </w:rPr>
      </w:pPr>
      <w:r w:rsidRPr="00EE3E87">
        <w:rPr>
          <w:szCs w:val="22"/>
          <w:u w:val="single"/>
        </w:rPr>
        <w:t>Imendumine</w:t>
      </w:r>
    </w:p>
    <w:p w14:paraId="42AEF1BF" w14:textId="77777777" w:rsidR="006D55B3" w:rsidRPr="00EE3E87" w:rsidRDefault="006D55B3" w:rsidP="006C278B">
      <w:pPr>
        <w:rPr>
          <w:szCs w:val="22"/>
        </w:rPr>
      </w:pPr>
      <w:r w:rsidRPr="00EE3E87">
        <w:rPr>
          <w:szCs w:val="22"/>
        </w:rPr>
        <w:t xml:space="preserve">Darifenatsiin imendub ulatuslikult esmasel maksapassaažil ning seetõttu on biosaadavus püsikontsentratsiooni faasis </w:t>
      </w:r>
      <w:r w:rsidR="00195B9C" w:rsidRPr="00EE3E87">
        <w:rPr>
          <w:szCs w:val="22"/>
        </w:rPr>
        <w:t>ligikaudu</w:t>
      </w:r>
      <w:r w:rsidRPr="00EE3E87">
        <w:rPr>
          <w:szCs w:val="22"/>
        </w:rPr>
        <w:t xml:space="preserve"> 15% ja 19% vastavalt </w:t>
      </w:r>
      <w:r w:rsidR="00195B9C" w:rsidRPr="00EE3E87">
        <w:rPr>
          <w:szCs w:val="22"/>
        </w:rPr>
        <w:t>öö</w:t>
      </w:r>
      <w:r w:rsidRPr="00EE3E87">
        <w:rPr>
          <w:szCs w:val="22"/>
        </w:rPr>
        <w:t>päevaste annuste 7,5 mg või 15 mg manustamisel. Maksimaalne kontsentratsioon plasmas saabub ligikaudu 7 tundi pärast toimeainet prolongeeritult vabastavate tablettide manustamist ning püsikontsentratsioon plasmas saabub kuuendaks ravipäevaks. Püsikontsentratsiooni faasis on darifenatsiini maksimaalse ja minimaalse plasmakontsentratsiooni vaheline erinevus väike (PTF: 0,87 annuse 7,5 mg ja 0,76 annuse 15 mg korral), mis tagab terapeutilise plasmakontsentratsiooni püsimise kogu manustamisintervalli jooksul. Toimeainet prolongeeritult vabastavate tablettide korduval manustamisel ei mõjuta toit darifenatsiini farmakokineetikat.</w:t>
      </w:r>
    </w:p>
    <w:p w14:paraId="4C7CF358" w14:textId="77777777" w:rsidR="006D55B3" w:rsidRPr="00EE3E87" w:rsidRDefault="006D55B3" w:rsidP="006C278B">
      <w:pPr>
        <w:rPr>
          <w:szCs w:val="22"/>
        </w:rPr>
      </w:pPr>
    </w:p>
    <w:p w14:paraId="70905154" w14:textId="77777777" w:rsidR="006D55B3" w:rsidRPr="00EE3E87" w:rsidRDefault="006D55B3" w:rsidP="006C278B">
      <w:pPr>
        <w:rPr>
          <w:szCs w:val="22"/>
          <w:u w:val="single"/>
        </w:rPr>
      </w:pPr>
      <w:r w:rsidRPr="00EE3E87">
        <w:rPr>
          <w:szCs w:val="22"/>
          <w:u w:val="single"/>
        </w:rPr>
        <w:t>Jaotumine</w:t>
      </w:r>
    </w:p>
    <w:p w14:paraId="6B8D05F7" w14:textId="77777777" w:rsidR="006D55B3" w:rsidRPr="00EE3E87" w:rsidRDefault="006D55B3" w:rsidP="006C278B">
      <w:pPr>
        <w:rPr>
          <w:szCs w:val="22"/>
        </w:rPr>
      </w:pPr>
      <w:r w:rsidRPr="00EE3E87">
        <w:rPr>
          <w:szCs w:val="22"/>
        </w:rPr>
        <w:t>Darifenatsiin on lipofiilne alus ja selle seonduvus plasmavalkudega (põhiliselt alfa</w:t>
      </w:r>
      <w:r w:rsidRPr="00EE3E87">
        <w:rPr>
          <w:szCs w:val="22"/>
        </w:rPr>
        <w:noBreakHyphen/>
        <w:t>1</w:t>
      </w:r>
      <w:r w:rsidRPr="00EE3E87">
        <w:rPr>
          <w:szCs w:val="22"/>
        </w:rPr>
        <w:noBreakHyphen/>
        <w:t>happe glükoproteiiniga) on 98%. Püsikontsentratsiooni faasis on jaotusruumala (V</w:t>
      </w:r>
      <w:r w:rsidRPr="00EE3E87">
        <w:rPr>
          <w:szCs w:val="22"/>
          <w:vertAlign w:val="subscript"/>
        </w:rPr>
        <w:t>ss</w:t>
      </w:r>
      <w:r w:rsidRPr="00EE3E87">
        <w:rPr>
          <w:szCs w:val="22"/>
        </w:rPr>
        <w:t>) 163 liitrit.</w:t>
      </w:r>
    </w:p>
    <w:p w14:paraId="1C2AB7B7" w14:textId="77777777" w:rsidR="006D55B3" w:rsidRPr="00EE3E87" w:rsidRDefault="006D55B3" w:rsidP="006C278B">
      <w:pPr>
        <w:rPr>
          <w:szCs w:val="22"/>
        </w:rPr>
      </w:pPr>
    </w:p>
    <w:p w14:paraId="2DD69902" w14:textId="77777777" w:rsidR="006D55B3" w:rsidRPr="00EE3E87" w:rsidRDefault="006D55B3" w:rsidP="006C278B">
      <w:pPr>
        <w:rPr>
          <w:szCs w:val="22"/>
          <w:u w:val="single"/>
        </w:rPr>
      </w:pPr>
      <w:r w:rsidRPr="00EE3E87">
        <w:rPr>
          <w:szCs w:val="22"/>
          <w:u w:val="single"/>
        </w:rPr>
        <w:t>Metabolism</w:t>
      </w:r>
    </w:p>
    <w:p w14:paraId="1CB8BE0A" w14:textId="77777777" w:rsidR="006D55B3" w:rsidRPr="00EE3E87" w:rsidRDefault="006D55B3" w:rsidP="006C278B">
      <w:pPr>
        <w:rPr>
          <w:szCs w:val="22"/>
        </w:rPr>
      </w:pPr>
      <w:r w:rsidRPr="00EE3E87">
        <w:rPr>
          <w:szCs w:val="22"/>
        </w:rPr>
        <w:t>Pärast suukaudset manustamist metaboliseerub darifenatsiin ulatuslikult maksas.</w:t>
      </w:r>
    </w:p>
    <w:p w14:paraId="765F5714" w14:textId="77777777" w:rsidR="006D55B3" w:rsidRPr="00EE3E87" w:rsidRDefault="006D55B3" w:rsidP="006C278B">
      <w:pPr>
        <w:rPr>
          <w:szCs w:val="22"/>
        </w:rPr>
      </w:pPr>
    </w:p>
    <w:p w14:paraId="429C851D" w14:textId="77777777" w:rsidR="006D55B3" w:rsidRPr="00EE3E87" w:rsidRDefault="006D55B3" w:rsidP="006C278B">
      <w:pPr>
        <w:rPr>
          <w:szCs w:val="22"/>
        </w:rPr>
      </w:pPr>
      <w:r w:rsidRPr="00EE3E87">
        <w:rPr>
          <w:szCs w:val="22"/>
        </w:rPr>
        <w:t>Darifenatsiini peamisteks metaboliseerijateks on tsütokroom CYP3A4 ja CYP2D6 maksas ning CYP3A4 sooleseinas. Kolm põhilist metabolismi teed on järgmised:</w:t>
      </w:r>
    </w:p>
    <w:p w14:paraId="09AB8447" w14:textId="77777777" w:rsidR="006D55B3" w:rsidRPr="00EE3E87" w:rsidRDefault="006D55B3" w:rsidP="006C278B">
      <w:pPr>
        <w:tabs>
          <w:tab w:val="clear" w:pos="567"/>
        </w:tabs>
        <w:spacing w:line="240" w:lineRule="auto"/>
        <w:ind w:left="567" w:hanging="567"/>
        <w:rPr>
          <w:szCs w:val="22"/>
        </w:rPr>
      </w:pPr>
      <w:r w:rsidRPr="00EE3E87">
        <w:rPr>
          <w:szCs w:val="22"/>
        </w:rPr>
        <w:t>dihüdrobensofuraaniringi monohüdroksüleerimine;</w:t>
      </w:r>
    </w:p>
    <w:p w14:paraId="13FE49FF" w14:textId="77777777" w:rsidR="006D55B3" w:rsidRPr="00EE3E87" w:rsidRDefault="006D55B3" w:rsidP="006C278B">
      <w:pPr>
        <w:tabs>
          <w:tab w:val="clear" w:pos="567"/>
        </w:tabs>
        <w:spacing w:line="240" w:lineRule="auto"/>
        <w:ind w:left="567" w:hanging="567"/>
        <w:rPr>
          <w:szCs w:val="22"/>
        </w:rPr>
      </w:pPr>
      <w:r w:rsidRPr="00EE3E87">
        <w:rPr>
          <w:szCs w:val="22"/>
        </w:rPr>
        <w:t>dihüdrobensofuraaniringi avamine;</w:t>
      </w:r>
    </w:p>
    <w:p w14:paraId="1D6989F0" w14:textId="77777777" w:rsidR="006D55B3" w:rsidRPr="00EE3E87" w:rsidRDefault="006D55B3" w:rsidP="006C278B">
      <w:pPr>
        <w:tabs>
          <w:tab w:val="clear" w:pos="567"/>
        </w:tabs>
        <w:spacing w:line="240" w:lineRule="auto"/>
        <w:ind w:left="567" w:hanging="567"/>
        <w:rPr>
          <w:szCs w:val="22"/>
        </w:rPr>
      </w:pPr>
      <w:r w:rsidRPr="00EE3E87">
        <w:rPr>
          <w:szCs w:val="22"/>
        </w:rPr>
        <w:t>pürrolidiinlämmastiku N</w:t>
      </w:r>
      <w:r w:rsidRPr="00EE3E87">
        <w:rPr>
          <w:szCs w:val="22"/>
        </w:rPr>
        <w:noBreakHyphen/>
        <w:t>dealküleerimine.</w:t>
      </w:r>
    </w:p>
    <w:p w14:paraId="74DD8EE8" w14:textId="77777777" w:rsidR="006D55B3" w:rsidRPr="00EE3E87" w:rsidRDefault="006D55B3" w:rsidP="006C278B">
      <w:pPr>
        <w:rPr>
          <w:szCs w:val="22"/>
        </w:rPr>
      </w:pPr>
    </w:p>
    <w:p w14:paraId="72C0487F" w14:textId="77777777" w:rsidR="006D55B3" w:rsidRPr="00EE3E87" w:rsidRDefault="006D55B3" w:rsidP="006C278B">
      <w:pPr>
        <w:rPr>
          <w:szCs w:val="22"/>
        </w:rPr>
      </w:pPr>
      <w:r w:rsidRPr="00EE3E87">
        <w:rPr>
          <w:szCs w:val="22"/>
        </w:rPr>
        <w:t>Hüdroksüleerimise ja N</w:t>
      </w:r>
      <w:r w:rsidRPr="00EE3E87">
        <w:rPr>
          <w:szCs w:val="22"/>
        </w:rPr>
        <w:noBreakHyphen/>
        <w:t>dealküleerimise produktid on põhilised tsirkuleerivad metaboliidid, kuid need ei oma märkimisväärselt darifenatsiini üldist kliinilist toimet.</w:t>
      </w:r>
    </w:p>
    <w:p w14:paraId="55AA37D5" w14:textId="77777777" w:rsidR="006D55B3" w:rsidRPr="00EE3E87" w:rsidRDefault="006D55B3" w:rsidP="006C278B">
      <w:pPr>
        <w:rPr>
          <w:szCs w:val="22"/>
        </w:rPr>
      </w:pPr>
    </w:p>
    <w:p w14:paraId="7E2CBE6B" w14:textId="77777777" w:rsidR="006D55B3" w:rsidRPr="00EE3E87" w:rsidRDefault="006D55B3" w:rsidP="006C278B">
      <w:pPr>
        <w:rPr>
          <w:szCs w:val="22"/>
        </w:rPr>
      </w:pPr>
      <w:r w:rsidRPr="00EE3E87">
        <w:rPr>
          <w:szCs w:val="22"/>
        </w:rPr>
        <w:t>Ensüümi CYP2D6 küllastumise tõttu on püsikontsentratsiooni faasis darifenatsiini farmakokineetika annusest sõltuv.</w:t>
      </w:r>
    </w:p>
    <w:p w14:paraId="1591F91F" w14:textId="77777777" w:rsidR="006D55B3" w:rsidRPr="00EE3E87" w:rsidRDefault="006D55B3" w:rsidP="006C278B">
      <w:pPr>
        <w:rPr>
          <w:szCs w:val="22"/>
        </w:rPr>
      </w:pPr>
    </w:p>
    <w:p w14:paraId="1C0EE39E" w14:textId="77777777" w:rsidR="006D55B3" w:rsidRPr="00EE3E87" w:rsidRDefault="006D55B3" w:rsidP="006C278B">
      <w:pPr>
        <w:rPr>
          <w:szCs w:val="22"/>
        </w:rPr>
      </w:pPr>
      <w:r w:rsidRPr="00EE3E87">
        <w:rPr>
          <w:szCs w:val="22"/>
        </w:rPr>
        <w:t xml:space="preserve">Darifenatsiini annuse kahekordistamine annuselt 7,5 mg kuni 15 mg viis ekspositsiooni suurenemiseni 150% võrra püsikontsentratsiooni faasis. See sõltuvus annusest võib olla tingitud </w:t>
      </w:r>
      <w:bookmarkStart w:id="42" w:name="OLE_LINK1"/>
      <w:r w:rsidRPr="00EE3E87">
        <w:rPr>
          <w:szCs w:val="22"/>
        </w:rPr>
        <w:t>CYP2D6 katalüüsitud metabolismi küllastumisest arvatavasti koos</w:t>
      </w:r>
      <w:bookmarkEnd w:id="42"/>
      <w:r w:rsidRPr="00EE3E87">
        <w:rPr>
          <w:szCs w:val="22"/>
        </w:rPr>
        <w:t xml:space="preserve"> CYP3A4 poolt vahendatud sooleseina metabolismi küllastumisega.</w:t>
      </w:r>
    </w:p>
    <w:p w14:paraId="023EF793" w14:textId="77777777" w:rsidR="006D55B3" w:rsidRPr="00EE3E87" w:rsidRDefault="006D55B3" w:rsidP="006C278B">
      <w:pPr>
        <w:rPr>
          <w:szCs w:val="22"/>
        </w:rPr>
      </w:pPr>
    </w:p>
    <w:p w14:paraId="44AC6758" w14:textId="77777777" w:rsidR="006D55B3" w:rsidRPr="00EE3E87" w:rsidRDefault="006D55B3" w:rsidP="006C278B">
      <w:pPr>
        <w:rPr>
          <w:szCs w:val="22"/>
          <w:u w:val="single"/>
        </w:rPr>
      </w:pPr>
      <w:r w:rsidRPr="00EE3E87">
        <w:rPr>
          <w:szCs w:val="22"/>
          <w:u w:val="single"/>
        </w:rPr>
        <w:t>Eritumine</w:t>
      </w:r>
    </w:p>
    <w:p w14:paraId="25056381" w14:textId="77777777" w:rsidR="006D55B3" w:rsidRPr="00EE3E87" w:rsidRDefault="006D55B3" w:rsidP="006C278B">
      <w:pPr>
        <w:rPr>
          <w:szCs w:val="22"/>
        </w:rPr>
      </w:pPr>
      <w:r w:rsidRPr="00EE3E87">
        <w:rPr>
          <w:szCs w:val="22"/>
        </w:rPr>
        <w:t xml:space="preserve">Tervetele vabatahtlikele </w:t>
      </w:r>
      <w:r w:rsidRPr="00EE3E87">
        <w:rPr>
          <w:szCs w:val="22"/>
          <w:vertAlign w:val="superscript"/>
        </w:rPr>
        <w:t>14</w:t>
      </w:r>
      <w:r w:rsidRPr="00EE3E87">
        <w:rPr>
          <w:szCs w:val="22"/>
        </w:rPr>
        <w:t>C</w:t>
      </w:r>
      <w:r w:rsidRPr="00EE3E87">
        <w:rPr>
          <w:szCs w:val="22"/>
        </w:rPr>
        <w:noBreakHyphen/>
        <w:t xml:space="preserve">darifenatsiini lahuse suukaudse manustamise järgselt oli ligikaudu 60% radioaktiivsusest määratav uriinis ja 40% roojas. Vaid väike osa annusest eritus muutumatul kujul darifenatsiinina (3%). Darifenatsiini kliirens on hinnanguliselt 40 liitrit/tunnis. Pärast kestvat manustamist on darifenatsiini eritumise </w:t>
      </w:r>
      <w:r w:rsidR="00637AC3" w:rsidRPr="00EE3E87">
        <w:rPr>
          <w:szCs w:val="22"/>
        </w:rPr>
        <w:t>poolväärtusaeg</w:t>
      </w:r>
      <w:r w:rsidRPr="00EE3E87">
        <w:rPr>
          <w:szCs w:val="22"/>
        </w:rPr>
        <w:t xml:space="preserve"> ligikaudu 13...19 tundi.</w:t>
      </w:r>
    </w:p>
    <w:p w14:paraId="5AC70FBF" w14:textId="77777777" w:rsidR="006D55B3" w:rsidRPr="00EE3E87" w:rsidRDefault="006D55B3" w:rsidP="006C278B">
      <w:pPr>
        <w:rPr>
          <w:szCs w:val="22"/>
        </w:rPr>
      </w:pPr>
    </w:p>
    <w:p w14:paraId="21B401F5" w14:textId="77777777" w:rsidR="006D55B3" w:rsidRPr="00EE3E87" w:rsidRDefault="006D55B3" w:rsidP="006C278B">
      <w:pPr>
        <w:rPr>
          <w:szCs w:val="22"/>
        </w:rPr>
      </w:pPr>
      <w:r w:rsidRPr="00EE3E87">
        <w:rPr>
          <w:szCs w:val="22"/>
          <w:u w:val="single"/>
        </w:rPr>
        <w:t>Patsientide erirühmad</w:t>
      </w:r>
    </w:p>
    <w:p w14:paraId="11BBD93E" w14:textId="77777777" w:rsidR="006D55B3" w:rsidRPr="00EE3E87" w:rsidRDefault="006D55B3" w:rsidP="006C278B">
      <w:pPr>
        <w:rPr>
          <w:i/>
          <w:szCs w:val="22"/>
        </w:rPr>
      </w:pPr>
      <w:r w:rsidRPr="00EE3E87">
        <w:rPr>
          <w:i/>
          <w:szCs w:val="22"/>
        </w:rPr>
        <w:t>Sugu</w:t>
      </w:r>
    </w:p>
    <w:p w14:paraId="6E89CCB4" w14:textId="77777777" w:rsidR="006D55B3" w:rsidRPr="00EE3E87" w:rsidRDefault="006D55B3" w:rsidP="006C278B">
      <w:pPr>
        <w:rPr>
          <w:szCs w:val="22"/>
        </w:rPr>
      </w:pPr>
      <w:r w:rsidRPr="00EE3E87">
        <w:rPr>
          <w:szCs w:val="22"/>
        </w:rPr>
        <w:t>Patsiendiandmete populatsiooni farmakokineetika analüüs näitas, et darifenatsiini ekspositsioon oli meestel 23% väiksem kui naistel (vt lõik. 5.1).</w:t>
      </w:r>
    </w:p>
    <w:p w14:paraId="377F0389" w14:textId="77777777" w:rsidR="006D55B3" w:rsidRPr="00EE3E87" w:rsidRDefault="006D55B3" w:rsidP="006C278B">
      <w:pPr>
        <w:rPr>
          <w:szCs w:val="22"/>
        </w:rPr>
      </w:pPr>
    </w:p>
    <w:p w14:paraId="1EB77936" w14:textId="77777777" w:rsidR="006D55B3" w:rsidRPr="00EE3E87" w:rsidRDefault="006D55B3" w:rsidP="006C278B">
      <w:pPr>
        <w:rPr>
          <w:i/>
          <w:szCs w:val="22"/>
        </w:rPr>
      </w:pPr>
      <w:r w:rsidRPr="00EE3E87">
        <w:rPr>
          <w:i/>
          <w:szCs w:val="22"/>
        </w:rPr>
        <w:t>Eakad patsiendid</w:t>
      </w:r>
    </w:p>
    <w:p w14:paraId="7FB1C94E" w14:textId="77777777" w:rsidR="006D55B3" w:rsidRPr="00EE3E87" w:rsidRDefault="006D55B3" w:rsidP="006C278B">
      <w:pPr>
        <w:rPr>
          <w:szCs w:val="22"/>
        </w:rPr>
      </w:pPr>
      <w:r w:rsidRPr="00EE3E87">
        <w:rPr>
          <w:szCs w:val="22"/>
        </w:rPr>
        <w:t xml:space="preserve">Faas </w:t>
      </w:r>
      <w:smartTag w:uri="urn:schemas-microsoft-com:office:smarttags" w:element="stockticker">
        <w:r w:rsidRPr="00EE3E87">
          <w:rPr>
            <w:szCs w:val="22"/>
          </w:rPr>
          <w:t>III</w:t>
        </w:r>
      </w:smartTag>
      <w:r w:rsidRPr="00EE3E87">
        <w:rPr>
          <w:szCs w:val="22"/>
        </w:rPr>
        <w:t xml:space="preserve"> uuringutes osalenud 60…89 aastaste patsientide andmete populatsiooni farmakokineetika analüüsist ilmnes kliirensi vähenemine vanuse suurenedes (19% aastakümne kohta, vt lõik 4.2).</w:t>
      </w:r>
    </w:p>
    <w:p w14:paraId="6284BA7B" w14:textId="77777777" w:rsidR="006D55B3" w:rsidRPr="00EE3E87" w:rsidRDefault="006D55B3" w:rsidP="006C278B">
      <w:pPr>
        <w:rPr>
          <w:szCs w:val="22"/>
        </w:rPr>
      </w:pPr>
    </w:p>
    <w:p w14:paraId="18F2F859" w14:textId="77777777" w:rsidR="006D55B3" w:rsidRPr="00EE3E87" w:rsidRDefault="006D55B3" w:rsidP="006C278B">
      <w:pPr>
        <w:rPr>
          <w:i/>
          <w:szCs w:val="22"/>
        </w:rPr>
      </w:pPr>
      <w:r w:rsidRPr="00EE3E87">
        <w:rPr>
          <w:i/>
          <w:szCs w:val="22"/>
        </w:rPr>
        <w:t>Lapsed</w:t>
      </w:r>
    </w:p>
    <w:p w14:paraId="3C2E24E1" w14:textId="77777777" w:rsidR="006D55B3" w:rsidRPr="00EE3E87" w:rsidRDefault="006D55B3" w:rsidP="006C278B">
      <w:pPr>
        <w:rPr>
          <w:szCs w:val="22"/>
        </w:rPr>
      </w:pPr>
      <w:r w:rsidRPr="00EE3E87">
        <w:rPr>
          <w:szCs w:val="22"/>
        </w:rPr>
        <w:t>Lastel ei ole darifenatsiini farmakokineetikat uuritud.</w:t>
      </w:r>
    </w:p>
    <w:p w14:paraId="5149AE91" w14:textId="77777777" w:rsidR="006D55B3" w:rsidRPr="00EE3E87" w:rsidRDefault="006D55B3" w:rsidP="006C278B">
      <w:pPr>
        <w:rPr>
          <w:szCs w:val="22"/>
        </w:rPr>
      </w:pPr>
    </w:p>
    <w:p w14:paraId="12BAE0EC" w14:textId="77777777" w:rsidR="006D55B3" w:rsidRPr="00EE3E87" w:rsidRDefault="006D55B3" w:rsidP="006C278B">
      <w:pPr>
        <w:rPr>
          <w:i/>
          <w:szCs w:val="22"/>
        </w:rPr>
      </w:pPr>
      <w:r w:rsidRPr="00EE3E87">
        <w:rPr>
          <w:i/>
          <w:szCs w:val="22"/>
        </w:rPr>
        <w:t>CYP2D6 aeglased metaboliseerijad</w:t>
      </w:r>
    </w:p>
    <w:p w14:paraId="265374F5" w14:textId="77777777" w:rsidR="006D55B3" w:rsidRPr="00EE3E87" w:rsidRDefault="006D55B3" w:rsidP="006C278B">
      <w:pPr>
        <w:rPr>
          <w:szCs w:val="22"/>
        </w:rPr>
      </w:pPr>
      <w:r w:rsidRPr="00EE3E87">
        <w:rPr>
          <w:szCs w:val="22"/>
        </w:rPr>
        <w:t xml:space="preserve">Aeglastel CYP2D6 metaboliseerijatel toimub darifenatsiini metabolism põhiliselt CYP3A4 vahendusel. Läbiviidud farmakokineetika uuringus oli aeglastel metaboliseerijatel püsikontsentratsiooni faasis ekspositsioon 164% ja 99% kõrgem vastavalt üks kord </w:t>
      </w:r>
      <w:r w:rsidR="00637AC3" w:rsidRPr="00EE3E87">
        <w:rPr>
          <w:szCs w:val="22"/>
        </w:rPr>
        <w:t>öö</w:t>
      </w:r>
      <w:r w:rsidRPr="00EE3E87">
        <w:rPr>
          <w:szCs w:val="22"/>
        </w:rPr>
        <w:t xml:space="preserve">päevas kasutatud annustele 7,5 mg ja 15 mg. Faas </w:t>
      </w:r>
      <w:smartTag w:uri="urn:schemas-microsoft-com:office:smarttags" w:element="stockticker">
        <w:r w:rsidRPr="00EE3E87">
          <w:rPr>
            <w:szCs w:val="22"/>
          </w:rPr>
          <w:t>III</w:t>
        </w:r>
      </w:smartTag>
      <w:r w:rsidRPr="00EE3E87">
        <w:rPr>
          <w:szCs w:val="22"/>
        </w:rPr>
        <w:t xml:space="preserve"> uuringute populatsiooni farmakokineetika andmete alusel oli aeglastel metaboliseerijatel püsikontsentratsiooni faasis keskmine ekspositsiooni suurenemine siiski 66% võrrelduna kiirete metaboliseerijatega. Nende kahe populatsiooni ekspositsiooni väärtustes oli täheldatav oluline kattumine (vt lõik 4.2).</w:t>
      </w:r>
    </w:p>
    <w:p w14:paraId="6ABAAFD2" w14:textId="77777777" w:rsidR="006D55B3" w:rsidRPr="00EE3E87" w:rsidRDefault="006D55B3" w:rsidP="006C278B">
      <w:pPr>
        <w:rPr>
          <w:szCs w:val="22"/>
        </w:rPr>
      </w:pPr>
    </w:p>
    <w:p w14:paraId="16F7FCCF" w14:textId="77777777" w:rsidR="006D55B3" w:rsidRPr="00EE3E87" w:rsidRDefault="006D55B3" w:rsidP="006C278B">
      <w:pPr>
        <w:rPr>
          <w:i/>
          <w:szCs w:val="22"/>
        </w:rPr>
      </w:pPr>
      <w:r w:rsidRPr="00EE3E87">
        <w:rPr>
          <w:i/>
          <w:szCs w:val="22"/>
        </w:rPr>
        <w:t>Neerupuudulikkus</w:t>
      </w:r>
    </w:p>
    <w:p w14:paraId="42AA4BCB" w14:textId="77777777" w:rsidR="006D55B3" w:rsidRPr="00EE3E87" w:rsidRDefault="006D55B3" w:rsidP="006C278B">
      <w:pPr>
        <w:rPr>
          <w:szCs w:val="22"/>
        </w:rPr>
      </w:pPr>
      <w:r w:rsidRPr="00EE3E87">
        <w:rPr>
          <w:szCs w:val="22"/>
        </w:rPr>
        <w:t>Väikeses uuringus, kus erineva raskusega neeru</w:t>
      </w:r>
      <w:r w:rsidR="00637AC3" w:rsidRPr="00EE3E87">
        <w:rPr>
          <w:szCs w:val="22"/>
        </w:rPr>
        <w:t>kahjustusega</w:t>
      </w:r>
      <w:r w:rsidRPr="00EE3E87">
        <w:rPr>
          <w:szCs w:val="22"/>
        </w:rPr>
        <w:t xml:space="preserve"> (kreatiniini kliirens vahemikus 10...136 ml/min) patsientidele (n=24) manustati 15 mg darifenatsiini üks kord ööpäevas kuni püsikontsentratsiooni saavutamiseni, puudus seos neerufunktsiooni ja darifenatsiini kliirensi vahel (vt lõik 4.2).</w:t>
      </w:r>
    </w:p>
    <w:p w14:paraId="1A2A863C" w14:textId="77777777" w:rsidR="006D55B3" w:rsidRPr="00EE3E87" w:rsidRDefault="006D55B3" w:rsidP="006C278B">
      <w:pPr>
        <w:rPr>
          <w:szCs w:val="22"/>
        </w:rPr>
      </w:pPr>
    </w:p>
    <w:p w14:paraId="6C6C7D51" w14:textId="77777777" w:rsidR="006D55B3" w:rsidRPr="00EE3E87" w:rsidRDefault="006D55B3" w:rsidP="006C278B">
      <w:pPr>
        <w:rPr>
          <w:i/>
          <w:szCs w:val="22"/>
        </w:rPr>
      </w:pPr>
      <w:r w:rsidRPr="00EE3E87">
        <w:rPr>
          <w:i/>
          <w:szCs w:val="22"/>
        </w:rPr>
        <w:t>Maksapuudulikkus</w:t>
      </w:r>
    </w:p>
    <w:p w14:paraId="19107E3F" w14:textId="77777777" w:rsidR="006D55B3" w:rsidRPr="00EE3E87" w:rsidRDefault="006D55B3" w:rsidP="006C278B">
      <w:pPr>
        <w:rPr>
          <w:szCs w:val="22"/>
        </w:rPr>
      </w:pPr>
      <w:r w:rsidRPr="00EE3E87">
        <w:rPr>
          <w:szCs w:val="22"/>
        </w:rPr>
        <w:t xml:space="preserve">Darifenatsiini farmakokineetikat uuriti kerge (Child Pugh’ A) või mõõduka (Child Pugh’ B) maksafunktsiooni </w:t>
      </w:r>
      <w:r w:rsidR="00637AC3" w:rsidRPr="00EE3E87">
        <w:rPr>
          <w:szCs w:val="22"/>
        </w:rPr>
        <w:t>kahjustusega</w:t>
      </w:r>
      <w:r w:rsidRPr="00EE3E87">
        <w:rPr>
          <w:szCs w:val="22"/>
        </w:rPr>
        <w:t xml:space="preserve"> patsientidel, kellele manustati 15 mg üks kord </w:t>
      </w:r>
      <w:r w:rsidR="00637AC3" w:rsidRPr="00EE3E87">
        <w:rPr>
          <w:szCs w:val="22"/>
        </w:rPr>
        <w:t>öö</w:t>
      </w:r>
      <w:r w:rsidRPr="00EE3E87">
        <w:rPr>
          <w:szCs w:val="22"/>
        </w:rPr>
        <w:t>päevas kuni püsikontsentratsiooni saavutamiseni. Kerge maksa</w:t>
      </w:r>
      <w:r w:rsidR="00637AC3" w:rsidRPr="00EE3E87">
        <w:rPr>
          <w:szCs w:val="22"/>
        </w:rPr>
        <w:t>kahjustus</w:t>
      </w:r>
      <w:r w:rsidRPr="00EE3E87">
        <w:rPr>
          <w:szCs w:val="22"/>
        </w:rPr>
        <w:t xml:space="preserve"> ei mõjutanud darifenatsiini farmakokineetikat. Keskmine maksa</w:t>
      </w:r>
      <w:r w:rsidR="00637AC3" w:rsidRPr="00EE3E87">
        <w:rPr>
          <w:szCs w:val="22"/>
        </w:rPr>
        <w:t>kahjustus</w:t>
      </w:r>
      <w:r w:rsidRPr="00EE3E87">
        <w:rPr>
          <w:szCs w:val="22"/>
        </w:rPr>
        <w:t xml:space="preserve"> mõjutas siiski darifenatsiini seondumist valkudega. Mõõduka maksa</w:t>
      </w:r>
      <w:r w:rsidR="00637AC3" w:rsidRPr="00EE3E87">
        <w:rPr>
          <w:szCs w:val="22"/>
        </w:rPr>
        <w:t>kahjustusega</w:t>
      </w:r>
      <w:r w:rsidRPr="00EE3E87">
        <w:rPr>
          <w:szCs w:val="22"/>
        </w:rPr>
        <w:t xml:space="preserve"> patsientidel oli seondumata darifenatsiini ekspositsioon 4,7 korda suurem kui normaalse maksafunktsiooniga inimestel (vt lõik 4.2).</w:t>
      </w:r>
    </w:p>
    <w:p w14:paraId="28C7E711" w14:textId="77777777" w:rsidR="006D55B3" w:rsidRPr="00EE3E87" w:rsidRDefault="006D55B3" w:rsidP="006C278B">
      <w:pPr>
        <w:rPr>
          <w:szCs w:val="22"/>
        </w:rPr>
      </w:pPr>
    </w:p>
    <w:p w14:paraId="17F84926" w14:textId="77777777" w:rsidR="006D55B3" w:rsidRPr="00EE3E87" w:rsidRDefault="006D55B3" w:rsidP="006C278B">
      <w:pPr>
        <w:tabs>
          <w:tab w:val="clear" w:pos="567"/>
        </w:tabs>
        <w:spacing w:line="240" w:lineRule="auto"/>
        <w:ind w:left="567" w:hanging="567"/>
        <w:rPr>
          <w:bCs/>
          <w:i/>
          <w:iCs/>
          <w:szCs w:val="22"/>
        </w:rPr>
      </w:pPr>
      <w:r w:rsidRPr="00EE3E87">
        <w:rPr>
          <w:b/>
          <w:szCs w:val="22"/>
        </w:rPr>
        <w:t>5.3</w:t>
      </w:r>
      <w:r w:rsidRPr="00EE3E87">
        <w:rPr>
          <w:b/>
          <w:szCs w:val="22"/>
        </w:rPr>
        <w:tab/>
        <w:t>Prekliinilised ohutusandmed</w:t>
      </w:r>
    </w:p>
    <w:p w14:paraId="2B1B05B5" w14:textId="77777777" w:rsidR="006D55B3" w:rsidRPr="00EE3E87" w:rsidRDefault="006D55B3" w:rsidP="006C278B">
      <w:pPr>
        <w:tabs>
          <w:tab w:val="clear" w:pos="567"/>
        </w:tabs>
        <w:rPr>
          <w:szCs w:val="22"/>
        </w:rPr>
      </w:pPr>
    </w:p>
    <w:p w14:paraId="46B6AE7F" w14:textId="30BF6575" w:rsidR="006D55B3" w:rsidRPr="00EE3E87" w:rsidRDefault="006D55B3" w:rsidP="006C278B">
      <w:pPr>
        <w:tabs>
          <w:tab w:val="clear" w:pos="567"/>
        </w:tabs>
        <w:rPr>
          <w:szCs w:val="22"/>
        </w:rPr>
      </w:pPr>
      <w:r w:rsidRPr="00EE3E87">
        <w:rPr>
          <w:szCs w:val="22"/>
        </w:rPr>
        <w:t xml:space="preserve">Farmakoloogilise ohutuse, </w:t>
      </w:r>
      <w:r w:rsidR="009756D9" w:rsidRPr="00EE3E87">
        <w:rPr>
          <w:szCs w:val="22"/>
        </w:rPr>
        <w:t>korduv</w:t>
      </w:r>
      <w:r w:rsidRPr="00EE3E87">
        <w:rPr>
          <w:szCs w:val="22"/>
        </w:rPr>
        <w:t xml:space="preserve">toksilisuse, genotoksilisuse ja kartsinogeensuse </w:t>
      </w:r>
      <w:r w:rsidR="009756D9" w:rsidRPr="00EE3E87">
        <w:rPr>
          <w:szCs w:val="22"/>
        </w:rPr>
        <w:t>mitte</w:t>
      </w:r>
      <w:r w:rsidRPr="00EE3E87">
        <w:rPr>
          <w:szCs w:val="22"/>
        </w:rPr>
        <w:t>kliinilised uuringud ei ole näidanud kahjulikku toimet inimesele. Puudus toime emaste ja isaste rottide fertiilsusele</w:t>
      </w:r>
      <w:r w:rsidR="00384BFB" w:rsidRPr="00EE3E87">
        <w:rPr>
          <w:szCs w:val="22"/>
        </w:rPr>
        <w:t>, keda raviti</w:t>
      </w:r>
      <w:r w:rsidRPr="00EE3E87">
        <w:rPr>
          <w:szCs w:val="22"/>
        </w:rPr>
        <w:t xml:space="preserve"> suukaudsetes annustes kuni 50 mg/kg/päevas (78 kordne AUC</w:t>
      </w:r>
      <w:r w:rsidRPr="00EE3E87">
        <w:rPr>
          <w:szCs w:val="22"/>
          <w:vertAlign w:val="subscript"/>
        </w:rPr>
        <w:t>0-24h</w:t>
      </w:r>
      <w:r w:rsidRPr="00EE3E87">
        <w:rPr>
          <w:szCs w:val="22"/>
        </w:rPr>
        <w:t xml:space="preserve"> plasma kontsentratsioon maksimaalse inimesel soovitatava annusega võrreldes). Puudus toime mõlema sugupoole koerte reproduktiivorganitele suukaudsetes annustes kuni 6 mg/kg/päevas 1 aasta jooksul (82 kordne AUC</w:t>
      </w:r>
      <w:r w:rsidRPr="00EE3E87">
        <w:rPr>
          <w:szCs w:val="22"/>
          <w:vertAlign w:val="subscript"/>
        </w:rPr>
        <w:t>0-24h</w:t>
      </w:r>
      <w:r w:rsidRPr="00EE3E87">
        <w:rPr>
          <w:szCs w:val="22"/>
        </w:rPr>
        <w:t xml:space="preserve"> plasma kontsentratsioon maksimaalse inimesel soovitatava annusega võrreldes). Darifenatsiin ei osutunud teratogeenseks rottidele annustes kuni 50 mg/kg/päevas ja jänestele annustes kuni 30 mg/kg/päevas. Annustes 50 mg/kg/päevas (59 kordne AUC</w:t>
      </w:r>
      <w:r w:rsidRPr="00EE3E87">
        <w:rPr>
          <w:szCs w:val="22"/>
          <w:vertAlign w:val="subscript"/>
        </w:rPr>
        <w:t>0-24h</w:t>
      </w:r>
      <w:r w:rsidRPr="00EE3E87">
        <w:rPr>
          <w:szCs w:val="22"/>
        </w:rPr>
        <w:t xml:space="preserve"> plasma kontsentratsioon maksimaalse inimesel soovitatava annusega võrreldes) täheldati rottidel sakraalsete ja sabalülide luustumise aeglustumist. Annustes 30 mg/kg/päevas (28 kordne AUC</w:t>
      </w:r>
      <w:r w:rsidRPr="00EE3E87">
        <w:rPr>
          <w:szCs w:val="22"/>
          <w:vertAlign w:val="subscript"/>
        </w:rPr>
        <w:t>0-24h</w:t>
      </w:r>
      <w:r w:rsidRPr="00EE3E87">
        <w:rPr>
          <w:szCs w:val="22"/>
        </w:rPr>
        <w:t xml:space="preserve"> plasma kontsentratsioon maksimaalse inimesel soovitatava annusega võrreldes) täheldati jänestel </w:t>
      </w:r>
      <w:r w:rsidR="00384BFB" w:rsidRPr="00EE3E87">
        <w:rPr>
          <w:szCs w:val="22"/>
        </w:rPr>
        <w:t>toksilisust</w:t>
      </w:r>
      <w:r w:rsidRPr="00EE3E87">
        <w:rPr>
          <w:szCs w:val="22"/>
        </w:rPr>
        <w:t xml:space="preserve"> </w:t>
      </w:r>
      <w:r w:rsidR="00DB0B81" w:rsidRPr="00EE3E87">
        <w:rPr>
          <w:szCs w:val="22"/>
        </w:rPr>
        <w:t xml:space="preserve">emasloomale ja lootele </w:t>
      </w:r>
      <w:r w:rsidRPr="00EE3E87">
        <w:rPr>
          <w:szCs w:val="22"/>
        </w:rPr>
        <w:t>(</w:t>
      </w:r>
      <w:del w:id="43" w:author="Autor">
        <w:r w:rsidR="00384BFB" w:rsidRPr="00EE3E87" w:rsidDel="006B0744">
          <w:rPr>
            <w:szCs w:val="22"/>
          </w:rPr>
          <w:delText xml:space="preserve"> </w:delText>
        </w:r>
      </w:del>
      <w:r w:rsidR="00384BFB" w:rsidRPr="00EE3E87">
        <w:rPr>
          <w:szCs w:val="22"/>
        </w:rPr>
        <w:t>suurenenud implanteerumisjärgne tiinuse katkemine</w:t>
      </w:r>
      <w:r w:rsidRPr="00EE3E87">
        <w:rPr>
          <w:szCs w:val="22"/>
        </w:rPr>
        <w:t xml:space="preserve"> ja vähenenud elujõuliste loodete arv </w:t>
      </w:r>
      <w:r w:rsidR="00384BFB" w:rsidRPr="00EE3E87">
        <w:rPr>
          <w:szCs w:val="22"/>
        </w:rPr>
        <w:t>pesakonna</w:t>
      </w:r>
      <w:r w:rsidRPr="00EE3E87">
        <w:rPr>
          <w:szCs w:val="22"/>
        </w:rPr>
        <w:t xml:space="preserve"> kohta). Süsteemsetes annustes kuni 11 kordse AUC</w:t>
      </w:r>
      <w:r w:rsidRPr="00EE3E87">
        <w:rPr>
          <w:szCs w:val="22"/>
          <w:vertAlign w:val="subscript"/>
        </w:rPr>
        <w:t>0-24h</w:t>
      </w:r>
      <w:r w:rsidRPr="00EE3E87">
        <w:rPr>
          <w:szCs w:val="22"/>
        </w:rPr>
        <w:t xml:space="preserve"> plasma kontsentratsiooni korral maksimaalse inimesel soovitatava annusega võrreldes täheldati peri- ja postnataalsetes uuringutes rottidega </w:t>
      </w:r>
      <w:r w:rsidR="00922402" w:rsidRPr="00EE3E87">
        <w:rPr>
          <w:szCs w:val="22"/>
        </w:rPr>
        <w:t>poegimis</w:t>
      </w:r>
      <w:r w:rsidRPr="00EE3E87">
        <w:rPr>
          <w:szCs w:val="22"/>
        </w:rPr>
        <w:t xml:space="preserve">häireid, emakasiseste </w:t>
      </w:r>
      <w:r w:rsidR="00922402" w:rsidRPr="00EE3E87">
        <w:rPr>
          <w:szCs w:val="22"/>
        </w:rPr>
        <w:t xml:space="preserve">loote </w:t>
      </w:r>
      <w:r w:rsidRPr="00EE3E87">
        <w:rPr>
          <w:szCs w:val="22"/>
        </w:rPr>
        <w:t>surmade tõusu ja kahjulikku toimet postnataalsele arengule (kehakaal ja areng).</w:t>
      </w:r>
    </w:p>
    <w:p w14:paraId="69510B63" w14:textId="77777777" w:rsidR="006D55B3" w:rsidRPr="00EE3E87" w:rsidRDefault="006D55B3" w:rsidP="006C278B">
      <w:pPr>
        <w:tabs>
          <w:tab w:val="clear" w:pos="567"/>
        </w:tabs>
        <w:rPr>
          <w:szCs w:val="22"/>
        </w:rPr>
      </w:pPr>
    </w:p>
    <w:p w14:paraId="652EB938" w14:textId="77777777" w:rsidR="006D55B3" w:rsidRPr="00EE3E87" w:rsidRDefault="006D55B3" w:rsidP="006C278B">
      <w:pPr>
        <w:tabs>
          <w:tab w:val="clear" w:pos="567"/>
        </w:tabs>
        <w:rPr>
          <w:szCs w:val="22"/>
        </w:rPr>
      </w:pPr>
    </w:p>
    <w:p w14:paraId="4C847488" w14:textId="77777777" w:rsidR="006D55B3" w:rsidRPr="00EE3E87" w:rsidRDefault="006D55B3" w:rsidP="006C278B">
      <w:pPr>
        <w:tabs>
          <w:tab w:val="clear" w:pos="567"/>
        </w:tabs>
        <w:spacing w:line="240" w:lineRule="auto"/>
        <w:ind w:left="567" w:hanging="567"/>
        <w:rPr>
          <w:b/>
          <w:szCs w:val="22"/>
        </w:rPr>
      </w:pPr>
      <w:r w:rsidRPr="00EE3E87">
        <w:rPr>
          <w:b/>
          <w:szCs w:val="22"/>
        </w:rPr>
        <w:t>6.</w:t>
      </w:r>
      <w:r w:rsidRPr="00EE3E87">
        <w:rPr>
          <w:b/>
          <w:szCs w:val="22"/>
        </w:rPr>
        <w:tab/>
        <w:t>FARMATSEUTILISED ANDMED</w:t>
      </w:r>
    </w:p>
    <w:p w14:paraId="1077616C" w14:textId="77777777" w:rsidR="006D55B3" w:rsidRPr="00EE3E87" w:rsidRDefault="006D55B3" w:rsidP="006C278B">
      <w:pPr>
        <w:tabs>
          <w:tab w:val="clear" w:pos="567"/>
        </w:tabs>
        <w:rPr>
          <w:szCs w:val="22"/>
        </w:rPr>
      </w:pPr>
    </w:p>
    <w:p w14:paraId="4EE121CF" w14:textId="77777777" w:rsidR="006D55B3" w:rsidRPr="00EE3E87" w:rsidRDefault="006D55B3" w:rsidP="006C278B">
      <w:pPr>
        <w:tabs>
          <w:tab w:val="clear" w:pos="567"/>
        </w:tabs>
        <w:spacing w:line="240" w:lineRule="auto"/>
        <w:ind w:left="567" w:hanging="567"/>
        <w:rPr>
          <w:szCs w:val="22"/>
        </w:rPr>
      </w:pPr>
      <w:r w:rsidRPr="00EE3E87">
        <w:rPr>
          <w:b/>
          <w:szCs w:val="22"/>
        </w:rPr>
        <w:t>6.1</w:t>
      </w:r>
      <w:r w:rsidRPr="00EE3E87">
        <w:rPr>
          <w:b/>
          <w:szCs w:val="22"/>
        </w:rPr>
        <w:tab/>
        <w:t>Abiainete loetelu</w:t>
      </w:r>
    </w:p>
    <w:p w14:paraId="2DDAD72B" w14:textId="77777777" w:rsidR="006D55B3" w:rsidRPr="00EE3E87" w:rsidRDefault="006D55B3" w:rsidP="006C278B">
      <w:pPr>
        <w:tabs>
          <w:tab w:val="clear" w:pos="567"/>
        </w:tabs>
        <w:spacing w:line="240" w:lineRule="auto"/>
        <w:rPr>
          <w:szCs w:val="22"/>
        </w:rPr>
      </w:pPr>
    </w:p>
    <w:p w14:paraId="3F7D65B6" w14:textId="77777777" w:rsidR="006D55B3" w:rsidRPr="00EE3E87" w:rsidRDefault="006D55B3" w:rsidP="006C278B">
      <w:pPr>
        <w:tabs>
          <w:tab w:val="clear" w:pos="567"/>
        </w:tabs>
        <w:spacing w:line="240" w:lineRule="auto"/>
        <w:rPr>
          <w:szCs w:val="22"/>
        </w:rPr>
      </w:pPr>
      <w:r w:rsidRPr="00EE3E87">
        <w:rPr>
          <w:szCs w:val="22"/>
          <w:u w:val="single"/>
        </w:rPr>
        <w:t>Tableti sisu</w:t>
      </w:r>
    </w:p>
    <w:p w14:paraId="48B3CFD5" w14:textId="77777777" w:rsidR="006D55B3" w:rsidRPr="00EE3E87" w:rsidRDefault="006D55B3" w:rsidP="006C278B">
      <w:pPr>
        <w:tabs>
          <w:tab w:val="clear" w:pos="567"/>
        </w:tabs>
        <w:spacing w:line="240" w:lineRule="auto"/>
        <w:rPr>
          <w:szCs w:val="22"/>
        </w:rPr>
      </w:pPr>
      <w:r w:rsidRPr="00EE3E87">
        <w:rPr>
          <w:szCs w:val="22"/>
        </w:rPr>
        <w:t>Kaltsiumvesinikfosfaat, veevaba</w:t>
      </w:r>
    </w:p>
    <w:p w14:paraId="3538FA9E" w14:textId="77777777" w:rsidR="006D55B3" w:rsidRPr="00EE3E87" w:rsidRDefault="006D55B3" w:rsidP="006C278B">
      <w:pPr>
        <w:tabs>
          <w:tab w:val="clear" w:pos="567"/>
        </w:tabs>
        <w:spacing w:line="240" w:lineRule="auto"/>
        <w:rPr>
          <w:szCs w:val="22"/>
        </w:rPr>
      </w:pPr>
      <w:r w:rsidRPr="00EE3E87">
        <w:rPr>
          <w:szCs w:val="22"/>
        </w:rPr>
        <w:t>Hüpromelloos</w:t>
      </w:r>
    </w:p>
    <w:p w14:paraId="65F349E0" w14:textId="77777777" w:rsidR="006D55B3" w:rsidRPr="00EE3E87" w:rsidRDefault="006D55B3" w:rsidP="006C278B">
      <w:pPr>
        <w:tabs>
          <w:tab w:val="clear" w:pos="567"/>
        </w:tabs>
        <w:spacing w:line="240" w:lineRule="auto"/>
        <w:rPr>
          <w:szCs w:val="22"/>
        </w:rPr>
      </w:pPr>
      <w:r w:rsidRPr="00EE3E87">
        <w:rPr>
          <w:szCs w:val="22"/>
        </w:rPr>
        <w:t>Magneesiumstearaat</w:t>
      </w:r>
    </w:p>
    <w:p w14:paraId="41660558" w14:textId="77777777" w:rsidR="006D55B3" w:rsidRPr="00EE3E87" w:rsidRDefault="006D55B3" w:rsidP="006C278B">
      <w:pPr>
        <w:tabs>
          <w:tab w:val="clear" w:pos="567"/>
        </w:tabs>
        <w:spacing w:line="240" w:lineRule="auto"/>
        <w:rPr>
          <w:szCs w:val="22"/>
        </w:rPr>
      </w:pPr>
    </w:p>
    <w:p w14:paraId="01E7DB30" w14:textId="77777777" w:rsidR="006D55B3" w:rsidRPr="00EE3E87" w:rsidRDefault="006D55B3" w:rsidP="006C278B">
      <w:pPr>
        <w:tabs>
          <w:tab w:val="clear" w:pos="567"/>
        </w:tabs>
        <w:spacing w:line="240" w:lineRule="auto"/>
        <w:rPr>
          <w:szCs w:val="22"/>
        </w:rPr>
      </w:pPr>
      <w:r w:rsidRPr="00EE3E87">
        <w:rPr>
          <w:szCs w:val="22"/>
          <w:u w:val="single"/>
        </w:rPr>
        <w:t>Kilekate</w:t>
      </w:r>
    </w:p>
    <w:p w14:paraId="36D0683A" w14:textId="77777777" w:rsidR="006D55B3" w:rsidRPr="00EE3E87" w:rsidRDefault="006D55B3" w:rsidP="006C278B">
      <w:pPr>
        <w:tabs>
          <w:tab w:val="clear" w:pos="567"/>
        </w:tabs>
        <w:spacing w:line="240" w:lineRule="auto"/>
        <w:rPr>
          <w:szCs w:val="22"/>
        </w:rPr>
      </w:pPr>
      <w:r w:rsidRPr="00EE3E87">
        <w:rPr>
          <w:szCs w:val="22"/>
        </w:rPr>
        <w:t>Polüetüleenglükool</w:t>
      </w:r>
    </w:p>
    <w:p w14:paraId="743B3DDB" w14:textId="77777777" w:rsidR="006D55B3" w:rsidRPr="00EE3E87" w:rsidRDefault="006D55B3" w:rsidP="006C278B">
      <w:pPr>
        <w:tabs>
          <w:tab w:val="clear" w:pos="567"/>
        </w:tabs>
        <w:spacing w:line="240" w:lineRule="auto"/>
        <w:rPr>
          <w:szCs w:val="22"/>
        </w:rPr>
      </w:pPr>
      <w:r w:rsidRPr="00EE3E87">
        <w:rPr>
          <w:szCs w:val="22"/>
        </w:rPr>
        <w:t>Hüpromelloos</w:t>
      </w:r>
    </w:p>
    <w:p w14:paraId="1FC0E1AA" w14:textId="77777777" w:rsidR="006D55B3" w:rsidRPr="00EE3E87" w:rsidRDefault="006D55B3" w:rsidP="006C278B">
      <w:pPr>
        <w:tabs>
          <w:tab w:val="clear" w:pos="567"/>
        </w:tabs>
        <w:spacing w:line="240" w:lineRule="auto"/>
        <w:rPr>
          <w:szCs w:val="22"/>
        </w:rPr>
      </w:pPr>
      <w:r w:rsidRPr="00EE3E87">
        <w:rPr>
          <w:szCs w:val="22"/>
        </w:rPr>
        <w:t>Titaandioksiid (E171)</w:t>
      </w:r>
    </w:p>
    <w:p w14:paraId="459DE7D6" w14:textId="77777777" w:rsidR="006D55B3" w:rsidRPr="00EE3E87" w:rsidRDefault="006D55B3" w:rsidP="006C278B">
      <w:pPr>
        <w:tabs>
          <w:tab w:val="clear" w:pos="567"/>
        </w:tabs>
        <w:spacing w:line="240" w:lineRule="auto"/>
        <w:rPr>
          <w:szCs w:val="22"/>
        </w:rPr>
      </w:pPr>
      <w:r w:rsidRPr="00EE3E87">
        <w:rPr>
          <w:szCs w:val="22"/>
        </w:rPr>
        <w:t>Talk</w:t>
      </w:r>
    </w:p>
    <w:p w14:paraId="55D3D59B" w14:textId="77777777" w:rsidR="006D55B3" w:rsidRPr="00EE3E87" w:rsidRDefault="006D55B3" w:rsidP="006C278B">
      <w:pPr>
        <w:tabs>
          <w:tab w:val="clear" w:pos="567"/>
        </w:tabs>
        <w:spacing w:line="240" w:lineRule="auto"/>
        <w:rPr>
          <w:szCs w:val="22"/>
        </w:rPr>
      </w:pPr>
    </w:p>
    <w:p w14:paraId="3AB6857C" w14:textId="77777777" w:rsidR="006D55B3" w:rsidRPr="00EE3E87" w:rsidRDefault="006D55B3" w:rsidP="006C278B">
      <w:pPr>
        <w:tabs>
          <w:tab w:val="clear" w:pos="567"/>
        </w:tabs>
        <w:spacing w:line="240" w:lineRule="auto"/>
        <w:ind w:left="567" w:hanging="567"/>
        <w:rPr>
          <w:bCs/>
          <w:i/>
          <w:iCs/>
          <w:szCs w:val="22"/>
        </w:rPr>
      </w:pPr>
      <w:r w:rsidRPr="00EE3E87">
        <w:rPr>
          <w:b/>
          <w:szCs w:val="22"/>
        </w:rPr>
        <w:t>6.2</w:t>
      </w:r>
      <w:r w:rsidRPr="00EE3E87">
        <w:rPr>
          <w:b/>
          <w:szCs w:val="22"/>
        </w:rPr>
        <w:tab/>
        <w:t>Sobimatus</w:t>
      </w:r>
    </w:p>
    <w:p w14:paraId="072BA84A" w14:textId="77777777" w:rsidR="006D55B3" w:rsidRPr="00EE3E87" w:rsidRDefault="006D55B3" w:rsidP="006C278B">
      <w:pPr>
        <w:tabs>
          <w:tab w:val="clear" w:pos="567"/>
        </w:tabs>
        <w:spacing w:line="240" w:lineRule="auto"/>
        <w:rPr>
          <w:szCs w:val="22"/>
        </w:rPr>
      </w:pPr>
    </w:p>
    <w:p w14:paraId="30E3C1E0" w14:textId="77777777" w:rsidR="006D55B3" w:rsidRPr="00EE3E87" w:rsidRDefault="006D55B3" w:rsidP="006C278B">
      <w:pPr>
        <w:tabs>
          <w:tab w:val="clear" w:pos="567"/>
        </w:tabs>
        <w:spacing w:line="240" w:lineRule="auto"/>
        <w:rPr>
          <w:szCs w:val="22"/>
        </w:rPr>
      </w:pPr>
      <w:r w:rsidRPr="00EE3E87">
        <w:rPr>
          <w:szCs w:val="22"/>
        </w:rPr>
        <w:t>Ei kohaldata.</w:t>
      </w:r>
    </w:p>
    <w:p w14:paraId="2C91818C" w14:textId="77777777" w:rsidR="006D55B3" w:rsidRPr="00EE3E87" w:rsidRDefault="006D55B3" w:rsidP="006C278B">
      <w:pPr>
        <w:tabs>
          <w:tab w:val="clear" w:pos="567"/>
        </w:tabs>
        <w:spacing w:line="240" w:lineRule="auto"/>
        <w:rPr>
          <w:szCs w:val="22"/>
        </w:rPr>
      </w:pPr>
    </w:p>
    <w:p w14:paraId="6523A329" w14:textId="77777777" w:rsidR="006D55B3" w:rsidRPr="00EE3E87" w:rsidRDefault="006D55B3" w:rsidP="006C278B">
      <w:pPr>
        <w:tabs>
          <w:tab w:val="clear" w:pos="567"/>
        </w:tabs>
        <w:spacing w:line="240" w:lineRule="auto"/>
        <w:ind w:left="567" w:hanging="567"/>
        <w:rPr>
          <w:szCs w:val="22"/>
        </w:rPr>
      </w:pPr>
      <w:r w:rsidRPr="00EE3E87">
        <w:rPr>
          <w:b/>
          <w:szCs w:val="22"/>
        </w:rPr>
        <w:t>6.3</w:t>
      </w:r>
      <w:r w:rsidRPr="00EE3E87">
        <w:rPr>
          <w:b/>
          <w:szCs w:val="22"/>
        </w:rPr>
        <w:tab/>
        <w:t>Kõlblikkusaeg</w:t>
      </w:r>
    </w:p>
    <w:p w14:paraId="23374ACA" w14:textId="77777777" w:rsidR="006D55B3" w:rsidRPr="00EE3E87" w:rsidRDefault="006D55B3" w:rsidP="006C278B">
      <w:pPr>
        <w:tabs>
          <w:tab w:val="clear" w:pos="567"/>
        </w:tabs>
        <w:spacing w:line="240" w:lineRule="auto"/>
        <w:rPr>
          <w:szCs w:val="22"/>
        </w:rPr>
      </w:pPr>
    </w:p>
    <w:p w14:paraId="1B3CFAA1" w14:textId="77777777" w:rsidR="006D55B3" w:rsidRPr="00EE3E87" w:rsidRDefault="006D55B3" w:rsidP="006C278B">
      <w:pPr>
        <w:tabs>
          <w:tab w:val="clear" w:pos="567"/>
        </w:tabs>
        <w:spacing w:line="240" w:lineRule="auto"/>
        <w:rPr>
          <w:szCs w:val="22"/>
        </w:rPr>
      </w:pPr>
      <w:r w:rsidRPr="00EE3E87">
        <w:rPr>
          <w:szCs w:val="22"/>
        </w:rPr>
        <w:t>3 aastat.</w:t>
      </w:r>
    </w:p>
    <w:p w14:paraId="0D67C4C3" w14:textId="77777777" w:rsidR="006D55B3" w:rsidRPr="00EE3E87" w:rsidRDefault="006D55B3" w:rsidP="006C278B">
      <w:pPr>
        <w:tabs>
          <w:tab w:val="clear" w:pos="567"/>
        </w:tabs>
        <w:spacing w:line="240" w:lineRule="auto"/>
        <w:rPr>
          <w:szCs w:val="22"/>
        </w:rPr>
      </w:pPr>
    </w:p>
    <w:p w14:paraId="60F4313F" w14:textId="77777777" w:rsidR="006D55B3" w:rsidRPr="00EE3E87" w:rsidRDefault="006D55B3" w:rsidP="006C278B">
      <w:pPr>
        <w:tabs>
          <w:tab w:val="clear" w:pos="567"/>
        </w:tabs>
        <w:spacing w:line="240" w:lineRule="auto"/>
        <w:ind w:left="567" w:hanging="567"/>
        <w:rPr>
          <w:b/>
          <w:szCs w:val="22"/>
        </w:rPr>
      </w:pPr>
      <w:r w:rsidRPr="00EE3E87">
        <w:rPr>
          <w:b/>
          <w:szCs w:val="22"/>
        </w:rPr>
        <w:t>6.4</w:t>
      </w:r>
      <w:r w:rsidRPr="00EE3E87">
        <w:rPr>
          <w:b/>
          <w:szCs w:val="22"/>
        </w:rPr>
        <w:tab/>
        <w:t>Säilitamise eritingimused</w:t>
      </w:r>
    </w:p>
    <w:p w14:paraId="131237DF" w14:textId="77777777" w:rsidR="006D55B3" w:rsidRPr="00EE3E87" w:rsidRDefault="006D55B3" w:rsidP="006C278B">
      <w:pPr>
        <w:tabs>
          <w:tab w:val="clear" w:pos="567"/>
        </w:tabs>
        <w:spacing w:line="240" w:lineRule="auto"/>
        <w:rPr>
          <w:szCs w:val="22"/>
        </w:rPr>
      </w:pPr>
    </w:p>
    <w:p w14:paraId="3CF634C3" w14:textId="77777777" w:rsidR="006D55B3" w:rsidRPr="00EE3E87" w:rsidRDefault="006D55B3" w:rsidP="006C278B">
      <w:pPr>
        <w:tabs>
          <w:tab w:val="clear" w:pos="567"/>
        </w:tabs>
        <w:ind w:right="-2"/>
        <w:rPr>
          <w:noProof/>
          <w:szCs w:val="22"/>
        </w:rPr>
      </w:pPr>
      <w:r w:rsidRPr="00EE3E87">
        <w:rPr>
          <w:noProof/>
          <w:szCs w:val="22"/>
        </w:rPr>
        <w:t>Hoida blisterpakendid välispakendis, valguse eest kaitstult.</w:t>
      </w:r>
    </w:p>
    <w:p w14:paraId="4C52F302" w14:textId="77777777" w:rsidR="006D55B3" w:rsidRPr="00EE3E87" w:rsidRDefault="006D55B3" w:rsidP="006C278B">
      <w:pPr>
        <w:tabs>
          <w:tab w:val="clear" w:pos="567"/>
        </w:tabs>
        <w:spacing w:line="240" w:lineRule="auto"/>
        <w:rPr>
          <w:szCs w:val="22"/>
        </w:rPr>
      </w:pPr>
    </w:p>
    <w:p w14:paraId="25416939" w14:textId="77777777" w:rsidR="006D55B3" w:rsidRPr="00EE3E87" w:rsidRDefault="006D55B3" w:rsidP="006C278B">
      <w:pPr>
        <w:tabs>
          <w:tab w:val="clear" w:pos="567"/>
        </w:tabs>
        <w:spacing w:line="240" w:lineRule="auto"/>
        <w:ind w:left="567" w:hanging="567"/>
        <w:rPr>
          <w:szCs w:val="22"/>
        </w:rPr>
      </w:pPr>
      <w:r w:rsidRPr="00EE3E87">
        <w:rPr>
          <w:b/>
          <w:szCs w:val="22"/>
        </w:rPr>
        <w:t>6.5</w:t>
      </w:r>
      <w:r w:rsidRPr="00EE3E87">
        <w:rPr>
          <w:b/>
          <w:szCs w:val="22"/>
        </w:rPr>
        <w:tab/>
        <w:t>Pakendi iseloomustus ja sisu</w:t>
      </w:r>
    </w:p>
    <w:p w14:paraId="596E6CD9" w14:textId="77777777" w:rsidR="006D55B3" w:rsidRPr="00EE3E87" w:rsidRDefault="006D55B3" w:rsidP="006C278B">
      <w:pPr>
        <w:tabs>
          <w:tab w:val="clear" w:pos="567"/>
        </w:tabs>
        <w:spacing w:line="240" w:lineRule="auto"/>
        <w:rPr>
          <w:szCs w:val="22"/>
        </w:rPr>
      </w:pPr>
    </w:p>
    <w:p w14:paraId="7C52A30F" w14:textId="77777777" w:rsidR="006D55B3" w:rsidRPr="00EE3E87" w:rsidRDefault="006D55B3" w:rsidP="006C278B">
      <w:pPr>
        <w:tabs>
          <w:tab w:val="clear" w:pos="567"/>
        </w:tabs>
        <w:spacing w:line="240" w:lineRule="auto"/>
        <w:rPr>
          <w:szCs w:val="22"/>
        </w:rPr>
      </w:pPr>
      <w:r w:rsidRPr="00EE3E87">
        <w:rPr>
          <w:szCs w:val="22"/>
        </w:rPr>
        <w:t xml:space="preserve">Läbipaistvad PVC/CTFE/alumiinium või PVC/PVDC/alumiinium blistrid pakendites, mis sisaldavad 7, 14, 28, 49, 56 või 98 tabletti kokkuvolditavas karbis või hulgipakend, milles on </w:t>
      </w:r>
      <w:r w:rsidRPr="00EE3E87">
        <w:t>140 (10x14) </w:t>
      </w:r>
      <w:r w:rsidRPr="00EE3E87">
        <w:rPr>
          <w:szCs w:val="22"/>
        </w:rPr>
        <w:t>tabletti.</w:t>
      </w:r>
    </w:p>
    <w:p w14:paraId="09467BAD" w14:textId="77777777" w:rsidR="006D55B3" w:rsidRPr="00EE3E87" w:rsidRDefault="006D55B3" w:rsidP="006C278B">
      <w:pPr>
        <w:tabs>
          <w:tab w:val="clear" w:pos="567"/>
        </w:tabs>
        <w:spacing w:line="240" w:lineRule="auto"/>
        <w:rPr>
          <w:szCs w:val="22"/>
        </w:rPr>
      </w:pPr>
    </w:p>
    <w:p w14:paraId="70034DD2" w14:textId="77777777" w:rsidR="006D55B3" w:rsidRPr="00EE3E87" w:rsidRDefault="006D55B3" w:rsidP="006C278B">
      <w:pPr>
        <w:tabs>
          <w:tab w:val="clear" w:pos="567"/>
        </w:tabs>
        <w:spacing w:line="240" w:lineRule="auto"/>
        <w:rPr>
          <w:szCs w:val="22"/>
        </w:rPr>
      </w:pPr>
      <w:r w:rsidRPr="00EE3E87">
        <w:rPr>
          <w:szCs w:val="22"/>
        </w:rPr>
        <w:t>Kõik pakendi suurused ei pruugi olla müügil.</w:t>
      </w:r>
    </w:p>
    <w:p w14:paraId="49CD7769" w14:textId="77777777" w:rsidR="006D55B3" w:rsidRPr="00EE3E87" w:rsidRDefault="006D55B3" w:rsidP="006C278B">
      <w:pPr>
        <w:tabs>
          <w:tab w:val="clear" w:pos="567"/>
        </w:tabs>
        <w:spacing w:line="240" w:lineRule="auto"/>
        <w:rPr>
          <w:szCs w:val="22"/>
        </w:rPr>
      </w:pPr>
    </w:p>
    <w:p w14:paraId="6A6AD660" w14:textId="77777777" w:rsidR="006D55B3" w:rsidRPr="00EE3E87" w:rsidRDefault="006D55B3" w:rsidP="006C278B">
      <w:pPr>
        <w:tabs>
          <w:tab w:val="clear" w:pos="567"/>
        </w:tabs>
        <w:spacing w:line="240" w:lineRule="auto"/>
        <w:ind w:left="567" w:hanging="567"/>
        <w:rPr>
          <w:szCs w:val="22"/>
        </w:rPr>
      </w:pPr>
      <w:r w:rsidRPr="00EE3E87">
        <w:rPr>
          <w:b/>
          <w:szCs w:val="22"/>
        </w:rPr>
        <w:t>6.6</w:t>
      </w:r>
      <w:r w:rsidRPr="00EE3E87">
        <w:rPr>
          <w:b/>
          <w:szCs w:val="22"/>
        </w:rPr>
        <w:tab/>
        <w:t>Erihoiatused ravim</w:t>
      </w:r>
      <w:r w:rsidR="00EC050C" w:rsidRPr="00EE3E87">
        <w:rPr>
          <w:b/>
          <w:szCs w:val="22"/>
        </w:rPr>
        <w:t>preparaad</w:t>
      </w:r>
      <w:r w:rsidRPr="00EE3E87">
        <w:rPr>
          <w:b/>
          <w:szCs w:val="22"/>
        </w:rPr>
        <w:t>i hävitamiseks</w:t>
      </w:r>
    </w:p>
    <w:p w14:paraId="1FAF1BE9" w14:textId="77777777" w:rsidR="006D55B3" w:rsidRPr="00EE3E87" w:rsidRDefault="006D55B3" w:rsidP="006C278B">
      <w:pPr>
        <w:tabs>
          <w:tab w:val="clear" w:pos="567"/>
        </w:tabs>
        <w:spacing w:line="240" w:lineRule="auto"/>
        <w:rPr>
          <w:szCs w:val="22"/>
        </w:rPr>
      </w:pPr>
    </w:p>
    <w:p w14:paraId="1BCE76DD" w14:textId="77777777" w:rsidR="006D55B3" w:rsidRPr="00EE3E87" w:rsidRDefault="006D55B3" w:rsidP="006C278B">
      <w:pPr>
        <w:tabs>
          <w:tab w:val="clear" w:pos="567"/>
        </w:tabs>
        <w:spacing w:line="240" w:lineRule="auto"/>
        <w:rPr>
          <w:szCs w:val="22"/>
        </w:rPr>
      </w:pPr>
      <w:r w:rsidRPr="00EE3E87">
        <w:rPr>
          <w:szCs w:val="22"/>
        </w:rPr>
        <w:t>Erinõuded puuduvad.</w:t>
      </w:r>
    </w:p>
    <w:p w14:paraId="5AB2BF1F" w14:textId="77777777" w:rsidR="006D55B3" w:rsidRPr="00EE3E87" w:rsidRDefault="006D55B3" w:rsidP="006C278B">
      <w:pPr>
        <w:tabs>
          <w:tab w:val="clear" w:pos="567"/>
        </w:tabs>
        <w:spacing w:line="240" w:lineRule="auto"/>
        <w:rPr>
          <w:szCs w:val="22"/>
        </w:rPr>
      </w:pPr>
    </w:p>
    <w:p w14:paraId="165AE301" w14:textId="77777777" w:rsidR="006D55B3" w:rsidRPr="00EE3E87" w:rsidRDefault="006D55B3" w:rsidP="006C278B">
      <w:pPr>
        <w:tabs>
          <w:tab w:val="clear" w:pos="567"/>
        </w:tabs>
        <w:spacing w:line="240" w:lineRule="auto"/>
        <w:rPr>
          <w:szCs w:val="22"/>
        </w:rPr>
      </w:pPr>
    </w:p>
    <w:p w14:paraId="37C34F91" w14:textId="77777777" w:rsidR="006D55B3" w:rsidRPr="00EE3E87" w:rsidRDefault="006D55B3" w:rsidP="006C278B">
      <w:pPr>
        <w:tabs>
          <w:tab w:val="clear" w:pos="567"/>
        </w:tabs>
        <w:spacing w:line="240" w:lineRule="auto"/>
        <w:ind w:left="567" w:hanging="567"/>
        <w:rPr>
          <w:szCs w:val="22"/>
        </w:rPr>
      </w:pPr>
      <w:r w:rsidRPr="00EE3E87">
        <w:rPr>
          <w:b/>
          <w:szCs w:val="22"/>
        </w:rPr>
        <w:t>7.</w:t>
      </w:r>
      <w:r w:rsidRPr="00EE3E87">
        <w:rPr>
          <w:b/>
          <w:szCs w:val="22"/>
        </w:rPr>
        <w:tab/>
        <w:t>MÜÜGILOA HOIDJA</w:t>
      </w:r>
    </w:p>
    <w:p w14:paraId="5AD03BF9" w14:textId="77777777" w:rsidR="006D55B3" w:rsidRPr="00EE3E87" w:rsidRDefault="006D55B3" w:rsidP="006C278B">
      <w:pPr>
        <w:tabs>
          <w:tab w:val="clear" w:pos="567"/>
        </w:tabs>
        <w:spacing w:line="240" w:lineRule="auto"/>
        <w:rPr>
          <w:szCs w:val="22"/>
        </w:rPr>
      </w:pPr>
    </w:p>
    <w:p w14:paraId="0199B88C" w14:textId="4D8DAF0E"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0149745B" w14:textId="5C2CAE6E" w:rsidR="00507ED7" w:rsidRPr="00EE3E87" w:rsidRDefault="00B4132F" w:rsidP="006C278B">
      <w:pPr>
        <w:tabs>
          <w:tab w:val="clear" w:pos="567"/>
          <w:tab w:val="left" w:pos="708"/>
        </w:tabs>
        <w:suppressAutoHyphens/>
        <w:spacing w:line="240" w:lineRule="auto"/>
      </w:pPr>
      <w:bookmarkStart w:id="44" w:name="_Hlk135656017"/>
      <w:r w:rsidRPr="00EE3E87">
        <w:rPr>
          <w:szCs w:val="22"/>
        </w:rPr>
        <w:t>Taborstrasse 1</w:t>
      </w:r>
      <w:bookmarkEnd w:id="44"/>
    </w:p>
    <w:p w14:paraId="7A0181F3" w14:textId="392C9518"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w:t>
      </w:r>
    </w:p>
    <w:p w14:paraId="26E34A24" w14:textId="77777777" w:rsidR="00507ED7" w:rsidRPr="00EE3E87" w:rsidRDefault="00507ED7" w:rsidP="006C278B">
      <w:pPr>
        <w:tabs>
          <w:tab w:val="clear" w:pos="567"/>
          <w:tab w:val="left" w:pos="708"/>
        </w:tabs>
        <w:suppressAutoHyphens/>
        <w:spacing w:line="240" w:lineRule="auto"/>
      </w:pPr>
      <w:r w:rsidRPr="00EE3E87">
        <w:t>Austria</w:t>
      </w:r>
    </w:p>
    <w:p w14:paraId="789FFFCC" w14:textId="77777777" w:rsidR="006D55B3" w:rsidRPr="00EE3E87" w:rsidRDefault="006D55B3" w:rsidP="006C278B">
      <w:pPr>
        <w:tabs>
          <w:tab w:val="clear" w:pos="567"/>
        </w:tabs>
        <w:spacing w:line="240" w:lineRule="auto"/>
        <w:rPr>
          <w:szCs w:val="22"/>
        </w:rPr>
      </w:pPr>
    </w:p>
    <w:p w14:paraId="2D252235" w14:textId="77777777" w:rsidR="006D55B3" w:rsidRPr="00EE3E87" w:rsidRDefault="006D55B3" w:rsidP="006C278B">
      <w:pPr>
        <w:tabs>
          <w:tab w:val="clear" w:pos="567"/>
        </w:tabs>
        <w:spacing w:line="240" w:lineRule="auto"/>
        <w:rPr>
          <w:szCs w:val="22"/>
        </w:rPr>
      </w:pPr>
    </w:p>
    <w:p w14:paraId="049E10B7" w14:textId="77777777" w:rsidR="006D55B3" w:rsidRPr="00EE3E87" w:rsidRDefault="006D55B3" w:rsidP="006C278B">
      <w:pPr>
        <w:tabs>
          <w:tab w:val="clear" w:pos="567"/>
        </w:tabs>
        <w:spacing w:line="240" w:lineRule="auto"/>
        <w:ind w:left="567" w:hanging="567"/>
        <w:rPr>
          <w:b/>
          <w:szCs w:val="22"/>
        </w:rPr>
      </w:pPr>
      <w:r w:rsidRPr="00EE3E87">
        <w:rPr>
          <w:b/>
          <w:szCs w:val="22"/>
        </w:rPr>
        <w:t>8.</w:t>
      </w:r>
      <w:r w:rsidRPr="00EE3E87">
        <w:rPr>
          <w:b/>
          <w:szCs w:val="22"/>
        </w:rPr>
        <w:tab/>
        <w:t>MÜÜGILOA NUMBER (NUMBRID)</w:t>
      </w:r>
    </w:p>
    <w:p w14:paraId="3EF3FE91" w14:textId="77777777" w:rsidR="006D55B3" w:rsidRPr="00EE3E87" w:rsidRDefault="006D55B3" w:rsidP="006C278B">
      <w:pPr>
        <w:tabs>
          <w:tab w:val="clear" w:pos="567"/>
        </w:tabs>
        <w:spacing w:line="240" w:lineRule="auto"/>
        <w:rPr>
          <w:szCs w:val="22"/>
        </w:rPr>
      </w:pPr>
    </w:p>
    <w:p w14:paraId="3179E275" w14:textId="77777777" w:rsidR="006D55B3" w:rsidRPr="00EE3E87" w:rsidRDefault="006D55B3" w:rsidP="006C278B">
      <w:pPr>
        <w:tabs>
          <w:tab w:val="clear" w:pos="567"/>
        </w:tabs>
        <w:spacing w:line="240" w:lineRule="auto"/>
        <w:rPr>
          <w:szCs w:val="22"/>
        </w:rPr>
      </w:pPr>
      <w:r w:rsidRPr="00EE3E87">
        <w:rPr>
          <w:szCs w:val="22"/>
        </w:rPr>
        <w:t>EU/1/04/294/001-006</w:t>
      </w:r>
    </w:p>
    <w:p w14:paraId="2BF17DEB" w14:textId="77777777" w:rsidR="006D55B3" w:rsidRPr="00EE3E87" w:rsidRDefault="006D55B3" w:rsidP="006C278B">
      <w:pPr>
        <w:tabs>
          <w:tab w:val="clear" w:pos="567"/>
        </w:tabs>
        <w:spacing w:line="240" w:lineRule="auto"/>
        <w:rPr>
          <w:szCs w:val="22"/>
        </w:rPr>
      </w:pPr>
      <w:r w:rsidRPr="00EE3E87">
        <w:rPr>
          <w:szCs w:val="22"/>
        </w:rPr>
        <w:t>EU/1/04/294/013</w:t>
      </w:r>
    </w:p>
    <w:p w14:paraId="6A786AEC" w14:textId="77777777" w:rsidR="006D55B3" w:rsidRPr="00EE3E87" w:rsidRDefault="006D55B3" w:rsidP="006C278B">
      <w:pPr>
        <w:tabs>
          <w:tab w:val="clear" w:pos="567"/>
        </w:tabs>
        <w:spacing w:line="240" w:lineRule="auto"/>
        <w:rPr>
          <w:szCs w:val="22"/>
        </w:rPr>
      </w:pPr>
      <w:r w:rsidRPr="00EE3E87">
        <w:rPr>
          <w:szCs w:val="22"/>
        </w:rPr>
        <w:t>EU/1/04/294/015-020</w:t>
      </w:r>
    </w:p>
    <w:p w14:paraId="28AAD5AC" w14:textId="77777777" w:rsidR="006D55B3" w:rsidRPr="00EE3E87" w:rsidRDefault="006D55B3" w:rsidP="006C278B">
      <w:pPr>
        <w:tabs>
          <w:tab w:val="clear" w:pos="567"/>
        </w:tabs>
        <w:spacing w:line="240" w:lineRule="auto"/>
        <w:rPr>
          <w:szCs w:val="22"/>
        </w:rPr>
      </w:pPr>
      <w:r w:rsidRPr="00EE3E87">
        <w:rPr>
          <w:szCs w:val="22"/>
        </w:rPr>
        <w:t>EU/1/04/294/027</w:t>
      </w:r>
    </w:p>
    <w:p w14:paraId="3CD3FD94" w14:textId="77777777" w:rsidR="006D55B3" w:rsidRPr="00EE3E87" w:rsidRDefault="006D55B3" w:rsidP="006C278B">
      <w:pPr>
        <w:tabs>
          <w:tab w:val="clear" w:pos="567"/>
        </w:tabs>
        <w:spacing w:line="240" w:lineRule="auto"/>
        <w:rPr>
          <w:szCs w:val="22"/>
        </w:rPr>
      </w:pPr>
    </w:p>
    <w:p w14:paraId="2BB3E54B" w14:textId="77777777" w:rsidR="006D55B3" w:rsidRPr="00EE3E87" w:rsidRDefault="006D55B3" w:rsidP="006C278B">
      <w:pPr>
        <w:tabs>
          <w:tab w:val="clear" w:pos="567"/>
        </w:tabs>
        <w:spacing w:line="240" w:lineRule="auto"/>
        <w:rPr>
          <w:szCs w:val="22"/>
        </w:rPr>
      </w:pPr>
    </w:p>
    <w:p w14:paraId="2F702F83" w14:textId="77777777" w:rsidR="006D55B3" w:rsidRPr="00EE3E87" w:rsidRDefault="006D55B3" w:rsidP="006C278B">
      <w:pPr>
        <w:tabs>
          <w:tab w:val="clear" w:pos="567"/>
        </w:tabs>
        <w:spacing w:line="240" w:lineRule="auto"/>
        <w:ind w:left="567" w:hanging="567"/>
        <w:rPr>
          <w:szCs w:val="22"/>
        </w:rPr>
      </w:pPr>
      <w:r w:rsidRPr="00EE3E87">
        <w:rPr>
          <w:b/>
          <w:szCs w:val="22"/>
        </w:rPr>
        <w:t>9.</w:t>
      </w:r>
      <w:r w:rsidRPr="00EE3E87">
        <w:rPr>
          <w:b/>
          <w:szCs w:val="22"/>
        </w:rPr>
        <w:tab/>
        <w:t>ESMASE MÜÜGILOA VÄLJASTAMISE/MÜÜGILOA UUENDAMISE KUUPÄEV</w:t>
      </w:r>
    </w:p>
    <w:p w14:paraId="7DDB7014" w14:textId="77777777" w:rsidR="006D55B3" w:rsidRPr="00EE3E87" w:rsidRDefault="006D55B3" w:rsidP="006C278B">
      <w:pPr>
        <w:tabs>
          <w:tab w:val="clear" w:pos="567"/>
        </w:tabs>
        <w:spacing w:line="240" w:lineRule="auto"/>
        <w:rPr>
          <w:szCs w:val="22"/>
        </w:rPr>
      </w:pPr>
    </w:p>
    <w:p w14:paraId="6667B802" w14:textId="77777777" w:rsidR="006D55B3" w:rsidRPr="00EE3E87" w:rsidRDefault="006D55B3" w:rsidP="006C278B">
      <w:pPr>
        <w:tabs>
          <w:tab w:val="clear" w:pos="567"/>
        </w:tabs>
        <w:spacing w:line="240" w:lineRule="auto"/>
        <w:rPr>
          <w:szCs w:val="22"/>
        </w:rPr>
      </w:pPr>
      <w:r w:rsidRPr="00EE3E87">
        <w:rPr>
          <w:szCs w:val="22"/>
        </w:rPr>
        <w:t>Müügiloa esmase väljastamise kuupäev: 22.</w:t>
      </w:r>
      <w:r w:rsidRPr="00EE3E87">
        <w:t xml:space="preserve"> o</w:t>
      </w:r>
      <w:r w:rsidRPr="00EE3E87">
        <w:rPr>
          <w:szCs w:val="22"/>
        </w:rPr>
        <w:t>ktoober 2004</w:t>
      </w:r>
    </w:p>
    <w:p w14:paraId="340B1199" w14:textId="77777777" w:rsidR="006D55B3" w:rsidRPr="00EE3E87" w:rsidRDefault="006D55B3" w:rsidP="006C278B">
      <w:pPr>
        <w:tabs>
          <w:tab w:val="clear" w:pos="567"/>
        </w:tabs>
        <w:rPr>
          <w:szCs w:val="22"/>
        </w:rPr>
      </w:pPr>
      <w:r w:rsidRPr="00EE3E87">
        <w:rPr>
          <w:szCs w:val="22"/>
        </w:rPr>
        <w:t>Müügiloa viimase uuendamise kuupäev: 2</w:t>
      </w:r>
      <w:r w:rsidR="00FE72FD" w:rsidRPr="00EE3E87">
        <w:rPr>
          <w:szCs w:val="22"/>
        </w:rPr>
        <w:t>4</w:t>
      </w:r>
      <w:r w:rsidRPr="00EE3E87">
        <w:rPr>
          <w:szCs w:val="22"/>
        </w:rPr>
        <w:t>. september 2009</w:t>
      </w:r>
    </w:p>
    <w:p w14:paraId="27AEF180" w14:textId="77777777" w:rsidR="006D55B3" w:rsidRPr="00EE3E87" w:rsidRDefault="006D55B3" w:rsidP="006C278B">
      <w:pPr>
        <w:tabs>
          <w:tab w:val="clear" w:pos="567"/>
        </w:tabs>
        <w:spacing w:line="240" w:lineRule="auto"/>
        <w:rPr>
          <w:szCs w:val="22"/>
        </w:rPr>
      </w:pPr>
    </w:p>
    <w:p w14:paraId="7D7389F2" w14:textId="77777777" w:rsidR="006D55B3" w:rsidRPr="00EE3E87" w:rsidRDefault="006D55B3" w:rsidP="006C278B">
      <w:pPr>
        <w:tabs>
          <w:tab w:val="clear" w:pos="567"/>
        </w:tabs>
        <w:spacing w:line="240" w:lineRule="auto"/>
        <w:rPr>
          <w:szCs w:val="22"/>
        </w:rPr>
      </w:pPr>
    </w:p>
    <w:p w14:paraId="54800FEF" w14:textId="77777777" w:rsidR="006D55B3" w:rsidRPr="00EE3E87" w:rsidRDefault="006D55B3" w:rsidP="006C278B">
      <w:pPr>
        <w:tabs>
          <w:tab w:val="clear" w:pos="567"/>
        </w:tabs>
        <w:spacing w:line="240" w:lineRule="auto"/>
        <w:rPr>
          <w:szCs w:val="22"/>
        </w:rPr>
      </w:pPr>
      <w:r w:rsidRPr="00EE3E87">
        <w:rPr>
          <w:b/>
          <w:szCs w:val="22"/>
        </w:rPr>
        <w:t>10.</w:t>
      </w:r>
      <w:r w:rsidRPr="00EE3E87">
        <w:rPr>
          <w:b/>
          <w:szCs w:val="22"/>
        </w:rPr>
        <w:tab/>
        <w:t>TEKSTI LÄBIVAATAMISE KUUPÄEV</w:t>
      </w:r>
    </w:p>
    <w:p w14:paraId="4FF029F3" w14:textId="77777777" w:rsidR="006D55B3" w:rsidRPr="00EE3E87" w:rsidRDefault="006D55B3" w:rsidP="006C278B">
      <w:pPr>
        <w:tabs>
          <w:tab w:val="clear" w:pos="567"/>
        </w:tabs>
        <w:spacing w:line="240" w:lineRule="auto"/>
        <w:rPr>
          <w:szCs w:val="22"/>
        </w:rPr>
      </w:pPr>
    </w:p>
    <w:p w14:paraId="4B863F38" w14:textId="77777777" w:rsidR="006D55B3" w:rsidRPr="00EE3E87" w:rsidRDefault="006D55B3" w:rsidP="006C278B">
      <w:pPr>
        <w:tabs>
          <w:tab w:val="clear" w:pos="567"/>
        </w:tabs>
        <w:spacing w:line="240" w:lineRule="auto"/>
        <w:rPr>
          <w:szCs w:val="22"/>
        </w:rPr>
      </w:pPr>
      <w:r w:rsidRPr="00EE3E87">
        <w:rPr>
          <w:noProof/>
          <w:szCs w:val="22"/>
        </w:rPr>
        <w:t>Täpne informatsioon selle ravimi kohta on kättesaadav Euroopa Ravimiameti kodulehel http://www.ema.europa.eu</w:t>
      </w:r>
    </w:p>
    <w:p w14:paraId="78342F6B" w14:textId="77777777" w:rsidR="006D55B3" w:rsidRPr="00EE3E87" w:rsidRDefault="006D55B3" w:rsidP="006C278B">
      <w:pPr>
        <w:tabs>
          <w:tab w:val="clear" w:pos="567"/>
        </w:tabs>
        <w:spacing w:line="240" w:lineRule="auto"/>
        <w:ind w:left="567" w:hanging="567"/>
        <w:rPr>
          <w:szCs w:val="22"/>
        </w:rPr>
      </w:pPr>
      <w:r w:rsidRPr="00EE3E87">
        <w:rPr>
          <w:b/>
          <w:szCs w:val="22"/>
        </w:rPr>
        <w:br w:type="page"/>
        <w:t>1.</w:t>
      </w:r>
      <w:r w:rsidRPr="00EE3E87">
        <w:rPr>
          <w:b/>
          <w:szCs w:val="22"/>
        </w:rPr>
        <w:tab/>
        <w:t>RAVIMPREPARAADI NIMETUS</w:t>
      </w:r>
    </w:p>
    <w:p w14:paraId="050C012E" w14:textId="77777777" w:rsidR="006D55B3" w:rsidRPr="00EE3E87" w:rsidRDefault="006D55B3" w:rsidP="006C278B">
      <w:pPr>
        <w:tabs>
          <w:tab w:val="clear" w:pos="567"/>
        </w:tabs>
        <w:spacing w:line="240" w:lineRule="auto"/>
        <w:rPr>
          <w:szCs w:val="22"/>
        </w:rPr>
      </w:pPr>
    </w:p>
    <w:p w14:paraId="3895E501" w14:textId="77777777" w:rsidR="006D55B3" w:rsidRPr="00EE3E87" w:rsidRDefault="006D55B3" w:rsidP="006C278B">
      <w:pPr>
        <w:tabs>
          <w:tab w:val="clear" w:pos="567"/>
        </w:tabs>
        <w:spacing w:line="240" w:lineRule="auto"/>
        <w:rPr>
          <w:szCs w:val="22"/>
        </w:rPr>
      </w:pPr>
      <w:r w:rsidRPr="00EE3E87">
        <w:rPr>
          <w:szCs w:val="22"/>
        </w:rPr>
        <w:t>Emselex 15 mg toimeainet prolongeeritult vabastavad tabletid</w:t>
      </w:r>
    </w:p>
    <w:p w14:paraId="697F200B" w14:textId="77777777" w:rsidR="006D55B3" w:rsidRPr="00EE3E87" w:rsidRDefault="006D55B3" w:rsidP="006C278B">
      <w:pPr>
        <w:pStyle w:val="Endnotentext"/>
        <w:tabs>
          <w:tab w:val="clear" w:pos="567"/>
        </w:tabs>
        <w:rPr>
          <w:szCs w:val="22"/>
        </w:rPr>
      </w:pPr>
    </w:p>
    <w:p w14:paraId="4CFD272D" w14:textId="77777777" w:rsidR="006D55B3" w:rsidRPr="00EE3E87" w:rsidRDefault="006D55B3" w:rsidP="006C278B">
      <w:pPr>
        <w:tabs>
          <w:tab w:val="clear" w:pos="567"/>
        </w:tabs>
        <w:spacing w:line="240" w:lineRule="auto"/>
        <w:rPr>
          <w:szCs w:val="22"/>
        </w:rPr>
      </w:pPr>
    </w:p>
    <w:p w14:paraId="26D4D9BE" w14:textId="77777777" w:rsidR="006D55B3" w:rsidRPr="00EE3E87" w:rsidRDefault="006D55B3" w:rsidP="006C278B">
      <w:pPr>
        <w:tabs>
          <w:tab w:val="clear" w:pos="567"/>
        </w:tabs>
        <w:spacing w:line="240" w:lineRule="auto"/>
        <w:ind w:left="567" w:hanging="567"/>
        <w:rPr>
          <w:szCs w:val="22"/>
        </w:rPr>
      </w:pPr>
      <w:r w:rsidRPr="00EE3E87">
        <w:rPr>
          <w:b/>
          <w:szCs w:val="22"/>
        </w:rPr>
        <w:t>2.</w:t>
      </w:r>
      <w:r w:rsidRPr="00EE3E87">
        <w:rPr>
          <w:b/>
          <w:szCs w:val="22"/>
        </w:rPr>
        <w:tab/>
        <w:t>KVALITATIIVNE JA KVANTITATIIVNE KOOSTIS</w:t>
      </w:r>
    </w:p>
    <w:p w14:paraId="4EB2132F" w14:textId="77777777" w:rsidR="006D55B3" w:rsidRPr="00EE3E87" w:rsidRDefault="006D55B3" w:rsidP="006C278B">
      <w:pPr>
        <w:tabs>
          <w:tab w:val="clear" w:pos="567"/>
        </w:tabs>
        <w:spacing w:line="240" w:lineRule="auto"/>
        <w:rPr>
          <w:szCs w:val="22"/>
        </w:rPr>
      </w:pPr>
    </w:p>
    <w:p w14:paraId="2096BEA7" w14:textId="77777777" w:rsidR="006D55B3" w:rsidRPr="00EE3E87" w:rsidRDefault="00921FD6" w:rsidP="006C278B">
      <w:pPr>
        <w:tabs>
          <w:tab w:val="clear" w:pos="567"/>
        </w:tabs>
        <w:spacing w:line="240" w:lineRule="auto"/>
        <w:rPr>
          <w:szCs w:val="22"/>
        </w:rPr>
      </w:pPr>
      <w:r w:rsidRPr="00EE3E87">
        <w:rPr>
          <w:szCs w:val="22"/>
        </w:rPr>
        <w:t>Üks t</w:t>
      </w:r>
      <w:r w:rsidR="006D55B3" w:rsidRPr="00EE3E87">
        <w:rPr>
          <w:szCs w:val="22"/>
        </w:rPr>
        <w:t>ablett sisaldab 15 mg darifenatsiini (vesinikbromiidina).</w:t>
      </w:r>
    </w:p>
    <w:p w14:paraId="521CD892" w14:textId="77777777" w:rsidR="006D55B3" w:rsidRPr="00EE3E87" w:rsidRDefault="006D55B3" w:rsidP="006C278B">
      <w:pPr>
        <w:tabs>
          <w:tab w:val="clear" w:pos="567"/>
        </w:tabs>
        <w:spacing w:line="240" w:lineRule="auto"/>
        <w:rPr>
          <w:szCs w:val="22"/>
        </w:rPr>
      </w:pPr>
    </w:p>
    <w:p w14:paraId="37AD32F4" w14:textId="77777777" w:rsidR="006D55B3" w:rsidRPr="00EE3E87" w:rsidRDefault="006D55B3" w:rsidP="006C278B">
      <w:pPr>
        <w:tabs>
          <w:tab w:val="clear" w:pos="567"/>
        </w:tabs>
        <w:spacing w:line="240" w:lineRule="auto"/>
        <w:rPr>
          <w:szCs w:val="22"/>
        </w:rPr>
      </w:pPr>
      <w:r w:rsidRPr="00EE3E87">
        <w:rPr>
          <w:szCs w:val="22"/>
        </w:rPr>
        <w:t>Abiainete täielik loetelu vt lõik 6.1.</w:t>
      </w:r>
    </w:p>
    <w:p w14:paraId="0A889349" w14:textId="77777777" w:rsidR="006D55B3" w:rsidRPr="00EE3E87" w:rsidRDefault="006D55B3" w:rsidP="006C278B">
      <w:pPr>
        <w:tabs>
          <w:tab w:val="clear" w:pos="567"/>
        </w:tabs>
        <w:spacing w:line="240" w:lineRule="auto"/>
        <w:rPr>
          <w:szCs w:val="22"/>
        </w:rPr>
      </w:pPr>
    </w:p>
    <w:p w14:paraId="3487066D" w14:textId="77777777" w:rsidR="006D55B3" w:rsidRPr="00EE3E87" w:rsidRDefault="006D55B3" w:rsidP="006C278B">
      <w:pPr>
        <w:tabs>
          <w:tab w:val="clear" w:pos="567"/>
        </w:tabs>
        <w:spacing w:line="240" w:lineRule="auto"/>
        <w:rPr>
          <w:szCs w:val="22"/>
        </w:rPr>
      </w:pPr>
    </w:p>
    <w:p w14:paraId="3B0E5233" w14:textId="77777777" w:rsidR="006D55B3" w:rsidRPr="00EE3E87" w:rsidRDefault="006D55B3" w:rsidP="006C278B">
      <w:pPr>
        <w:tabs>
          <w:tab w:val="clear" w:pos="567"/>
        </w:tabs>
        <w:spacing w:line="240" w:lineRule="auto"/>
        <w:ind w:left="567" w:hanging="567"/>
        <w:rPr>
          <w:caps/>
          <w:szCs w:val="22"/>
        </w:rPr>
      </w:pPr>
      <w:r w:rsidRPr="00EE3E87">
        <w:rPr>
          <w:b/>
          <w:szCs w:val="22"/>
        </w:rPr>
        <w:t>3.</w:t>
      </w:r>
      <w:r w:rsidRPr="00EE3E87">
        <w:rPr>
          <w:b/>
          <w:szCs w:val="22"/>
        </w:rPr>
        <w:tab/>
        <w:t>RAVIMVORM</w:t>
      </w:r>
    </w:p>
    <w:p w14:paraId="2F7436C2" w14:textId="77777777" w:rsidR="006D55B3" w:rsidRPr="00EE3E87" w:rsidRDefault="006D55B3" w:rsidP="006C278B">
      <w:pPr>
        <w:tabs>
          <w:tab w:val="clear" w:pos="567"/>
        </w:tabs>
        <w:spacing w:line="240" w:lineRule="auto"/>
        <w:rPr>
          <w:szCs w:val="22"/>
        </w:rPr>
      </w:pPr>
    </w:p>
    <w:p w14:paraId="18658E37" w14:textId="77777777" w:rsidR="006D55B3" w:rsidRPr="00EE3E87" w:rsidRDefault="006D55B3" w:rsidP="006C278B">
      <w:pPr>
        <w:tabs>
          <w:tab w:val="clear" w:pos="567"/>
        </w:tabs>
        <w:spacing w:line="240" w:lineRule="auto"/>
        <w:rPr>
          <w:szCs w:val="22"/>
        </w:rPr>
      </w:pPr>
      <w:r w:rsidRPr="00EE3E87">
        <w:rPr>
          <w:szCs w:val="22"/>
        </w:rPr>
        <w:t>Toimeainet prolongeeritult vabastav tablett</w:t>
      </w:r>
    </w:p>
    <w:p w14:paraId="0B0D9060" w14:textId="77777777" w:rsidR="006D55B3" w:rsidRPr="00EE3E87" w:rsidRDefault="006D55B3" w:rsidP="006C278B">
      <w:pPr>
        <w:tabs>
          <w:tab w:val="clear" w:pos="567"/>
        </w:tabs>
        <w:spacing w:line="240" w:lineRule="auto"/>
        <w:rPr>
          <w:szCs w:val="22"/>
        </w:rPr>
      </w:pPr>
    </w:p>
    <w:p w14:paraId="226875CA" w14:textId="77777777" w:rsidR="006D55B3" w:rsidRPr="00EE3E87" w:rsidRDefault="006D55B3" w:rsidP="006C278B">
      <w:pPr>
        <w:tabs>
          <w:tab w:val="clear" w:pos="567"/>
        </w:tabs>
        <w:spacing w:line="240" w:lineRule="auto"/>
        <w:rPr>
          <w:szCs w:val="22"/>
        </w:rPr>
      </w:pPr>
      <w:r w:rsidRPr="00EE3E87">
        <w:rPr>
          <w:szCs w:val="22"/>
        </w:rPr>
        <w:t>Hele</w:t>
      </w:r>
      <w:r w:rsidR="00921FD6" w:rsidRPr="00EE3E87">
        <w:rPr>
          <w:szCs w:val="22"/>
        </w:rPr>
        <w:t xml:space="preserve"> virsikuvärvi</w:t>
      </w:r>
      <w:r w:rsidRPr="00EE3E87">
        <w:rPr>
          <w:szCs w:val="22"/>
        </w:rPr>
        <w:t xml:space="preserve"> ümmargune kaksikkumer tablett, mille ühele küljele on pressitud “DF” ja teisele “15”.</w:t>
      </w:r>
    </w:p>
    <w:p w14:paraId="1C7B81BB" w14:textId="77777777" w:rsidR="006D55B3" w:rsidRPr="00EE3E87" w:rsidRDefault="006D55B3" w:rsidP="006C278B">
      <w:pPr>
        <w:tabs>
          <w:tab w:val="clear" w:pos="567"/>
        </w:tabs>
        <w:spacing w:line="240" w:lineRule="auto"/>
        <w:rPr>
          <w:szCs w:val="22"/>
        </w:rPr>
      </w:pPr>
    </w:p>
    <w:p w14:paraId="492C9104" w14:textId="77777777" w:rsidR="006D55B3" w:rsidRPr="00EE3E87" w:rsidRDefault="006D55B3" w:rsidP="006C278B">
      <w:pPr>
        <w:tabs>
          <w:tab w:val="clear" w:pos="567"/>
        </w:tabs>
        <w:spacing w:line="240" w:lineRule="auto"/>
        <w:rPr>
          <w:szCs w:val="22"/>
        </w:rPr>
      </w:pPr>
    </w:p>
    <w:p w14:paraId="4DC41521" w14:textId="77777777" w:rsidR="006D55B3" w:rsidRPr="00EE3E87" w:rsidRDefault="006D55B3" w:rsidP="006C278B">
      <w:pPr>
        <w:tabs>
          <w:tab w:val="clear" w:pos="567"/>
        </w:tabs>
        <w:spacing w:line="240" w:lineRule="auto"/>
        <w:ind w:left="567" w:hanging="567"/>
        <w:rPr>
          <w:caps/>
          <w:szCs w:val="22"/>
        </w:rPr>
      </w:pPr>
      <w:r w:rsidRPr="00EE3E87">
        <w:rPr>
          <w:b/>
          <w:caps/>
          <w:szCs w:val="22"/>
        </w:rPr>
        <w:t>4.</w:t>
      </w:r>
      <w:r w:rsidRPr="00EE3E87">
        <w:rPr>
          <w:b/>
          <w:caps/>
          <w:szCs w:val="22"/>
        </w:rPr>
        <w:tab/>
        <w:t>KLIINILISED ANDMED</w:t>
      </w:r>
    </w:p>
    <w:p w14:paraId="766B622F" w14:textId="77777777" w:rsidR="006D55B3" w:rsidRPr="00EE3E87" w:rsidRDefault="006D55B3" w:rsidP="006C278B">
      <w:pPr>
        <w:tabs>
          <w:tab w:val="clear" w:pos="567"/>
        </w:tabs>
        <w:spacing w:line="240" w:lineRule="auto"/>
        <w:rPr>
          <w:szCs w:val="22"/>
        </w:rPr>
      </w:pPr>
    </w:p>
    <w:p w14:paraId="10A2A50E" w14:textId="77777777" w:rsidR="006D55B3" w:rsidRPr="00EE3E87" w:rsidRDefault="006D55B3" w:rsidP="006C278B">
      <w:pPr>
        <w:tabs>
          <w:tab w:val="clear" w:pos="567"/>
        </w:tabs>
        <w:spacing w:line="240" w:lineRule="auto"/>
        <w:ind w:left="567" w:hanging="567"/>
        <w:rPr>
          <w:szCs w:val="22"/>
        </w:rPr>
      </w:pPr>
      <w:r w:rsidRPr="00EE3E87">
        <w:rPr>
          <w:b/>
          <w:szCs w:val="22"/>
        </w:rPr>
        <w:t>4.1</w:t>
      </w:r>
      <w:r w:rsidRPr="00EE3E87">
        <w:rPr>
          <w:b/>
          <w:szCs w:val="22"/>
        </w:rPr>
        <w:tab/>
        <w:t>Näidustused</w:t>
      </w:r>
    </w:p>
    <w:p w14:paraId="4AA2C6DA" w14:textId="77777777" w:rsidR="006D55B3" w:rsidRPr="00EE3E87" w:rsidRDefault="006D55B3" w:rsidP="006C278B">
      <w:pPr>
        <w:tabs>
          <w:tab w:val="clear" w:pos="567"/>
        </w:tabs>
        <w:spacing w:line="240" w:lineRule="auto"/>
        <w:rPr>
          <w:szCs w:val="22"/>
        </w:rPr>
      </w:pPr>
    </w:p>
    <w:p w14:paraId="61B37EF2" w14:textId="77777777" w:rsidR="006D55B3" w:rsidRPr="00EE3E87" w:rsidRDefault="006D55B3" w:rsidP="006C278B">
      <w:pPr>
        <w:tabs>
          <w:tab w:val="clear" w:pos="567"/>
        </w:tabs>
        <w:spacing w:line="240" w:lineRule="auto"/>
        <w:rPr>
          <w:szCs w:val="22"/>
        </w:rPr>
      </w:pPr>
      <w:r w:rsidRPr="00EE3E87">
        <w:rPr>
          <w:szCs w:val="22"/>
        </w:rPr>
        <w:t>Uriinipidamatuse ja/või sagenenud urineerimise ning uriinipakitsuse sümptomaatiline ravi üliaktiivse põie sündroomiga täiskasvanud patsientidel.</w:t>
      </w:r>
    </w:p>
    <w:p w14:paraId="3E19FD61" w14:textId="77777777" w:rsidR="006D55B3" w:rsidRPr="00EE3E87" w:rsidRDefault="006D55B3" w:rsidP="006C278B">
      <w:pPr>
        <w:tabs>
          <w:tab w:val="clear" w:pos="567"/>
        </w:tabs>
        <w:spacing w:line="240" w:lineRule="auto"/>
        <w:rPr>
          <w:szCs w:val="22"/>
        </w:rPr>
      </w:pPr>
    </w:p>
    <w:p w14:paraId="061A488F" w14:textId="77777777" w:rsidR="006D55B3" w:rsidRPr="00EE3E87" w:rsidRDefault="006D55B3" w:rsidP="006C278B">
      <w:pPr>
        <w:tabs>
          <w:tab w:val="clear" w:pos="567"/>
        </w:tabs>
        <w:spacing w:line="240" w:lineRule="auto"/>
        <w:ind w:left="567" w:hanging="567"/>
        <w:rPr>
          <w:szCs w:val="22"/>
        </w:rPr>
      </w:pPr>
      <w:r w:rsidRPr="00EE3E87">
        <w:rPr>
          <w:b/>
          <w:szCs w:val="22"/>
        </w:rPr>
        <w:t>4.2</w:t>
      </w:r>
      <w:r w:rsidRPr="00EE3E87">
        <w:rPr>
          <w:b/>
          <w:szCs w:val="22"/>
        </w:rPr>
        <w:tab/>
        <w:t>Annustamine ja manustamisviis</w:t>
      </w:r>
    </w:p>
    <w:p w14:paraId="395E5304" w14:textId="77777777" w:rsidR="006D55B3" w:rsidRPr="00EE3E87" w:rsidRDefault="006D55B3" w:rsidP="006C278B">
      <w:pPr>
        <w:tabs>
          <w:tab w:val="clear" w:pos="567"/>
        </w:tabs>
        <w:spacing w:line="240" w:lineRule="auto"/>
        <w:rPr>
          <w:szCs w:val="22"/>
        </w:rPr>
      </w:pPr>
    </w:p>
    <w:p w14:paraId="72A39BB7" w14:textId="77777777" w:rsidR="006D55B3" w:rsidRPr="00EE3E87" w:rsidRDefault="006D55B3" w:rsidP="006C278B">
      <w:pPr>
        <w:keepNext/>
        <w:ind w:left="567" w:hanging="567"/>
        <w:rPr>
          <w:szCs w:val="22"/>
          <w:u w:val="single"/>
        </w:rPr>
      </w:pPr>
      <w:r w:rsidRPr="00EE3E87">
        <w:rPr>
          <w:szCs w:val="22"/>
          <w:u w:val="single"/>
        </w:rPr>
        <w:t>Annustamine</w:t>
      </w:r>
    </w:p>
    <w:p w14:paraId="09999E77" w14:textId="77777777" w:rsidR="006D55B3" w:rsidRPr="00EE3E87" w:rsidRDefault="006D55B3" w:rsidP="006C278B">
      <w:pPr>
        <w:tabs>
          <w:tab w:val="clear" w:pos="567"/>
        </w:tabs>
        <w:spacing w:line="240" w:lineRule="auto"/>
        <w:rPr>
          <w:szCs w:val="22"/>
          <w:u w:val="single"/>
        </w:rPr>
      </w:pPr>
    </w:p>
    <w:p w14:paraId="6560ECC2" w14:textId="77777777" w:rsidR="006D55B3" w:rsidRPr="00EE3E87" w:rsidRDefault="006D55B3" w:rsidP="006C278B">
      <w:pPr>
        <w:tabs>
          <w:tab w:val="clear" w:pos="567"/>
        </w:tabs>
        <w:spacing w:line="240" w:lineRule="auto"/>
        <w:rPr>
          <w:i/>
          <w:szCs w:val="22"/>
        </w:rPr>
      </w:pPr>
      <w:r w:rsidRPr="00EE3E87">
        <w:rPr>
          <w:i/>
          <w:szCs w:val="22"/>
        </w:rPr>
        <w:t>Täiskasvanud</w:t>
      </w:r>
    </w:p>
    <w:p w14:paraId="5267AACA" w14:textId="77777777" w:rsidR="006D55B3" w:rsidRPr="00EE3E87" w:rsidRDefault="006D55B3" w:rsidP="006C278B">
      <w:pPr>
        <w:tabs>
          <w:tab w:val="clear" w:pos="567"/>
        </w:tabs>
        <w:spacing w:line="240" w:lineRule="auto"/>
        <w:rPr>
          <w:szCs w:val="22"/>
        </w:rPr>
      </w:pPr>
      <w:r w:rsidRPr="00EE3E87">
        <w:rPr>
          <w:szCs w:val="22"/>
        </w:rPr>
        <w:t>Soovitatav algannus on 7,5 mg ööpäevas. Pärast kahenädalast ravi tuleb hinnata ravivastust. Kui sellest annusest ei piisa sümptomite leevendamiseks, võib vastavalt individuaalsele ravivastusele annust suurendada kuni 15 mg</w:t>
      </w:r>
      <w:r w:rsidRPr="00EE3E87">
        <w:rPr>
          <w:szCs w:val="22"/>
        </w:rPr>
        <w:noBreakHyphen/>
        <w:t>ni ööpäevas.</w:t>
      </w:r>
    </w:p>
    <w:p w14:paraId="6E0FD8D4" w14:textId="77777777" w:rsidR="006D55B3" w:rsidRPr="00EE3E87" w:rsidRDefault="006D55B3" w:rsidP="006C278B">
      <w:pPr>
        <w:tabs>
          <w:tab w:val="clear" w:pos="567"/>
        </w:tabs>
        <w:spacing w:line="240" w:lineRule="auto"/>
        <w:rPr>
          <w:szCs w:val="22"/>
        </w:rPr>
      </w:pPr>
    </w:p>
    <w:p w14:paraId="70FE27DC" w14:textId="77777777" w:rsidR="006D55B3" w:rsidRPr="00EE3E87" w:rsidRDefault="006D55B3" w:rsidP="006C278B">
      <w:pPr>
        <w:tabs>
          <w:tab w:val="clear" w:pos="567"/>
        </w:tabs>
        <w:spacing w:line="240" w:lineRule="auto"/>
        <w:rPr>
          <w:i/>
          <w:szCs w:val="22"/>
        </w:rPr>
      </w:pPr>
      <w:r w:rsidRPr="00EE3E87">
        <w:rPr>
          <w:i/>
          <w:szCs w:val="22"/>
        </w:rPr>
        <w:t>Eakad patsiendid (</w:t>
      </w:r>
      <w:r w:rsidRPr="00EE3E87">
        <w:rPr>
          <w:i/>
          <w:szCs w:val="22"/>
        </w:rPr>
        <w:sym w:font="Symbol" w:char="F0B3"/>
      </w:r>
      <w:r w:rsidRPr="00EE3E87">
        <w:rPr>
          <w:i/>
          <w:szCs w:val="22"/>
        </w:rPr>
        <w:t>65 eluaasta)</w:t>
      </w:r>
    </w:p>
    <w:p w14:paraId="614C2406" w14:textId="77777777" w:rsidR="006D55B3" w:rsidRPr="00EE3E87" w:rsidRDefault="006D55B3" w:rsidP="006C278B">
      <w:pPr>
        <w:tabs>
          <w:tab w:val="clear" w:pos="567"/>
        </w:tabs>
        <w:spacing w:line="240" w:lineRule="auto"/>
        <w:rPr>
          <w:szCs w:val="22"/>
        </w:rPr>
      </w:pPr>
      <w:r w:rsidRPr="00EE3E87">
        <w:rPr>
          <w:szCs w:val="22"/>
        </w:rPr>
        <w:t>Soovitatav algannus eakatele on 7,5 mg ööpäevas. Pärast kahenädalast ravi tuleb hinnata selle ohutust ja efektiivsust. Kui sellest annusest ei piisa sümptomite leevendamiseks, võib rahuldava talutavuse korral ravimi annust suurendada kuni 15 mg</w:t>
      </w:r>
      <w:r w:rsidRPr="00EE3E87">
        <w:rPr>
          <w:szCs w:val="22"/>
        </w:rPr>
        <w:noBreakHyphen/>
        <w:t>ni ööpäevas (vt lõik 5.2).</w:t>
      </w:r>
    </w:p>
    <w:p w14:paraId="410ED2D2" w14:textId="77777777" w:rsidR="006D55B3" w:rsidRPr="00EE3E87" w:rsidRDefault="006D55B3" w:rsidP="006C278B">
      <w:pPr>
        <w:tabs>
          <w:tab w:val="clear" w:pos="567"/>
        </w:tabs>
        <w:spacing w:line="240" w:lineRule="auto"/>
        <w:rPr>
          <w:szCs w:val="22"/>
        </w:rPr>
      </w:pPr>
    </w:p>
    <w:p w14:paraId="70BA978E" w14:textId="77777777" w:rsidR="006D55B3" w:rsidRPr="00EE3E87" w:rsidRDefault="006D55B3" w:rsidP="006C278B">
      <w:pPr>
        <w:tabs>
          <w:tab w:val="clear" w:pos="567"/>
        </w:tabs>
        <w:spacing w:line="240" w:lineRule="auto"/>
        <w:rPr>
          <w:i/>
          <w:szCs w:val="22"/>
        </w:rPr>
      </w:pPr>
      <w:r w:rsidRPr="00EE3E87">
        <w:rPr>
          <w:i/>
          <w:szCs w:val="22"/>
        </w:rPr>
        <w:t>Lapsed</w:t>
      </w:r>
    </w:p>
    <w:p w14:paraId="4155178D" w14:textId="77777777" w:rsidR="006D55B3" w:rsidRPr="00EE3E87" w:rsidRDefault="006D55B3" w:rsidP="006C278B">
      <w:pPr>
        <w:tabs>
          <w:tab w:val="clear" w:pos="567"/>
        </w:tabs>
        <w:spacing w:line="240" w:lineRule="auto"/>
        <w:rPr>
          <w:szCs w:val="22"/>
        </w:rPr>
      </w:pPr>
      <w:r w:rsidRPr="00EE3E87">
        <w:rPr>
          <w:szCs w:val="22"/>
        </w:rPr>
        <w:t>Emselex’i ei soovitata kasutada lastel vanuses alla 18-eluaasta ohutuse ja efektiivsuse ebapiisavate andmete tõttu.</w:t>
      </w:r>
    </w:p>
    <w:p w14:paraId="78754486" w14:textId="77777777" w:rsidR="006D55B3" w:rsidRPr="00EE3E87" w:rsidRDefault="006D55B3" w:rsidP="006C278B">
      <w:pPr>
        <w:tabs>
          <w:tab w:val="clear" w:pos="567"/>
        </w:tabs>
        <w:spacing w:line="240" w:lineRule="auto"/>
        <w:rPr>
          <w:szCs w:val="22"/>
        </w:rPr>
      </w:pPr>
    </w:p>
    <w:p w14:paraId="45D2D3BF" w14:textId="77777777" w:rsidR="006D55B3" w:rsidRPr="00EE3E87" w:rsidRDefault="006D55B3" w:rsidP="006C278B">
      <w:pPr>
        <w:tabs>
          <w:tab w:val="clear" w:pos="567"/>
        </w:tabs>
        <w:spacing w:line="240" w:lineRule="auto"/>
        <w:rPr>
          <w:i/>
          <w:szCs w:val="22"/>
        </w:rPr>
      </w:pPr>
      <w:r w:rsidRPr="00EE3E87">
        <w:rPr>
          <w:i/>
          <w:szCs w:val="22"/>
        </w:rPr>
        <w:t>Neerukahjustus</w:t>
      </w:r>
    </w:p>
    <w:p w14:paraId="44122505" w14:textId="77777777" w:rsidR="006D55B3" w:rsidRPr="00EE3E87" w:rsidRDefault="006D55B3" w:rsidP="006C278B">
      <w:pPr>
        <w:tabs>
          <w:tab w:val="clear" w:pos="567"/>
        </w:tabs>
        <w:spacing w:line="240" w:lineRule="auto"/>
        <w:rPr>
          <w:szCs w:val="22"/>
        </w:rPr>
      </w:pPr>
      <w:r w:rsidRPr="00EE3E87">
        <w:rPr>
          <w:szCs w:val="22"/>
        </w:rPr>
        <w:t xml:space="preserve">Neerufunktsiooni </w:t>
      </w:r>
      <w:r w:rsidR="00921FD6" w:rsidRPr="00EE3E87">
        <w:rPr>
          <w:szCs w:val="22"/>
        </w:rPr>
        <w:t>kahjustusega</w:t>
      </w:r>
      <w:r w:rsidRPr="00EE3E87">
        <w:rPr>
          <w:szCs w:val="22"/>
        </w:rPr>
        <w:t xml:space="preserve"> patsientidel ei ole vaja annust muuta. Selle patsiendigrupi ravisse tuleb siiski suhtuda ettevaat</w:t>
      </w:r>
      <w:r w:rsidR="00921FD6" w:rsidRPr="00EE3E87">
        <w:rPr>
          <w:szCs w:val="22"/>
        </w:rPr>
        <w:t>usega</w:t>
      </w:r>
      <w:r w:rsidRPr="00EE3E87">
        <w:rPr>
          <w:szCs w:val="22"/>
        </w:rPr>
        <w:t xml:space="preserve"> (vt lõik 5.2).</w:t>
      </w:r>
    </w:p>
    <w:p w14:paraId="07231A78" w14:textId="77777777" w:rsidR="006D55B3" w:rsidRPr="00EE3E87" w:rsidRDefault="006D55B3" w:rsidP="006C278B">
      <w:pPr>
        <w:tabs>
          <w:tab w:val="clear" w:pos="567"/>
        </w:tabs>
        <w:spacing w:line="240" w:lineRule="auto"/>
        <w:rPr>
          <w:szCs w:val="22"/>
        </w:rPr>
      </w:pPr>
    </w:p>
    <w:p w14:paraId="68BB256A" w14:textId="77777777" w:rsidR="006D55B3" w:rsidRPr="00EE3E87" w:rsidRDefault="006D55B3" w:rsidP="006C278B">
      <w:pPr>
        <w:tabs>
          <w:tab w:val="clear" w:pos="567"/>
        </w:tabs>
        <w:spacing w:line="240" w:lineRule="auto"/>
        <w:rPr>
          <w:i/>
          <w:szCs w:val="22"/>
        </w:rPr>
      </w:pPr>
      <w:r w:rsidRPr="00EE3E87">
        <w:rPr>
          <w:i/>
          <w:szCs w:val="22"/>
        </w:rPr>
        <w:t>Maksakahjustus</w:t>
      </w:r>
    </w:p>
    <w:p w14:paraId="6E9739B5" w14:textId="77777777" w:rsidR="006D55B3" w:rsidRPr="00EE3E87" w:rsidRDefault="006D55B3" w:rsidP="006C278B">
      <w:pPr>
        <w:tabs>
          <w:tab w:val="clear" w:pos="567"/>
        </w:tabs>
        <w:spacing w:line="240" w:lineRule="auto"/>
        <w:rPr>
          <w:szCs w:val="22"/>
        </w:rPr>
      </w:pPr>
      <w:r w:rsidRPr="00EE3E87">
        <w:rPr>
          <w:szCs w:val="22"/>
        </w:rPr>
        <w:t xml:space="preserve">Kerge maksakahjustusega (Child Pugh’ A) patsientidel ei ole vaja annust </w:t>
      </w:r>
      <w:r w:rsidR="00921FD6" w:rsidRPr="00EE3E87">
        <w:rPr>
          <w:szCs w:val="22"/>
        </w:rPr>
        <w:t>kohandada</w:t>
      </w:r>
      <w:r w:rsidRPr="00EE3E87">
        <w:rPr>
          <w:szCs w:val="22"/>
        </w:rPr>
        <w:t>. Sellel patsientide grupil võib esineda ekspositsiooni suurenemist (vt lõik 5.2).</w:t>
      </w:r>
    </w:p>
    <w:p w14:paraId="3A8DCBAA" w14:textId="77777777" w:rsidR="006D55B3" w:rsidRPr="00EE3E87" w:rsidRDefault="006D55B3" w:rsidP="006C278B">
      <w:pPr>
        <w:tabs>
          <w:tab w:val="clear" w:pos="567"/>
        </w:tabs>
        <w:spacing w:line="240" w:lineRule="auto"/>
        <w:rPr>
          <w:szCs w:val="22"/>
        </w:rPr>
      </w:pPr>
    </w:p>
    <w:p w14:paraId="6CCB1CC9" w14:textId="77777777" w:rsidR="006D55B3" w:rsidRPr="00EE3E87" w:rsidRDefault="006D55B3" w:rsidP="006C278B">
      <w:pPr>
        <w:tabs>
          <w:tab w:val="clear" w:pos="567"/>
        </w:tabs>
        <w:spacing w:line="240" w:lineRule="auto"/>
        <w:rPr>
          <w:szCs w:val="22"/>
        </w:rPr>
      </w:pPr>
      <w:r w:rsidRPr="00EE3E87">
        <w:rPr>
          <w:szCs w:val="22"/>
        </w:rPr>
        <w:t>Mõõduka maksakahjustusega (Child Pugh’ B) patsientidele võib ravimit määrata vaid siis</w:t>
      </w:r>
      <w:r w:rsidR="00921FD6" w:rsidRPr="00EE3E87">
        <w:rPr>
          <w:szCs w:val="22"/>
        </w:rPr>
        <w:t>,</w:t>
      </w:r>
      <w:r w:rsidRPr="00EE3E87">
        <w:rPr>
          <w:szCs w:val="22"/>
        </w:rPr>
        <w:t xml:space="preserve"> kui eeldatav kasu ületab võimaliku kahju ning ravimi annus ei tohiks ületada 7,5 mg </w:t>
      </w:r>
      <w:r w:rsidR="00921FD6" w:rsidRPr="00EE3E87">
        <w:rPr>
          <w:szCs w:val="22"/>
        </w:rPr>
        <w:t>öö</w:t>
      </w:r>
      <w:r w:rsidRPr="00EE3E87">
        <w:rPr>
          <w:szCs w:val="22"/>
        </w:rPr>
        <w:t>päevas (vt lõik 5.2). Emselex on vastunäidustatud raske maksakahjustusega (Child Pugh C) patsientidel (vt lõik 4.3).</w:t>
      </w:r>
    </w:p>
    <w:p w14:paraId="471C37AA" w14:textId="77777777" w:rsidR="006D55B3" w:rsidRPr="00EE3E87" w:rsidRDefault="006D55B3" w:rsidP="006C278B">
      <w:pPr>
        <w:tabs>
          <w:tab w:val="clear" w:pos="567"/>
        </w:tabs>
        <w:spacing w:line="240" w:lineRule="auto"/>
        <w:rPr>
          <w:szCs w:val="22"/>
        </w:rPr>
      </w:pPr>
    </w:p>
    <w:p w14:paraId="20905D49" w14:textId="7EE4862E" w:rsidR="006D55B3" w:rsidRPr="00EE3E87" w:rsidRDefault="006D55B3" w:rsidP="006C278B">
      <w:pPr>
        <w:tabs>
          <w:tab w:val="clear" w:pos="567"/>
        </w:tabs>
        <w:spacing w:line="240" w:lineRule="auto"/>
        <w:rPr>
          <w:i/>
          <w:szCs w:val="22"/>
        </w:rPr>
      </w:pPr>
      <w:r w:rsidRPr="00EE3E87">
        <w:rPr>
          <w:i/>
          <w:szCs w:val="22"/>
        </w:rPr>
        <w:t xml:space="preserve">Patsiendid, kes </w:t>
      </w:r>
      <w:r w:rsidR="00921FD6" w:rsidRPr="00EE3E87">
        <w:rPr>
          <w:i/>
          <w:szCs w:val="22"/>
        </w:rPr>
        <w:t>saavad samaaegset ravi</w:t>
      </w:r>
      <w:ins w:id="45" w:author="Autor">
        <w:r w:rsidR="006B0744" w:rsidRPr="00EE3E87">
          <w:rPr>
            <w:i/>
            <w:szCs w:val="22"/>
          </w:rPr>
          <w:t xml:space="preserve"> </w:t>
        </w:r>
      </w:ins>
      <w:r w:rsidRPr="00EE3E87">
        <w:rPr>
          <w:i/>
          <w:szCs w:val="22"/>
        </w:rPr>
        <w:t xml:space="preserve">CYP2D6 </w:t>
      </w:r>
      <w:r w:rsidR="00921FD6" w:rsidRPr="00EE3E87">
        <w:rPr>
          <w:i/>
          <w:szCs w:val="22"/>
        </w:rPr>
        <w:t xml:space="preserve">tugevate inhibiitoritega </w:t>
      </w:r>
      <w:r w:rsidRPr="00EE3E87">
        <w:rPr>
          <w:i/>
          <w:szCs w:val="22"/>
        </w:rPr>
        <w:t xml:space="preserve">või CYP3A4 </w:t>
      </w:r>
      <w:r w:rsidR="00921FD6" w:rsidRPr="00EE3E87">
        <w:rPr>
          <w:i/>
          <w:szCs w:val="22"/>
        </w:rPr>
        <w:t xml:space="preserve">mõõdukate </w:t>
      </w:r>
      <w:r w:rsidRPr="00EE3E87">
        <w:rPr>
          <w:i/>
          <w:szCs w:val="22"/>
        </w:rPr>
        <w:t>inhibiitor</w:t>
      </w:r>
      <w:r w:rsidR="00921FD6" w:rsidRPr="00EE3E87">
        <w:rPr>
          <w:i/>
          <w:szCs w:val="22"/>
        </w:rPr>
        <w:t>itega</w:t>
      </w:r>
    </w:p>
    <w:p w14:paraId="5D577BE8" w14:textId="77777777" w:rsidR="006D55B3" w:rsidRPr="00EE3E87" w:rsidRDefault="006D55B3" w:rsidP="006C278B">
      <w:pPr>
        <w:tabs>
          <w:tab w:val="clear" w:pos="567"/>
        </w:tabs>
        <w:spacing w:line="240" w:lineRule="auto"/>
        <w:rPr>
          <w:szCs w:val="22"/>
        </w:rPr>
      </w:pPr>
      <w:r w:rsidRPr="00EE3E87">
        <w:rPr>
          <w:szCs w:val="22"/>
        </w:rPr>
        <w:t xml:space="preserve">Patsientidel, kes kasutavad aineid, mis </w:t>
      </w:r>
      <w:r w:rsidR="00921FD6" w:rsidRPr="00EE3E87">
        <w:rPr>
          <w:szCs w:val="22"/>
        </w:rPr>
        <w:t>on tugevad</w:t>
      </w:r>
      <w:r w:rsidRPr="00EE3E87">
        <w:rPr>
          <w:szCs w:val="22"/>
        </w:rPr>
        <w:t xml:space="preserve"> CYP2D6</w:t>
      </w:r>
      <w:r w:rsidR="00921FD6" w:rsidRPr="00EE3E87">
        <w:rPr>
          <w:szCs w:val="22"/>
        </w:rPr>
        <w:t xml:space="preserve"> inhibiitorid</w:t>
      </w:r>
      <w:r w:rsidRPr="00EE3E87">
        <w:rPr>
          <w:szCs w:val="22"/>
        </w:rPr>
        <w:t xml:space="preserve">, nagu paroksetiin, terbinafiin, kinidiin ja tsimetidiin, tuleb ravi alustada annusega 7,5 mg. Kui ravim on hästi talutav, võib parema ravitulemuse saavutamiseks suurendada annust kuni 15 milligrammini </w:t>
      </w:r>
      <w:r w:rsidR="00921FD6" w:rsidRPr="00EE3E87">
        <w:rPr>
          <w:szCs w:val="22"/>
        </w:rPr>
        <w:t>öö</w:t>
      </w:r>
      <w:r w:rsidRPr="00EE3E87">
        <w:rPr>
          <w:szCs w:val="22"/>
        </w:rPr>
        <w:t>päevas. Annuse suurendamisse tuleb suhtuda ettevaatusega.</w:t>
      </w:r>
    </w:p>
    <w:p w14:paraId="00394A94" w14:textId="77777777" w:rsidR="006D55B3" w:rsidRPr="00EE3E87" w:rsidRDefault="006D55B3" w:rsidP="006C278B">
      <w:pPr>
        <w:tabs>
          <w:tab w:val="clear" w:pos="567"/>
        </w:tabs>
        <w:spacing w:line="240" w:lineRule="auto"/>
        <w:rPr>
          <w:szCs w:val="22"/>
        </w:rPr>
      </w:pPr>
    </w:p>
    <w:p w14:paraId="30EEB455" w14:textId="77777777" w:rsidR="006D55B3" w:rsidRPr="00EE3E87" w:rsidRDefault="006D55B3" w:rsidP="006C278B">
      <w:pPr>
        <w:tabs>
          <w:tab w:val="clear" w:pos="567"/>
        </w:tabs>
        <w:spacing w:line="240" w:lineRule="auto"/>
        <w:rPr>
          <w:szCs w:val="22"/>
        </w:rPr>
      </w:pPr>
      <w:r w:rsidRPr="00EE3E87">
        <w:rPr>
          <w:szCs w:val="22"/>
        </w:rPr>
        <w:t xml:space="preserve">Patsientidel, kes kasutavad mõõdukaid CYP3A4 inhibiitoreid nagu flukonasool, greibimahl ja erütromütsiin, </w:t>
      </w:r>
      <w:r w:rsidR="00921FD6" w:rsidRPr="00EE3E87">
        <w:rPr>
          <w:szCs w:val="22"/>
        </w:rPr>
        <w:t>on soovitatav algannus</w:t>
      </w:r>
      <w:r w:rsidRPr="00EE3E87">
        <w:rPr>
          <w:szCs w:val="22"/>
        </w:rPr>
        <w:t xml:space="preserve"> 7,5 mg</w:t>
      </w:r>
      <w:r w:rsidR="00921FD6" w:rsidRPr="00EE3E87">
        <w:rPr>
          <w:szCs w:val="22"/>
        </w:rPr>
        <w:t xml:space="preserve"> ööpäevas</w:t>
      </w:r>
      <w:r w:rsidRPr="00EE3E87">
        <w:rPr>
          <w:szCs w:val="22"/>
        </w:rPr>
        <w:t xml:space="preserve">. Kui ravim on hästi talutav, võib parema ravitulemuse saavutamiseks suurendada annust kuni 15 milligrammini </w:t>
      </w:r>
      <w:r w:rsidR="00921FD6" w:rsidRPr="00EE3E87">
        <w:rPr>
          <w:szCs w:val="22"/>
        </w:rPr>
        <w:t>öö</w:t>
      </w:r>
      <w:r w:rsidRPr="00EE3E87">
        <w:rPr>
          <w:szCs w:val="22"/>
        </w:rPr>
        <w:t>päevas. Annuse suurendamisse tuleb suhtuda ettevaatusega.</w:t>
      </w:r>
    </w:p>
    <w:p w14:paraId="5088ECEF" w14:textId="77777777" w:rsidR="006D55B3" w:rsidRPr="00EE3E87" w:rsidRDefault="006D55B3" w:rsidP="006C278B">
      <w:pPr>
        <w:tabs>
          <w:tab w:val="clear" w:pos="567"/>
        </w:tabs>
        <w:spacing w:line="240" w:lineRule="auto"/>
        <w:rPr>
          <w:szCs w:val="22"/>
        </w:rPr>
      </w:pPr>
    </w:p>
    <w:p w14:paraId="2FF65CB3" w14:textId="77777777" w:rsidR="006D55B3" w:rsidRPr="00EE3E87" w:rsidRDefault="006D55B3" w:rsidP="006C278B">
      <w:pPr>
        <w:tabs>
          <w:tab w:val="clear" w:pos="567"/>
        </w:tabs>
        <w:spacing w:line="240" w:lineRule="auto"/>
        <w:rPr>
          <w:szCs w:val="22"/>
          <w:u w:val="single"/>
        </w:rPr>
      </w:pPr>
      <w:r w:rsidRPr="00EE3E87">
        <w:rPr>
          <w:szCs w:val="22"/>
          <w:u w:val="single"/>
        </w:rPr>
        <w:t>Manustamisviis</w:t>
      </w:r>
    </w:p>
    <w:p w14:paraId="194F0AA2" w14:textId="77777777" w:rsidR="006D55B3" w:rsidRPr="00EE3E87" w:rsidRDefault="006D55B3" w:rsidP="006C278B">
      <w:pPr>
        <w:tabs>
          <w:tab w:val="clear" w:pos="567"/>
        </w:tabs>
        <w:spacing w:line="240" w:lineRule="auto"/>
        <w:rPr>
          <w:szCs w:val="22"/>
        </w:rPr>
      </w:pPr>
      <w:r w:rsidRPr="00EE3E87">
        <w:rPr>
          <w:szCs w:val="22"/>
        </w:rPr>
        <w:t>Emselex</w:t>
      </w:r>
      <w:r w:rsidRPr="00EE3E87">
        <w:rPr>
          <w:b/>
          <w:szCs w:val="22"/>
        </w:rPr>
        <w:t xml:space="preserve"> </w:t>
      </w:r>
      <w:r w:rsidRPr="00EE3E87">
        <w:rPr>
          <w:bCs/>
          <w:szCs w:val="22"/>
        </w:rPr>
        <w:t>on suukaudseks manustamiseks. Tablette</w:t>
      </w:r>
      <w:r w:rsidRPr="00EE3E87">
        <w:rPr>
          <w:szCs w:val="22"/>
        </w:rPr>
        <w:t xml:space="preserve"> võetakse kord </w:t>
      </w:r>
      <w:r w:rsidR="00921FD6" w:rsidRPr="00EE3E87">
        <w:rPr>
          <w:szCs w:val="22"/>
        </w:rPr>
        <w:t>öö</w:t>
      </w:r>
      <w:r w:rsidRPr="00EE3E87">
        <w:rPr>
          <w:szCs w:val="22"/>
        </w:rPr>
        <w:t>päevas koos vedelikuga. Ravimit võib manustada söögi ajal või söögiaegadest sõltumatult. Tabletid tuleb neelata tervelt, neid ei tohi närida, poolitada ega purustada.</w:t>
      </w:r>
    </w:p>
    <w:p w14:paraId="0857A6E5" w14:textId="77777777" w:rsidR="006D55B3" w:rsidRPr="00EE3E87" w:rsidRDefault="006D55B3" w:rsidP="006C278B">
      <w:pPr>
        <w:tabs>
          <w:tab w:val="clear" w:pos="567"/>
        </w:tabs>
        <w:spacing w:line="240" w:lineRule="auto"/>
        <w:rPr>
          <w:szCs w:val="22"/>
        </w:rPr>
      </w:pPr>
    </w:p>
    <w:p w14:paraId="25AA61F4" w14:textId="77777777" w:rsidR="006D55B3" w:rsidRPr="00EE3E87" w:rsidRDefault="006D55B3" w:rsidP="006C278B">
      <w:pPr>
        <w:tabs>
          <w:tab w:val="clear" w:pos="567"/>
        </w:tabs>
        <w:spacing w:line="240" w:lineRule="auto"/>
        <w:ind w:left="567" w:hanging="567"/>
        <w:rPr>
          <w:szCs w:val="22"/>
        </w:rPr>
      </w:pPr>
      <w:r w:rsidRPr="00EE3E87">
        <w:rPr>
          <w:b/>
          <w:szCs w:val="22"/>
        </w:rPr>
        <w:t>4.3</w:t>
      </w:r>
      <w:r w:rsidRPr="00EE3E87">
        <w:rPr>
          <w:b/>
          <w:szCs w:val="22"/>
        </w:rPr>
        <w:tab/>
        <w:t>Vastunäidustused</w:t>
      </w:r>
    </w:p>
    <w:p w14:paraId="147CA16A" w14:textId="77777777" w:rsidR="006D55B3" w:rsidRPr="00EE3E87" w:rsidRDefault="006D55B3" w:rsidP="006C278B">
      <w:pPr>
        <w:tabs>
          <w:tab w:val="clear" w:pos="567"/>
        </w:tabs>
        <w:spacing w:line="240" w:lineRule="auto"/>
        <w:rPr>
          <w:szCs w:val="22"/>
        </w:rPr>
      </w:pPr>
    </w:p>
    <w:p w14:paraId="0C4915D6" w14:textId="77777777" w:rsidR="006D55B3" w:rsidRPr="00EE3E87" w:rsidRDefault="006D55B3" w:rsidP="006C278B">
      <w:pPr>
        <w:tabs>
          <w:tab w:val="clear" w:pos="567"/>
        </w:tabs>
        <w:spacing w:line="240" w:lineRule="auto"/>
        <w:rPr>
          <w:szCs w:val="22"/>
        </w:rPr>
      </w:pPr>
      <w:r w:rsidRPr="00EE3E87">
        <w:rPr>
          <w:szCs w:val="22"/>
        </w:rPr>
        <w:t>Emselex on vastunäidustatud järgmiste seisundite korral:</w:t>
      </w:r>
    </w:p>
    <w:p w14:paraId="6AD75A4D"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Ülitundlikkus toimeaine või lõigus 6.1 loetletud mis tahes abiainete suhtes.</w:t>
      </w:r>
    </w:p>
    <w:p w14:paraId="62B03894"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Uriinipeetus.</w:t>
      </w:r>
    </w:p>
    <w:p w14:paraId="1D77624E"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Mao tühjenemise häired.</w:t>
      </w:r>
    </w:p>
    <w:p w14:paraId="08030A54"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Ravile allumatu kitsanurga glaukoom.</w:t>
      </w:r>
    </w:p>
    <w:p w14:paraId="77AFF0A2" w14:textId="77777777" w:rsidR="006D55B3" w:rsidRPr="00EE3E87" w:rsidRDefault="006D55B3" w:rsidP="006C278B">
      <w:pPr>
        <w:numPr>
          <w:ilvl w:val="0"/>
          <w:numId w:val="22"/>
        </w:numPr>
        <w:tabs>
          <w:tab w:val="clear" w:pos="567"/>
          <w:tab w:val="clear" w:pos="927"/>
        </w:tabs>
        <w:spacing w:line="240" w:lineRule="auto"/>
        <w:ind w:left="567" w:hanging="567"/>
        <w:rPr>
          <w:i/>
          <w:szCs w:val="22"/>
        </w:rPr>
      </w:pPr>
      <w:r w:rsidRPr="00EE3E87">
        <w:rPr>
          <w:i/>
          <w:szCs w:val="22"/>
        </w:rPr>
        <w:t>Myasthenia gravis.</w:t>
      </w:r>
    </w:p>
    <w:p w14:paraId="33AF78EE"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Raske maksa</w:t>
      </w:r>
      <w:r w:rsidR="00921FD6" w:rsidRPr="00EE3E87">
        <w:rPr>
          <w:szCs w:val="22"/>
        </w:rPr>
        <w:t>kahjustus</w:t>
      </w:r>
      <w:r w:rsidRPr="00EE3E87">
        <w:rPr>
          <w:szCs w:val="22"/>
        </w:rPr>
        <w:t xml:space="preserve"> (Child Pugh’ C).</w:t>
      </w:r>
    </w:p>
    <w:p w14:paraId="6DBF0286"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Raske haavandiline koliit.</w:t>
      </w:r>
    </w:p>
    <w:p w14:paraId="53D0B422"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Toksiline megakoolon.</w:t>
      </w:r>
    </w:p>
    <w:p w14:paraId="089B5419" w14:textId="77777777" w:rsidR="006D55B3" w:rsidRPr="00EE3E87" w:rsidRDefault="006D55B3" w:rsidP="006C278B">
      <w:pPr>
        <w:numPr>
          <w:ilvl w:val="0"/>
          <w:numId w:val="22"/>
        </w:numPr>
        <w:tabs>
          <w:tab w:val="clear" w:pos="567"/>
          <w:tab w:val="clear" w:pos="927"/>
        </w:tabs>
        <w:spacing w:line="240" w:lineRule="auto"/>
        <w:ind w:left="567" w:hanging="567"/>
        <w:rPr>
          <w:szCs w:val="22"/>
        </w:rPr>
      </w:pPr>
      <w:r w:rsidRPr="00EE3E87">
        <w:rPr>
          <w:szCs w:val="22"/>
        </w:rPr>
        <w:t xml:space="preserve">Samaaegne </w:t>
      </w:r>
      <w:r w:rsidR="00921FD6" w:rsidRPr="00EE3E87">
        <w:rPr>
          <w:szCs w:val="22"/>
        </w:rPr>
        <w:t xml:space="preserve">ravi tugevate </w:t>
      </w:r>
      <w:r w:rsidRPr="00EE3E87">
        <w:rPr>
          <w:szCs w:val="22"/>
        </w:rPr>
        <w:t>CYP3A4 inhibiitorite</w:t>
      </w:r>
      <w:r w:rsidR="00921FD6" w:rsidRPr="00EE3E87">
        <w:rPr>
          <w:szCs w:val="22"/>
        </w:rPr>
        <w:t>ga</w:t>
      </w:r>
      <w:r w:rsidRPr="00EE3E87">
        <w:rPr>
          <w:szCs w:val="22"/>
        </w:rPr>
        <w:t xml:space="preserve"> (vt lõik 4.5).</w:t>
      </w:r>
    </w:p>
    <w:p w14:paraId="49F5EB18" w14:textId="77777777" w:rsidR="006D55B3" w:rsidRPr="00EE3E87" w:rsidRDefault="006D55B3" w:rsidP="006C278B">
      <w:pPr>
        <w:tabs>
          <w:tab w:val="clear" w:pos="567"/>
        </w:tabs>
        <w:spacing w:line="240" w:lineRule="auto"/>
        <w:rPr>
          <w:szCs w:val="22"/>
        </w:rPr>
      </w:pPr>
    </w:p>
    <w:p w14:paraId="7A48D168" w14:textId="77777777" w:rsidR="006D55B3" w:rsidRPr="00EE3E87" w:rsidRDefault="006D55B3" w:rsidP="006C278B">
      <w:pPr>
        <w:tabs>
          <w:tab w:val="clear" w:pos="567"/>
        </w:tabs>
        <w:spacing w:line="240" w:lineRule="auto"/>
        <w:ind w:left="567" w:hanging="567"/>
        <w:rPr>
          <w:b/>
          <w:szCs w:val="22"/>
        </w:rPr>
      </w:pPr>
      <w:r w:rsidRPr="00EE3E87">
        <w:rPr>
          <w:b/>
          <w:szCs w:val="22"/>
        </w:rPr>
        <w:t>4.4</w:t>
      </w:r>
      <w:r w:rsidRPr="00EE3E87">
        <w:rPr>
          <w:b/>
          <w:szCs w:val="22"/>
        </w:rPr>
        <w:tab/>
      </w:r>
      <w:r w:rsidR="00EC050C" w:rsidRPr="00EE3E87">
        <w:rPr>
          <w:b/>
          <w:szCs w:val="22"/>
        </w:rPr>
        <w:t>Erih</w:t>
      </w:r>
      <w:r w:rsidRPr="00EE3E87">
        <w:rPr>
          <w:b/>
          <w:szCs w:val="22"/>
        </w:rPr>
        <w:t>oiatused ja ettevaatusabinõud kasutamisel</w:t>
      </w:r>
    </w:p>
    <w:p w14:paraId="56966CE1" w14:textId="77777777" w:rsidR="006D55B3" w:rsidRPr="00EE3E87" w:rsidRDefault="006D55B3" w:rsidP="006C278B">
      <w:pPr>
        <w:tabs>
          <w:tab w:val="clear" w:pos="567"/>
        </w:tabs>
        <w:spacing w:line="240" w:lineRule="auto"/>
        <w:rPr>
          <w:szCs w:val="22"/>
        </w:rPr>
      </w:pPr>
    </w:p>
    <w:p w14:paraId="63DBD55E" w14:textId="77777777" w:rsidR="006D55B3" w:rsidRPr="00EE3E87" w:rsidRDefault="006D55B3" w:rsidP="006C278B">
      <w:pPr>
        <w:tabs>
          <w:tab w:val="clear" w:pos="567"/>
        </w:tabs>
        <w:spacing w:line="240" w:lineRule="auto"/>
        <w:rPr>
          <w:szCs w:val="22"/>
        </w:rPr>
      </w:pPr>
      <w:r w:rsidRPr="00EE3E87">
        <w:rPr>
          <w:szCs w:val="22"/>
        </w:rPr>
        <w:t>Emselex’i peab ettevaatusega manustama patsientidele, kellel esineb autonoomne neuropaatia, hiaatuse song, kliiniliselt oluline põiest väljavoolutee sulgus, uriinipeetuse oht, tugev kõhukinnisus või seedetrakti obstruktiivne haigus, näiteks pülooruse stenoos.</w:t>
      </w:r>
    </w:p>
    <w:p w14:paraId="03956AFE" w14:textId="77777777" w:rsidR="006D55B3" w:rsidRPr="00EE3E87" w:rsidRDefault="006D55B3" w:rsidP="006C278B">
      <w:pPr>
        <w:tabs>
          <w:tab w:val="clear" w:pos="567"/>
        </w:tabs>
        <w:spacing w:line="240" w:lineRule="auto"/>
        <w:rPr>
          <w:szCs w:val="22"/>
        </w:rPr>
      </w:pPr>
    </w:p>
    <w:p w14:paraId="16363EB5" w14:textId="77777777" w:rsidR="006D55B3" w:rsidRPr="00EE3E87" w:rsidRDefault="006D55B3" w:rsidP="006C278B">
      <w:pPr>
        <w:tabs>
          <w:tab w:val="clear" w:pos="567"/>
        </w:tabs>
        <w:spacing w:line="240" w:lineRule="auto"/>
        <w:rPr>
          <w:szCs w:val="22"/>
        </w:rPr>
      </w:pPr>
      <w:r w:rsidRPr="00EE3E87">
        <w:rPr>
          <w:szCs w:val="22"/>
        </w:rPr>
        <w:t>Emselex’i peab ettevaatusega kasutama patsientidel, kes saavad ravi kitsanurga glaukoomi tõttu (vt lõik 4.3).</w:t>
      </w:r>
    </w:p>
    <w:p w14:paraId="3A107494" w14:textId="77777777" w:rsidR="006D55B3" w:rsidRPr="00EE3E87" w:rsidRDefault="006D55B3" w:rsidP="006C278B">
      <w:pPr>
        <w:tabs>
          <w:tab w:val="clear" w:pos="567"/>
        </w:tabs>
        <w:spacing w:line="240" w:lineRule="auto"/>
        <w:rPr>
          <w:szCs w:val="22"/>
        </w:rPr>
      </w:pPr>
    </w:p>
    <w:p w14:paraId="24552EE7" w14:textId="77777777" w:rsidR="006D55B3" w:rsidRPr="00EE3E87" w:rsidRDefault="006D55B3" w:rsidP="006C278B">
      <w:pPr>
        <w:tabs>
          <w:tab w:val="clear" w:pos="567"/>
        </w:tabs>
        <w:spacing w:line="240" w:lineRule="auto"/>
        <w:rPr>
          <w:szCs w:val="22"/>
        </w:rPr>
      </w:pPr>
      <w:r w:rsidRPr="00EE3E87">
        <w:rPr>
          <w:szCs w:val="22"/>
        </w:rPr>
        <w:t>Sagedase urineerimise muud võimalikud põhjused (südamepuudulikkus</w:t>
      </w:r>
      <w:r w:rsidR="00921FD6" w:rsidRPr="00EE3E87">
        <w:rPr>
          <w:szCs w:val="22"/>
        </w:rPr>
        <w:t xml:space="preserve"> või</w:t>
      </w:r>
      <w:r w:rsidRPr="00EE3E87">
        <w:rPr>
          <w:szCs w:val="22"/>
        </w:rPr>
        <w:t xml:space="preserve"> neeruhaigus) tuleb välja selgitada enne Emselex’iga ravi alustamist. Kuseteede infektsiooni korral tuleb alustada </w:t>
      </w:r>
      <w:r w:rsidR="00921FD6" w:rsidRPr="00EE3E87">
        <w:rPr>
          <w:szCs w:val="22"/>
        </w:rPr>
        <w:t xml:space="preserve">asjakohast </w:t>
      </w:r>
      <w:r w:rsidRPr="00EE3E87">
        <w:rPr>
          <w:szCs w:val="22"/>
        </w:rPr>
        <w:t>antibakteriaalset ravi.</w:t>
      </w:r>
    </w:p>
    <w:p w14:paraId="72F5254A" w14:textId="77777777" w:rsidR="006D55B3" w:rsidRPr="00EE3E87" w:rsidRDefault="006D55B3" w:rsidP="006C278B">
      <w:pPr>
        <w:tabs>
          <w:tab w:val="clear" w:pos="567"/>
        </w:tabs>
        <w:spacing w:line="240" w:lineRule="auto"/>
        <w:rPr>
          <w:szCs w:val="22"/>
        </w:rPr>
      </w:pPr>
    </w:p>
    <w:p w14:paraId="41A46BC3" w14:textId="77777777" w:rsidR="006D55B3" w:rsidRPr="00EE3E87" w:rsidRDefault="006D55B3" w:rsidP="006C278B">
      <w:pPr>
        <w:tabs>
          <w:tab w:val="clear" w:pos="567"/>
        </w:tabs>
        <w:spacing w:line="240" w:lineRule="auto"/>
        <w:rPr>
          <w:szCs w:val="22"/>
        </w:rPr>
      </w:pPr>
      <w:r w:rsidRPr="00EE3E87">
        <w:rPr>
          <w:szCs w:val="22"/>
        </w:rPr>
        <w:t xml:space="preserve">Emselex’i </w:t>
      </w:r>
      <w:r w:rsidR="00921FD6" w:rsidRPr="00EE3E87">
        <w:rPr>
          <w:szCs w:val="22"/>
        </w:rPr>
        <w:t xml:space="preserve">tuleb ettevaatusega </w:t>
      </w:r>
      <w:r w:rsidRPr="00EE3E87">
        <w:rPr>
          <w:szCs w:val="22"/>
        </w:rPr>
        <w:t xml:space="preserve">kasutada vähenenud gastrointestinaalse motoorika </w:t>
      </w:r>
      <w:r w:rsidR="00921FD6" w:rsidRPr="00EE3E87">
        <w:rPr>
          <w:szCs w:val="22"/>
        </w:rPr>
        <w:t xml:space="preserve">riskiga </w:t>
      </w:r>
      <w:r w:rsidRPr="00EE3E87">
        <w:rPr>
          <w:szCs w:val="22"/>
        </w:rPr>
        <w:t>ja gastroösofageaalse refluksi</w:t>
      </w:r>
      <w:r w:rsidR="00921FD6" w:rsidRPr="00EE3E87">
        <w:rPr>
          <w:szCs w:val="22"/>
        </w:rPr>
        <w:t>ga patsientidel</w:t>
      </w:r>
      <w:r w:rsidRPr="00EE3E87">
        <w:rPr>
          <w:szCs w:val="22"/>
        </w:rPr>
        <w:t xml:space="preserve"> ja/või patsientidel, kes </w:t>
      </w:r>
      <w:r w:rsidR="00921FD6" w:rsidRPr="00EE3E87">
        <w:rPr>
          <w:szCs w:val="22"/>
        </w:rPr>
        <w:t>võtavad</w:t>
      </w:r>
      <w:r w:rsidRPr="00EE3E87">
        <w:rPr>
          <w:szCs w:val="22"/>
        </w:rPr>
        <w:t xml:space="preserve"> samaaegselt ösofagii</w:t>
      </w:r>
      <w:r w:rsidR="00921FD6" w:rsidRPr="00EE3E87">
        <w:rPr>
          <w:szCs w:val="22"/>
        </w:rPr>
        <w:t>t</w:t>
      </w:r>
      <w:r w:rsidRPr="00EE3E87">
        <w:rPr>
          <w:szCs w:val="22"/>
        </w:rPr>
        <w:t xml:space="preserve">i </w:t>
      </w:r>
      <w:r w:rsidR="00AF7662" w:rsidRPr="00EE3E87">
        <w:rPr>
          <w:szCs w:val="22"/>
        </w:rPr>
        <w:t>põhjustada või halvendada</w:t>
      </w:r>
      <w:r w:rsidRPr="00EE3E87">
        <w:rPr>
          <w:szCs w:val="22"/>
        </w:rPr>
        <w:t xml:space="preserve"> võivaid ravimeid (näiteks </w:t>
      </w:r>
      <w:r w:rsidR="00AF7662" w:rsidRPr="00EE3E87">
        <w:rPr>
          <w:szCs w:val="22"/>
        </w:rPr>
        <w:t xml:space="preserve">suukaudsed </w:t>
      </w:r>
      <w:r w:rsidRPr="00EE3E87">
        <w:rPr>
          <w:szCs w:val="22"/>
        </w:rPr>
        <w:t>bisfosfonaadid).</w:t>
      </w:r>
    </w:p>
    <w:p w14:paraId="5BC6F69F" w14:textId="77777777" w:rsidR="006D55B3" w:rsidRPr="00EE3E87" w:rsidRDefault="006D55B3" w:rsidP="006C278B">
      <w:pPr>
        <w:tabs>
          <w:tab w:val="clear" w:pos="567"/>
        </w:tabs>
        <w:spacing w:line="240" w:lineRule="auto"/>
        <w:rPr>
          <w:szCs w:val="22"/>
        </w:rPr>
      </w:pPr>
    </w:p>
    <w:p w14:paraId="7AF02958" w14:textId="77777777" w:rsidR="006D55B3" w:rsidRPr="00EE3E87" w:rsidRDefault="006D55B3" w:rsidP="006C278B">
      <w:pPr>
        <w:tabs>
          <w:tab w:val="clear" w:pos="567"/>
        </w:tabs>
        <w:spacing w:line="240" w:lineRule="auto"/>
        <w:rPr>
          <w:szCs w:val="22"/>
        </w:rPr>
      </w:pPr>
      <w:r w:rsidRPr="00EE3E87">
        <w:rPr>
          <w:szCs w:val="22"/>
        </w:rPr>
        <w:t>Ravimi efektiivsust ja ohutust ei ole uuritud detruusorlihase neurogeense liigaktiivsusega patsientidel.</w:t>
      </w:r>
    </w:p>
    <w:p w14:paraId="6A6F1146" w14:textId="77777777" w:rsidR="006D55B3" w:rsidRPr="00EE3E87" w:rsidRDefault="006D55B3" w:rsidP="006C278B">
      <w:pPr>
        <w:tabs>
          <w:tab w:val="clear" w:pos="567"/>
        </w:tabs>
        <w:spacing w:line="240" w:lineRule="auto"/>
        <w:rPr>
          <w:szCs w:val="22"/>
        </w:rPr>
      </w:pPr>
    </w:p>
    <w:p w14:paraId="41F69175" w14:textId="77777777" w:rsidR="006D55B3" w:rsidRPr="00EE3E87" w:rsidRDefault="006D55B3" w:rsidP="006C278B">
      <w:pPr>
        <w:tabs>
          <w:tab w:val="clear" w:pos="567"/>
        </w:tabs>
        <w:spacing w:line="240" w:lineRule="auto"/>
        <w:rPr>
          <w:szCs w:val="22"/>
        </w:rPr>
      </w:pPr>
      <w:r w:rsidRPr="00EE3E87">
        <w:rPr>
          <w:szCs w:val="22"/>
        </w:rPr>
        <w:t>Ettevaatusega tuleb kasutada antimuskariinikume patsientidel, kellel esineb eelnev südamehaigus.</w:t>
      </w:r>
    </w:p>
    <w:p w14:paraId="2B3705FA" w14:textId="77777777" w:rsidR="006D55B3" w:rsidRPr="00EE3E87" w:rsidRDefault="006D55B3" w:rsidP="006C278B">
      <w:pPr>
        <w:tabs>
          <w:tab w:val="clear" w:pos="567"/>
        </w:tabs>
        <w:spacing w:line="240" w:lineRule="auto"/>
        <w:rPr>
          <w:szCs w:val="22"/>
        </w:rPr>
      </w:pPr>
    </w:p>
    <w:p w14:paraId="78ED24CE" w14:textId="77777777" w:rsidR="006D55B3" w:rsidRPr="00EE3E87" w:rsidRDefault="006D55B3" w:rsidP="006C278B">
      <w:pPr>
        <w:tabs>
          <w:tab w:val="clear" w:pos="567"/>
        </w:tabs>
        <w:spacing w:line="240" w:lineRule="auto"/>
        <w:rPr>
          <w:szCs w:val="22"/>
        </w:rPr>
      </w:pPr>
      <w:r w:rsidRPr="00EE3E87">
        <w:rPr>
          <w:szCs w:val="22"/>
        </w:rPr>
        <w:t>Nagu ka teiste antimuskariinikumide puhul, tuleb patsiente juhendada Emselex’i ravi katkestama ja koheselt arsti poole pöörduma, kui neil esineb keele või kõri-neeluturse või hingamisraskus (vt lõik 4.8).</w:t>
      </w:r>
    </w:p>
    <w:p w14:paraId="3CA9DCA3" w14:textId="77777777" w:rsidR="006D55B3" w:rsidRPr="00EE3E87" w:rsidRDefault="006D55B3" w:rsidP="006C278B">
      <w:pPr>
        <w:tabs>
          <w:tab w:val="clear" w:pos="567"/>
        </w:tabs>
        <w:spacing w:line="240" w:lineRule="auto"/>
        <w:rPr>
          <w:szCs w:val="22"/>
        </w:rPr>
      </w:pPr>
    </w:p>
    <w:p w14:paraId="5B821EF9" w14:textId="77777777" w:rsidR="006D55B3" w:rsidRPr="00EE3E87" w:rsidRDefault="006D55B3" w:rsidP="006C278B">
      <w:pPr>
        <w:tabs>
          <w:tab w:val="clear" w:pos="567"/>
        </w:tabs>
        <w:spacing w:line="240" w:lineRule="auto"/>
        <w:rPr>
          <w:b/>
          <w:szCs w:val="22"/>
        </w:rPr>
      </w:pPr>
      <w:r w:rsidRPr="00EE3E87">
        <w:rPr>
          <w:b/>
          <w:szCs w:val="22"/>
        </w:rPr>
        <w:t>4.5</w:t>
      </w:r>
      <w:r w:rsidRPr="00EE3E87">
        <w:rPr>
          <w:b/>
          <w:szCs w:val="22"/>
        </w:rPr>
        <w:tab/>
        <w:t>Koostoimed teiste ravimitega ja muud koostoimed</w:t>
      </w:r>
    </w:p>
    <w:p w14:paraId="29EB146B" w14:textId="77777777" w:rsidR="006D55B3" w:rsidRPr="00EE3E87" w:rsidRDefault="006D55B3" w:rsidP="006C278B">
      <w:pPr>
        <w:tabs>
          <w:tab w:val="clear" w:pos="567"/>
        </w:tabs>
        <w:spacing w:line="240" w:lineRule="auto"/>
        <w:rPr>
          <w:szCs w:val="22"/>
        </w:rPr>
      </w:pPr>
    </w:p>
    <w:p w14:paraId="3A7B1E2B" w14:textId="77777777" w:rsidR="006D55B3" w:rsidRPr="00EE3E87" w:rsidRDefault="006D55B3" w:rsidP="006C278B">
      <w:pPr>
        <w:tabs>
          <w:tab w:val="clear" w:pos="567"/>
        </w:tabs>
        <w:spacing w:line="240" w:lineRule="auto"/>
        <w:ind w:left="567" w:hanging="567"/>
        <w:rPr>
          <w:szCs w:val="22"/>
        </w:rPr>
      </w:pPr>
      <w:r w:rsidRPr="00EE3E87">
        <w:rPr>
          <w:szCs w:val="22"/>
          <w:u w:val="single"/>
        </w:rPr>
        <w:t>Teiste ravimpreparaatide toime darifenatsiinile</w:t>
      </w:r>
    </w:p>
    <w:p w14:paraId="20413489" w14:textId="77777777" w:rsidR="006D55B3" w:rsidRPr="00EE3E87" w:rsidRDefault="006D55B3" w:rsidP="006C278B">
      <w:pPr>
        <w:tabs>
          <w:tab w:val="clear" w:pos="567"/>
        </w:tabs>
        <w:spacing w:line="240" w:lineRule="auto"/>
        <w:rPr>
          <w:szCs w:val="22"/>
        </w:rPr>
      </w:pPr>
      <w:r w:rsidRPr="00EE3E87">
        <w:rPr>
          <w:szCs w:val="22"/>
        </w:rPr>
        <w:t>Darifenatsiini metabolismi vahendavad põhiliselt tsütokroom P450 ensüümid CYP2D6 ja CYP3A4. Seetõttu võivad nende ensüümide inhibiitorid suurendada darifenatsiini ekspositsiooni.</w:t>
      </w:r>
    </w:p>
    <w:p w14:paraId="0089283E" w14:textId="77777777" w:rsidR="006D55B3" w:rsidRPr="00EE3E87" w:rsidRDefault="006D55B3" w:rsidP="006C278B">
      <w:pPr>
        <w:tabs>
          <w:tab w:val="clear" w:pos="567"/>
        </w:tabs>
        <w:spacing w:line="240" w:lineRule="auto"/>
        <w:rPr>
          <w:szCs w:val="22"/>
        </w:rPr>
      </w:pPr>
    </w:p>
    <w:p w14:paraId="28D9760B" w14:textId="77777777" w:rsidR="006D55B3" w:rsidRPr="00EE3E87" w:rsidRDefault="006D55B3" w:rsidP="006C278B">
      <w:pPr>
        <w:tabs>
          <w:tab w:val="clear" w:pos="567"/>
        </w:tabs>
        <w:spacing w:line="240" w:lineRule="auto"/>
        <w:rPr>
          <w:szCs w:val="22"/>
        </w:rPr>
      </w:pPr>
      <w:r w:rsidRPr="00EE3E87">
        <w:rPr>
          <w:i/>
          <w:szCs w:val="22"/>
        </w:rPr>
        <w:t>CYP2D6 inhibiitorid</w:t>
      </w:r>
    </w:p>
    <w:p w14:paraId="39923B38" w14:textId="77777777" w:rsidR="006D55B3" w:rsidRPr="00EE3E87" w:rsidRDefault="00AF7662" w:rsidP="006C278B">
      <w:pPr>
        <w:tabs>
          <w:tab w:val="clear" w:pos="567"/>
        </w:tabs>
        <w:spacing w:line="240" w:lineRule="auto"/>
        <w:rPr>
          <w:szCs w:val="22"/>
        </w:rPr>
      </w:pPr>
      <w:r w:rsidRPr="00EE3E87">
        <w:rPr>
          <w:szCs w:val="22"/>
        </w:rPr>
        <w:t xml:space="preserve">Tugevaid </w:t>
      </w:r>
      <w:r w:rsidR="006D55B3" w:rsidRPr="00EE3E87">
        <w:rPr>
          <w:szCs w:val="22"/>
        </w:rPr>
        <w:t>CYP2D6 inhibeerivaid aineid (</w:t>
      </w:r>
      <w:r w:rsidRPr="00EE3E87">
        <w:rPr>
          <w:szCs w:val="22"/>
        </w:rPr>
        <w:t>nt</w:t>
      </w:r>
      <w:r w:rsidR="006D55B3" w:rsidRPr="00EE3E87">
        <w:rPr>
          <w:szCs w:val="22"/>
        </w:rPr>
        <w:t xml:space="preserve"> paroksetiin, terbinafiin, tsimetidiin ja kinidiin) kasutavatele patsientidele on soovitatav algannus 7,5 mg </w:t>
      </w:r>
      <w:r w:rsidRPr="00EE3E87">
        <w:rPr>
          <w:szCs w:val="22"/>
        </w:rPr>
        <w:t>öö</w:t>
      </w:r>
      <w:r w:rsidR="006D55B3" w:rsidRPr="00EE3E87">
        <w:rPr>
          <w:szCs w:val="22"/>
        </w:rPr>
        <w:t xml:space="preserve">päevas. Kui ravim on hästi talutav, võib parema ravitulemuse saavutamiseks annust suurendada kuni 15 milligrammini </w:t>
      </w:r>
      <w:r w:rsidRPr="00EE3E87">
        <w:rPr>
          <w:szCs w:val="22"/>
        </w:rPr>
        <w:t>öö</w:t>
      </w:r>
      <w:r w:rsidR="006D55B3" w:rsidRPr="00EE3E87">
        <w:rPr>
          <w:szCs w:val="22"/>
        </w:rPr>
        <w:t xml:space="preserve">päevas. Samaaegne </w:t>
      </w:r>
      <w:r w:rsidRPr="00EE3E87">
        <w:rPr>
          <w:szCs w:val="22"/>
        </w:rPr>
        <w:t xml:space="preserve">ravi tugevate </w:t>
      </w:r>
      <w:r w:rsidR="006D55B3" w:rsidRPr="00EE3E87">
        <w:rPr>
          <w:szCs w:val="22"/>
        </w:rPr>
        <w:t xml:space="preserve">CYP2D6 </w:t>
      </w:r>
      <w:r w:rsidRPr="00EE3E87">
        <w:rPr>
          <w:szCs w:val="22"/>
        </w:rPr>
        <w:t>inhibiitoritega</w:t>
      </w:r>
      <w:r w:rsidR="006D55B3" w:rsidRPr="00EE3E87">
        <w:rPr>
          <w:szCs w:val="22"/>
        </w:rPr>
        <w:t xml:space="preserve"> suurenda</w:t>
      </w:r>
      <w:r w:rsidRPr="00EE3E87">
        <w:rPr>
          <w:szCs w:val="22"/>
        </w:rPr>
        <w:t>b</w:t>
      </w:r>
      <w:r w:rsidR="006D55B3" w:rsidRPr="00EE3E87">
        <w:rPr>
          <w:szCs w:val="22"/>
        </w:rPr>
        <w:t xml:space="preserve"> ekspositsiooni (n</w:t>
      </w:r>
      <w:r w:rsidRPr="00EE3E87">
        <w:rPr>
          <w:szCs w:val="22"/>
        </w:rPr>
        <w:t>t</w:t>
      </w:r>
      <w:r w:rsidR="006D55B3" w:rsidRPr="00EE3E87">
        <w:rPr>
          <w:szCs w:val="22"/>
        </w:rPr>
        <w:t xml:space="preserve"> 33% 20 mg paroksetiini kasutamisel koos 30 mg darifenatsiiniga).</w:t>
      </w:r>
    </w:p>
    <w:p w14:paraId="39F6B3AA" w14:textId="77777777" w:rsidR="006D55B3" w:rsidRPr="00EE3E87" w:rsidRDefault="006D55B3" w:rsidP="006C278B">
      <w:pPr>
        <w:tabs>
          <w:tab w:val="clear" w:pos="567"/>
        </w:tabs>
        <w:spacing w:line="240" w:lineRule="auto"/>
        <w:rPr>
          <w:i/>
          <w:szCs w:val="22"/>
        </w:rPr>
      </w:pPr>
    </w:p>
    <w:p w14:paraId="48575A86" w14:textId="77777777" w:rsidR="006D55B3" w:rsidRPr="00EE3E87" w:rsidRDefault="006D55B3" w:rsidP="006C278B">
      <w:pPr>
        <w:tabs>
          <w:tab w:val="clear" w:pos="567"/>
        </w:tabs>
        <w:spacing w:line="240" w:lineRule="auto"/>
        <w:rPr>
          <w:szCs w:val="22"/>
        </w:rPr>
      </w:pPr>
      <w:r w:rsidRPr="00EE3E87">
        <w:rPr>
          <w:i/>
          <w:szCs w:val="22"/>
        </w:rPr>
        <w:t>CYP3A4 inhibiitorid</w:t>
      </w:r>
    </w:p>
    <w:p w14:paraId="5A389162" w14:textId="77777777" w:rsidR="006D55B3" w:rsidRPr="00EE3E87" w:rsidRDefault="006D55B3" w:rsidP="006C278B">
      <w:pPr>
        <w:tabs>
          <w:tab w:val="clear" w:pos="567"/>
        </w:tabs>
        <w:spacing w:line="240" w:lineRule="auto"/>
        <w:rPr>
          <w:szCs w:val="22"/>
        </w:rPr>
      </w:pPr>
      <w:r w:rsidRPr="00EE3E87">
        <w:rPr>
          <w:szCs w:val="22"/>
        </w:rPr>
        <w:t xml:space="preserve">Darifenatsiini ei tohi kasutada koos </w:t>
      </w:r>
      <w:r w:rsidR="00AF7662" w:rsidRPr="00EE3E87">
        <w:rPr>
          <w:szCs w:val="22"/>
        </w:rPr>
        <w:t xml:space="preserve">tugevate </w:t>
      </w:r>
      <w:r w:rsidRPr="00EE3E87">
        <w:rPr>
          <w:szCs w:val="22"/>
        </w:rPr>
        <w:t>CYP3A4 inhibiitoritega (vt lõik 4.3), nagu proteaasi inhibiitorid (n</w:t>
      </w:r>
      <w:r w:rsidR="00AF7662" w:rsidRPr="00EE3E87">
        <w:rPr>
          <w:szCs w:val="22"/>
        </w:rPr>
        <w:t>t</w:t>
      </w:r>
      <w:r w:rsidRPr="00EE3E87">
        <w:rPr>
          <w:szCs w:val="22"/>
        </w:rPr>
        <w:t xml:space="preserve"> ritonaviir), ketokonasool ja itrakonasool. Vältida tuleb ka </w:t>
      </w:r>
      <w:r w:rsidR="00AF7662" w:rsidRPr="00EE3E87">
        <w:rPr>
          <w:szCs w:val="22"/>
        </w:rPr>
        <w:t>tugevaid</w:t>
      </w:r>
      <w:r w:rsidRPr="00EE3E87">
        <w:rPr>
          <w:szCs w:val="22"/>
        </w:rPr>
        <w:t xml:space="preserve"> P-glükoproteiini inhibiitor</w:t>
      </w:r>
      <w:r w:rsidR="00AF7662" w:rsidRPr="00EE3E87">
        <w:rPr>
          <w:szCs w:val="22"/>
        </w:rPr>
        <w:t>eid,</w:t>
      </w:r>
      <w:r w:rsidRPr="00EE3E87">
        <w:rPr>
          <w:szCs w:val="22"/>
        </w:rPr>
        <w:t xml:space="preserve"> nagu tsüklosporiin ja verapamiil. Darifenatsiini 7,5 mg annuse samaaegne kasutamine koos </w:t>
      </w:r>
      <w:r w:rsidR="00AF7662" w:rsidRPr="00EE3E87">
        <w:rPr>
          <w:szCs w:val="22"/>
        </w:rPr>
        <w:t xml:space="preserve">tugeva </w:t>
      </w:r>
      <w:r w:rsidRPr="00EE3E87">
        <w:rPr>
          <w:szCs w:val="22"/>
        </w:rPr>
        <w:t>CYP3A4 inhibiitori ketokonasooli 400 mg annusega põhjustas püsikontsentratsiooni faasis darifenatsiini 5 kordse AUC suurenemise. Aeglastel metaboliseerijatel suurenes darifenatsiini ekspositsioon ligikaudu 10 korda. Kuna CYP3A4 mõju on olulisem darifenatsiini suuremate annuste manustamisel, võib oletada et ketokonasooli ja 15 mg darifenatsiini kombinatsiooni kasutamisel on see toime väljendunud suurema ulatusega.</w:t>
      </w:r>
    </w:p>
    <w:p w14:paraId="472E3A1D" w14:textId="77777777" w:rsidR="006D55B3" w:rsidRPr="00EE3E87" w:rsidRDefault="006D55B3" w:rsidP="006C278B">
      <w:pPr>
        <w:tabs>
          <w:tab w:val="clear" w:pos="567"/>
        </w:tabs>
        <w:spacing w:line="240" w:lineRule="auto"/>
        <w:rPr>
          <w:szCs w:val="22"/>
        </w:rPr>
      </w:pPr>
    </w:p>
    <w:p w14:paraId="53783863" w14:textId="77777777" w:rsidR="006D55B3" w:rsidRPr="00EE3E87" w:rsidRDefault="006D55B3" w:rsidP="006C278B">
      <w:pPr>
        <w:tabs>
          <w:tab w:val="clear" w:pos="567"/>
        </w:tabs>
        <w:spacing w:line="240" w:lineRule="auto"/>
        <w:rPr>
          <w:szCs w:val="22"/>
        </w:rPr>
      </w:pPr>
      <w:r w:rsidRPr="00EE3E87">
        <w:rPr>
          <w:szCs w:val="22"/>
        </w:rPr>
        <w:t>Mõõdukate CYP3A4 inhibiitorite</w:t>
      </w:r>
      <w:r w:rsidR="00AF7662" w:rsidRPr="00EE3E87">
        <w:rPr>
          <w:szCs w:val="22"/>
        </w:rPr>
        <w:t>ga, nagu</w:t>
      </w:r>
      <w:r w:rsidRPr="00EE3E87">
        <w:rPr>
          <w:szCs w:val="22"/>
        </w:rPr>
        <w:t xml:space="preserve"> erütromütsiin, klaritromütsiin, telitromütsiin, flukonasool ja greibimahl koosmanustamisel on darifenatsiini soovitatav algannus 7,5 mg </w:t>
      </w:r>
      <w:r w:rsidR="00AF7662" w:rsidRPr="00EE3E87">
        <w:rPr>
          <w:szCs w:val="22"/>
        </w:rPr>
        <w:t>öö</w:t>
      </w:r>
      <w:r w:rsidRPr="00EE3E87">
        <w:rPr>
          <w:szCs w:val="22"/>
        </w:rPr>
        <w:t xml:space="preserve">päevas. Kui </w:t>
      </w:r>
      <w:r w:rsidR="00AF7662" w:rsidRPr="00EE3E87">
        <w:rPr>
          <w:szCs w:val="22"/>
        </w:rPr>
        <w:t>annus</w:t>
      </w:r>
      <w:r w:rsidRPr="00EE3E87">
        <w:rPr>
          <w:szCs w:val="22"/>
        </w:rPr>
        <w:t xml:space="preserve"> on hästi talutav, võib parema ravitulemuse saavutamiseks suurendada annust kuni 15 milligrammini </w:t>
      </w:r>
      <w:r w:rsidR="00AF7662" w:rsidRPr="00EE3E87">
        <w:rPr>
          <w:szCs w:val="22"/>
        </w:rPr>
        <w:t>öö</w:t>
      </w:r>
      <w:r w:rsidRPr="00EE3E87">
        <w:rPr>
          <w:szCs w:val="22"/>
        </w:rPr>
        <w:t xml:space="preserve">päevas. Darifenatsiini </w:t>
      </w:r>
      <w:r w:rsidRPr="00EE3E87">
        <w:rPr>
          <w:snapToGrid w:val="0"/>
          <w:szCs w:val="22"/>
        </w:rPr>
        <w:t xml:space="preserve">30 mg annuse manustamisel üks kord </w:t>
      </w:r>
      <w:r w:rsidR="00AF7662" w:rsidRPr="00EE3E87">
        <w:rPr>
          <w:snapToGrid w:val="0"/>
          <w:szCs w:val="22"/>
        </w:rPr>
        <w:t>öö</w:t>
      </w:r>
      <w:r w:rsidRPr="00EE3E87">
        <w:rPr>
          <w:snapToGrid w:val="0"/>
          <w:szCs w:val="22"/>
        </w:rPr>
        <w:t>päevas olid kiiretel metaboliseerijatel AUC</w:t>
      </w:r>
      <w:r w:rsidRPr="00EE3E87">
        <w:rPr>
          <w:snapToGrid w:val="0"/>
          <w:szCs w:val="22"/>
          <w:vertAlign w:val="subscript"/>
        </w:rPr>
        <w:t>24</w:t>
      </w:r>
      <w:r w:rsidRPr="00EE3E87">
        <w:rPr>
          <w:snapToGrid w:val="0"/>
          <w:szCs w:val="22"/>
        </w:rPr>
        <w:t xml:space="preserve"> ja C</w:t>
      </w:r>
      <w:r w:rsidRPr="00EE3E87">
        <w:rPr>
          <w:snapToGrid w:val="0"/>
          <w:szCs w:val="22"/>
          <w:vertAlign w:val="subscript"/>
        </w:rPr>
        <w:t>max</w:t>
      </w:r>
      <w:r w:rsidRPr="00EE3E87">
        <w:rPr>
          <w:snapToGrid w:val="0"/>
          <w:szCs w:val="22"/>
        </w:rPr>
        <w:t xml:space="preserve"> vastavalt 95% ja 128% suuremad kui seda manustati koos mõõduka CYP3A4 inhibiitori erütromütsiiniga võrrelduna ainult darifenatsiini kasutamisega.</w:t>
      </w:r>
    </w:p>
    <w:p w14:paraId="4617FD3D" w14:textId="77777777" w:rsidR="006D55B3" w:rsidRPr="00EE3E87" w:rsidRDefault="006D55B3" w:rsidP="006C278B">
      <w:pPr>
        <w:tabs>
          <w:tab w:val="clear" w:pos="567"/>
        </w:tabs>
        <w:spacing w:line="240" w:lineRule="auto"/>
        <w:rPr>
          <w:szCs w:val="22"/>
        </w:rPr>
      </w:pPr>
    </w:p>
    <w:p w14:paraId="215AEDBF" w14:textId="77777777" w:rsidR="006D55B3" w:rsidRPr="00EE3E87" w:rsidRDefault="006D55B3" w:rsidP="006C278B">
      <w:pPr>
        <w:tabs>
          <w:tab w:val="clear" w:pos="567"/>
        </w:tabs>
        <w:spacing w:line="240" w:lineRule="auto"/>
        <w:rPr>
          <w:i/>
          <w:szCs w:val="22"/>
        </w:rPr>
      </w:pPr>
      <w:r w:rsidRPr="00EE3E87">
        <w:rPr>
          <w:i/>
          <w:szCs w:val="22"/>
        </w:rPr>
        <w:t>Ensüümi indutseerijad</w:t>
      </w:r>
    </w:p>
    <w:p w14:paraId="385F7109" w14:textId="77777777" w:rsidR="006D55B3" w:rsidRPr="00EE3E87" w:rsidRDefault="006D55B3" w:rsidP="006C278B">
      <w:pPr>
        <w:tabs>
          <w:tab w:val="clear" w:pos="567"/>
        </w:tabs>
        <w:spacing w:line="240" w:lineRule="auto"/>
        <w:rPr>
          <w:szCs w:val="22"/>
        </w:rPr>
      </w:pPr>
      <w:r w:rsidRPr="00EE3E87">
        <w:rPr>
          <w:szCs w:val="22"/>
        </w:rPr>
        <w:t>CYP3A4 indutseerivad ained, nagu rifampitsiin, karbamasepiin, barbituraadid ja naistepuna (</w:t>
      </w:r>
      <w:r w:rsidRPr="00EE3E87">
        <w:rPr>
          <w:i/>
          <w:szCs w:val="22"/>
        </w:rPr>
        <w:t>Hypericum perforatum</w:t>
      </w:r>
      <w:r w:rsidRPr="00EE3E87">
        <w:rPr>
          <w:szCs w:val="22"/>
        </w:rPr>
        <w:t xml:space="preserve">), </w:t>
      </w:r>
      <w:r w:rsidR="00AF7662" w:rsidRPr="00EE3E87">
        <w:rPr>
          <w:szCs w:val="22"/>
        </w:rPr>
        <w:t xml:space="preserve">tõenäoliselt </w:t>
      </w:r>
      <w:r w:rsidRPr="00EE3E87">
        <w:rPr>
          <w:szCs w:val="22"/>
        </w:rPr>
        <w:t>vähenda</w:t>
      </w:r>
      <w:r w:rsidR="00AF7662" w:rsidRPr="00EE3E87">
        <w:rPr>
          <w:szCs w:val="22"/>
        </w:rPr>
        <w:t>vad</w:t>
      </w:r>
      <w:r w:rsidRPr="00EE3E87">
        <w:rPr>
          <w:szCs w:val="22"/>
        </w:rPr>
        <w:t xml:space="preserve"> darifenatsiini plasmakontsentratsiooni.</w:t>
      </w:r>
    </w:p>
    <w:p w14:paraId="40802609" w14:textId="77777777" w:rsidR="006D55B3" w:rsidRPr="00EE3E87" w:rsidRDefault="006D55B3" w:rsidP="006C278B">
      <w:pPr>
        <w:tabs>
          <w:tab w:val="clear" w:pos="567"/>
        </w:tabs>
        <w:spacing w:line="240" w:lineRule="auto"/>
        <w:rPr>
          <w:szCs w:val="22"/>
        </w:rPr>
      </w:pPr>
    </w:p>
    <w:p w14:paraId="0F3FF0DA" w14:textId="77777777" w:rsidR="006D55B3" w:rsidRPr="00EE3E87" w:rsidRDefault="006D55B3" w:rsidP="006C278B">
      <w:pPr>
        <w:tabs>
          <w:tab w:val="clear" w:pos="567"/>
        </w:tabs>
        <w:spacing w:line="240" w:lineRule="auto"/>
        <w:rPr>
          <w:szCs w:val="22"/>
        </w:rPr>
      </w:pPr>
      <w:r w:rsidRPr="00EE3E87">
        <w:rPr>
          <w:szCs w:val="22"/>
          <w:u w:val="single"/>
        </w:rPr>
        <w:t>Darifenatsiini toime teistele ravimpreparaatidele</w:t>
      </w:r>
    </w:p>
    <w:p w14:paraId="23079CE9" w14:textId="77777777" w:rsidR="006D55B3" w:rsidRPr="00EE3E87" w:rsidRDefault="006D55B3" w:rsidP="006C278B">
      <w:pPr>
        <w:tabs>
          <w:tab w:val="clear" w:pos="567"/>
        </w:tabs>
        <w:spacing w:line="240" w:lineRule="auto"/>
        <w:rPr>
          <w:i/>
          <w:szCs w:val="22"/>
        </w:rPr>
      </w:pPr>
      <w:r w:rsidRPr="00EE3E87">
        <w:rPr>
          <w:i/>
          <w:szCs w:val="22"/>
        </w:rPr>
        <w:t>CYP2D6 substraadid</w:t>
      </w:r>
    </w:p>
    <w:p w14:paraId="761B5595" w14:textId="77777777" w:rsidR="006D55B3" w:rsidRPr="00EE3E87" w:rsidRDefault="006D55B3" w:rsidP="006C278B">
      <w:pPr>
        <w:tabs>
          <w:tab w:val="clear" w:pos="567"/>
        </w:tabs>
        <w:spacing w:line="240" w:lineRule="auto"/>
        <w:rPr>
          <w:szCs w:val="22"/>
        </w:rPr>
      </w:pPr>
      <w:r w:rsidRPr="00EE3E87">
        <w:rPr>
          <w:szCs w:val="22"/>
        </w:rPr>
        <w:t>Darifenatsiin on ensüümi CYP2D6 mõõdukas inhibiitor. Ettevaatus on vajalik darifenatsiini kasutamisel koos ravimpreparaatidega, mis metaboliseeruvad peamiselt CYP2D6 vahendusel ja millel on kitsas terapeutiline ulatus, nagu näiteks flekainiid, tioridasiin või tritsüklilised antidepressandid (näiteks imipramiin). Darifenatsiini toime CYP2D6 substraatide metabolismile on kliiniliselt oluline reeglina CYP2D6 substraatide puhul</w:t>
      </w:r>
      <w:r w:rsidR="00AF7662" w:rsidRPr="00EE3E87">
        <w:rPr>
          <w:szCs w:val="22"/>
        </w:rPr>
        <w:t>, mille</w:t>
      </w:r>
      <w:r w:rsidRPr="00EE3E87">
        <w:rPr>
          <w:szCs w:val="22"/>
        </w:rPr>
        <w:t xml:space="preserve"> annust tiitritakse individuaalselt.</w:t>
      </w:r>
    </w:p>
    <w:p w14:paraId="11AF2526" w14:textId="77777777" w:rsidR="006D55B3" w:rsidRPr="00EE3E87" w:rsidRDefault="006D55B3" w:rsidP="006C278B">
      <w:pPr>
        <w:tabs>
          <w:tab w:val="clear" w:pos="567"/>
        </w:tabs>
        <w:spacing w:line="240" w:lineRule="auto"/>
        <w:rPr>
          <w:szCs w:val="22"/>
        </w:rPr>
      </w:pPr>
    </w:p>
    <w:p w14:paraId="0730EB90" w14:textId="77777777" w:rsidR="006D55B3" w:rsidRPr="00EE3E87" w:rsidRDefault="006D55B3" w:rsidP="006C278B">
      <w:pPr>
        <w:tabs>
          <w:tab w:val="clear" w:pos="567"/>
        </w:tabs>
        <w:spacing w:line="240" w:lineRule="auto"/>
        <w:rPr>
          <w:szCs w:val="22"/>
        </w:rPr>
      </w:pPr>
      <w:r w:rsidRPr="00EE3E87">
        <w:rPr>
          <w:i/>
          <w:szCs w:val="22"/>
        </w:rPr>
        <w:t>CYP3A4 substraadid</w:t>
      </w:r>
    </w:p>
    <w:p w14:paraId="7AC9B519" w14:textId="77777777" w:rsidR="006D55B3" w:rsidRPr="00EE3E87" w:rsidRDefault="006D55B3" w:rsidP="006C278B">
      <w:pPr>
        <w:tabs>
          <w:tab w:val="clear" w:pos="567"/>
        </w:tabs>
        <w:spacing w:line="240" w:lineRule="auto"/>
        <w:rPr>
          <w:snapToGrid w:val="0"/>
          <w:szCs w:val="22"/>
        </w:rPr>
      </w:pPr>
      <w:r w:rsidRPr="00EE3E87">
        <w:rPr>
          <w:szCs w:val="22"/>
        </w:rPr>
        <w:t>Ravi darifenatsiiniga põhjustab CYP3A4 substraadi midasolaami ekspositsiooni mõõduka suurenemise.</w:t>
      </w:r>
      <w:r w:rsidRPr="00EE3E87">
        <w:rPr>
          <w:snapToGrid w:val="0"/>
          <w:szCs w:val="22"/>
        </w:rPr>
        <w:t xml:space="preserve"> Kuid olemasolevad andmed ei näita, et darifenatsiin muudaks midasolaami kliirensit või biosaadavust. Seetõttu võib järeldada, et darifenatsiini manustamine ei muuda CYP3A4 substraatide farmakokineetikat </w:t>
      </w:r>
      <w:r w:rsidRPr="00EE3E87">
        <w:rPr>
          <w:i/>
          <w:snapToGrid w:val="0"/>
          <w:szCs w:val="22"/>
        </w:rPr>
        <w:t>in vivo</w:t>
      </w:r>
      <w:r w:rsidRPr="00EE3E87">
        <w:rPr>
          <w:snapToGrid w:val="0"/>
          <w:szCs w:val="22"/>
        </w:rPr>
        <w:t>.</w:t>
      </w:r>
      <w:r w:rsidRPr="00EE3E87">
        <w:rPr>
          <w:szCs w:val="22"/>
        </w:rPr>
        <w:t xml:space="preserve"> Midasolaamiga koostoimel puudub kliiniline tähtsus</w:t>
      </w:r>
      <w:r w:rsidRPr="00EE3E87">
        <w:rPr>
          <w:snapToGrid w:val="0"/>
          <w:szCs w:val="22"/>
        </w:rPr>
        <w:t xml:space="preserve"> ja seetõttu ei ole vaja CYP3A4 substraatide annust muuta.</w:t>
      </w:r>
    </w:p>
    <w:p w14:paraId="27356C5B" w14:textId="77777777" w:rsidR="006D55B3" w:rsidRPr="00EE3E87" w:rsidRDefault="006D55B3" w:rsidP="006C278B">
      <w:pPr>
        <w:tabs>
          <w:tab w:val="clear" w:pos="567"/>
        </w:tabs>
        <w:spacing w:line="240" w:lineRule="auto"/>
        <w:rPr>
          <w:szCs w:val="22"/>
        </w:rPr>
      </w:pPr>
    </w:p>
    <w:p w14:paraId="478AA4AB" w14:textId="77777777" w:rsidR="006D55B3" w:rsidRPr="00EE3E87" w:rsidRDefault="006D55B3" w:rsidP="006C278B">
      <w:pPr>
        <w:tabs>
          <w:tab w:val="clear" w:pos="567"/>
        </w:tabs>
        <w:spacing w:line="240" w:lineRule="auto"/>
        <w:rPr>
          <w:szCs w:val="22"/>
        </w:rPr>
      </w:pPr>
      <w:r w:rsidRPr="00EE3E87">
        <w:rPr>
          <w:i/>
          <w:szCs w:val="22"/>
        </w:rPr>
        <w:t>Varfariin</w:t>
      </w:r>
    </w:p>
    <w:p w14:paraId="2CDC0425" w14:textId="77777777" w:rsidR="006D55B3" w:rsidRPr="00EE3E87" w:rsidRDefault="006D55B3" w:rsidP="006C278B">
      <w:pPr>
        <w:tabs>
          <w:tab w:val="clear" w:pos="567"/>
        </w:tabs>
        <w:spacing w:line="240" w:lineRule="auto"/>
        <w:rPr>
          <w:szCs w:val="22"/>
        </w:rPr>
      </w:pPr>
      <w:r w:rsidRPr="00EE3E87">
        <w:rPr>
          <w:szCs w:val="22"/>
        </w:rPr>
        <w:t>Varfariini kasutamisel tuleb jätkata tavalist protrombiiniaja jälgimist. Manustamisel koos darifenatsiiniga varfariini toime protrombiiniajale ei muutunud.</w:t>
      </w:r>
    </w:p>
    <w:p w14:paraId="0F97D8FC" w14:textId="77777777" w:rsidR="006D55B3" w:rsidRPr="00EE3E87" w:rsidRDefault="006D55B3" w:rsidP="006C278B">
      <w:pPr>
        <w:tabs>
          <w:tab w:val="clear" w:pos="567"/>
        </w:tabs>
        <w:spacing w:line="240" w:lineRule="auto"/>
        <w:rPr>
          <w:szCs w:val="22"/>
        </w:rPr>
      </w:pPr>
    </w:p>
    <w:p w14:paraId="4F6BF158" w14:textId="77777777" w:rsidR="006D55B3" w:rsidRPr="00EE3E87" w:rsidRDefault="006D55B3" w:rsidP="006C278B">
      <w:pPr>
        <w:tabs>
          <w:tab w:val="clear" w:pos="567"/>
        </w:tabs>
        <w:spacing w:line="240" w:lineRule="auto"/>
        <w:rPr>
          <w:szCs w:val="22"/>
        </w:rPr>
      </w:pPr>
      <w:r w:rsidRPr="00EE3E87">
        <w:rPr>
          <w:i/>
          <w:szCs w:val="22"/>
        </w:rPr>
        <w:t>Digoksiin</w:t>
      </w:r>
    </w:p>
    <w:p w14:paraId="7B16A6D7" w14:textId="77777777" w:rsidR="006D55B3" w:rsidRPr="00EE3E87" w:rsidRDefault="006D55B3" w:rsidP="006C278B">
      <w:pPr>
        <w:tabs>
          <w:tab w:val="clear" w:pos="567"/>
        </w:tabs>
        <w:spacing w:line="240" w:lineRule="auto"/>
        <w:rPr>
          <w:szCs w:val="22"/>
        </w:rPr>
      </w:pPr>
      <w:r w:rsidRPr="00EE3E87">
        <w:rPr>
          <w:szCs w:val="22"/>
        </w:rPr>
        <w:t xml:space="preserve">Digoksiini kasutamisel tuleb selle sisaldust jälgida nii darifenatsiiniga ravi alustamisel kui ka lõpetamisel, samuti darifenatsiini annuse muutmisel. Darifenatsiini (30 mg üks kord </w:t>
      </w:r>
      <w:r w:rsidR="00AF7662" w:rsidRPr="00EE3E87">
        <w:rPr>
          <w:szCs w:val="22"/>
        </w:rPr>
        <w:t>öö</w:t>
      </w:r>
      <w:r w:rsidRPr="00EE3E87">
        <w:rPr>
          <w:szCs w:val="22"/>
        </w:rPr>
        <w:t>päevas, mis on kaks korda suurem soovitatavast ööpäevasest annusest) manustamine koos digoksiiniga püsikontsentratsiooni faasis viis digoksiini ekspositsiooni vähese suurenemiseni (AUC: 16% ja C</w:t>
      </w:r>
      <w:r w:rsidRPr="00EE3E87">
        <w:rPr>
          <w:szCs w:val="22"/>
          <w:vertAlign w:val="subscript"/>
        </w:rPr>
        <w:t>max</w:t>
      </w:r>
      <w:r w:rsidRPr="00EE3E87">
        <w:rPr>
          <w:szCs w:val="22"/>
        </w:rPr>
        <w:t>: 20%). Digoksiini ekspositsiooni suurenemine võib olla põhjustatud darifenatsiini ja digoksiini konkurentsist P-glükoproteiinile. Välistada ei saa ka teisi transporteritega seotud koostoimeid.</w:t>
      </w:r>
    </w:p>
    <w:p w14:paraId="2F0B7932" w14:textId="77777777" w:rsidR="006D55B3" w:rsidRPr="00EE3E87" w:rsidRDefault="006D55B3" w:rsidP="006C278B">
      <w:pPr>
        <w:tabs>
          <w:tab w:val="clear" w:pos="567"/>
        </w:tabs>
        <w:spacing w:line="240" w:lineRule="auto"/>
        <w:rPr>
          <w:szCs w:val="22"/>
        </w:rPr>
      </w:pPr>
    </w:p>
    <w:p w14:paraId="66354D00" w14:textId="77777777" w:rsidR="006D55B3" w:rsidRPr="00EE3E87" w:rsidRDefault="006D55B3" w:rsidP="006C278B">
      <w:pPr>
        <w:tabs>
          <w:tab w:val="clear" w:pos="567"/>
        </w:tabs>
        <w:spacing w:line="240" w:lineRule="auto"/>
        <w:rPr>
          <w:szCs w:val="22"/>
        </w:rPr>
      </w:pPr>
      <w:r w:rsidRPr="00EE3E87">
        <w:rPr>
          <w:i/>
          <w:szCs w:val="22"/>
        </w:rPr>
        <w:t>Kolinoblokeerivad ained</w:t>
      </w:r>
    </w:p>
    <w:p w14:paraId="25D7F109" w14:textId="77777777" w:rsidR="006D55B3" w:rsidRPr="00EE3E87" w:rsidRDefault="006D55B3" w:rsidP="006C278B">
      <w:pPr>
        <w:tabs>
          <w:tab w:val="clear" w:pos="567"/>
        </w:tabs>
        <w:spacing w:line="240" w:lineRule="auto"/>
        <w:rPr>
          <w:szCs w:val="22"/>
        </w:rPr>
      </w:pPr>
      <w:r w:rsidRPr="00EE3E87">
        <w:rPr>
          <w:szCs w:val="22"/>
        </w:rPr>
        <w:t xml:space="preserve">Nagu ka teiste kolinoblokeerivate omadustega ainete puhul, võib ka kolinoblokeeriva </w:t>
      </w:r>
      <w:r w:rsidR="00EC050C" w:rsidRPr="00EE3E87">
        <w:rPr>
          <w:szCs w:val="22"/>
        </w:rPr>
        <w:t xml:space="preserve">toimega </w:t>
      </w:r>
      <w:r w:rsidRPr="00EE3E87">
        <w:rPr>
          <w:szCs w:val="22"/>
        </w:rPr>
        <w:t>ravimite</w:t>
      </w:r>
      <w:r w:rsidR="00EC050C" w:rsidRPr="00EE3E87">
        <w:rPr>
          <w:szCs w:val="22"/>
        </w:rPr>
        <w:t>,</w:t>
      </w:r>
      <w:r w:rsidRPr="00EE3E87">
        <w:rPr>
          <w:szCs w:val="22"/>
        </w:rPr>
        <w:t xml:space="preserve"> nagu oks</w:t>
      </w:r>
      <w:r w:rsidR="00EC050C" w:rsidRPr="00EE3E87">
        <w:rPr>
          <w:szCs w:val="22"/>
        </w:rPr>
        <w:t>ü</w:t>
      </w:r>
      <w:r w:rsidRPr="00EE3E87">
        <w:rPr>
          <w:szCs w:val="22"/>
        </w:rPr>
        <w:t xml:space="preserve">butüniin, tolterodiin ja flavoksaat samaaegsel kasutamisel suureneda </w:t>
      </w:r>
      <w:r w:rsidR="00AF7662" w:rsidRPr="00EE3E87">
        <w:rPr>
          <w:szCs w:val="22"/>
        </w:rPr>
        <w:t xml:space="preserve">ravi- ja </w:t>
      </w:r>
      <w:r w:rsidRPr="00EE3E87">
        <w:rPr>
          <w:szCs w:val="22"/>
        </w:rPr>
        <w:t>kõrvaltoime</w:t>
      </w:r>
      <w:del w:id="46" w:author="translator" w:date="2025-05-26T10:18:00Z">
        <w:r w:rsidRPr="00EE3E87" w:rsidDel="00945AE6">
          <w:rPr>
            <w:szCs w:val="22"/>
          </w:rPr>
          <w:delText>t</w:delText>
        </w:r>
      </w:del>
      <w:r w:rsidR="00AF7662" w:rsidRPr="00EE3E87">
        <w:rPr>
          <w:szCs w:val="22"/>
        </w:rPr>
        <w:t>d</w:t>
      </w:r>
      <w:r w:rsidRPr="00EE3E87">
        <w:rPr>
          <w:szCs w:val="22"/>
        </w:rPr>
        <w:t xml:space="preserve">. </w:t>
      </w:r>
      <w:r w:rsidR="00EC050C" w:rsidRPr="00EE3E87">
        <w:rPr>
          <w:szCs w:val="22"/>
        </w:rPr>
        <w:t>Kolinoblokeerivate ainete kooskasutamisel p</w:t>
      </w:r>
      <w:r w:rsidRPr="00EE3E87">
        <w:rPr>
          <w:szCs w:val="22"/>
        </w:rPr>
        <w:t>arkinsonismivastaste ravimite ja tritsükliliste antidepressantide</w:t>
      </w:r>
      <w:r w:rsidR="00EC050C" w:rsidRPr="00EE3E87">
        <w:rPr>
          <w:szCs w:val="22"/>
        </w:rPr>
        <w:t>ga võivad potentseeruda</w:t>
      </w:r>
      <w:r w:rsidRPr="00EE3E87">
        <w:rPr>
          <w:szCs w:val="22"/>
        </w:rPr>
        <w:t xml:space="preserve"> antikoliinergilised toimed. Täiendavaid uuringuid selgitamaks koostoimeid parkinsonismivastaste ravimite ning tritsükliliste antidepressantidega ei ole läbi viidud.</w:t>
      </w:r>
    </w:p>
    <w:p w14:paraId="6846BFA8" w14:textId="77777777" w:rsidR="006D55B3" w:rsidRPr="00EE3E87" w:rsidRDefault="006D55B3" w:rsidP="006C278B">
      <w:pPr>
        <w:tabs>
          <w:tab w:val="clear" w:pos="567"/>
        </w:tabs>
        <w:spacing w:line="240" w:lineRule="auto"/>
        <w:rPr>
          <w:szCs w:val="22"/>
        </w:rPr>
      </w:pPr>
    </w:p>
    <w:p w14:paraId="7D33849E" w14:textId="77777777" w:rsidR="006D55B3" w:rsidRPr="00EE3E87" w:rsidRDefault="006D55B3" w:rsidP="006C278B">
      <w:pPr>
        <w:tabs>
          <w:tab w:val="clear" w:pos="567"/>
        </w:tabs>
        <w:spacing w:line="240" w:lineRule="auto"/>
        <w:rPr>
          <w:b/>
          <w:szCs w:val="22"/>
        </w:rPr>
      </w:pPr>
      <w:r w:rsidRPr="00EE3E87">
        <w:rPr>
          <w:b/>
          <w:szCs w:val="22"/>
        </w:rPr>
        <w:t>4.6</w:t>
      </w:r>
      <w:r w:rsidRPr="00EE3E87">
        <w:rPr>
          <w:b/>
          <w:szCs w:val="22"/>
        </w:rPr>
        <w:tab/>
        <w:t>Fertiilsus, rasedus ja imetamine</w:t>
      </w:r>
    </w:p>
    <w:p w14:paraId="3C739384" w14:textId="77777777" w:rsidR="006D55B3" w:rsidRPr="00EE3E87" w:rsidRDefault="006D55B3" w:rsidP="006C278B">
      <w:pPr>
        <w:tabs>
          <w:tab w:val="clear" w:pos="567"/>
        </w:tabs>
        <w:spacing w:line="240" w:lineRule="auto"/>
        <w:rPr>
          <w:szCs w:val="22"/>
        </w:rPr>
      </w:pPr>
    </w:p>
    <w:p w14:paraId="38EEFB02" w14:textId="77777777" w:rsidR="006D55B3" w:rsidRPr="00EE3E87" w:rsidRDefault="006D55B3" w:rsidP="006C278B">
      <w:pPr>
        <w:tabs>
          <w:tab w:val="clear" w:pos="567"/>
        </w:tabs>
        <w:spacing w:line="240" w:lineRule="auto"/>
        <w:rPr>
          <w:szCs w:val="22"/>
          <w:u w:val="single"/>
        </w:rPr>
      </w:pPr>
      <w:r w:rsidRPr="00EE3E87">
        <w:rPr>
          <w:szCs w:val="22"/>
          <w:u w:val="single"/>
        </w:rPr>
        <w:t>Rasedus</w:t>
      </w:r>
    </w:p>
    <w:p w14:paraId="43203D37" w14:textId="77777777" w:rsidR="006D55B3" w:rsidRPr="00EE3E87" w:rsidRDefault="006D55B3" w:rsidP="006C278B">
      <w:pPr>
        <w:rPr>
          <w:szCs w:val="22"/>
        </w:rPr>
      </w:pPr>
      <w:r w:rsidRPr="00EE3E87">
        <w:rPr>
          <w:szCs w:val="22"/>
        </w:rPr>
        <w:t>Darifenatsiini kasutamise kohta rasedatel ei ole piisavalt andmeid. Loomkatsed on näidanud kahjulikku toimet sünnitusele (vt lõik 5.3). Emselex’i ei ole soovita</w:t>
      </w:r>
      <w:r w:rsidR="00AF7662" w:rsidRPr="00EE3E87">
        <w:rPr>
          <w:szCs w:val="22"/>
        </w:rPr>
        <w:t>ta</w:t>
      </w:r>
      <w:r w:rsidRPr="00EE3E87">
        <w:rPr>
          <w:szCs w:val="22"/>
        </w:rPr>
        <w:t>v kasutada raseduse ajal.</w:t>
      </w:r>
    </w:p>
    <w:p w14:paraId="46D93761" w14:textId="77777777" w:rsidR="006D55B3" w:rsidRPr="00EE3E87" w:rsidRDefault="006D55B3" w:rsidP="006C278B">
      <w:pPr>
        <w:rPr>
          <w:szCs w:val="22"/>
        </w:rPr>
      </w:pPr>
    </w:p>
    <w:p w14:paraId="162E5A42" w14:textId="77777777" w:rsidR="006D55B3" w:rsidRPr="00EE3E87" w:rsidRDefault="006D55B3" w:rsidP="006C278B">
      <w:pPr>
        <w:rPr>
          <w:szCs w:val="22"/>
          <w:u w:val="single"/>
        </w:rPr>
      </w:pPr>
      <w:r w:rsidRPr="00EE3E87">
        <w:rPr>
          <w:szCs w:val="22"/>
          <w:u w:val="single"/>
        </w:rPr>
        <w:t>Imetamine</w:t>
      </w:r>
    </w:p>
    <w:p w14:paraId="0B495D89" w14:textId="77777777" w:rsidR="006D55B3" w:rsidRPr="00EE3E87" w:rsidRDefault="006D55B3" w:rsidP="006C278B">
      <w:pPr>
        <w:rPr>
          <w:bCs/>
          <w:szCs w:val="22"/>
        </w:rPr>
      </w:pPr>
      <w:r w:rsidRPr="00EE3E87">
        <w:rPr>
          <w:szCs w:val="22"/>
        </w:rPr>
        <w:t>Darifenatsiin eritub rottidel piima. Ei ole teada, kas darifenatsiin eritub rinnapiima. Riski imetatavale vastsündinule ei saa välistada. Otsus, kas lõpetada imetamine või Emselex ravi imetamise ajal, peab põhinema võimalike riskide ja kasude hindamisel.</w:t>
      </w:r>
    </w:p>
    <w:p w14:paraId="18961628" w14:textId="77777777" w:rsidR="00024BC1" w:rsidRPr="00EE3E87" w:rsidRDefault="00024BC1" w:rsidP="006C278B">
      <w:pPr>
        <w:tabs>
          <w:tab w:val="clear" w:pos="567"/>
        </w:tabs>
        <w:spacing w:line="240" w:lineRule="auto"/>
        <w:rPr>
          <w:szCs w:val="22"/>
          <w:u w:val="single"/>
        </w:rPr>
      </w:pPr>
    </w:p>
    <w:p w14:paraId="50DCB7A6" w14:textId="77777777" w:rsidR="00024BC1" w:rsidRPr="00EE3E87" w:rsidRDefault="00024BC1" w:rsidP="006C278B">
      <w:pPr>
        <w:tabs>
          <w:tab w:val="clear" w:pos="567"/>
        </w:tabs>
        <w:spacing w:line="240" w:lineRule="auto"/>
        <w:rPr>
          <w:szCs w:val="22"/>
          <w:u w:val="single"/>
        </w:rPr>
      </w:pPr>
      <w:r w:rsidRPr="00EE3E87">
        <w:rPr>
          <w:szCs w:val="22"/>
          <w:u w:val="single"/>
        </w:rPr>
        <w:t>Fertiilsus</w:t>
      </w:r>
    </w:p>
    <w:p w14:paraId="3E7E4135" w14:textId="77777777" w:rsidR="00024BC1" w:rsidRPr="00EE3E87" w:rsidRDefault="00024BC1" w:rsidP="006C278B">
      <w:pPr>
        <w:tabs>
          <w:tab w:val="clear" w:pos="567"/>
        </w:tabs>
        <w:spacing w:line="240" w:lineRule="auto"/>
        <w:rPr>
          <w:szCs w:val="22"/>
        </w:rPr>
      </w:pPr>
      <w:r w:rsidRPr="00EE3E87">
        <w:rPr>
          <w:szCs w:val="22"/>
        </w:rPr>
        <w:t>Darifenatsiini kasutamise kohta fertiilses eas inimestel puuduvad andmed. Darifenatsiinil puudus mõju emaste või isaste rottide fertiilsusele ja mõlema sugupoole rottide ja koerte reproduktiivorganitele (vt lõik 5.3). Fertiilses eas naisi peab te</w:t>
      </w:r>
      <w:r w:rsidR="00AF7662" w:rsidRPr="00EE3E87">
        <w:rPr>
          <w:szCs w:val="22"/>
        </w:rPr>
        <w:t>a</w:t>
      </w:r>
      <w:r w:rsidRPr="00EE3E87">
        <w:rPr>
          <w:szCs w:val="22"/>
        </w:rPr>
        <w:t>vitama andmete puudumisest ja Emselex’i võib kasutada ainult peale individuaalsete riskide ja kasude kaalumist.</w:t>
      </w:r>
    </w:p>
    <w:p w14:paraId="0C98694C" w14:textId="77777777" w:rsidR="006D55B3" w:rsidRPr="00EE3E87" w:rsidRDefault="006D55B3" w:rsidP="006C278B">
      <w:pPr>
        <w:tabs>
          <w:tab w:val="clear" w:pos="567"/>
        </w:tabs>
        <w:spacing w:line="240" w:lineRule="auto"/>
        <w:rPr>
          <w:szCs w:val="22"/>
        </w:rPr>
      </w:pPr>
    </w:p>
    <w:p w14:paraId="4E0C3052" w14:textId="77777777" w:rsidR="006D55B3" w:rsidRPr="00EE3E87" w:rsidRDefault="006D55B3" w:rsidP="006C278B">
      <w:pPr>
        <w:tabs>
          <w:tab w:val="clear" w:pos="567"/>
        </w:tabs>
        <w:spacing w:line="240" w:lineRule="auto"/>
        <w:rPr>
          <w:b/>
          <w:szCs w:val="22"/>
        </w:rPr>
      </w:pPr>
      <w:r w:rsidRPr="00EE3E87">
        <w:rPr>
          <w:b/>
          <w:szCs w:val="22"/>
        </w:rPr>
        <w:t>4.7</w:t>
      </w:r>
      <w:r w:rsidRPr="00EE3E87">
        <w:rPr>
          <w:b/>
          <w:szCs w:val="22"/>
        </w:rPr>
        <w:tab/>
        <w:t>Toime reaktsioonikiirusele</w:t>
      </w:r>
    </w:p>
    <w:p w14:paraId="44A69DF8" w14:textId="77777777" w:rsidR="006D55B3" w:rsidRPr="00EE3E87" w:rsidRDefault="006D55B3" w:rsidP="006C278B">
      <w:pPr>
        <w:pStyle w:val="Endnotentext"/>
        <w:tabs>
          <w:tab w:val="clear" w:pos="567"/>
        </w:tabs>
        <w:rPr>
          <w:szCs w:val="22"/>
        </w:rPr>
      </w:pPr>
    </w:p>
    <w:p w14:paraId="47070750" w14:textId="77777777" w:rsidR="006D55B3" w:rsidRPr="00EE3E87" w:rsidRDefault="006D55B3" w:rsidP="006C278B">
      <w:pPr>
        <w:tabs>
          <w:tab w:val="clear" w:pos="567"/>
        </w:tabs>
        <w:spacing w:line="240" w:lineRule="auto"/>
        <w:rPr>
          <w:i/>
          <w:iCs/>
          <w:szCs w:val="22"/>
        </w:rPr>
      </w:pPr>
      <w:r w:rsidRPr="00EE3E87">
        <w:rPr>
          <w:szCs w:val="22"/>
        </w:rPr>
        <w:t>Nagu ka teiste kolinoblokaatorite korral</w:t>
      </w:r>
      <w:r w:rsidR="00AF7662" w:rsidRPr="00EE3E87">
        <w:rPr>
          <w:szCs w:val="22"/>
        </w:rPr>
        <w:t>,</w:t>
      </w:r>
      <w:r w:rsidRPr="00EE3E87">
        <w:rPr>
          <w:szCs w:val="22"/>
        </w:rPr>
        <w:t xml:space="preserve"> võib ka Emselex’i kasutamisel esineda pea</w:t>
      </w:r>
      <w:r w:rsidR="00AF7662" w:rsidRPr="00EE3E87">
        <w:rPr>
          <w:szCs w:val="22"/>
        </w:rPr>
        <w:t>ringlust,</w:t>
      </w:r>
      <w:r w:rsidRPr="00EE3E87">
        <w:rPr>
          <w:szCs w:val="22"/>
        </w:rPr>
        <w:t xml:space="preserve"> nägemise hägustumist, unetust ja unisust. Nende nähtude esinemisel ei tohi patsiendid juhtida autot või käsitseda mehhanisme. Emselex’i kasutamisel on neid kõrvaltoimeid täheldatud </w:t>
      </w:r>
      <w:r w:rsidR="00AF7662" w:rsidRPr="00EE3E87">
        <w:rPr>
          <w:szCs w:val="22"/>
        </w:rPr>
        <w:t>aeg-ajalt</w:t>
      </w:r>
      <w:r w:rsidRPr="00EE3E87">
        <w:rPr>
          <w:szCs w:val="22"/>
        </w:rPr>
        <w:t>.</w:t>
      </w:r>
    </w:p>
    <w:p w14:paraId="73B06831" w14:textId="77777777" w:rsidR="006D55B3" w:rsidRPr="00EE3E87" w:rsidRDefault="006D55B3" w:rsidP="006C278B">
      <w:pPr>
        <w:tabs>
          <w:tab w:val="clear" w:pos="567"/>
        </w:tabs>
        <w:spacing w:line="240" w:lineRule="auto"/>
        <w:rPr>
          <w:szCs w:val="22"/>
        </w:rPr>
      </w:pPr>
    </w:p>
    <w:p w14:paraId="519A21BA" w14:textId="77777777" w:rsidR="006D55B3" w:rsidRPr="00EE3E87" w:rsidRDefault="006D55B3" w:rsidP="006C278B">
      <w:pPr>
        <w:tabs>
          <w:tab w:val="clear" w:pos="567"/>
        </w:tabs>
        <w:spacing w:line="240" w:lineRule="auto"/>
        <w:rPr>
          <w:b/>
          <w:szCs w:val="22"/>
        </w:rPr>
      </w:pPr>
      <w:r w:rsidRPr="00EE3E87">
        <w:rPr>
          <w:b/>
          <w:szCs w:val="22"/>
        </w:rPr>
        <w:t>4.8</w:t>
      </w:r>
      <w:r w:rsidRPr="00EE3E87">
        <w:rPr>
          <w:b/>
          <w:szCs w:val="22"/>
        </w:rPr>
        <w:tab/>
        <w:t>Kõrvaltoimed</w:t>
      </w:r>
    </w:p>
    <w:p w14:paraId="210CB536" w14:textId="77777777" w:rsidR="006D55B3" w:rsidRPr="00EE3E87" w:rsidRDefault="006D55B3" w:rsidP="006C278B">
      <w:pPr>
        <w:tabs>
          <w:tab w:val="clear" w:pos="567"/>
        </w:tabs>
        <w:spacing w:line="240" w:lineRule="auto"/>
        <w:ind w:left="567" w:hanging="567"/>
        <w:rPr>
          <w:szCs w:val="22"/>
        </w:rPr>
      </w:pPr>
    </w:p>
    <w:p w14:paraId="7F90ADE2" w14:textId="77777777" w:rsidR="00024BC1" w:rsidRPr="00EE3E87" w:rsidRDefault="00024BC1" w:rsidP="006C278B">
      <w:pPr>
        <w:tabs>
          <w:tab w:val="clear" w:pos="567"/>
        </w:tabs>
        <w:spacing w:line="240" w:lineRule="auto"/>
        <w:rPr>
          <w:szCs w:val="22"/>
          <w:u w:val="single"/>
        </w:rPr>
      </w:pPr>
      <w:r w:rsidRPr="00EE3E87">
        <w:rPr>
          <w:szCs w:val="22"/>
          <w:u w:val="single"/>
        </w:rPr>
        <w:t>Ohutusprofiili kokkuvõte</w:t>
      </w:r>
    </w:p>
    <w:p w14:paraId="6C6BAC10" w14:textId="77777777" w:rsidR="006D55B3" w:rsidRPr="00EE3E87" w:rsidRDefault="006D55B3" w:rsidP="006C278B">
      <w:pPr>
        <w:tabs>
          <w:tab w:val="clear" w:pos="567"/>
        </w:tabs>
        <w:spacing w:line="240" w:lineRule="auto"/>
        <w:rPr>
          <w:szCs w:val="22"/>
        </w:rPr>
      </w:pPr>
      <w:r w:rsidRPr="00EE3E87">
        <w:rPr>
          <w:szCs w:val="22"/>
        </w:rPr>
        <w:t xml:space="preserve">Kooskõlas ravimi farmakoloogilise </w:t>
      </w:r>
      <w:r w:rsidR="00A240B1" w:rsidRPr="00EE3E87">
        <w:rPr>
          <w:szCs w:val="22"/>
        </w:rPr>
        <w:t>profiiliga</w:t>
      </w:r>
      <w:r w:rsidRPr="00EE3E87">
        <w:rPr>
          <w:szCs w:val="22"/>
        </w:rPr>
        <w:t xml:space="preserve"> olid kõige sagedamini kirjeldatud kõrvaltoimed suukuivus (20,2% ja 35% vastavalt 7,5 mg ja 15 mg annuse, 18,7% pärast paindlikku annuse tiitrimist ja 8%...9% platseebo puhul) ja kõhukinnisus (14,8% ja 21% vastavalt 7,5 mg ja 15 mg annuse</w:t>
      </w:r>
      <w:r w:rsidR="00A240B1" w:rsidRPr="00EE3E87">
        <w:rPr>
          <w:szCs w:val="22"/>
        </w:rPr>
        <w:t>,</w:t>
      </w:r>
      <w:r w:rsidRPr="00EE3E87">
        <w:rPr>
          <w:szCs w:val="22"/>
        </w:rPr>
        <w:t xml:space="preserve"> 20,9% pärast paindlikku annuse tiitrimist ja 5,4%...7,9% platseebo puhul). Tavaliselt sõltuvad antikoliinergilised toimed kasutatavast annusest.</w:t>
      </w:r>
    </w:p>
    <w:p w14:paraId="79B4D07A" w14:textId="77777777" w:rsidR="006D55B3" w:rsidRPr="00EE3E87" w:rsidRDefault="006D55B3" w:rsidP="006C278B">
      <w:pPr>
        <w:tabs>
          <w:tab w:val="clear" w:pos="567"/>
        </w:tabs>
        <w:spacing w:line="240" w:lineRule="auto"/>
        <w:rPr>
          <w:szCs w:val="22"/>
        </w:rPr>
      </w:pPr>
    </w:p>
    <w:p w14:paraId="28AEE377" w14:textId="77777777" w:rsidR="006D55B3" w:rsidRPr="00EE3E87" w:rsidRDefault="006D55B3" w:rsidP="006C278B">
      <w:pPr>
        <w:tabs>
          <w:tab w:val="clear" w:pos="567"/>
        </w:tabs>
        <w:spacing w:line="240" w:lineRule="auto"/>
        <w:rPr>
          <w:szCs w:val="22"/>
        </w:rPr>
      </w:pPr>
      <w:r w:rsidRPr="00EE3E87">
        <w:rPr>
          <w:szCs w:val="22"/>
        </w:rPr>
        <w:t>Nende kõrvaltoimete tõttu katkestas ravi vähe patsiente (suukuivus: 0%</w:t>
      </w:r>
      <w:r w:rsidR="00A240B1" w:rsidRPr="00EE3E87">
        <w:rPr>
          <w:szCs w:val="22"/>
        </w:rPr>
        <w:t>...</w:t>
      </w:r>
      <w:r w:rsidRPr="00EE3E87">
        <w:rPr>
          <w:szCs w:val="22"/>
        </w:rPr>
        <w:t>0,9% ja kõhukinnisus: 0,6%...2,2% sõltuvalt darifenatsiini annusest ning platseebo korral suukuivuse ja kõhukinnisuse tõttu vastavalt 0% ja 0,3%).</w:t>
      </w:r>
    </w:p>
    <w:p w14:paraId="58590B8B" w14:textId="77777777" w:rsidR="006D55B3" w:rsidRPr="00EE3E87" w:rsidRDefault="006D55B3" w:rsidP="006C278B">
      <w:pPr>
        <w:tabs>
          <w:tab w:val="clear" w:pos="567"/>
        </w:tabs>
        <w:spacing w:line="240" w:lineRule="auto"/>
        <w:rPr>
          <w:szCs w:val="22"/>
        </w:rPr>
      </w:pPr>
    </w:p>
    <w:p w14:paraId="6B1CBFFD" w14:textId="77777777" w:rsidR="00024BC1" w:rsidRPr="00EE3E87" w:rsidRDefault="00024BC1" w:rsidP="006C278B">
      <w:pPr>
        <w:tabs>
          <w:tab w:val="clear" w:pos="567"/>
        </w:tabs>
        <w:autoSpaceDE w:val="0"/>
        <w:autoSpaceDN w:val="0"/>
        <w:adjustRightInd w:val="0"/>
        <w:spacing w:line="240" w:lineRule="auto"/>
        <w:rPr>
          <w:rFonts w:eastAsia="SimSun"/>
          <w:snapToGrid w:val="0"/>
          <w:szCs w:val="22"/>
          <w:u w:val="single"/>
          <w:lang w:eastAsia="zh-CN"/>
        </w:rPr>
      </w:pPr>
      <w:r w:rsidRPr="00EE3E87">
        <w:rPr>
          <w:rFonts w:eastAsia="SimSun"/>
          <w:snapToGrid w:val="0"/>
          <w:szCs w:val="22"/>
          <w:u w:val="single"/>
          <w:lang w:eastAsia="zh-CN"/>
        </w:rPr>
        <w:t>Kõrvaltoimete tabel</w:t>
      </w:r>
    </w:p>
    <w:p w14:paraId="48FE4DB6" w14:textId="77777777" w:rsidR="00024BC1" w:rsidRPr="00EE3E87" w:rsidRDefault="00024BC1" w:rsidP="006C278B">
      <w:pPr>
        <w:tabs>
          <w:tab w:val="clear" w:pos="567"/>
        </w:tabs>
        <w:autoSpaceDE w:val="0"/>
        <w:autoSpaceDN w:val="0"/>
        <w:adjustRightInd w:val="0"/>
        <w:spacing w:line="240" w:lineRule="auto"/>
        <w:rPr>
          <w:rFonts w:eastAsia="SimSun"/>
          <w:snapToGrid w:val="0"/>
          <w:szCs w:val="22"/>
          <w:lang w:eastAsia="zh-CN"/>
        </w:rPr>
      </w:pPr>
      <w:r w:rsidRPr="00EE3E87">
        <w:rPr>
          <w:rFonts w:eastAsia="SimSun"/>
          <w:snapToGrid w:val="0"/>
          <w:szCs w:val="22"/>
          <w:lang w:eastAsia="zh-CN"/>
        </w:rPr>
        <w:t>Kõrvaltoimete sagedus on määratletud järgnevalt: väga sage (≥1/10); sage (≥1/100 kuni &lt;1/10); aeg-ajalt (≥1/1000 kuni &lt;1/100); harv (≥1/10 000 kuni &lt;1/1000); väga harv (&lt;1/10 000), teadmata (ei saa hinnata olemasolevate andmete põhjal). Igas esinemissageduse grupis on kõrvaltoimed toodud tõsiduse vähenemise järjekorras.</w:t>
      </w:r>
    </w:p>
    <w:p w14:paraId="5EF8223F" w14:textId="77777777" w:rsidR="00024BC1" w:rsidRPr="00EE3E87" w:rsidRDefault="00024BC1" w:rsidP="006C278B">
      <w:pPr>
        <w:tabs>
          <w:tab w:val="clear" w:pos="567"/>
        </w:tabs>
        <w:spacing w:line="240" w:lineRule="auto"/>
        <w:rPr>
          <w:szCs w:val="22"/>
        </w:rPr>
      </w:pPr>
    </w:p>
    <w:p w14:paraId="7046B0A3" w14:textId="77777777" w:rsidR="006D55B3" w:rsidRPr="00EE3E87" w:rsidRDefault="006D55B3" w:rsidP="006C278B">
      <w:pPr>
        <w:tabs>
          <w:tab w:val="clear" w:pos="567"/>
        </w:tabs>
        <w:spacing w:line="240" w:lineRule="auto"/>
        <w:rPr>
          <w:szCs w:val="22"/>
        </w:rPr>
      </w:pPr>
      <w:r w:rsidRPr="00EE3E87">
        <w:rPr>
          <w:szCs w:val="22"/>
        </w:rPr>
        <w:t>Tabel 1: Emselex 7,5 mg ja 15 mg toimeainet prolongeeritult vabastavate tablettide kõrvaltoimed</w:t>
      </w:r>
    </w:p>
    <w:p w14:paraId="62F350AD" w14:textId="77777777" w:rsidR="006D55B3" w:rsidRPr="00EE3E87" w:rsidRDefault="006D55B3" w:rsidP="006C278B">
      <w:pPr>
        <w:tabs>
          <w:tab w:val="clear" w:pos="567"/>
        </w:tabs>
        <w:spacing w:line="240" w:lineRule="auto"/>
        <w:rPr>
          <w:szCs w:val="22"/>
        </w:rPr>
      </w:pPr>
    </w:p>
    <w:tbl>
      <w:tblPr>
        <w:tblW w:w="9185" w:type="dxa"/>
        <w:tblInd w:w="-5" w:type="dxa"/>
        <w:tblLayout w:type="fixed"/>
        <w:tblLook w:val="0000" w:firstRow="0" w:lastRow="0" w:firstColumn="0" w:lastColumn="0" w:noHBand="0" w:noVBand="0"/>
        <w:tblPrChange w:id="47" w:author="translator" w:date="2025-05-26T10:03:00Z">
          <w:tblPr>
            <w:tblW w:w="0" w:type="auto"/>
            <w:tblInd w:w="108" w:type="dxa"/>
            <w:tblLayout w:type="fixed"/>
            <w:tblLook w:val="0000" w:firstRow="0" w:lastRow="0" w:firstColumn="0" w:lastColumn="0" w:noHBand="0" w:noVBand="0"/>
          </w:tblPr>
        </w:tblPrChange>
      </w:tblPr>
      <w:tblGrid>
        <w:gridCol w:w="4082"/>
        <w:gridCol w:w="5103"/>
        <w:tblGridChange w:id="48">
          <w:tblGrid>
            <w:gridCol w:w="452"/>
            <w:gridCol w:w="3630"/>
            <w:gridCol w:w="339"/>
            <w:gridCol w:w="4764"/>
            <w:gridCol w:w="339"/>
          </w:tblGrid>
        </w:tblGridChange>
      </w:tblGrid>
      <w:tr w:rsidR="006D55B3" w:rsidRPr="00EE3E87" w14:paraId="41F67358" w14:textId="77777777" w:rsidTr="00E27A91">
        <w:trPr>
          <w:trPrChange w:id="49"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50"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2B6AF99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Infektsioonid ja infestatsioonid</w:t>
            </w:r>
          </w:p>
        </w:tc>
      </w:tr>
      <w:tr w:rsidR="006D55B3" w:rsidRPr="00EE3E87" w14:paraId="4DB66E56" w14:textId="77777777" w:rsidTr="00E27A91">
        <w:trPr>
          <w:trPrChange w:id="51"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52"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26B3CE1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53"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5AF6EB8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Kuseteedeinfektsioon</w:t>
            </w:r>
          </w:p>
        </w:tc>
      </w:tr>
      <w:tr w:rsidR="006D55B3" w:rsidRPr="00EE3E87" w14:paraId="0CE6C76A" w14:textId="77777777" w:rsidTr="00783247">
        <w:trPr>
          <w:trPrChange w:id="54"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55"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6AB3C05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Psühhiaatrilised häired</w:t>
            </w:r>
          </w:p>
        </w:tc>
      </w:tr>
      <w:tr w:rsidR="00E27A91" w:rsidRPr="00EE3E87" w14:paraId="046BDE29" w14:textId="77777777" w:rsidTr="00783247">
        <w:tblPrEx>
          <w:tblPrExChange w:id="56" w:author="translator" w:date="2025-05-26T10:03:00Z">
            <w:tblPrEx>
              <w:tblW w:w="9072" w:type="dxa"/>
            </w:tblPrEx>
          </w:tblPrExChange>
        </w:tblPrEx>
        <w:trPr>
          <w:trPrChange w:id="57" w:author="translator" w:date="2025-05-26T10:03:00Z">
            <w:trPr>
              <w:gridBefore w:val="1"/>
              <w:trHeight w:val="1042"/>
            </w:trPr>
          </w:trPrChange>
        </w:trPr>
        <w:tc>
          <w:tcPr>
            <w:tcW w:w="4082" w:type="dxa"/>
            <w:tcBorders>
              <w:top w:val="single" w:sz="4" w:space="0" w:color="auto"/>
              <w:left w:val="single" w:sz="4" w:space="0" w:color="auto"/>
              <w:right w:val="single" w:sz="4" w:space="0" w:color="auto"/>
            </w:tcBorders>
            <w:shd w:val="clear" w:color="auto" w:fill="auto"/>
            <w:tcPrChange w:id="58" w:author="translator" w:date="2025-05-26T10:03:00Z">
              <w:tcPr>
                <w:tcW w:w="3969" w:type="dxa"/>
                <w:gridSpan w:val="2"/>
                <w:tcBorders>
                  <w:top w:val="single" w:sz="4" w:space="0" w:color="auto"/>
                  <w:left w:val="single" w:sz="4" w:space="0" w:color="auto"/>
                  <w:right w:val="single" w:sz="4" w:space="0" w:color="auto"/>
                </w:tcBorders>
                <w:shd w:val="clear" w:color="auto" w:fill="auto"/>
              </w:tcPr>
            </w:tcPrChange>
          </w:tcPr>
          <w:p w14:paraId="0C7CE003" w14:textId="7119ED97" w:rsidR="00E27A91" w:rsidRPr="00EE3E87" w:rsidRDefault="00E27A91" w:rsidP="00783247">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right w:val="single" w:sz="4" w:space="0" w:color="auto"/>
            </w:tcBorders>
            <w:shd w:val="clear" w:color="auto" w:fill="auto"/>
            <w:tcPrChange w:id="59" w:author="translator" w:date="2025-05-26T10:03:00Z">
              <w:tcPr>
                <w:tcW w:w="5103" w:type="dxa"/>
                <w:gridSpan w:val="2"/>
                <w:tcBorders>
                  <w:top w:val="single" w:sz="4" w:space="0" w:color="auto"/>
                  <w:left w:val="single" w:sz="4" w:space="0" w:color="auto"/>
                  <w:right w:val="single" w:sz="4" w:space="0" w:color="auto"/>
                </w:tcBorders>
                <w:shd w:val="clear" w:color="auto" w:fill="auto"/>
              </w:tcPr>
            </w:tcPrChange>
          </w:tcPr>
          <w:p w14:paraId="2DAA96E7" w14:textId="3ED4CD76" w:rsidR="00E27A91" w:rsidRPr="00EE3E87" w:rsidRDefault="00E27A91" w:rsidP="00783247">
            <w:pPr>
              <w:pStyle w:val="Table"/>
              <w:spacing w:before="0" w:after="0"/>
              <w:rPr>
                <w:rFonts w:ascii="Times New Roman" w:hAnsi="Times New Roman"/>
                <w:sz w:val="22"/>
                <w:szCs w:val="22"/>
                <w:lang w:val="et-EE"/>
              </w:rPr>
            </w:pPr>
            <w:r w:rsidRPr="00EE3E87">
              <w:rPr>
                <w:rFonts w:ascii="Times New Roman" w:hAnsi="Times New Roman"/>
                <w:sz w:val="22"/>
                <w:szCs w:val="22"/>
                <w:lang w:val="et-EE"/>
              </w:rPr>
              <w:t>Unetus, mõtlemishäired</w:t>
            </w:r>
          </w:p>
        </w:tc>
      </w:tr>
      <w:tr w:rsidR="00783247" w:rsidRPr="00EE3E87" w14:paraId="21987A10" w14:textId="77777777" w:rsidTr="00783247">
        <w:tc>
          <w:tcPr>
            <w:tcW w:w="4082" w:type="dxa"/>
            <w:tcBorders>
              <w:left w:val="single" w:sz="4" w:space="0" w:color="auto"/>
              <w:right w:val="single" w:sz="4" w:space="0" w:color="auto"/>
            </w:tcBorders>
            <w:shd w:val="clear" w:color="auto" w:fill="auto"/>
          </w:tcPr>
          <w:p w14:paraId="7A2332A0" w14:textId="6736A0DC" w:rsidR="00783247" w:rsidRPr="00EE3E87" w:rsidRDefault="00783247" w:rsidP="00783247">
            <w:pPr>
              <w:pStyle w:val="Table"/>
              <w:spacing w:before="0" w:after="0"/>
              <w:rPr>
                <w:rFonts w:ascii="Times New Roman" w:hAnsi="Times New Roman"/>
                <w:sz w:val="22"/>
                <w:szCs w:val="22"/>
                <w:lang w:val="et-EE"/>
              </w:rPr>
            </w:pPr>
            <w:ins w:id="60"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335A1305" w14:textId="35C608FD" w:rsidR="00783247" w:rsidRPr="00EE3E87" w:rsidRDefault="00783247" w:rsidP="00783247">
            <w:pPr>
              <w:pStyle w:val="Table"/>
              <w:spacing w:before="0" w:after="0"/>
              <w:rPr>
                <w:rFonts w:ascii="Times New Roman" w:hAnsi="Times New Roman"/>
                <w:sz w:val="22"/>
                <w:szCs w:val="22"/>
                <w:lang w:val="et-EE"/>
              </w:rPr>
            </w:pPr>
            <w:ins w:id="61" w:author="translator" w:date="2025-05-26T09:53:00Z">
              <w:r w:rsidRPr="00EE3E87">
                <w:rPr>
                  <w:rFonts w:ascii="Times New Roman" w:hAnsi="Times New Roman"/>
                  <w:sz w:val="22"/>
                  <w:szCs w:val="22"/>
                  <w:lang w:val="et-EE"/>
                </w:rPr>
                <w:t>Segasusseisund*</w:t>
              </w:r>
            </w:ins>
          </w:p>
        </w:tc>
      </w:tr>
      <w:tr w:rsidR="00783247" w:rsidRPr="00EE3E87" w14:paraId="1B55DAAA" w14:textId="77777777" w:rsidTr="00783247">
        <w:tc>
          <w:tcPr>
            <w:tcW w:w="4082" w:type="dxa"/>
            <w:tcBorders>
              <w:left w:val="single" w:sz="4" w:space="0" w:color="auto"/>
              <w:right w:val="single" w:sz="4" w:space="0" w:color="auto"/>
            </w:tcBorders>
            <w:shd w:val="clear" w:color="auto" w:fill="auto"/>
          </w:tcPr>
          <w:p w14:paraId="6AE76D1C" w14:textId="0953AF6D" w:rsidR="00783247" w:rsidRPr="00EE3E87" w:rsidRDefault="00783247" w:rsidP="00783247">
            <w:pPr>
              <w:pStyle w:val="Table"/>
              <w:spacing w:before="0" w:after="0"/>
              <w:rPr>
                <w:rFonts w:ascii="Times New Roman" w:hAnsi="Times New Roman"/>
                <w:sz w:val="22"/>
                <w:szCs w:val="22"/>
                <w:lang w:val="et-EE"/>
              </w:rPr>
            </w:pPr>
            <w:ins w:id="62"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4B51C741" w14:textId="6A7D9015" w:rsidR="00783247" w:rsidRPr="00EE3E87" w:rsidRDefault="00783247" w:rsidP="00783247">
            <w:pPr>
              <w:pStyle w:val="Table"/>
              <w:spacing w:before="0" w:after="0"/>
              <w:rPr>
                <w:rFonts w:ascii="Times New Roman" w:hAnsi="Times New Roman"/>
                <w:sz w:val="22"/>
                <w:szCs w:val="22"/>
                <w:lang w:val="et-EE"/>
              </w:rPr>
            </w:pPr>
            <w:ins w:id="63" w:author="translator" w:date="2025-05-26T09:53:00Z">
              <w:r w:rsidRPr="00EE3E87">
                <w:rPr>
                  <w:rFonts w:ascii="Times New Roman" w:hAnsi="Times New Roman"/>
                  <w:sz w:val="22"/>
                  <w:szCs w:val="22"/>
                  <w:lang w:val="et-EE"/>
                </w:rPr>
                <w:t>Depressi</w:t>
              </w:r>
            </w:ins>
            <w:ins w:id="64" w:author="translator" w:date="2025-05-26T10:05:00Z">
              <w:r w:rsidRPr="00EE3E87">
                <w:rPr>
                  <w:rFonts w:ascii="Times New Roman" w:hAnsi="Times New Roman"/>
                  <w:sz w:val="22"/>
                  <w:szCs w:val="22"/>
                  <w:lang w:val="et-EE"/>
                </w:rPr>
                <w:t xml:space="preserve">ivne meeleolu </w:t>
              </w:r>
            </w:ins>
            <w:ins w:id="65" w:author="translator" w:date="2025-05-26T09:53:00Z">
              <w:r w:rsidRPr="00EE3E87">
                <w:rPr>
                  <w:rFonts w:ascii="Times New Roman" w:hAnsi="Times New Roman"/>
                  <w:sz w:val="22"/>
                  <w:szCs w:val="22"/>
                  <w:lang w:val="et-EE"/>
                </w:rPr>
                <w:t>/</w:t>
              </w:r>
            </w:ins>
            <w:ins w:id="66" w:author="translator" w:date="2025-05-26T10:05:00Z">
              <w:r w:rsidRPr="00EE3E87">
                <w:rPr>
                  <w:rFonts w:ascii="Times New Roman" w:hAnsi="Times New Roman"/>
                  <w:sz w:val="22"/>
                  <w:szCs w:val="22"/>
                  <w:lang w:val="et-EE"/>
                </w:rPr>
                <w:t xml:space="preserve"> </w:t>
              </w:r>
            </w:ins>
            <w:ins w:id="67" w:author="translator" w:date="2025-05-26T09:53:00Z">
              <w:r w:rsidRPr="00EE3E87">
                <w:rPr>
                  <w:rFonts w:ascii="Times New Roman" w:hAnsi="Times New Roman"/>
                  <w:sz w:val="22"/>
                  <w:szCs w:val="22"/>
                  <w:lang w:val="et-EE"/>
                </w:rPr>
                <w:t>meeleolu</w:t>
              </w:r>
            </w:ins>
            <w:ins w:id="68" w:author="translator" w:date="2025-05-26T10:05:00Z">
              <w:r w:rsidRPr="00EE3E87">
                <w:rPr>
                  <w:rFonts w:ascii="Times New Roman" w:hAnsi="Times New Roman"/>
                  <w:sz w:val="22"/>
                  <w:szCs w:val="22"/>
                  <w:lang w:val="et-EE"/>
                </w:rPr>
                <w:t xml:space="preserve"> kõiku</w:t>
              </w:r>
            </w:ins>
            <w:ins w:id="69" w:author="translator" w:date="2025-05-26T10:06:00Z">
              <w:r w:rsidRPr="00EE3E87">
                <w:rPr>
                  <w:rFonts w:ascii="Times New Roman" w:hAnsi="Times New Roman"/>
                  <w:sz w:val="22"/>
                  <w:szCs w:val="22"/>
                  <w:lang w:val="et-EE"/>
                </w:rPr>
                <w:t>mised</w:t>
              </w:r>
            </w:ins>
            <w:ins w:id="70" w:author="translator" w:date="2025-05-26T09:53:00Z">
              <w:r w:rsidRPr="00EE3E87">
                <w:rPr>
                  <w:rFonts w:ascii="Times New Roman" w:hAnsi="Times New Roman"/>
                  <w:sz w:val="22"/>
                  <w:szCs w:val="22"/>
                  <w:lang w:val="et-EE"/>
                </w:rPr>
                <w:t>*</w:t>
              </w:r>
            </w:ins>
          </w:p>
        </w:tc>
      </w:tr>
      <w:tr w:rsidR="00783247" w:rsidRPr="00EE3E87" w14:paraId="33789C20" w14:textId="77777777" w:rsidTr="00783247">
        <w:tc>
          <w:tcPr>
            <w:tcW w:w="4082" w:type="dxa"/>
            <w:tcBorders>
              <w:left w:val="single" w:sz="4" w:space="0" w:color="auto"/>
              <w:right w:val="single" w:sz="4" w:space="0" w:color="auto"/>
            </w:tcBorders>
            <w:shd w:val="clear" w:color="auto" w:fill="auto"/>
          </w:tcPr>
          <w:p w14:paraId="3660B2C7" w14:textId="6E0D6B44" w:rsidR="00783247" w:rsidRPr="00EE3E87" w:rsidRDefault="00783247" w:rsidP="00783247">
            <w:pPr>
              <w:pStyle w:val="Table"/>
              <w:spacing w:before="0" w:after="0"/>
              <w:rPr>
                <w:rFonts w:ascii="Times New Roman" w:hAnsi="Times New Roman"/>
                <w:sz w:val="22"/>
                <w:szCs w:val="22"/>
                <w:lang w:val="et-EE"/>
              </w:rPr>
            </w:pPr>
            <w:ins w:id="71" w:author="translator" w:date="2025-05-26T09:52:00Z">
              <w:r w:rsidRPr="00EE3E87">
                <w:rPr>
                  <w:rFonts w:ascii="Times New Roman" w:hAnsi="Times New Roman"/>
                  <w:sz w:val="22"/>
                  <w:szCs w:val="22"/>
                  <w:lang w:val="et-EE"/>
                </w:rPr>
                <w:t>Teadmata</w:t>
              </w:r>
            </w:ins>
          </w:p>
        </w:tc>
        <w:tc>
          <w:tcPr>
            <w:tcW w:w="5103" w:type="dxa"/>
            <w:tcBorders>
              <w:left w:val="single" w:sz="4" w:space="0" w:color="auto"/>
              <w:right w:val="single" w:sz="4" w:space="0" w:color="auto"/>
            </w:tcBorders>
            <w:shd w:val="clear" w:color="auto" w:fill="auto"/>
          </w:tcPr>
          <w:p w14:paraId="36B75D07" w14:textId="13D8F04A" w:rsidR="00783247" w:rsidRPr="00EE3E87" w:rsidRDefault="00783247" w:rsidP="00783247">
            <w:pPr>
              <w:pStyle w:val="Table"/>
              <w:spacing w:before="0" w:after="0"/>
              <w:rPr>
                <w:rFonts w:ascii="Times New Roman" w:hAnsi="Times New Roman"/>
                <w:sz w:val="22"/>
                <w:szCs w:val="22"/>
                <w:lang w:val="et-EE"/>
              </w:rPr>
            </w:pPr>
            <w:ins w:id="72" w:author="translator" w:date="2025-05-26T09:53:00Z">
              <w:r w:rsidRPr="00EE3E87">
                <w:rPr>
                  <w:rFonts w:ascii="Times New Roman" w:hAnsi="Times New Roman"/>
                  <w:sz w:val="22"/>
                  <w:szCs w:val="22"/>
                  <w:lang w:val="et-EE"/>
                </w:rPr>
                <w:t>Hal</w:t>
              </w:r>
            </w:ins>
            <w:ins w:id="73" w:author="translator" w:date="2025-05-26T09:54:00Z">
              <w:r w:rsidRPr="00EE3E87">
                <w:rPr>
                  <w:rFonts w:ascii="Times New Roman" w:hAnsi="Times New Roman"/>
                  <w:sz w:val="22"/>
                  <w:szCs w:val="22"/>
                  <w:lang w:val="et-EE"/>
                </w:rPr>
                <w:t>lutsinatsioonid*</w:t>
              </w:r>
            </w:ins>
          </w:p>
        </w:tc>
      </w:tr>
      <w:tr w:rsidR="006D55B3" w:rsidRPr="00EE3E87" w14:paraId="782270A2" w14:textId="77777777" w:rsidTr="00E27A91">
        <w:trPr>
          <w:trPrChange w:id="74"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75"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39366DE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Närvisüsteemi häired</w:t>
            </w:r>
          </w:p>
        </w:tc>
      </w:tr>
      <w:tr w:rsidR="006D55B3" w:rsidRPr="00EE3E87" w14:paraId="73D37DF2" w14:textId="77777777" w:rsidTr="00E27A91">
        <w:trPr>
          <w:trPrChange w:id="76" w:author="translator" w:date="2025-05-26T10:03:00Z">
            <w:trPr>
              <w:gridBefore w:val="1"/>
            </w:trPr>
          </w:trPrChange>
        </w:trPr>
        <w:tc>
          <w:tcPr>
            <w:tcW w:w="4082" w:type="dxa"/>
            <w:tcBorders>
              <w:top w:val="single" w:sz="4" w:space="0" w:color="auto"/>
              <w:left w:val="single" w:sz="4" w:space="0" w:color="auto"/>
              <w:bottom w:val="nil"/>
              <w:right w:val="single" w:sz="4" w:space="0" w:color="auto"/>
            </w:tcBorders>
            <w:shd w:val="clear" w:color="auto" w:fill="auto"/>
            <w:tcPrChange w:id="77" w:author="translator" w:date="2025-05-26T10:03:00Z">
              <w:tcPr>
                <w:tcW w:w="3969" w:type="dxa"/>
                <w:gridSpan w:val="2"/>
                <w:tcBorders>
                  <w:top w:val="single" w:sz="4" w:space="0" w:color="auto"/>
                  <w:left w:val="single" w:sz="4" w:space="0" w:color="auto"/>
                  <w:bottom w:val="nil"/>
                  <w:right w:val="single" w:sz="4" w:space="0" w:color="auto"/>
                </w:tcBorders>
                <w:shd w:val="clear" w:color="auto" w:fill="auto"/>
              </w:tcPr>
            </w:tcPrChange>
          </w:tcPr>
          <w:p w14:paraId="5C47E88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bottom w:val="nil"/>
              <w:right w:val="single" w:sz="4" w:space="0" w:color="auto"/>
            </w:tcBorders>
            <w:shd w:val="clear" w:color="auto" w:fill="auto"/>
            <w:tcPrChange w:id="78" w:author="translator" w:date="2025-05-26T10:03:00Z">
              <w:tcPr>
                <w:tcW w:w="5103" w:type="dxa"/>
                <w:gridSpan w:val="2"/>
                <w:tcBorders>
                  <w:top w:val="single" w:sz="4" w:space="0" w:color="auto"/>
                  <w:left w:val="single" w:sz="4" w:space="0" w:color="auto"/>
                  <w:bottom w:val="nil"/>
                  <w:right w:val="single" w:sz="4" w:space="0" w:color="auto"/>
                </w:tcBorders>
                <w:shd w:val="clear" w:color="auto" w:fill="auto"/>
              </w:tcPr>
            </w:tcPrChange>
          </w:tcPr>
          <w:p w14:paraId="4DAFFEEC"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Peavalu</w:t>
            </w:r>
          </w:p>
        </w:tc>
      </w:tr>
      <w:tr w:rsidR="006D55B3" w:rsidRPr="00EE3E87" w14:paraId="4812F85B" w14:textId="77777777" w:rsidTr="00E27A91">
        <w:trPr>
          <w:trPrChange w:id="79" w:author="translator" w:date="2025-05-26T10:03:00Z">
            <w:trPr>
              <w:gridBefore w:val="1"/>
            </w:trPr>
          </w:trPrChange>
        </w:trPr>
        <w:tc>
          <w:tcPr>
            <w:tcW w:w="4082" w:type="dxa"/>
            <w:tcBorders>
              <w:top w:val="nil"/>
              <w:left w:val="single" w:sz="4" w:space="0" w:color="auto"/>
              <w:bottom w:val="single" w:sz="4" w:space="0" w:color="auto"/>
              <w:right w:val="single" w:sz="4" w:space="0" w:color="auto"/>
            </w:tcBorders>
            <w:shd w:val="clear" w:color="auto" w:fill="auto"/>
            <w:tcPrChange w:id="80" w:author="translator" w:date="2025-05-26T10:03:00Z">
              <w:tcPr>
                <w:tcW w:w="3969" w:type="dxa"/>
                <w:gridSpan w:val="2"/>
                <w:tcBorders>
                  <w:top w:val="nil"/>
                  <w:left w:val="single" w:sz="4" w:space="0" w:color="auto"/>
                  <w:bottom w:val="single" w:sz="4" w:space="0" w:color="auto"/>
                  <w:right w:val="single" w:sz="4" w:space="0" w:color="auto"/>
                </w:tcBorders>
                <w:shd w:val="clear" w:color="auto" w:fill="auto"/>
              </w:tcPr>
            </w:tcPrChange>
          </w:tcPr>
          <w:p w14:paraId="1393A16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Change w:id="81" w:author="translator" w:date="2025-05-26T10:03:00Z">
              <w:tcPr>
                <w:tcW w:w="5103" w:type="dxa"/>
                <w:gridSpan w:val="2"/>
                <w:tcBorders>
                  <w:top w:val="nil"/>
                  <w:left w:val="single" w:sz="4" w:space="0" w:color="auto"/>
                  <w:bottom w:val="single" w:sz="4" w:space="0" w:color="auto"/>
                  <w:right w:val="single" w:sz="4" w:space="0" w:color="auto"/>
                </w:tcBorders>
                <w:shd w:val="clear" w:color="auto" w:fill="auto"/>
              </w:tcPr>
            </w:tcPrChange>
          </w:tcPr>
          <w:p w14:paraId="21A4BDD2"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Pearinglus, maitsetundlikkuse muutused, unisus</w:t>
            </w:r>
          </w:p>
        </w:tc>
      </w:tr>
      <w:tr w:rsidR="006D55B3" w:rsidRPr="00EE3E87" w14:paraId="0294C8D5" w14:textId="77777777" w:rsidTr="00E27A91">
        <w:trPr>
          <w:trPrChange w:id="82"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83"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1ACE977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Silma kahjustused</w:t>
            </w:r>
          </w:p>
        </w:tc>
      </w:tr>
      <w:tr w:rsidR="006D55B3" w:rsidRPr="00EE3E87" w14:paraId="22011A06" w14:textId="77777777" w:rsidTr="00E27A91">
        <w:trPr>
          <w:trPrChange w:id="84" w:author="translator" w:date="2025-05-26T10:03:00Z">
            <w:trPr>
              <w:gridBefore w:val="1"/>
            </w:trPr>
          </w:trPrChange>
        </w:trPr>
        <w:tc>
          <w:tcPr>
            <w:tcW w:w="4082" w:type="dxa"/>
            <w:tcBorders>
              <w:top w:val="single" w:sz="4" w:space="0" w:color="auto"/>
              <w:left w:val="single" w:sz="4" w:space="0" w:color="auto"/>
              <w:bottom w:val="nil"/>
              <w:right w:val="single" w:sz="4" w:space="0" w:color="auto"/>
            </w:tcBorders>
            <w:shd w:val="clear" w:color="auto" w:fill="auto"/>
            <w:tcPrChange w:id="85" w:author="translator" w:date="2025-05-26T10:03:00Z">
              <w:tcPr>
                <w:tcW w:w="3969" w:type="dxa"/>
                <w:gridSpan w:val="2"/>
                <w:tcBorders>
                  <w:top w:val="single" w:sz="4" w:space="0" w:color="auto"/>
                  <w:left w:val="single" w:sz="4" w:space="0" w:color="auto"/>
                  <w:bottom w:val="nil"/>
                  <w:right w:val="single" w:sz="4" w:space="0" w:color="auto"/>
                </w:tcBorders>
                <w:shd w:val="clear" w:color="auto" w:fill="auto"/>
              </w:tcPr>
            </w:tcPrChange>
          </w:tcPr>
          <w:p w14:paraId="20E953BF"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bottom w:val="nil"/>
              <w:right w:val="single" w:sz="4" w:space="0" w:color="auto"/>
            </w:tcBorders>
            <w:shd w:val="clear" w:color="auto" w:fill="auto"/>
            <w:tcPrChange w:id="86" w:author="translator" w:date="2025-05-26T10:03:00Z">
              <w:tcPr>
                <w:tcW w:w="5103" w:type="dxa"/>
                <w:gridSpan w:val="2"/>
                <w:tcBorders>
                  <w:top w:val="single" w:sz="4" w:space="0" w:color="auto"/>
                  <w:left w:val="single" w:sz="4" w:space="0" w:color="auto"/>
                  <w:bottom w:val="nil"/>
                  <w:right w:val="single" w:sz="4" w:space="0" w:color="auto"/>
                </w:tcBorders>
                <w:shd w:val="clear" w:color="auto" w:fill="auto"/>
              </w:tcPr>
            </w:tcPrChange>
          </w:tcPr>
          <w:p w14:paraId="323E7AF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Silmade kuivus</w:t>
            </w:r>
          </w:p>
        </w:tc>
      </w:tr>
      <w:tr w:rsidR="006D55B3" w:rsidRPr="00EE3E87" w14:paraId="026E83E9" w14:textId="77777777" w:rsidTr="00E27A91">
        <w:trPr>
          <w:trPrChange w:id="87" w:author="translator" w:date="2025-05-26T10:03:00Z">
            <w:trPr>
              <w:gridBefore w:val="1"/>
            </w:trPr>
          </w:trPrChange>
        </w:trPr>
        <w:tc>
          <w:tcPr>
            <w:tcW w:w="4082" w:type="dxa"/>
            <w:tcBorders>
              <w:top w:val="nil"/>
              <w:left w:val="single" w:sz="4" w:space="0" w:color="auto"/>
              <w:bottom w:val="single" w:sz="4" w:space="0" w:color="auto"/>
              <w:right w:val="single" w:sz="4" w:space="0" w:color="auto"/>
            </w:tcBorders>
            <w:shd w:val="clear" w:color="auto" w:fill="auto"/>
            <w:tcPrChange w:id="88" w:author="translator" w:date="2025-05-26T10:03:00Z">
              <w:tcPr>
                <w:tcW w:w="3969" w:type="dxa"/>
                <w:gridSpan w:val="2"/>
                <w:tcBorders>
                  <w:top w:val="nil"/>
                  <w:left w:val="single" w:sz="4" w:space="0" w:color="auto"/>
                  <w:bottom w:val="single" w:sz="4" w:space="0" w:color="auto"/>
                  <w:right w:val="single" w:sz="4" w:space="0" w:color="auto"/>
                </w:tcBorders>
                <w:shd w:val="clear" w:color="auto" w:fill="auto"/>
              </w:tcPr>
            </w:tcPrChange>
          </w:tcPr>
          <w:p w14:paraId="1F50110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Change w:id="89" w:author="translator" w:date="2025-05-26T10:03:00Z">
              <w:tcPr>
                <w:tcW w:w="5103" w:type="dxa"/>
                <w:gridSpan w:val="2"/>
                <w:tcBorders>
                  <w:top w:val="nil"/>
                  <w:left w:val="single" w:sz="4" w:space="0" w:color="auto"/>
                  <w:bottom w:val="single" w:sz="4" w:space="0" w:color="auto"/>
                  <w:right w:val="single" w:sz="4" w:space="0" w:color="auto"/>
                </w:tcBorders>
                <w:shd w:val="clear" w:color="auto" w:fill="auto"/>
              </w:tcPr>
            </w:tcPrChange>
          </w:tcPr>
          <w:p w14:paraId="5DAAF46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Nägemishäired, sh hägune nägemine</w:t>
            </w:r>
          </w:p>
        </w:tc>
      </w:tr>
      <w:tr w:rsidR="006D55B3" w:rsidRPr="00EE3E87" w14:paraId="4B9AFD6C" w14:textId="77777777" w:rsidTr="00E27A91">
        <w:trPr>
          <w:trPrChange w:id="90"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91"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64C7447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Vaskulaarsed häired</w:t>
            </w:r>
          </w:p>
        </w:tc>
      </w:tr>
      <w:tr w:rsidR="006D55B3" w:rsidRPr="00EE3E87" w14:paraId="35F39916" w14:textId="77777777" w:rsidTr="00E27A91">
        <w:trPr>
          <w:trPrChange w:id="92"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93"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13F907C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94"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53AD2F12"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Hüpertensioon</w:t>
            </w:r>
          </w:p>
        </w:tc>
      </w:tr>
      <w:tr w:rsidR="006D55B3" w:rsidRPr="00EE3E87" w14:paraId="2E0B8E38" w14:textId="77777777" w:rsidTr="00E27A91">
        <w:trPr>
          <w:trPrChange w:id="95"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96"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5D44A8C6"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Respiratoorsed, rindkere ja mediastiinumi häired</w:t>
            </w:r>
          </w:p>
        </w:tc>
      </w:tr>
      <w:tr w:rsidR="006D55B3" w:rsidRPr="00EE3E87" w14:paraId="6C51C9A9" w14:textId="77777777" w:rsidTr="00E27A91">
        <w:trPr>
          <w:trPrChange w:id="97" w:author="translator" w:date="2025-05-26T10:03:00Z">
            <w:trPr>
              <w:gridBefore w:val="1"/>
            </w:trPr>
          </w:trPrChange>
        </w:trPr>
        <w:tc>
          <w:tcPr>
            <w:tcW w:w="4082" w:type="dxa"/>
            <w:tcBorders>
              <w:top w:val="single" w:sz="4" w:space="0" w:color="auto"/>
              <w:left w:val="single" w:sz="4" w:space="0" w:color="auto"/>
              <w:right w:val="single" w:sz="4" w:space="0" w:color="auto"/>
            </w:tcBorders>
            <w:shd w:val="clear" w:color="auto" w:fill="auto"/>
            <w:tcPrChange w:id="98" w:author="translator" w:date="2025-05-26T10:03:00Z">
              <w:tcPr>
                <w:tcW w:w="3969" w:type="dxa"/>
                <w:gridSpan w:val="2"/>
                <w:tcBorders>
                  <w:top w:val="single" w:sz="4" w:space="0" w:color="auto"/>
                  <w:left w:val="single" w:sz="4" w:space="0" w:color="auto"/>
                  <w:right w:val="single" w:sz="4" w:space="0" w:color="auto"/>
                </w:tcBorders>
                <w:shd w:val="clear" w:color="auto" w:fill="auto"/>
              </w:tcPr>
            </w:tcPrChange>
          </w:tcPr>
          <w:p w14:paraId="0C5BCF7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single" w:sz="4" w:space="0" w:color="auto"/>
              <w:left w:val="single" w:sz="4" w:space="0" w:color="auto"/>
              <w:right w:val="single" w:sz="4" w:space="0" w:color="auto"/>
            </w:tcBorders>
            <w:shd w:val="clear" w:color="auto" w:fill="auto"/>
            <w:tcPrChange w:id="99" w:author="translator" w:date="2025-05-26T10:03:00Z">
              <w:tcPr>
                <w:tcW w:w="5103" w:type="dxa"/>
                <w:gridSpan w:val="2"/>
                <w:tcBorders>
                  <w:top w:val="single" w:sz="4" w:space="0" w:color="auto"/>
                  <w:left w:val="single" w:sz="4" w:space="0" w:color="auto"/>
                  <w:right w:val="single" w:sz="4" w:space="0" w:color="auto"/>
                </w:tcBorders>
                <w:shd w:val="clear" w:color="auto" w:fill="auto"/>
              </w:tcPr>
            </w:tcPrChange>
          </w:tcPr>
          <w:p w14:paraId="3932C8E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Ninakuivus</w:t>
            </w:r>
          </w:p>
        </w:tc>
      </w:tr>
      <w:tr w:rsidR="006D55B3" w:rsidRPr="00EE3E87" w14:paraId="13FC5149" w14:textId="77777777" w:rsidTr="00E27A91">
        <w:trPr>
          <w:trPrChange w:id="100" w:author="translator" w:date="2025-05-26T10:03:00Z">
            <w:trPr>
              <w:gridBefore w:val="1"/>
            </w:trPr>
          </w:trPrChange>
        </w:trPr>
        <w:tc>
          <w:tcPr>
            <w:tcW w:w="4082" w:type="dxa"/>
            <w:tcBorders>
              <w:left w:val="single" w:sz="4" w:space="0" w:color="auto"/>
              <w:bottom w:val="single" w:sz="4" w:space="0" w:color="auto"/>
              <w:right w:val="single" w:sz="4" w:space="0" w:color="auto"/>
            </w:tcBorders>
            <w:shd w:val="clear" w:color="auto" w:fill="auto"/>
            <w:tcPrChange w:id="101" w:author="translator" w:date="2025-05-26T10:03:00Z">
              <w:tcPr>
                <w:tcW w:w="3969" w:type="dxa"/>
                <w:gridSpan w:val="2"/>
                <w:tcBorders>
                  <w:left w:val="single" w:sz="4" w:space="0" w:color="auto"/>
                  <w:bottom w:val="single" w:sz="4" w:space="0" w:color="auto"/>
                  <w:right w:val="single" w:sz="4" w:space="0" w:color="auto"/>
                </w:tcBorders>
                <w:shd w:val="clear" w:color="auto" w:fill="auto"/>
              </w:tcPr>
            </w:tcPrChange>
          </w:tcPr>
          <w:p w14:paraId="18B25BBF"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left w:val="single" w:sz="4" w:space="0" w:color="auto"/>
              <w:bottom w:val="single" w:sz="4" w:space="0" w:color="auto"/>
              <w:right w:val="single" w:sz="4" w:space="0" w:color="auto"/>
            </w:tcBorders>
            <w:shd w:val="clear" w:color="auto" w:fill="auto"/>
            <w:tcPrChange w:id="102" w:author="translator" w:date="2025-05-26T10:03:00Z">
              <w:tcPr>
                <w:tcW w:w="5103" w:type="dxa"/>
                <w:gridSpan w:val="2"/>
                <w:tcBorders>
                  <w:left w:val="single" w:sz="4" w:space="0" w:color="auto"/>
                  <w:bottom w:val="single" w:sz="4" w:space="0" w:color="auto"/>
                  <w:right w:val="single" w:sz="4" w:space="0" w:color="auto"/>
                </w:tcBorders>
                <w:shd w:val="clear" w:color="auto" w:fill="auto"/>
              </w:tcPr>
            </w:tcPrChange>
          </w:tcPr>
          <w:p w14:paraId="0D7671E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Hingeldus, köha, riniit</w:t>
            </w:r>
          </w:p>
        </w:tc>
      </w:tr>
      <w:tr w:rsidR="006D55B3" w:rsidRPr="00EE3E87" w14:paraId="5CE3D84F" w14:textId="77777777" w:rsidTr="00E27A91">
        <w:trPr>
          <w:trPrChange w:id="103"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04"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51C710FF"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Seedetrakti häired</w:t>
            </w:r>
          </w:p>
        </w:tc>
      </w:tr>
      <w:tr w:rsidR="006D55B3" w:rsidRPr="00EE3E87" w14:paraId="030FC7E3" w14:textId="77777777" w:rsidTr="00E27A91">
        <w:trPr>
          <w:trPrChange w:id="105" w:author="translator" w:date="2025-05-26T10:03:00Z">
            <w:trPr>
              <w:gridBefore w:val="1"/>
            </w:trPr>
          </w:trPrChange>
        </w:trPr>
        <w:tc>
          <w:tcPr>
            <w:tcW w:w="4082" w:type="dxa"/>
            <w:tcBorders>
              <w:top w:val="single" w:sz="4" w:space="0" w:color="auto"/>
              <w:left w:val="single" w:sz="4" w:space="0" w:color="auto"/>
              <w:bottom w:val="nil"/>
              <w:right w:val="single" w:sz="4" w:space="0" w:color="auto"/>
            </w:tcBorders>
            <w:shd w:val="clear" w:color="auto" w:fill="auto"/>
            <w:tcPrChange w:id="106" w:author="translator" w:date="2025-05-26T10:03:00Z">
              <w:tcPr>
                <w:tcW w:w="3969" w:type="dxa"/>
                <w:gridSpan w:val="2"/>
                <w:tcBorders>
                  <w:top w:val="single" w:sz="4" w:space="0" w:color="auto"/>
                  <w:left w:val="single" w:sz="4" w:space="0" w:color="auto"/>
                  <w:bottom w:val="nil"/>
                  <w:right w:val="single" w:sz="4" w:space="0" w:color="auto"/>
                </w:tcBorders>
                <w:shd w:val="clear" w:color="auto" w:fill="auto"/>
              </w:tcPr>
            </w:tcPrChange>
          </w:tcPr>
          <w:p w14:paraId="2BEE2817"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Väga sage</w:t>
            </w:r>
          </w:p>
        </w:tc>
        <w:tc>
          <w:tcPr>
            <w:tcW w:w="5103" w:type="dxa"/>
            <w:tcBorders>
              <w:top w:val="single" w:sz="4" w:space="0" w:color="auto"/>
              <w:left w:val="single" w:sz="4" w:space="0" w:color="auto"/>
              <w:bottom w:val="nil"/>
              <w:right w:val="single" w:sz="4" w:space="0" w:color="auto"/>
            </w:tcBorders>
            <w:shd w:val="clear" w:color="auto" w:fill="auto"/>
            <w:tcPrChange w:id="107" w:author="translator" w:date="2025-05-26T10:03:00Z">
              <w:tcPr>
                <w:tcW w:w="5103" w:type="dxa"/>
                <w:gridSpan w:val="2"/>
                <w:tcBorders>
                  <w:top w:val="single" w:sz="4" w:space="0" w:color="auto"/>
                  <w:left w:val="single" w:sz="4" w:space="0" w:color="auto"/>
                  <w:bottom w:val="nil"/>
                  <w:right w:val="single" w:sz="4" w:space="0" w:color="auto"/>
                </w:tcBorders>
                <w:shd w:val="clear" w:color="auto" w:fill="auto"/>
              </w:tcPr>
            </w:tcPrChange>
          </w:tcPr>
          <w:p w14:paraId="6A84C89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Kõhukinnisus, suukuivus</w:t>
            </w:r>
          </w:p>
        </w:tc>
      </w:tr>
      <w:tr w:rsidR="006D55B3" w:rsidRPr="00EE3E87" w14:paraId="54035A53" w14:textId="77777777" w:rsidTr="00E27A91">
        <w:trPr>
          <w:trPrChange w:id="108" w:author="translator" w:date="2025-05-26T10:03:00Z">
            <w:trPr>
              <w:gridBefore w:val="1"/>
            </w:trPr>
          </w:trPrChange>
        </w:trPr>
        <w:tc>
          <w:tcPr>
            <w:tcW w:w="4082" w:type="dxa"/>
            <w:tcBorders>
              <w:top w:val="nil"/>
              <w:left w:val="single" w:sz="4" w:space="0" w:color="auto"/>
              <w:bottom w:val="nil"/>
              <w:right w:val="single" w:sz="4" w:space="0" w:color="auto"/>
            </w:tcBorders>
            <w:shd w:val="clear" w:color="auto" w:fill="auto"/>
            <w:tcPrChange w:id="109" w:author="translator" w:date="2025-05-26T10:03:00Z">
              <w:tcPr>
                <w:tcW w:w="3969" w:type="dxa"/>
                <w:gridSpan w:val="2"/>
                <w:tcBorders>
                  <w:top w:val="nil"/>
                  <w:left w:val="single" w:sz="4" w:space="0" w:color="auto"/>
                  <w:bottom w:val="nil"/>
                  <w:right w:val="single" w:sz="4" w:space="0" w:color="auto"/>
                </w:tcBorders>
                <w:shd w:val="clear" w:color="auto" w:fill="auto"/>
              </w:tcPr>
            </w:tcPrChange>
          </w:tcPr>
          <w:p w14:paraId="0F73F51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Sage</w:t>
            </w:r>
          </w:p>
        </w:tc>
        <w:tc>
          <w:tcPr>
            <w:tcW w:w="5103" w:type="dxa"/>
            <w:tcBorders>
              <w:top w:val="nil"/>
              <w:left w:val="single" w:sz="4" w:space="0" w:color="auto"/>
              <w:bottom w:val="nil"/>
              <w:right w:val="single" w:sz="4" w:space="0" w:color="auto"/>
            </w:tcBorders>
            <w:shd w:val="clear" w:color="auto" w:fill="auto"/>
            <w:tcPrChange w:id="110" w:author="translator" w:date="2025-05-26T10:03:00Z">
              <w:tcPr>
                <w:tcW w:w="5103" w:type="dxa"/>
                <w:gridSpan w:val="2"/>
                <w:tcBorders>
                  <w:top w:val="nil"/>
                  <w:left w:val="single" w:sz="4" w:space="0" w:color="auto"/>
                  <w:bottom w:val="nil"/>
                  <w:right w:val="single" w:sz="4" w:space="0" w:color="auto"/>
                </w:tcBorders>
                <w:shd w:val="clear" w:color="auto" w:fill="auto"/>
              </w:tcPr>
            </w:tcPrChange>
          </w:tcPr>
          <w:p w14:paraId="6E8DE126" w14:textId="2D334861"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Kõhuvalu, iivel</w:t>
            </w:r>
            <w:ins w:id="111" w:author="linguistic comments" w:date="2025-07-08T15:10:00Z">
              <w:r w:rsidR="00C91365">
                <w:rPr>
                  <w:rFonts w:ascii="Times New Roman" w:hAnsi="Times New Roman"/>
                  <w:sz w:val="22"/>
                  <w:szCs w:val="22"/>
                  <w:lang w:val="et-EE"/>
                </w:rPr>
                <w:t>d</w:t>
              </w:r>
            </w:ins>
            <w:r w:rsidRPr="00EE3E87">
              <w:rPr>
                <w:rFonts w:ascii="Times New Roman" w:hAnsi="Times New Roman"/>
                <w:sz w:val="22"/>
                <w:szCs w:val="22"/>
                <w:lang w:val="et-EE"/>
              </w:rPr>
              <w:t>us, düspepsia</w:t>
            </w:r>
          </w:p>
        </w:tc>
      </w:tr>
      <w:tr w:rsidR="006D55B3" w:rsidRPr="00EE3E87" w14:paraId="1F9DE892" w14:textId="77777777" w:rsidTr="00E27A91">
        <w:trPr>
          <w:trPrChange w:id="112" w:author="translator" w:date="2025-05-26T10:03:00Z">
            <w:trPr>
              <w:gridBefore w:val="1"/>
            </w:trPr>
          </w:trPrChange>
        </w:trPr>
        <w:tc>
          <w:tcPr>
            <w:tcW w:w="4082" w:type="dxa"/>
            <w:tcBorders>
              <w:top w:val="nil"/>
              <w:left w:val="single" w:sz="4" w:space="0" w:color="auto"/>
              <w:bottom w:val="single" w:sz="4" w:space="0" w:color="auto"/>
              <w:right w:val="single" w:sz="4" w:space="0" w:color="auto"/>
            </w:tcBorders>
            <w:shd w:val="clear" w:color="auto" w:fill="auto"/>
            <w:tcPrChange w:id="113" w:author="translator" w:date="2025-05-26T10:03:00Z">
              <w:tcPr>
                <w:tcW w:w="3969" w:type="dxa"/>
                <w:gridSpan w:val="2"/>
                <w:tcBorders>
                  <w:top w:val="nil"/>
                  <w:left w:val="single" w:sz="4" w:space="0" w:color="auto"/>
                  <w:bottom w:val="single" w:sz="4" w:space="0" w:color="auto"/>
                  <w:right w:val="single" w:sz="4" w:space="0" w:color="auto"/>
                </w:tcBorders>
                <w:shd w:val="clear" w:color="auto" w:fill="auto"/>
              </w:tcPr>
            </w:tcPrChange>
          </w:tcPr>
          <w:p w14:paraId="1FAD152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nil"/>
              <w:left w:val="single" w:sz="4" w:space="0" w:color="auto"/>
              <w:bottom w:val="single" w:sz="4" w:space="0" w:color="auto"/>
              <w:right w:val="single" w:sz="4" w:space="0" w:color="auto"/>
            </w:tcBorders>
            <w:shd w:val="clear" w:color="auto" w:fill="auto"/>
            <w:tcPrChange w:id="114" w:author="translator" w:date="2025-05-26T10:03:00Z">
              <w:tcPr>
                <w:tcW w:w="5103" w:type="dxa"/>
                <w:gridSpan w:val="2"/>
                <w:tcBorders>
                  <w:top w:val="nil"/>
                  <w:left w:val="single" w:sz="4" w:space="0" w:color="auto"/>
                  <w:bottom w:val="single" w:sz="4" w:space="0" w:color="auto"/>
                  <w:right w:val="single" w:sz="4" w:space="0" w:color="auto"/>
                </w:tcBorders>
                <w:shd w:val="clear" w:color="auto" w:fill="auto"/>
              </w:tcPr>
            </w:tcPrChange>
          </w:tcPr>
          <w:p w14:paraId="4E11E57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Kõhupuhitus, kõhulahtisus, haavandiline stomatiit</w:t>
            </w:r>
          </w:p>
        </w:tc>
      </w:tr>
      <w:tr w:rsidR="006D55B3" w:rsidRPr="00EE3E87" w14:paraId="17CBE70D" w14:textId="77777777" w:rsidTr="00E27A91">
        <w:trPr>
          <w:trPrChange w:id="115"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16"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07EFDBB2"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Naha ja nahaaluskoe kahjustused</w:t>
            </w:r>
          </w:p>
        </w:tc>
      </w:tr>
      <w:tr w:rsidR="006D55B3" w:rsidRPr="00EE3E87" w14:paraId="06773169" w14:textId="77777777" w:rsidTr="00E27A91">
        <w:trPr>
          <w:trPrChange w:id="117" w:author="translator" w:date="2025-05-26T10:03:00Z">
            <w:trPr>
              <w:gridBefore w:val="1"/>
            </w:trPr>
          </w:trPrChange>
        </w:trPr>
        <w:tc>
          <w:tcPr>
            <w:tcW w:w="4082" w:type="dxa"/>
            <w:tcBorders>
              <w:top w:val="single" w:sz="4" w:space="0" w:color="auto"/>
              <w:left w:val="single" w:sz="4" w:space="0" w:color="auto"/>
              <w:bottom w:val="nil"/>
              <w:right w:val="single" w:sz="4" w:space="0" w:color="auto"/>
            </w:tcBorders>
            <w:shd w:val="clear" w:color="auto" w:fill="auto"/>
            <w:tcPrChange w:id="118" w:author="translator" w:date="2025-05-26T10:03:00Z">
              <w:tcPr>
                <w:tcW w:w="3969" w:type="dxa"/>
                <w:gridSpan w:val="2"/>
                <w:tcBorders>
                  <w:top w:val="single" w:sz="4" w:space="0" w:color="auto"/>
                  <w:left w:val="single" w:sz="4" w:space="0" w:color="auto"/>
                  <w:bottom w:val="nil"/>
                  <w:right w:val="single" w:sz="4" w:space="0" w:color="auto"/>
                </w:tcBorders>
                <w:shd w:val="clear" w:color="auto" w:fill="auto"/>
              </w:tcPr>
            </w:tcPrChange>
          </w:tcPr>
          <w:p w14:paraId="046B97B9"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nil"/>
              <w:right w:val="single" w:sz="4" w:space="0" w:color="auto"/>
            </w:tcBorders>
            <w:shd w:val="clear" w:color="auto" w:fill="auto"/>
            <w:tcPrChange w:id="119" w:author="translator" w:date="2025-05-26T10:03:00Z">
              <w:tcPr>
                <w:tcW w:w="5103" w:type="dxa"/>
                <w:gridSpan w:val="2"/>
                <w:tcBorders>
                  <w:top w:val="single" w:sz="4" w:space="0" w:color="auto"/>
                  <w:left w:val="single" w:sz="4" w:space="0" w:color="auto"/>
                  <w:bottom w:val="nil"/>
                  <w:right w:val="single" w:sz="4" w:space="0" w:color="auto"/>
                </w:tcBorders>
                <w:shd w:val="clear" w:color="auto" w:fill="auto"/>
              </w:tcPr>
            </w:tcPrChange>
          </w:tcPr>
          <w:p w14:paraId="2EA837F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 xml:space="preserve">Lööve, kuiv nahk, sügelus, </w:t>
            </w:r>
            <w:r w:rsidR="00537553" w:rsidRPr="00EE3E87">
              <w:rPr>
                <w:rFonts w:ascii="Times New Roman" w:hAnsi="Times New Roman"/>
                <w:sz w:val="22"/>
                <w:szCs w:val="22"/>
                <w:lang w:val="et-EE"/>
              </w:rPr>
              <w:t>hüperhidroos</w:t>
            </w:r>
          </w:p>
        </w:tc>
      </w:tr>
      <w:tr w:rsidR="006D55B3" w:rsidRPr="00EE3E87" w14:paraId="31FD9215" w14:textId="77777777" w:rsidTr="00E27A91">
        <w:trPr>
          <w:trPrChange w:id="120" w:author="translator" w:date="2025-05-26T10:03:00Z">
            <w:trPr>
              <w:gridBefore w:val="1"/>
            </w:trPr>
          </w:trPrChange>
        </w:trPr>
        <w:tc>
          <w:tcPr>
            <w:tcW w:w="4082" w:type="dxa"/>
            <w:tcBorders>
              <w:top w:val="nil"/>
              <w:left w:val="single" w:sz="4" w:space="0" w:color="auto"/>
              <w:bottom w:val="single" w:sz="4" w:space="0" w:color="auto"/>
              <w:right w:val="single" w:sz="4" w:space="0" w:color="auto"/>
            </w:tcBorders>
            <w:shd w:val="clear" w:color="auto" w:fill="auto"/>
            <w:tcPrChange w:id="121" w:author="translator" w:date="2025-05-26T10:03:00Z">
              <w:tcPr>
                <w:tcW w:w="3969" w:type="dxa"/>
                <w:gridSpan w:val="2"/>
                <w:tcBorders>
                  <w:top w:val="nil"/>
                  <w:left w:val="single" w:sz="4" w:space="0" w:color="auto"/>
                  <w:bottom w:val="single" w:sz="4" w:space="0" w:color="auto"/>
                  <w:right w:val="single" w:sz="4" w:space="0" w:color="auto"/>
                </w:tcBorders>
                <w:shd w:val="clear" w:color="auto" w:fill="auto"/>
              </w:tcPr>
            </w:tcPrChange>
          </w:tcPr>
          <w:p w14:paraId="25AF2B3D"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Teadmata</w:t>
            </w:r>
          </w:p>
        </w:tc>
        <w:tc>
          <w:tcPr>
            <w:tcW w:w="5103" w:type="dxa"/>
            <w:tcBorders>
              <w:top w:val="nil"/>
              <w:left w:val="single" w:sz="4" w:space="0" w:color="auto"/>
              <w:bottom w:val="single" w:sz="4" w:space="0" w:color="auto"/>
              <w:right w:val="single" w:sz="4" w:space="0" w:color="auto"/>
            </w:tcBorders>
            <w:shd w:val="clear" w:color="auto" w:fill="auto"/>
            <w:tcPrChange w:id="122" w:author="translator" w:date="2025-05-26T10:03:00Z">
              <w:tcPr>
                <w:tcW w:w="5103" w:type="dxa"/>
                <w:gridSpan w:val="2"/>
                <w:tcBorders>
                  <w:top w:val="nil"/>
                  <w:left w:val="single" w:sz="4" w:space="0" w:color="auto"/>
                  <w:bottom w:val="single" w:sz="4" w:space="0" w:color="auto"/>
                  <w:right w:val="single" w:sz="4" w:space="0" w:color="auto"/>
                </w:tcBorders>
                <w:shd w:val="clear" w:color="auto" w:fill="auto"/>
              </w:tcPr>
            </w:tcPrChange>
          </w:tcPr>
          <w:p w14:paraId="4C1A8F70" w14:textId="28D602EE" w:rsidR="006D55B3" w:rsidRPr="00EE3E87" w:rsidRDefault="00E27A91" w:rsidP="006C278B">
            <w:pPr>
              <w:pStyle w:val="Table"/>
              <w:spacing w:before="0" w:after="0"/>
              <w:rPr>
                <w:rFonts w:ascii="Times New Roman" w:hAnsi="Times New Roman"/>
                <w:sz w:val="22"/>
                <w:szCs w:val="22"/>
                <w:lang w:val="et-EE"/>
              </w:rPr>
            </w:pPr>
            <w:ins w:id="123" w:author="translator" w:date="2025-05-26T10:02:00Z">
              <w:r w:rsidRPr="00EE3E87">
                <w:rPr>
                  <w:rFonts w:ascii="Times New Roman" w:hAnsi="Times New Roman"/>
                  <w:sz w:val="22"/>
                  <w:szCs w:val="22"/>
                  <w:lang w:val="et-EE"/>
                </w:rPr>
                <w:t>Üldised ülitundlikkusreaktsi</w:t>
              </w:r>
            </w:ins>
            <w:ins w:id="124" w:author="translator" w:date="2025-05-26T10:03:00Z">
              <w:r w:rsidRPr="00EE3E87">
                <w:rPr>
                  <w:rFonts w:ascii="Times New Roman" w:hAnsi="Times New Roman"/>
                  <w:sz w:val="22"/>
                  <w:szCs w:val="22"/>
                  <w:lang w:val="et-EE"/>
                </w:rPr>
                <w:t xml:space="preserve">oonid, sh </w:t>
              </w:r>
            </w:ins>
            <w:ins w:id="125" w:author="translator" w:date="2025-06-05T08:44:00Z">
              <w:r w:rsidR="00502489">
                <w:rPr>
                  <w:rFonts w:ascii="Times New Roman" w:hAnsi="Times New Roman"/>
                  <w:sz w:val="22"/>
                  <w:szCs w:val="22"/>
                  <w:lang w:val="et-EE"/>
                </w:rPr>
                <w:t>a</w:t>
              </w:r>
            </w:ins>
            <w:del w:id="126" w:author="translator" w:date="2025-06-05T08:44:00Z">
              <w:r w:rsidR="006D55B3" w:rsidRPr="00EE3E87" w:rsidDel="00502489">
                <w:rPr>
                  <w:rFonts w:ascii="Times New Roman" w:hAnsi="Times New Roman"/>
                  <w:sz w:val="22"/>
                  <w:szCs w:val="22"/>
                  <w:lang w:val="et-EE"/>
                </w:rPr>
                <w:delText>A</w:delText>
              </w:r>
            </w:del>
            <w:r w:rsidR="006D55B3" w:rsidRPr="00EE3E87">
              <w:rPr>
                <w:rFonts w:ascii="Times New Roman" w:hAnsi="Times New Roman"/>
                <w:sz w:val="22"/>
                <w:szCs w:val="22"/>
                <w:lang w:val="et-EE"/>
              </w:rPr>
              <w:t>ngioödeem</w:t>
            </w:r>
            <w:ins w:id="127" w:author="translator" w:date="2025-05-26T10:03:00Z">
              <w:r w:rsidRPr="00EE3E87">
                <w:rPr>
                  <w:rFonts w:ascii="Times New Roman" w:hAnsi="Times New Roman"/>
                  <w:sz w:val="22"/>
                  <w:szCs w:val="22"/>
                  <w:lang w:val="et-EE"/>
                </w:rPr>
                <w:t>*</w:t>
              </w:r>
            </w:ins>
          </w:p>
        </w:tc>
      </w:tr>
      <w:tr w:rsidR="00E27A91" w:rsidRPr="00EE3E87" w14:paraId="0B7FEE8D" w14:textId="77777777" w:rsidTr="00E27A91">
        <w:tblPrEx>
          <w:tblPrExChange w:id="128" w:author="translator" w:date="2025-05-26T10:03:00Z">
            <w:tblPrEx>
              <w:tblW w:w="9072" w:type="dxa"/>
            </w:tblPrEx>
          </w:tblPrExChange>
        </w:tblPrEx>
        <w:trPr>
          <w:ins w:id="129" w:author="translator" w:date="2025-05-26T10:02:00Z"/>
          <w:trPrChange w:id="130" w:author="translator" w:date="2025-05-26T10:03:00Z">
            <w:trPr>
              <w:gridBefore w:val="1"/>
            </w:trPr>
          </w:trPrChange>
        </w:trPr>
        <w:tc>
          <w:tcPr>
            <w:tcW w:w="9185" w:type="dxa"/>
            <w:gridSpan w:val="2"/>
            <w:tcBorders>
              <w:top w:val="nil"/>
              <w:left w:val="single" w:sz="4" w:space="0" w:color="auto"/>
              <w:bottom w:val="single" w:sz="4" w:space="0" w:color="auto"/>
              <w:right w:val="single" w:sz="4" w:space="0" w:color="auto"/>
            </w:tcBorders>
            <w:shd w:val="clear" w:color="auto" w:fill="auto"/>
            <w:tcPrChange w:id="131" w:author="translator" w:date="2025-05-26T10:03:00Z">
              <w:tcPr>
                <w:tcW w:w="9072" w:type="dxa"/>
                <w:gridSpan w:val="4"/>
                <w:tcBorders>
                  <w:top w:val="nil"/>
                  <w:left w:val="single" w:sz="4" w:space="0" w:color="auto"/>
                  <w:bottom w:val="single" w:sz="4" w:space="0" w:color="auto"/>
                  <w:right w:val="single" w:sz="4" w:space="0" w:color="auto"/>
                </w:tcBorders>
                <w:shd w:val="clear" w:color="auto" w:fill="auto"/>
              </w:tcPr>
            </w:tcPrChange>
          </w:tcPr>
          <w:p w14:paraId="50529737" w14:textId="415AC188" w:rsidR="00E27A91" w:rsidRPr="00EE3E87" w:rsidRDefault="00E27A91" w:rsidP="006C278B">
            <w:pPr>
              <w:pStyle w:val="Table"/>
              <w:spacing w:before="0" w:after="0"/>
              <w:rPr>
                <w:ins w:id="132" w:author="translator" w:date="2025-05-26T10:02:00Z"/>
                <w:rFonts w:ascii="Times New Roman" w:hAnsi="Times New Roman"/>
                <w:sz w:val="22"/>
                <w:szCs w:val="22"/>
                <w:lang w:val="et-EE"/>
              </w:rPr>
            </w:pPr>
            <w:ins w:id="133" w:author="translator" w:date="2025-05-26T10:02:00Z">
              <w:r w:rsidRPr="00EE3E87">
                <w:rPr>
                  <w:rFonts w:ascii="Times New Roman" w:hAnsi="Times New Roman"/>
                  <w:b/>
                  <w:bCs/>
                  <w:sz w:val="22"/>
                  <w:szCs w:val="22"/>
                  <w:lang w:val="et-EE"/>
                </w:rPr>
                <w:t>Lihaste, luustiku ja sidekoe kahjustused</w:t>
              </w:r>
            </w:ins>
          </w:p>
        </w:tc>
      </w:tr>
      <w:tr w:rsidR="00E27A91" w:rsidRPr="00EE3E87" w14:paraId="776AB2CF" w14:textId="77777777" w:rsidTr="00E27A91">
        <w:tblPrEx>
          <w:tblPrExChange w:id="134" w:author="translator" w:date="2025-05-26T10:03:00Z">
            <w:tblPrEx>
              <w:tblW w:w="9072" w:type="dxa"/>
            </w:tblPrEx>
          </w:tblPrExChange>
        </w:tblPrEx>
        <w:trPr>
          <w:ins w:id="135" w:author="translator" w:date="2025-05-26T10:02:00Z"/>
          <w:trPrChange w:id="136" w:author="translator" w:date="2025-05-26T10:03:00Z">
            <w:trPr>
              <w:gridBefore w:val="1"/>
            </w:trPr>
          </w:trPrChange>
        </w:trPr>
        <w:tc>
          <w:tcPr>
            <w:tcW w:w="4082" w:type="dxa"/>
            <w:tcBorders>
              <w:top w:val="nil"/>
              <w:left w:val="single" w:sz="4" w:space="0" w:color="auto"/>
              <w:bottom w:val="single" w:sz="4" w:space="0" w:color="auto"/>
              <w:right w:val="single" w:sz="4" w:space="0" w:color="auto"/>
            </w:tcBorders>
            <w:shd w:val="clear" w:color="auto" w:fill="auto"/>
            <w:tcPrChange w:id="137" w:author="translator" w:date="2025-05-26T10:03:00Z">
              <w:tcPr>
                <w:tcW w:w="3969" w:type="dxa"/>
                <w:gridSpan w:val="2"/>
                <w:tcBorders>
                  <w:top w:val="nil"/>
                  <w:left w:val="single" w:sz="4" w:space="0" w:color="auto"/>
                  <w:bottom w:val="single" w:sz="4" w:space="0" w:color="auto"/>
                  <w:right w:val="single" w:sz="4" w:space="0" w:color="auto"/>
                </w:tcBorders>
                <w:shd w:val="clear" w:color="auto" w:fill="auto"/>
              </w:tcPr>
            </w:tcPrChange>
          </w:tcPr>
          <w:p w14:paraId="367B6955" w14:textId="024C8526" w:rsidR="00E27A91" w:rsidRPr="00EE3E87" w:rsidRDefault="00E27A91" w:rsidP="006C278B">
            <w:pPr>
              <w:pStyle w:val="Table"/>
              <w:spacing w:before="0" w:after="0"/>
              <w:rPr>
                <w:ins w:id="138" w:author="translator" w:date="2025-05-26T10:02:00Z"/>
                <w:rFonts w:ascii="Times New Roman" w:hAnsi="Times New Roman"/>
                <w:sz w:val="22"/>
                <w:szCs w:val="22"/>
                <w:lang w:val="et-EE"/>
              </w:rPr>
            </w:pPr>
            <w:ins w:id="139" w:author="translator" w:date="2025-05-26T10:03:00Z">
              <w:r w:rsidRPr="00EE3E87">
                <w:rPr>
                  <w:rFonts w:ascii="Times New Roman" w:hAnsi="Times New Roman"/>
                  <w:sz w:val="22"/>
                  <w:szCs w:val="22"/>
                  <w:lang w:val="et-EE"/>
                </w:rPr>
                <w:t>Teadmata</w:t>
              </w:r>
            </w:ins>
          </w:p>
        </w:tc>
        <w:tc>
          <w:tcPr>
            <w:tcW w:w="5103" w:type="dxa"/>
            <w:tcBorders>
              <w:top w:val="nil"/>
              <w:left w:val="single" w:sz="4" w:space="0" w:color="auto"/>
              <w:bottom w:val="single" w:sz="4" w:space="0" w:color="auto"/>
              <w:right w:val="single" w:sz="4" w:space="0" w:color="auto"/>
            </w:tcBorders>
            <w:shd w:val="clear" w:color="auto" w:fill="auto"/>
            <w:tcPrChange w:id="140" w:author="translator" w:date="2025-05-26T10:03:00Z">
              <w:tcPr>
                <w:tcW w:w="5103" w:type="dxa"/>
                <w:gridSpan w:val="2"/>
                <w:tcBorders>
                  <w:top w:val="nil"/>
                  <w:left w:val="single" w:sz="4" w:space="0" w:color="auto"/>
                  <w:bottom w:val="single" w:sz="4" w:space="0" w:color="auto"/>
                  <w:right w:val="single" w:sz="4" w:space="0" w:color="auto"/>
                </w:tcBorders>
                <w:shd w:val="clear" w:color="auto" w:fill="auto"/>
              </w:tcPr>
            </w:tcPrChange>
          </w:tcPr>
          <w:p w14:paraId="3784A996" w14:textId="4E58E785" w:rsidR="00E27A91" w:rsidRPr="00EE3E87" w:rsidRDefault="00E27A91" w:rsidP="006C278B">
            <w:pPr>
              <w:pStyle w:val="Table"/>
              <w:spacing w:before="0" w:after="0"/>
              <w:rPr>
                <w:ins w:id="141" w:author="translator" w:date="2025-05-26T10:02:00Z"/>
                <w:rFonts w:ascii="Times New Roman" w:hAnsi="Times New Roman"/>
                <w:sz w:val="22"/>
                <w:szCs w:val="22"/>
                <w:lang w:val="et-EE"/>
              </w:rPr>
            </w:pPr>
            <w:ins w:id="142" w:author="translator" w:date="2025-05-26T10:03:00Z">
              <w:r w:rsidRPr="00EE3E87">
                <w:rPr>
                  <w:rFonts w:ascii="Times New Roman" w:hAnsi="Times New Roman"/>
                  <w:sz w:val="22"/>
                  <w:szCs w:val="22"/>
                  <w:lang w:val="et-EE"/>
                </w:rPr>
                <w:t>Lihas</w:t>
              </w:r>
            </w:ins>
            <w:ins w:id="143" w:author="translator" w:date="2025-05-26T10:07:00Z">
              <w:r w:rsidRPr="00EE3E87">
                <w:rPr>
                  <w:rFonts w:ascii="Times New Roman" w:hAnsi="Times New Roman"/>
                  <w:sz w:val="22"/>
                  <w:szCs w:val="22"/>
                  <w:lang w:val="et-EE"/>
                </w:rPr>
                <w:t>tõmbluse</w:t>
              </w:r>
            </w:ins>
            <w:ins w:id="144" w:author="translator" w:date="2025-05-26T10:03:00Z">
              <w:r w:rsidRPr="00EE3E87">
                <w:rPr>
                  <w:rFonts w:ascii="Times New Roman" w:hAnsi="Times New Roman"/>
                  <w:sz w:val="22"/>
                  <w:szCs w:val="22"/>
                  <w:lang w:val="et-EE"/>
                </w:rPr>
                <w:t>d*</w:t>
              </w:r>
            </w:ins>
          </w:p>
        </w:tc>
      </w:tr>
      <w:tr w:rsidR="006D55B3" w:rsidRPr="00EE3E87" w14:paraId="2F6597E7" w14:textId="77777777" w:rsidTr="00E27A91">
        <w:trPr>
          <w:trPrChange w:id="145"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46"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67D9F3A9"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Neerude ja kuseteede häired</w:t>
            </w:r>
          </w:p>
        </w:tc>
      </w:tr>
      <w:tr w:rsidR="006D55B3" w:rsidRPr="00EE3E87" w14:paraId="4550814A" w14:textId="77777777" w:rsidTr="00E27A91">
        <w:trPr>
          <w:trPrChange w:id="147"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148"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678135E8"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149"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62FDFFF0"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Uriinipeetus, kuseteede häire, põievalu</w:t>
            </w:r>
          </w:p>
        </w:tc>
      </w:tr>
      <w:tr w:rsidR="006D55B3" w:rsidRPr="00EE3E87" w14:paraId="1A910805" w14:textId="77777777" w:rsidTr="00E27A91">
        <w:trPr>
          <w:trPrChange w:id="150"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51"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3C7CCB53"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Reproduktiivse süsteemi ja rinnanäärme häired</w:t>
            </w:r>
          </w:p>
        </w:tc>
      </w:tr>
      <w:tr w:rsidR="006D55B3" w:rsidRPr="00EE3E87" w14:paraId="5082C5ED" w14:textId="77777777" w:rsidTr="00E27A91">
        <w:trPr>
          <w:trPrChange w:id="152"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153"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48ED6BA0"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154"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5746C1B9" w14:textId="77777777" w:rsidR="006D55B3" w:rsidRPr="00EE3E87" w:rsidRDefault="00A240B1"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Erektiilne düsfunktsioon</w:t>
            </w:r>
            <w:r w:rsidR="006D55B3" w:rsidRPr="00EE3E87">
              <w:rPr>
                <w:rFonts w:ascii="Times New Roman" w:hAnsi="Times New Roman"/>
                <w:sz w:val="22"/>
                <w:szCs w:val="22"/>
                <w:lang w:val="et-EE"/>
              </w:rPr>
              <w:t>, vaginiit</w:t>
            </w:r>
          </w:p>
        </w:tc>
      </w:tr>
      <w:tr w:rsidR="006D55B3" w:rsidRPr="00EE3E87" w14:paraId="65AE6A5E" w14:textId="77777777" w:rsidTr="00E27A91">
        <w:trPr>
          <w:trPrChange w:id="155"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56"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43EFE845"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Üldised häired ja manustamiskoha reaktsioonid</w:t>
            </w:r>
          </w:p>
        </w:tc>
      </w:tr>
      <w:tr w:rsidR="006D55B3" w:rsidRPr="00EE3E87" w14:paraId="286E10DF" w14:textId="77777777" w:rsidTr="00E27A91">
        <w:trPr>
          <w:trPrChange w:id="157"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158"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6F33870A"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159"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26D0843E"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Perifeersed tursed, asteenia, näoturse, tursed</w:t>
            </w:r>
          </w:p>
        </w:tc>
      </w:tr>
      <w:tr w:rsidR="006D55B3" w:rsidRPr="00EE3E87" w14:paraId="4723F9D4" w14:textId="77777777" w:rsidTr="00E27A91">
        <w:trPr>
          <w:trPrChange w:id="160"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61"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218A066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Uuringud</w:t>
            </w:r>
          </w:p>
        </w:tc>
      </w:tr>
      <w:tr w:rsidR="006D55B3" w:rsidRPr="00EE3E87" w14:paraId="0970AC76" w14:textId="77777777" w:rsidTr="00E27A91">
        <w:trPr>
          <w:trPrChange w:id="162"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163"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4A340924"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164"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494F7CB9"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 xml:space="preserve">Suurenenud </w:t>
            </w:r>
            <w:r w:rsidRPr="00EE3E87">
              <w:rPr>
                <w:rFonts w:ascii="Times New Roman" w:hAnsi="Times New Roman"/>
                <w:bCs/>
                <w:sz w:val="22"/>
                <w:szCs w:val="22"/>
                <w:lang w:val="et-EE"/>
              </w:rPr>
              <w:t>aspartaataminotransferaasi tase</w:t>
            </w:r>
            <w:r w:rsidRPr="00EE3E87">
              <w:rPr>
                <w:rFonts w:ascii="Times New Roman" w:hAnsi="Times New Roman"/>
                <w:sz w:val="22"/>
                <w:szCs w:val="22"/>
                <w:lang w:val="et-EE"/>
              </w:rPr>
              <w:t xml:space="preserve">, suurenenud alaniinaminotransferaasi tase </w:t>
            </w:r>
          </w:p>
        </w:tc>
      </w:tr>
      <w:tr w:rsidR="006D55B3" w:rsidRPr="00EE3E87" w14:paraId="65DD53B9" w14:textId="77777777" w:rsidTr="00E27A91">
        <w:trPr>
          <w:trPrChange w:id="165" w:author="translator" w:date="2025-05-26T10:03:00Z">
            <w:trPr>
              <w:gridBefore w:val="1"/>
            </w:trPr>
          </w:trPrChange>
        </w:trPr>
        <w:tc>
          <w:tcPr>
            <w:tcW w:w="9185" w:type="dxa"/>
            <w:gridSpan w:val="2"/>
            <w:tcBorders>
              <w:top w:val="single" w:sz="4" w:space="0" w:color="auto"/>
              <w:left w:val="single" w:sz="4" w:space="0" w:color="auto"/>
              <w:bottom w:val="single" w:sz="4" w:space="0" w:color="auto"/>
              <w:right w:val="single" w:sz="4" w:space="0" w:color="auto"/>
            </w:tcBorders>
            <w:shd w:val="clear" w:color="auto" w:fill="auto"/>
            <w:tcPrChange w:id="166" w:author="translator" w:date="2025-05-26T10:03:00Z">
              <w:tcPr>
                <w:tcW w:w="9072" w:type="dxa"/>
                <w:gridSpan w:val="4"/>
                <w:tcBorders>
                  <w:top w:val="single" w:sz="4" w:space="0" w:color="auto"/>
                  <w:left w:val="single" w:sz="4" w:space="0" w:color="auto"/>
                  <w:bottom w:val="single" w:sz="4" w:space="0" w:color="auto"/>
                  <w:right w:val="single" w:sz="4" w:space="0" w:color="auto"/>
                </w:tcBorders>
                <w:shd w:val="clear" w:color="auto" w:fill="auto"/>
              </w:tcPr>
            </w:tcPrChange>
          </w:tcPr>
          <w:p w14:paraId="4294E9E2"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b/>
                <w:sz w:val="22"/>
                <w:szCs w:val="22"/>
                <w:lang w:val="et-EE"/>
              </w:rPr>
              <w:t>Vigastus, mürgistus ja protseduuri tüsistused</w:t>
            </w:r>
          </w:p>
        </w:tc>
      </w:tr>
      <w:tr w:rsidR="006D55B3" w:rsidRPr="00EE3E87" w14:paraId="1514CB85" w14:textId="77777777" w:rsidTr="00E27A91">
        <w:trPr>
          <w:trPrChange w:id="167" w:author="translator" w:date="2025-05-26T10:03:00Z">
            <w:trPr>
              <w:gridBefore w:val="1"/>
            </w:trPr>
          </w:trPrChange>
        </w:trPr>
        <w:tc>
          <w:tcPr>
            <w:tcW w:w="4082" w:type="dxa"/>
            <w:tcBorders>
              <w:top w:val="single" w:sz="4" w:space="0" w:color="auto"/>
              <w:left w:val="single" w:sz="4" w:space="0" w:color="auto"/>
              <w:bottom w:val="single" w:sz="4" w:space="0" w:color="auto"/>
              <w:right w:val="single" w:sz="4" w:space="0" w:color="auto"/>
            </w:tcBorders>
            <w:shd w:val="clear" w:color="auto" w:fill="auto"/>
            <w:tcPrChange w:id="168" w:author="translator" w:date="2025-05-26T10:03:00Z">
              <w:tcPr>
                <w:tcW w:w="3969"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76E1CB20"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Aeg-ajalt</w:t>
            </w:r>
          </w:p>
        </w:tc>
        <w:tc>
          <w:tcPr>
            <w:tcW w:w="5103" w:type="dxa"/>
            <w:tcBorders>
              <w:top w:val="single" w:sz="4" w:space="0" w:color="auto"/>
              <w:left w:val="single" w:sz="4" w:space="0" w:color="auto"/>
              <w:bottom w:val="single" w:sz="4" w:space="0" w:color="auto"/>
              <w:right w:val="single" w:sz="4" w:space="0" w:color="auto"/>
            </w:tcBorders>
            <w:shd w:val="clear" w:color="auto" w:fill="auto"/>
            <w:tcPrChange w:id="169" w:author="translator" w:date="2025-05-26T10:03:00Z">
              <w:tcPr>
                <w:tcW w:w="5103"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4F3A928B" w14:textId="77777777" w:rsidR="006D55B3" w:rsidRPr="00EE3E87" w:rsidRDefault="006D55B3" w:rsidP="006C278B">
            <w:pPr>
              <w:pStyle w:val="Table"/>
              <w:spacing w:before="0" w:after="0"/>
              <w:rPr>
                <w:rFonts w:ascii="Times New Roman" w:hAnsi="Times New Roman"/>
                <w:sz w:val="22"/>
                <w:szCs w:val="22"/>
                <w:lang w:val="et-EE"/>
              </w:rPr>
            </w:pPr>
            <w:r w:rsidRPr="00EE3E87">
              <w:rPr>
                <w:rFonts w:ascii="Times New Roman" w:hAnsi="Times New Roman"/>
                <w:sz w:val="22"/>
                <w:szCs w:val="22"/>
                <w:lang w:val="et-EE"/>
              </w:rPr>
              <w:t>Vigastus</w:t>
            </w:r>
          </w:p>
        </w:tc>
      </w:tr>
    </w:tbl>
    <w:p w14:paraId="33E25C66" w14:textId="77777777" w:rsidR="00E27A91" w:rsidRPr="00EE3E87" w:rsidRDefault="00E27A91" w:rsidP="00E27A91">
      <w:pPr>
        <w:tabs>
          <w:tab w:val="clear" w:pos="567"/>
        </w:tabs>
        <w:spacing w:line="240" w:lineRule="auto"/>
        <w:rPr>
          <w:ins w:id="170" w:author="translator" w:date="2025-05-26T10:03:00Z"/>
          <w:szCs w:val="22"/>
        </w:rPr>
      </w:pPr>
      <w:ins w:id="171" w:author="translator" w:date="2025-05-26T10:03:00Z">
        <w:r w:rsidRPr="00EE3E87">
          <w:rPr>
            <w:szCs w:val="22"/>
          </w:rPr>
          <w:t>* Täheldatud turuletulekujärgselt.</w:t>
        </w:r>
      </w:ins>
    </w:p>
    <w:p w14:paraId="59D06BCE" w14:textId="77777777" w:rsidR="006D55B3" w:rsidRPr="00EE3E87" w:rsidRDefault="006D55B3" w:rsidP="006C278B">
      <w:pPr>
        <w:tabs>
          <w:tab w:val="clear" w:pos="567"/>
        </w:tabs>
        <w:spacing w:line="240" w:lineRule="auto"/>
        <w:rPr>
          <w:szCs w:val="22"/>
        </w:rPr>
      </w:pPr>
    </w:p>
    <w:p w14:paraId="2BC4AA69" w14:textId="77777777" w:rsidR="00024BC1" w:rsidRPr="00EE3E87" w:rsidRDefault="00024BC1" w:rsidP="006C278B">
      <w:pPr>
        <w:keepNext/>
        <w:tabs>
          <w:tab w:val="clear" w:pos="567"/>
        </w:tabs>
        <w:autoSpaceDE w:val="0"/>
        <w:autoSpaceDN w:val="0"/>
        <w:adjustRightInd w:val="0"/>
        <w:spacing w:line="240" w:lineRule="auto"/>
        <w:rPr>
          <w:szCs w:val="22"/>
          <w:u w:val="single"/>
        </w:rPr>
      </w:pPr>
      <w:r w:rsidRPr="00EE3E87">
        <w:rPr>
          <w:szCs w:val="22"/>
          <w:u w:val="single"/>
        </w:rPr>
        <w:t>Valitud kõrvaltoimete kirjeldus</w:t>
      </w:r>
    </w:p>
    <w:p w14:paraId="32CA3930" w14:textId="77777777" w:rsidR="006D55B3" w:rsidRPr="00EE3E87" w:rsidRDefault="006D55B3" w:rsidP="006C278B">
      <w:pPr>
        <w:tabs>
          <w:tab w:val="clear" w:pos="567"/>
        </w:tabs>
        <w:spacing w:line="240" w:lineRule="auto"/>
        <w:rPr>
          <w:szCs w:val="22"/>
        </w:rPr>
      </w:pPr>
      <w:r w:rsidRPr="00EE3E87">
        <w:rPr>
          <w:szCs w:val="22"/>
        </w:rPr>
        <w:t xml:space="preserve">Eelnevas tabelis on toodud kõrvaltoimed, mida kirjeldati kesksetes kliinilistes uuringutes Emselex 7,5 mg ja 15 mg annuste kasutamisel. Enamik kõrvaltoimeid olid kerge või </w:t>
      </w:r>
      <w:r w:rsidR="00A240B1" w:rsidRPr="00EE3E87">
        <w:rPr>
          <w:szCs w:val="22"/>
        </w:rPr>
        <w:t>mõõduka</w:t>
      </w:r>
      <w:r w:rsidRPr="00EE3E87">
        <w:rPr>
          <w:szCs w:val="22"/>
        </w:rPr>
        <w:t xml:space="preserve"> raskusega ning nende tõttu ei olnud suurel osal patsientidest vaja ravi katkestada.</w:t>
      </w:r>
    </w:p>
    <w:p w14:paraId="1300C560" w14:textId="77777777" w:rsidR="006D55B3" w:rsidRPr="00EE3E87" w:rsidRDefault="006D55B3" w:rsidP="006C278B">
      <w:pPr>
        <w:tabs>
          <w:tab w:val="clear" w:pos="567"/>
        </w:tabs>
        <w:spacing w:line="240" w:lineRule="auto"/>
        <w:rPr>
          <w:szCs w:val="22"/>
        </w:rPr>
      </w:pPr>
    </w:p>
    <w:p w14:paraId="1FA0ACAC" w14:textId="77777777" w:rsidR="006D55B3" w:rsidRPr="00EE3E87" w:rsidRDefault="006D55B3" w:rsidP="006C278B">
      <w:pPr>
        <w:tabs>
          <w:tab w:val="clear" w:pos="567"/>
        </w:tabs>
        <w:spacing w:line="240" w:lineRule="auto"/>
        <w:rPr>
          <w:szCs w:val="22"/>
        </w:rPr>
      </w:pPr>
      <w:r w:rsidRPr="00EE3E87">
        <w:rPr>
          <w:szCs w:val="22"/>
        </w:rPr>
        <w:t>Ravi Emselex’iga võib maskeerida sapihaiguste sümptomid. Siiski ei täheldatud sapiteedega seotud kõrvaltoimete esinemises seoseid darifenatsiiniga ravitud patsientide ja vanuse suurenemise vahel.</w:t>
      </w:r>
    </w:p>
    <w:p w14:paraId="720D102F" w14:textId="77777777" w:rsidR="006D55B3" w:rsidRPr="00EE3E87" w:rsidRDefault="006D55B3" w:rsidP="006C278B">
      <w:pPr>
        <w:tabs>
          <w:tab w:val="clear" w:pos="567"/>
        </w:tabs>
        <w:spacing w:line="240" w:lineRule="auto"/>
        <w:rPr>
          <w:szCs w:val="22"/>
        </w:rPr>
      </w:pPr>
    </w:p>
    <w:p w14:paraId="7A32C2C6" w14:textId="77777777" w:rsidR="006D55B3" w:rsidRPr="00EE3E87" w:rsidRDefault="006D55B3" w:rsidP="006C278B">
      <w:pPr>
        <w:tabs>
          <w:tab w:val="clear" w:pos="567"/>
        </w:tabs>
        <w:spacing w:line="240" w:lineRule="auto"/>
        <w:rPr>
          <w:szCs w:val="22"/>
        </w:rPr>
      </w:pPr>
      <w:r w:rsidRPr="00EE3E87">
        <w:rPr>
          <w:szCs w:val="22"/>
        </w:rPr>
        <w:t>Emselex’i 7,5 mg ja 15 mg annuste kasutamisel kirjeldatud kõrvaltoimete esinemissagedus vähenes kuni 6</w:t>
      </w:r>
      <w:r w:rsidRPr="00EE3E87">
        <w:rPr>
          <w:szCs w:val="22"/>
        </w:rPr>
        <w:noBreakHyphen/>
        <w:t>kuulise raviperioodi jooksul. Samasugust vähenemist täheldati ka ravi katkestamise osas.</w:t>
      </w:r>
    </w:p>
    <w:p w14:paraId="08670EC2" w14:textId="5999A313" w:rsidR="006D55B3" w:rsidRPr="00EE3E87" w:rsidDel="00E27A91" w:rsidRDefault="006D55B3" w:rsidP="006C278B">
      <w:pPr>
        <w:tabs>
          <w:tab w:val="clear" w:pos="567"/>
        </w:tabs>
        <w:spacing w:line="240" w:lineRule="auto"/>
        <w:rPr>
          <w:del w:id="172" w:author="translator" w:date="2025-05-26T10:04:00Z"/>
          <w:szCs w:val="22"/>
        </w:rPr>
      </w:pPr>
    </w:p>
    <w:p w14:paraId="74ADE072" w14:textId="29A55FA9" w:rsidR="006D55B3" w:rsidRPr="00EE3E87" w:rsidDel="00E27A91" w:rsidRDefault="006D55B3" w:rsidP="006C278B">
      <w:pPr>
        <w:spacing w:line="240" w:lineRule="auto"/>
        <w:rPr>
          <w:del w:id="173" w:author="translator" w:date="2025-05-26T10:04:00Z"/>
          <w:szCs w:val="22"/>
          <w:u w:val="single"/>
        </w:rPr>
      </w:pPr>
      <w:del w:id="174" w:author="translator" w:date="2025-05-26T10:04:00Z">
        <w:r w:rsidRPr="00EE3E87" w:rsidDel="00E27A91">
          <w:rPr>
            <w:szCs w:val="22"/>
            <w:u w:val="single"/>
          </w:rPr>
          <w:delText>Turustamisjärgne kogemus</w:delText>
        </w:r>
      </w:del>
    </w:p>
    <w:p w14:paraId="4D88698D" w14:textId="08DDEAB6" w:rsidR="006D55B3" w:rsidRPr="00EE3E87" w:rsidDel="00E27A91" w:rsidRDefault="006D55B3" w:rsidP="006C278B">
      <w:pPr>
        <w:tabs>
          <w:tab w:val="clear" w:pos="567"/>
        </w:tabs>
        <w:spacing w:line="240" w:lineRule="auto"/>
        <w:rPr>
          <w:del w:id="175" w:author="translator" w:date="2025-05-26T10:04:00Z"/>
          <w:szCs w:val="22"/>
        </w:rPr>
      </w:pPr>
      <w:del w:id="176" w:author="translator" w:date="2025-05-26T10:04:00Z">
        <w:r w:rsidRPr="00EE3E87" w:rsidDel="00E27A91">
          <w:rPr>
            <w:szCs w:val="22"/>
          </w:rPr>
          <w:delText>Järgnevatest ülemaailmsetest turustamisjärgsetest kõrvaltoimete juhtudest on teatatud seoses darifenatsiini kasutusega: üldised ülitundlikkusreaktsioonid, kaasa arvatud angioödeem, depressiivne meeleolu/meeleolu kõikumised, hallutsinatsioonid. Kuna need spontaanselt raporteeritud kõrvaltoimed pärinevad ülemaailmsetest kõrvaltoimete kogemustest, siis kasutatavatest andmetest ei ole kõrvaltoimete sagedus teda.</w:delText>
        </w:r>
      </w:del>
    </w:p>
    <w:p w14:paraId="0546350C" w14:textId="77777777" w:rsidR="006D55B3" w:rsidRPr="00EE3E87" w:rsidRDefault="006D55B3" w:rsidP="006C278B">
      <w:pPr>
        <w:tabs>
          <w:tab w:val="clear" w:pos="567"/>
        </w:tabs>
        <w:spacing w:line="240" w:lineRule="auto"/>
        <w:rPr>
          <w:szCs w:val="22"/>
        </w:rPr>
      </w:pPr>
    </w:p>
    <w:p w14:paraId="716DB345" w14:textId="77777777" w:rsidR="006D55B3" w:rsidRPr="00EE3E87" w:rsidRDefault="006D55B3" w:rsidP="006C278B">
      <w:pPr>
        <w:autoSpaceDE w:val="0"/>
        <w:autoSpaceDN w:val="0"/>
        <w:adjustRightInd w:val="0"/>
        <w:jc w:val="both"/>
        <w:rPr>
          <w:szCs w:val="24"/>
          <w:u w:val="single"/>
        </w:rPr>
      </w:pPr>
      <w:r w:rsidRPr="00EE3E87">
        <w:rPr>
          <w:noProof/>
          <w:szCs w:val="24"/>
          <w:u w:val="single"/>
        </w:rPr>
        <w:t>Võimalikest kõrvaltoimetest teatamine</w:t>
      </w:r>
    </w:p>
    <w:p w14:paraId="18835AD3" w14:textId="77777777" w:rsidR="006D55B3" w:rsidRPr="00EE3E87" w:rsidRDefault="006D55B3" w:rsidP="006C278B">
      <w:pPr>
        <w:spacing w:line="240" w:lineRule="auto"/>
        <w:rPr>
          <w:szCs w:val="24"/>
        </w:rPr>
      </w:pPr>
      <w:r w:rsidRPr="00EE3E87">
        <w:rPr>
          <w:noProof/>
          <w:szCs w:val="24"/>
        </w:rPr>
        <w:t>Ravimi võimalikest kõrvaltoimetest on oluline teatada ka pärast ravimi müügiloa väljastamist.</w:t>
      </w:r>
      <w:r w:rsidRPr="00EE3E87">
        <w:rPr>
          <w:szCs w:val="24"/>
        </w:rPr>
        <w:t xml:space="preserve"> </w:t>
      </w:r>
      <w:r w:rsidRPr="00EE3E87">
        <w:rPr>
          <w:noProof/>
          <w:szCs w:val="24"/>
        </w:rPr>
        <w:t>See võimaldab jätkuvalt hinnata ravimi kasu/riski suhet.</w:t>
      </w:r>
      <w:r w:rsidRPr="00EE3E87">
        <w:rPr>
          <w:szCs w:val="24"/>
        </w:rPr>
        <w:t xml:space="preserve"> </w:t>
      </w:r>
      <w:r w:rsidRPr="00EE3E87">
        <w:rPr>
          <w:noProof/>
          <w:szCs w:val="24"/>
        </w:rPr>
        <w:t xml:space="preserve">Tervishoiutöötajatel palutakse kõigist võimalikest kõrvaltoimetest </w:t>
      </w:r>
      <w:r w:rsidR="00A240B1" w:rsidRPr="00EE3E87">
        <w:rPr>
          <w:noProof/>
          <w:szCs w:val="24"/>
        </w:rPr>
        <w:t xml:space="preserve">teatada </w:t>
      </w:r>
      <w:r w:rsidRPr="00EE3E87">
        <w:rPr>
          <w:noProof/>
          <w:szCs w:val="24"/>
          <w:highlight w:val="lightGray"/>
        </w:rPr>
        <w:t xml:space="preserve">riikliku teavitamissüsteemi, mis on loetletud </w:t>
      </w:r>
      <w:hyperlink r:id="rId10" w:history="1">
        <w:r w:rsidRPr="00EE3E87">
          <w:rPr>
            <w:rStyle w:val="Hyperlink"/>
            <w:noProof/>
            <w:szCs w:val="24"/>
            <w:highlight w:val="lightGray"/>
          </w:rPr>
          <w:t>V lisas</w:t>
        </w:r>
      </w:hyperlink>
      <w:r w:rsidRPr="00EE3E87">
        <w:rPr>
          <w:noProof/>
          <w:szCs w:val="24"/>
          <w:highlight w:val="lightGray"/>
        </w:rPr>
        <w:t>,</w:t>
      </w:r>
      <w:r w:rsidRPr="00EE3E87">
        <w:rPr>
          <w:noProof/>
          <w:szCs w:val="24"/>
        </w:rPr>
        <w:t xml:space="preserve"> kaudu.</w:t>
      </w:r>
      <w:r w:rsidRPr="00EE3E87">
        <w:rPr>
          <w:szCs w:val="24"/>
        </w:rPr>
        <w:t xml:space="preserve"> </w:t>
      </w:r>
    </w:p>
    <w:p w14:paraId="024014C4" w14:textId="77777777" w:rsidR="006D55B3" w:rsidRPr="00EE3E87" w:rsidRDefault="006D55B3" w:rsidP="006C278B">
      <w:pPr>
        <w:tabs>
          <w:tab w:val="clear" w:pos="567"/>
        </w:tabs>
        <w:spacing w:line="240" w:lineRule="auto"/>
        <w:rPr>
          <w:szCs w:val="22"/>
        </w:rPr>
      </w:pPr>
    </w:p>
    <w:p w14:paraId="6F695AF2" w14:textId="77777777" w:rsidR="006D55B3" w:rsidRPr="00EE3E87" w:rsidRDefault="006D55B3" w:rsidP="006C278B">
      <w:pPr>
        <w:tabs>
          <w:tab w:val="clear" w:pos="567"/>
        </w:tabs>
        <w:spacing w:line="240" w:lineRule="auto"/>
        <w:ind w:left="567" w:hanging="567"/>
        <w:rPr>
          <w:szCs w:val="22"/>
        </w:rPr>
      </w:pPr>
      <w:r w:rsidRPr="00EE3E87">
        <w:rPr>
          <w:b/>
          <w:szCs w:val="22"/>
        </w:rPr>
        <w:t>4.9</w:t>
      </w:r>
      <w:r w:rsidRPr="00EE3E87">
        <w:rPr>
          <w:b/>
          <w:szCs w:val="22"/>
        </w:rPr>
        <w:tab/>
        <w:t>Üleannustamine</w:t>
      </w:r>
    </w:p>
    <w:p w14:paraId="37D2FB84" w14:textId="77777777" w:rsidR="006D55B3" w:rsidRPr="00EE3E87" w:rsidRDefault="006D55B3" w:rsidP="006C278B">
      <w:pPr>
        <w:tabs>
          <w:tab w:val="clear" w:pos="567"/>
        </w:tabs>
        <w:spacing w:line="240" w:lineRule="auto"/>
        <w:rPr>
          <w:szCs w:val="22"/>
        </w:rPr>
      </w:pPr>
    </w:p>
    <w:p w14:paraId="3407BC43" w14:textId="77777777" w:rsidR="006D55B3" w:rsidRPr="00EE3E87" w:rsidRDefault="006D55B3" w:rsidP="006C278B">
      <w:pPr>
        <w:tabs>
          <w:tab w:val="clear" w:pos="567"/>
        </w:tabs>
        <w:spacing w:line="240" w:lineRule="auto"/>
        <w:rPr>
          <w:szCs w:val="22"/>
        </w:rPr>
      </w:pPr>
      <w:r w:rsidRPr="00EE3E87">
        <w:rPr>
          <w:szCs w:val="22"/>
        </w:rPr>
        <w:t>Emselex’i on manustatud kliinilistes uuringutes annustes kuni 75 mg (viiekordne</w:t>
      </w:r>
      <w:r w:rsidR="00A240B1" w:rsidRPr="00EE3E87">
        <w:rPr>
          <w:szCs w:val="22"/>
        </w:rPr>
        <w:t xml:space="preserve"> maksimaalne</w:t>
      </w:r>
      <w:r w:rsidRPr="00EE3E87">
        <w:rPr>
          <w:szCs w:val="22"/>
        </w:rPr>
        <w:t xml:space="preserve"> terapeutiline annus). Kõige sagedasemateks kõrvaltoimeteks olid suukuivus, kõhukinnisus, peavalu, </w:t>
      </w:r>
      <w:r w:rsidR="00A240B1" w:rsidRPr="00EE3E87">
        <w:rPr>
          <w:szCs w:val="22"/>
        </w:rPr>
        <w:t>düspepsia</w:t>
      </w:r>
      <w:r w:rsidRPr="00EE3E87">
        <w:rPr>
          <w:szCs w:val="22"/>
        </w:rPr>
        <w:t xml:space="preserve"> ja ninakuivus. Samas võib darifenatsiini liigne annus viia raskete antikoliinergiliste toimete tekkeni ning neid tuleb vastavalt ravida. Ravi peab olema suunatud antikoliinergiliste sümptomite vähendamisele ning toimuma hoolika meditsiinilise järelevalve all. Neid sümptomeid võib aidata vähendada selliste ainete nagu füsostigmiin kasutamine.</w:t>
      </w:r>
    </w:p>
    <w:p w14:paraId="27CE30DB" w14:textId="77777777" w:rsidR="006D55B3" w:rsidRPr="00EE3E87" w:rsidRDefault="006D55B3" w:rsidP="006C278B">
      <w:pPr>
        <w:tabs>
          <w:tab w:val="clear" w:pos="567"/>
        </w:tabs>
        <w:spacing w:line="240" w:lineRule="auto"/>
        <w:rPr>
          <w:szCs w:val="22"/>
        </w:rPr>
      </w:pPr>
    </w:p>
    <w:p w14:paraId="2C350538" w14:textId="77777777" w:rsidR="006D55B3" w:rsidRPr="00EE3E87" w:rsidRDefault="006D55B3" w:rsidP="006C278B">
      <w:pPr>
        <w:tabs>
          <w:tab w:val="clear" w:pos="567"/>
        </w:tabs>
        <w:spacing w:line="240" w:lineRule="auto"/>
        <w:rPr>
          <w:szCs w:val="22"/>
        </w:rPr>
      </w:pPr>
    </w:p>
    <w:p w14:paraId="09161003" w14:textId="77777777" w:rsidR="006D55B3" w:rsidRPr="00EE3E87" w:rsidRDefault="006D55B3" w:rsidP="006C278B">
      <w:pPr>
        <w:tabs>
          <w:tab w:val="clear" w:pos="567"/>
        </w:tabs>
        <w:spacing w:line="240" w:lineRule="auto"/>
        <w:ind w:left="567" w:hanging="567"/>
        <w:rPr>
          <w:szCs w:val="22"/>
        </w:rPr>
      </w:pPr>
      <w:r w:rsidRPr="00EE3E87">
        <w:rPr>
          <w:b/>
          <w:szCs w:val="22"/>
        </w:rPr>
        <w:t>5.</w:t>
      </w:r>
      <w:r w:rsidRPr="00EE3E87">
        <w:rPr>
          <w:b/>
          <w:szCs w:val="22"/>
        </w:rPr>
        <w:tab/>
        <w:t>FARMAKOLOOGILISED OMADUSED</w:t>
      </w:r>
    </w:p>
    <w:p w14:paraId="2E70EE53" w14:textId="77777777" w:rsidR="006D55B3" w:rsidRPr="00EE3E87" w:rsidRDefault="006D55B3" w:rsidP="006C278B">
      <w:pPr>
        <w:tabs>
          <w:tab w:val="clear" w:pos="567"/>
        </w:tabs>
        <w:spacing w:line="240" w:lineRule="auto"/>
        <w:rPr>
          <w:szCs w:val="22"/>
        </w:rPr>
      </w:pPr>
    </w:p>
    <w:p w14:paraId="3D73B893" w14:textId="77777777" w:rsidR="006D55B3" w:rsidRPr="00EE3E87" w:rsidRDefault="006D55B3" w:rsidP="006C278B">
      <w:pPr>
        <w:tabs>
          <w:tab w:val="clear" w:pos="567"/>
        </w:tabs>
        <w:spacing w:line="240" w:lineRule="auto"/>
        <w:ind w:left="567" w:hanging="567"/>
        <w:rPr>
          <w:szCs w:val="22"/>
        </w:rPr>
      </w:pPr>
      <w:r w:rsidRPr="00EE3E87">
        <w:rPr>
          <w:b/>
          <w:szCs w:val="22"/>
        </w:rPr>
        <w:t>5.1</w:t>
      </w:r>
      <w:r w:rsidRPr="00EE3E87">
        <w:rPr>
          <w:b/>
          <w:szCs w:val="22"/>
        </w:rPr>
        <w:tab/>
        <w:t>Farmakodünaamilised omadused</w:t>
      </w:r>
    </w:p>
    <w:p w14:paraId="1B7CB1C0" w14:textId="77777777" w:rsidR="006D55B3" w:rsidRPr="00EE3E87" w:rsidRDefault="006D55B3" w:rsidP="006C278B">
      <w:pPr>
        <w:rPr>
          <w:szCs w:val="22"/>
        </w:rPr>
      </w:pPr>
    </w:p>
    <w:p w14:paraId="19BBDE21" w14:textId="77777777" w:rsidR="006D55B3" w:rsidRPr="00EE3E87" w:rsidRDefault="006D55B3" w:rsidP="006C278B">
      <w:pPr>
        <w:tabs>
          <w:tab w:val="clear" w:pos="567"/>
        </w:tabs>
        <w:spacing w:line="240" w:lineRule="auto"/>
        <w:rPr>
          <w:szCs w:val="22"/>
        </w:rPr>
      </w:pPr>
      <w:r w:rsidRPr="00EE3E87">
        <w:rPr>
          <w:szCs w:val="22"/>
        </w:rPr>
        <w:t xml:space="preserve">Farmakoterapeutiline </w:t>
      </w:r>
      <w:r w:rsidR="00EC050C" w:rsidRPr="00EE3E87">
        <w:rPr>
          <w:szCs w:val="22"/>
        </w:rPr>
        <w:t>rühm</w:t>
      </w:r>
      <w:r w:rsidRPr="00EE3E87">
        <w:rPr>
          <w:szCs w:val="22"/>
        </w:rPr>
        <w:t xml:space="preserve">: </w:t>
      </w:r>
      <w:r w:rsidR="00565EDF" w:rsidRPr="00EE3E87">
        <w:rPr>
          <w:szCs w:val="22"/>
        </w:rPr>
        <w:t>Uroloogilised ravimid, urineerimissageduse korrigeerimiseks ja uriinipidamatuse raviks;</w:t>
      </w:r>
      <w:r w:rsidRPr="00EE3E87">
        <w:rPr>
          <w:szCs w:val="22"/>
        </w:rPr>
        <w:t xml:space="preserve"> ATC-kood: G04BD10</w:t>
      </w:r>
    </w:p>
    <w:p w14:paraId="5745677C" w14:textId="77777777" w:rsidR="006D55B3" w:rsidRPr="00EE3E87" w:rsidRDefault="006D55B3" w:rsidP="006C278B">
      <w:pPr>
        <w:tabs>
          <w:tab w:val="clear" w:pos="567"/>
        </w:tabs>
        <w:spacing w:line="240" w:lineRule="auto"/>
        <w:rPr>
          <w:szCs w:val="22"/>
        </w:rPr>
      </w:pPr>
    </w:p>
    <w:p w14:paraId="1C9FF589" w14:textId="77777777" w:rsidR="00024BC1" w:rsidRPr="00EE3E87" w:rsidRDefault="00024BC1" w:rsidP="006C278B">
      <w:pPr>
        <w:keepNext/>
        <w:tabs>
          <w:tab w:val="clear" w:pos="567"/>
        </w:tabs>
        <w:spacing w:line="240" w:lineRule="auto"/>
        <w:rPr>
          <w:szCs w:val="22"/>
          <w:u w:val="single"/>
          <w:lang w:bidi="et-EE"/>
        </w:rPr>
      </w:pPr>
      <w:r w:rsidRPr="00EE3E87">
        <w:rPr>
          <w:szCs w:val="22"/>
          <w:u w:val="single"/>
          <w:lang w:bidi="et-EE"/>
        </w:rPr>
        <w:t>Toimemehhanism</w:t>
      </w:r>
    </w:p>
    <w:p w14:paraId="3F9B5B6A" w14:textId="77777777" w:rsidR="006D55B3" w:rsidRPr="00EE3E87" w:rsidRDefault="006D55B3" w:rsidP="006C278B">
      <w:pPr>
        <w:tabs>
          <w:tab w:val="clear" w:pos="567"/>
        </w:tabs>
        <w:spacing w:line="240" w:lineRule="auto"/>
        <w:rPr>
          <w:szCs w:val="22"/>
        </w:rPr>
      </w:pPr>
      <w:r w:rsidRPr="00EE3E87">
        <w:rPr>
          <w:szCs w:val="22"/>
        </w:rPr>
        <w:t xml:space="preserve">Darifenatsiin on </w:t>
      </w:r>
      <w:r w:rsidRPr="00EE3E87">
        <w:rPr>
          <w:i/>
          <w:szCs w:val="22"/>
        </w:rPr>
        <w:t>in vitro</w:t>
      </w:r>
      <w:r w:rsidRPr="00EE3E87">
        <w:rPr>
          <w:szCs w:val="22"/>
        </w:rPr>
        <w:t xml:space="preserve"> selektiivne M3</w:t>
      </w:r>
      <w:r w:rsidRPr="00EE3E87">
        <w:rPr>
          <w:szCs w:val="22"/>
        </w:rPr>
        <w:noBreakHyphen/>
        <w:t>kolinoretseptorite blokaator (M</w:t>
      </w:r>
      <w:r w:rsidRPr="00EE3E87">
        <w:rPr>
          <w:szCs w:val="22"/>
          <w:vertAlign w:val="subscript"/>
        </w:rPr>
        <w:t>3</w:t>
      </w:r>
      <w:r w:rsidRPr="00EE3E87">
        <w:rPr>
          <w:szCs w:val="22"/>
        </w:rPr>
        <w:t xml:space="preserve"> </w:t>
      </w:r>
      <w:smartTag w:uri="urn:schemas-microsoft-com:office:smarttags" w:element="stockticker">
        <w:r w:rsidRPr="00EE3E87">
          <w:rPr>
            <w:szCs w:val="22"/>
          </w:rPr>
          <w:t>SRA</w:t>
        </w:r>
      </w:smartTag>
      <w:r w:rsidRPr="00EE3E87">
        <w:rPr>
          <w:szCs w:val="22"/>
        </w:rPr>
        <w:t>)</w:t>
      </w:r>
      <w:r w:rsidRPr="00EE3E87">
        <w:rPr>
          <w:i/>
          <w:szCs w:val="22"/>
        </w:rPr>
        <w:t>.</w:t>
      </w:r>
      <w:r w:rsidRPr="00EE3E87">
        <w:rPr>
          <w:szCs w:val="22"/>
        </w:rPr>
        <w:t xml:space="preserve"> M3 on nende retseptorite põhiline alatüüp ning kontrollib põielihaste kontraktsioone. Pole teada, kas selektiivsus M3 retseptoritele omab kliinilist tähendust üliaktiivse põie sündroomi ravis.</w:t>
      </w:r>
    </w:p>
    <w:p w14:paraId="460ED8C2" w14:textId="77777777" w:rsidR="006D55B3" w:rsidRPr="00EE3E87" w:rsidRDefault="006D55B3" w:rsidP="006C278B">
      <w:pPr>
        <w:tabs>
          <w:tab w:val="clear" w:pos="567"/>
        </w:tabs>
        <w:spacing w:line="240" w:lineRule="auto"/>
        <w:rPr>
          <w:szCs w:val="22"/>
        </w:rPr>
      </w:pPr>
    </w:p>
    <w:p w14:paraId="429E6FDB" w14:textId="77777777" w:rsidR="00024BC1" w:rsidRPr="00EE3E87" w:rsidRDefault="00024BC1" w:rsidP="006C278B">
      <w:pPr>
        <w:keepNext/>
        <w:tabs>
          <w:tab w:val="clear" w:pos="567"/>
        </w:tabs>
        <w:autoSpaceDE w:val="0"/>
        <w:autoSpaceDN w:val="0"/>
        <w:adjustRightInd w:val="0"/>
        <w:spacing w:line="240" w:lineRule="auto"/>
        <w:rPr>
          <w:szCs w:val="22"/>
          <w:u w:val="single"/>
        </w:rPr>
      </w:pPr>
      <w:r w:rsidRPr="00EE3E87">
        <w:rPr>
          <w:szCs w:val="22"/>
          <w:u w:val="single"/>
          <w:lang w:bidi="et-EE"/>
        </w:rPr>
        <w:t>Kliiniline efektiivsus ja ohutus</w:t>
      </w:r>
    </w:p>
    <w:p w14:paraId="5335F52E" w14:textId="77777777" w:rsidR="006D55B3" w:rsidRPr="00EE3E87" w:rsidRDefault="006D55B3" w:rsidP="006C278B">
      <w:pPr>
        <w:tabs>
          <w:tab w:val="clear" w:pos="567"/>
        </w:tabs>
        <w:spacing w:line="240" w:lineRule="auto"/>
        <w:rPr>
          <w:szCs w:val="22"/>
        </w:rPr>
      </w:pPr>
      <w:r w:rsidRPr="00EE3E87">
        <w:rPr>
          <w:szCs w:val="22"/>
        </w:rPr>
        <w:t>Darifenatsiiniga läbiviidud tsüstomeetrilistes uuringutes põielihaste tahtmatute kontraktsioonidega patsientidel ilmnes darifenatsiinravi järgselt suurenenud põiemaht, ebastabiilsete kontraktsioonide suurenenud lävimaht ja detruusorlihase ebastabiilsete kontraktsioonide sageduse vähenemine.</w:t>
      </w:r>
    </w:p>
    <w:p w14:paraId="580BD0A2" w14:textId="77777777" w:rsidR="006D55B3" w:rsidRPr="00EE3E87" w:rsidRDefault="006D55B3" w:rsidP="006C278B">
      <w:pPr>
        <w:tabs>
          <w:tab w:val="clear" w:pos="567"/>
        </w:tabs>
        <w:spacing w:line="240" w:lineRule="auto"/>
        <w:rPr>
          <w:szCs w:val="22"/>
        </w:rPr>
      </w:pPr>
    </w:p>
    <w:p w14:paraId="584FB868" w14:textId="77777777" w:rsidR="006D55B3" w:rsidRPr="00EE3E87" w:rsidRDefault="006D55B3" w:rsidP="006C278B">
      <w:pPr>
        <w:tabs>
          <w:tab w:val="clear" w:pos="567"/>
        </w:tabs>
        <w:spacing w:line="240" w:lineRule="auto"/>
        <w:rPr>
          <w:szCs w:val="22"/>
        </w:rPr>
      </w:pPr>
      <w:r w:rsidRPr="00EE3E87">
        <w:rPr>
          <w:szCs w:val="22"/>
        </w:rPr>
        <w:t xml:space="preserve">Ravi Emselex annustega 7,5 mg või 15 mg ööpäevas on üliaktiivse põie sümptomitega meestel ja naistel uuritud neljas topeltpimedas, faas </w:t>
      </w:r>
      <w:smartTag w:uri="urn:schemas-microsoft-com:office:smarttags" w:element="stockticker">
        <w:r w:rsidRPr="00EE3E87">
          <w:rPr>
            <w:szCs w:val="22"/>
          </w:rPr>
          <w:t>III</w:t>
        </w:r>
      </w:smartTag>
      <w:r w:rsidRPr="00EE3E87">
        <w:rPr>
          <w:szCs w:val="22"/>
        </w:rPr>
        <w:t>, randomiseeritud, kontrollitud kliinilises uuringus. Nagu selgub allolevast tabelist 2, näitas kolme uuringu koondanalüüs statistiliselt olulist tulemusväljundi paranemist; võrrelduna platseeboga vähenes Emselex’i annuste 7,5 mg kui ka 15 mg kasutamisel inkontinentsiepisoodide arv.</w:t>
      </w:r>
    </w:p>
    <w:p w14:paraId="05625AA8" w14:textId="77777777" w:rsidR="006D55B3" w:rsidRPr="00EE3E87" w:rsidRDefault="006D55B3" w:rsidP="006C278B">
      <w:pPr>
        <w:tabs>
          <w:tab w:val="clear" w:pos="567"/>
        </w:tabs>
        <w:spacing w:line="240" w:lineRule="auto"/>
        <w:rPr>
          <w:szCs w:val="22"/>
        </w:rPr>
      </w:pPr>
    </w:p>
    <w:p w14:paraId="293C8F96" w14:textId="77777777" w:rsidR="006D55B3" w:rsidRPr="00EE3E87" w:rsidRDefault="006D55B3" w:rsidP="006C278B">
      <w:pPr>
        <w:spacing w:line="240" w:lineRule="auto"/>
        <w:rPr>
          <w:szCs w:val="22"/>
        </w:rPr>
      </w:pPr>
      <w:r w:rsidRPr="00EE3E87">
        <w:rPr>
          <w:bCs/>
          <w:szCs w:val="22"/>
        </w:rPr>
        <w:t xml:space="preserve">Tabel 2: koondanalüüs kolmest faas </w:t>
      </w:r>
      <w:smartTag w:uri="urn:schemas-microsoft-com:office:smarttags" w:element="stockticker">
        <w:r w:rsidRPr="00EE3E87">
          <w:rPr>
            <w:bCs/>
            <w:szCs w:val="22"/>
          </w:rPr>
          <w:t>III</w:t>
        </w:r>
      </w:smartTag>
      <w:r w:rsidRPr="00EE3E87">
        <w:rPr>
          <w:bCs/>
          <w:szCs w:val="22"/>
        </w:rPr>
        <w:t xml:space="preserve"> uuringust Emselex’i 7,5 mg ja 15 mg fikseeritud annuste kasutamisel</w:t>
      </w:r>
    </w:p>
    <w:p w14:paraId="135D3BF2" w14:textId="77777777" w:rsidR="006D55B3" w:rsidRPr="00EE3E87" w:rsidRDefault="006D55B3" w:rsidP="006C278B">
      <w:pPr>
        <w:rPr>
          <w:szCs w:val="22"/>
        </w:rPr>
      </w:pPr>
    </w:p>
    <w:tbl>
      <w:tblPr>
        <w:tblW w:w="10031"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67"/>
        <w:gridCol w:w="1276"/>
        <w:gridCol w:w="1276"/>
        <w:gridCol w:w="1417"/>
        <w:gridCol w:w="1276"/>
        <w:gridCol w:w="1134"/>
        <w:gridCol w:w="1134"/>
      </w:tblGrid>
      <w:tr w:rsidR="006D55B3" w:rsidRPr="00EE3E87" w14:paraId="14074846" w14:textId="77777777">
        <w:trPr>
          <w:cantSplit/>
          <w:trHeight w:val="341"/>
        </w:trPr>
        <w:tc>
          <w:tcPr>
            <w:tcW w:w="1951" w:type="dxa"/>
            <w:vMerge w:val="restart"/>
          </w:tcPr>
          <w:p w14:paraId="7AD16D34" w14:textId="77777777" w:rsidR="006D55B3" w:rsidRPr="00EE3E87" w:rsidRDefault="006D55B3" w:rsidP="006C278B">
            <w:pPr>
              <w:jc w:val="center"/>
              <w:rPr>
                <w:bCs/>
                <w:szCs w:val="22"/>
              </w:rPr>
            </w:pPr>
            <w:r w:rsidRPr="00EE3E87">
              <w:rPr>
                <w:bCs/>
                <w:szCs w:val="22"/>
              </w:rPr>
              <w:t>Annus</w:t>
            </w:r>
          </w:p>
        </w:tc>
        <w:tc>
          <w:tcPr>
            <w:tcW w:w="567" w:type="dxa"/>
            <w:vMerge w:val="restart"/>
          </w:tcPr>
          <w:p w14:paraId="4F57703B" w14:textId="77777777" w:rsidR="006D55B3" w:rsidRPr="00EE3E87" w:rsidRDefault="006D55B3" w:rsidP="006C278B">
            <w:pPr>
              <w:jc w:val="center"/>
              <w:rPr>
                <w:bCs/>
                <w:szCs w:val="22"/>
              </w:rPr>
            </w:pPr>
            <w:r w:rsidRPr="00EE3E87">
              <w:rPr>
                <w:bCs/>
                <w:szCs w:val="22"/>
              </w:rPr>
              <w:t>N</w:t>
            </w:r>
          </w:p>
        </w:tc>
        <w:tc>
          <w:tcPr>
            <w:tcW w:w="5245" w:type="dxa"/>
            <w:gridSpan w:val="4"/>
          </w:tcPr>
          <w:p w14:paraId="68796983" w14:textId="77777777" w:rsidR="006D55B3" w:rsidRPr="00EE3E87" w:rsidRDefault="006D55B3" w:rsidP="006C278B">
            <w:pPr>
              <w:jc w:val="center"/>
              <w:rPr>
                <w:bCs/>
                <w:szCs w:val="22"/>
              </w:rPr>
            </w:pPr>
            <w:r w:rsidRPr="00EE3E87">
              <w:rPr>
                <w:bCs/>
                <w:szCs w:val="22"/>
              </w:rPr>
              <w:t>Inkontinentsiepisoodide arv nädalas</w:t>
            </w:r>
          </w:p>
        </w:tc>
        <w:tc>
          <w:tcPr>
            <w:tcW w:w="1134" w:type="dxa"/>
            <w:vMerge w:val="restart"/>
          </w:tcPr>
          <w:p w14:paraId="14D1BDE1" w14:textId="77777777" w:rsidR="006D55B3" w:rsidRPr="00EE3E87" w:rsidRDefault="006D55B3" w:rsidP="006C278B">
            <w:pPr>
              <w:jc w:val="center"/>
              <w:rPr>
                <w:bCs/>
                <w:szCs w:val="22"/>
              </w:rPr>
            </w:pPr>
            <w:r w:rsidRPr="00EE3E87">
              <w:rPr>
                <w:bCs/>
                <w:szCs w:val="22"/>
              </w:rPr>
              <w:t>95% CI</w:t>
            </w:r>
          </w:p>
        </w:tc>
        <w:tc>
          <w:tcPr>
            <w:tcW w:w="1134" w:type="dxa"/>
            <w:vMerge w:val="restart"/>
          </w:tcPr>
          <w:p w14:paraId="4D6E1ACF" w14:textId="77777777" w:rsidR="006D55B3" w:rsidRPr="00EE3E87" w:rsidRDefault="006D55B3" w:rsidP="006C278B">
            <w:pPr>
              <w:jc w:val="center"/>
              <w:rPr>
                <w:bCs/>
                <w:szCs w:val="22"/>
              </w:rPr>
            </w:pPr>
            <w:r w:rsidRPr="00EE3E87">
              <w:rPr>
                <w:bCs/>
                <w:szCs w:val="22"/>
              </w:rPr>
              <w:t>P väärtus</w:t>
            </w:r>
            <w:r w:rsidRPr="00EE3E87">
              <w:rPr>
                <w:bCs/>
                <w:szCs w:val="22"/>
                <w:vertAlign w:val="superscript"/>
              </w:rPr>
              <w:t>2</w:t>
            </w:r>
          </w:p>
        </w:tc>
      </w:tr>
      <w:tr w:rsidR="006D55B3" w:rsidRPr="00EE3E87" w14:paraId="5EF6D4C4" w14:textId="77777777">
        <w:trPr>
          <w:cantSplit/>
          <w:trHeight w:val="885"/>
        </w:trPr>
        <w:tc>
          <w:tcPr>
            <w:tcW w:w="1951" w:type="dxa"/>
            <w:vMerge/>
          </w:tcPr>
          <w:p w14:paraId="766C6D6F" w14:textId="77777777" w:rsidR="006D55B3" w:rsidRPr="00EE3E87" w:rsidRDefault="006D55B3" w:rsidP="006C278B">
            <w:pPr>
              <w:jc w:val="center"/>
              <w:rPr>
                <w:bCs/>
                <w:szCs w:val="22"/>
              </w:rPr>
            </w:pPr>
          </w:p>
        </w:tc>
        <w:tc>
          <w:tcPr>
            <w:tcW w:w="567" w:type="dxa"/>
            <w:vMerge/>
          </w:tcPr>
          <w:p w14:paraId="38AF2A85" w14:textId="77777777" w:rsidR="006D55B3" w:rsidRPr="00EE3E87" w:rsidRDefault="006D55B3" w:rsidP="006C278B">
            <w:pPr>
              <w:jc w:val="center"/>
              <w:rPr>
                <w:bCs/>
                <w:szCs w:val="22"/>
              </w:rPr>
            </w:pPr>
          </w:p>
        </w:tc>
        <w:tc>
          <w:tcPr>
            <w:tcW w:w="1276" w:type="dxa"/>
          </w:tcPr>
          <w:p w14:paraId="32FEF913" w14:textId="77777777" w:rsidR="006D55B3" w:rsidRPr="00EE3E87" w:rsidRDefault="006D55B3" w:rsidP="006C278B">
            <w:pPr>
              <w:jc w:val="center"/>
              <w:rPr>
                <w:bCs/>
                <w:szCs w:val="22"/>
              </w:rPr>
            </w:pPr>
            <w:r w:rsidRPr="00EE3E87">
              <w:rPr>
                <w:bCs/>
                <w:szCs w:val="22"/>
              </w:rPr>
              <w:t>Algväärtus</w:t>
            </w:r>
          </w:p>
          <w:p w14:paraId="7AA60FB0" w14:textId="77777777" w:rsidR="006D55B3" w:rsidRPr="00EE3E87" w:rsidRDefault="006D55B3" w:rsidP="006C278B">
            <w:pPr>
              <w:jc w:val="center"/>
              <w:rPr>
                <w:bCs/>
                <w:szCs w:val="22"/>
              </w:rPr>
            </w:pPr>
            <w:r w:rsidRPr="00EE3E87">
              <w:rPr>
                <w:bCs/>
                <w:szCs w:val="22"/>
              </w:rPr>
              <w:t>(keskmine)</w:t>
            </w:r>
          </w:p>
        </w:tc>
        <w:tc>
          <w:tcPr>
            <w:tcW w:w="1276" w:type="dxa"/>
          </w:tcPr>
          <w:p w14:paraId="4FB4BF35" w14:textId="77777777" w:rsidR="006D55B3" w:rsidRPr="00EE3E87" w:rsidRDefault="006D55B3" w:rsidP="006C278B">
            <w:pPr>
              <w:jc w:val="center"/>
              <w:rPr>
                <w:bCs/>
                <w:szCs w:val="22"/>
              </w:rPr>
            </w:pPr>
            <w:r w:rsidRPr="00EE3E87">
              <w:rPr>
                <w:bCs/>
                <w:szCs w:val="22"/>
              </w:rPr>
              <w:t>Nädal 12</w:t>
            </w:r>
          </w:p>
          <w:p w14:paraId="64184039" w14:textId="77777777" w:rsidR="006D55B3" w:rsidRPr="00EE3E87" w:rsidRDefault="006D55B3" w:rsidP="006C278B">
            <w:pPr>
              <w:jc w:val="center"/>
              <w:rPr>
                <w:bCs/>
                <w:szCs w:val="22"/>
              </w:rPr>
            </w:pPr>
            <w:r w:rsidRPr="00EE3E87">
              <w:rPr>
                <w:bCs/>
                <w:szCs w:val="22"/>
              </w:rPr>
              <w:t>(keskmine)</w:t>
            </w:r>
          </w:p>
        </w:tc>
        <w:tc>
          <w:tcPr>
            <w:tcW w:w="1417" w:type="dxa"/>
          </w:tcPr>
          <w:p w14:paraId="1164C119" w14:textId="77777777" w:rsidR="006D55B3" w:rsidRPr="00EE3E87" w:rsidRDefault="006D55B3" w:rsidP="006C278B">
            <w:pPr>
              <w:jc w:val="center"/>
              <w:rPr>
                <w:bCs/>
                <w:szCs w:val="22"/>
              </w:rPr>
            </w:pPr>
            <w:r w:rsidRPr="00EE3E87">
              <w:rPr>
                <w:bCs/>
                <w:szCs w:val="22"/>
              </w:rPr>
              <w:t>Muutus algväärtusest</w:t>
            </w:r>
          </w:p>
          <w:p w14:paraId="61508F42" w14:textId="77777777" w:rsidR="006D55B3" w:rsidRPr="00EE3E87" w:rsidRDefault="006D55B3" w:rsidP="006C278B">
            <w:pPr>
              <w:jc w:val="center"/>
              <w:rPr>
                <w:bCs/>
                <w:szCs w:val="22"/>
              </w:rPr>
            </w:pPr>
            <w:r w:rsidRPr="00EE3E87">
              <w:rPr>
                <w:bCs/>
                <w:szCs w:val="22"/>
              </w:rPr>
              <w:t>(keskmine)</w:t>
            </w:r>
          </w:p>
        </w:tc>
        <w:tc>
          <w:tcPr>
            <w:tcW w:w="1276" w:type="dxa"/>
          </w:tcPr>
          <w:p w14:paraId="6A94B323" w14:textId="77777777" w:rsidR="006D55B3" w:rsidRPr="00EE3E87" w:rsidRDefault="006D55B3" w:rsidP="006C278B">
            <w:pPr>
              <w:jc w:val="center"/>
              <w:rPr>
                <w:bCs/>
                <w:szCs w:val="22"/>
                <w:vertAlign w:val="superscript"/>
              </w:rPr>
            </w:pPr>
            <w:r w:rsidRPr="00EE3E87">
              <w:rPr>
                <w:bCs/>
                <w:szCs w:val="22"/>
              </w:rPr>
              <w:t>Erinevus platseebost</w:t>
            </w:r>
            <w:r w:rsidRPr="00EE3E87">
              <w:rPr>
                <w:bCs/>
                <w:szCs w:val="22"/>
                <w:vertAlign w:val="superscript"/>
              </w:rPr>
              <w:t>1</w:t>
            </w:r>
          </w:p>
          <w:p w14:paraId="65A92F96" w14:textId="77777777" w:rsidR="006D55B3" w:rsidRPr="00EE3E87" w:rsidRDefault="006D55B3" w:rsidP="006C278B">
            <w:pPr>
              <w:jc w:val="center"/>
              <w:rPr>
                <w:bCs/>
                <w:szCs w:val="22"/>
              </w:rPr>
            </w:pPr>
            <w:r w:rsidRPr="00EE3E87">
              <w:rPr>
                <w:bCs/>
                <w:szCs w:val="22"/>
              </w:rPr>
              <w:t>(keskmine)</w:t>
            </w:r>
          </w:p>
        </w:tc>
        <w:tc>
          <w:tcPr>
            <w:tcW w:w="1134" w:type="dxa"/>
            <w:vMerge/>
          </w:tcPr>
          <w:p w14:paraId="26938095" w14:textId="77777777" w:rsidR="006D55B3" w:rsidRPr="00EE3E87" w:rsidRDefault="006D55B3" w:rsidP="006C278B">
            <w:pPr>
              <w:jc w:val="center"/>
              <w:rPr>
                <w:bCs/>
                <w:szCs w:val="22"/>
              </w:rPr>
            </w:pPr>
          </w:p>
        </w:tc>
        <w:tc>
          <w:tcPr>
            <w:tcW w:w="1134" w:type="dxa"/>
            <w:vMerge/>
          </w:tcPr>
          <w:p w14:paraId="03B8ADF9" w14:textId="77777777" w:rsidR="006D55B3" w:rsidRPr="00EE3E87" w:rsidRDefault="006D55B3" w:rsidP="006C278B">
            <w:pPr>
              <w:jc w:val="center"/>
              <w:rPr>
                <w:bCs/>
                <w:szCs w:val="22"/>
              </w:rPr>
            </w:pPr>
          </w:p>
        </w:tc>
      </w:tr>
      <w:tr w:rsidR="006D55B3" w:rsidRPr="00EE3E87" w14:paraId="5106BC4B" w14:textId="77777777">
        <w:trPr>
          <w:cantSplit/>
        </w:trPr>
        <w:tc>
          <w:tcPr>
            <w:tcW w:w="1951" w:type="dxa"/>
          </w:tcPr>
          <w:p w14:paraId="3E4D3C98" w14:textId="77777777" w:rsidR="006D55B3" w:rsidRPr="00EE3E87" w:rsidRDefault="006D55B3" w:rsidP="006C278B">
            <w:pPr>
              <w:rPr>
                <w:szCs w:val="22"/>
                <w:vertAlign w:val="superscript"/>
              </w:rPr>
            </w:pPr>
            <w:r w:rsidRPr="00EE3E87">
              <w:rPr>
                <w:szCs w:val="22"/>
              </w:rPr>
              <w:t>Emselex 7,5 mg</w:t>
            </w:r>
            <w:r w:rsidRPr="00EE3E87">
              <w:rPr>
                <w:i/>
                <w:szCs w:val="22"/>
              </w:rPr>
              <w:t xml:space="preserve"> </w:t>
            </w:r>
            <w:r w:rsidRPr="00EE3E87">
              <w:rPr>
                <w:szCs w:val="22"/>
              </w:rPr>
              <w:t xml:space="preserve">üks kord </w:t>
            </w:r>
            <w:r w:rsidR="00A240B1" w:rsidRPr="00EE3E87">
              <w:rPr>
                <w:szCs w:val="22"/>
              </w:rPr>
              <w:t>öö</w:t>
            </w:r>
            <w:r w:rsidRPr="00EE3E87">
              <w:rPr>
                <w:szCs w:val="22"/>
              </w:rPr>
              <w:t>päevas</w:t>
            </w:r>
          </w:p>
        </w:tc>
        <w:tc>
          <w:tcPr>
            <w:tcW w:w="567" w:type="dxa"/>
          </w:tcPr>
          <w:p w14:paraId="341A6172" w14:textId="77777777" w:rsidR="006D55B3" w:rsidRPr="00EE3E87" w:rsidRDefault="006D55B3" w:rsidP="006C278B">
            <w:pPr>
              <w:jc w:val="center"/>
              <w:rPr>
                <w:szCs w:val="22"/>
              </w:rPr>
            </w:pPr>
            <w:r w:rsidRPr="00EE3E87">
              <w:rPr>
                <w:szCs w:val="22"/>
              </w:rPr>
              <w:t>335</w:t>
            </w:r>
          </w:p>
        </w:tc>
        <w:tc>
          <w:tcPr>
            <w:tcW w:w="1276" w:type="dxa"/>
          </w:tcPr>
          <w:p w14:paraId="73191E2A" w14:textId="77777777" w:rsidR="006D55B3" w:rsidRPr="00EE3E87" w:rsidRDefault="006D55B3" w:rsidP="006C278B">
            <w:pPr>
              <w:jc w:val="center"/>
              <w:rPr>
                <w:szCs w:val="22"/>
              </w:rPr>
            </w:pPr>
            <w:r w:rsidRPr="00EE3E87">
              <w:rPr>
                <w:szCs w:val="22"/>
              </w:rPr>
              <w:t>16,0</w:t>
            </w:r>
          </w:p>
        </w:tc>
        <w:tc>
          <w:tcPr>
            <w:tcW w:w="1276" w:type="dxa"/>
          </w:tcPr>
          <w:p w14:paraId="25A7239A" w14:textId="77777777" w:rsidR="006D55B3" w:rsidRPr="00EE3E87" w:rsidRDefault="006D55B3" w:rsidP="006C278B">
            <w:pPr>
              <w:jc w:val="center"/>
              <w:rPr>
                <w:szCs w:val="22"/>
              </w:rPr>
            </w:pPr>
            <w:r w:rsidRPr="00EE3E87">
              <w:rPr>
                <w:szCs w:val="22"/>
              </w:rPr>
              <w:t>4,9</w:t>
            </w:r>
          </w:p>
        </w:tc>
        <w:tc>
          <w:tcPr>
            <w:tcW w:w="1417" w:type="dxa"/>
          </w:tcPr>
          <w:p w14:paraId="180D859E" w14:textId="77777777" w:rsidR="006D55B3" w:rsidRPr="00EE3E87" w:rsidRDefault="006D55B3" w:rsidP="006C278B">
            <w:pPr>
              <w:jc w:val="center"/>
              <w:rPr>
                <w:szCs w:val="22"/>
              </w:rPr>
            </w:pPr>
            <w:r w:rsidRPr="00EE3E87">
              <w:rPr>
                <w:szCs w:val="22"/>
              </w:rPr>
              <w:t>-8,8 (-68%)</w:t>
            </w:r>
          </w:p>
        </w:tc>
        <w:tc>
          <w:tcPr>
            <w:tcW w:w="1276" w:type="dxa"/>
          </w:tcPr>
          <w:p w14:paraId="59CBBA7D" w14:textId="77777777" w:rsidR="006D55B3" w:rsidRPr="00EE3E87" w:rsidRDefault="006D55B3" w:rsidP="006C278B">
            <w:pPr>
              <w:jc w:val="center"/>
              <w:rPr>
                <w:szCs w:val="22"/>
              </w:rPr>
            </w:pPr>
            <w:r w:rsidRPr="00EE3E87">
              <w:rPr>
                <w:szCs w:val="22"/>
              </w:rPr>
              <w:t>-2,0</w:t>
            </w:r>
          </w:p>
        </w:tc>
        <w:tc>
          <w:tcPr>
            <w:tcW w:w="1134" w:type="dxa"/>
          </w:tcPr>
          <w:p w14:paraId="77BE412C" w14:textId="77777777" w:rsidR="006D55B3" w:rsidRPr="00EE3E87" w:rsidRDefault="006D55B3" w:rsidP="006C278B">
            <w:pPr>
              <w:jc w:val="center"/>
              <w:rPr>
                <w:szCs w:val="22"/>
              </w:rPr>
            </w:pPr>
            <w:r w:rsidRPr="00EE3E87">
              <w:rPr>
                <w:szCs w:val="22"/>
              </w:rPr>
              <w:t>(-3,6, -0,7)</w:t>
            </w:r>
          </w:p>
        </w:tc>
        <w:tc>
          <w:tcPr>
            <w:tcW w:w="1134" w:type="dxa"/>
          </w:tcPr>
          <w:p w14:paraId="58D7272D" w14:textId="77777777" w:rsidR="006D55B3" w:rsidRPr="00EE3E87" w:rsidRDefault="006D55B3" w:rsidP="006C278B">
            <w:pPr>
              <w:jc w:val="center"/>
              <w:rPr>
                <w:szCs w:val="22"/>
              </w:rPr>
            </w:pPr>
            <w:r w:rsidRPr="00EE3E87">
              <w:rPr>
                <w:szCs w:val="22"/>
              </w:rPr>
              <w:t>0,004</w:t>
            </w:r>
          </w:p>
        </w:tc>
      </w:tr>
      <w:tr w:rsidR="006D55B3" w:rsidRPr="00EE3E87" w14:paraId="5662B2D7" w14:textId="77777777">
        <w:trPr>
          <w:cantSplit/>
        </w:trPr>
        <w:tc>
          <w:tcPr>
            <w:tcW w:w="1951" w:type="dxa"/>
          </w:tcPr>
          <w:p w14:paraId="0A726603" w14:textId="77777777" w:rsidR="006D55B3" w:rsidRPr="00EE3E87" w:rsidRDefault="006D55B3" w:rsidP="006C278B">
            <w:pPr>
              <w:rPr>
                <w:szCs w:val="22"/>
              </w:rPr>
            </w:pPr>
            <w:r w:rsidRPr="00EE3E87">
              <w:rPr>
                <w:szCs w:val="22"/>
              </w:rPr>
              <w:t>Platseebo</w:t>
            </w:r>
          </w:p>
        </w:tc>
        <w:tc>
          <w:tcPr>
            <w:tcW w:w="567" w:type="dxa"/>
          </w:tcPr>
          <w:p w14:paraId="61C02F9E" w14:textId="77777777" w:rsidR="006D55B3" w:rsidRPr="00EE3E87" w:rsidRDefault="006D55B3" w:rsidP="006C278B">
            <w:pPr>
              <w:jc w:val="center"/>
              <w:rPr>
                <w:szCs w:val="22"/>
              </w:rPr>
            </w:pPr>
            <w:r w:rsidRPr="00EE3E87">
              <w:rPr>
                <w:szCs w:val="22"/>
              </w:rPr>
              <w:t>271</w:t>
            </w:r>
          </w:p>
        </w:tc>
        <w:tc>
          <w:tcPr>
            <w:tcW w:w="1276" w:type="dxa"/>
          </w:tcPr>
          <w:p w14:paraId="24EFB8E3" w14:textId="77777777" w:rsidR="006D55B3" w:rsidRPr="00EE3E87" w:rsidRDefault="006D55B3" w:rsidP="006C278B">
            <w:pPr>
              <w:jc w:val="center"/>
              <w:rPr>
                <w:szCs w:val="22"/>
              </w:rPr>
            </w:pPr>
            <w:r w:rsidRPr="00EE3E87">
              <w:rPr>
                <w:szCs w:val="22"/>
              </w:rPr>
              <w:t>16,6</w:t>
            </w:r>
          </w:p>
        </w:tc>
        <w:tc>
          <w:tcPr>
            <w:tcW w:w="1276" w:type="dxa"/>
          </w:tcPr>
          <w:p w14:paraId="1B9492F1" w14:textId="77777777" w:rsidR="006D55B3" w:rsidRPr="00EE3E87" w:rsidRDefault="006D55B3" w:rsidP="006C278B">
            <w:pPr>
              <w:jc w:val="center"/>
              <w:rPr>
                <w:szCs w:val="22"/>
              </w:rPr>
            </w:pPr>
            <w:r w:rsidRPr="00EE3E87">
              <w:rPr>
                <w:szCs w:val="22"/>
              </w:rPr>
              <w:t>7,9</w:t>
            </w:r>
          </w:p>
        </w:tc>
        <w:tc>
          <w:tcPr>
            <w:tcW w:w="1417" w:type="dxa"/>
          </w:tcPr>
          <w:p w14:paraId="2DD5DD0D" w14:textId="77777777" w:rsidR="006D55B3" w:rsidRPr="00EE3E87" w:rsidRDefault="006D55B3" w:rsidP="006C278B">
            <w:pPr>
              <w:jc w:val="center"/>
              <w:rPr>
                <w:szCs w:val="22"/>
              </w:rPr>
            </w:pPr>
            <w:r w:rsidRPr="00EE3E87">
              <w:rPr>
                <w:szCs w:val="22"/>
              </w:rPr>
              <w:t>-7,0 (-54%)</w:t>
            </w:r>
          </w:p>
        </w:tc>
        <w:tc>
          <w:tcPr>
            <w:tcW w:w="1276" w:type="dxa"/>
          </w:tcPr>
          <w:p w14:paraId="008E09BA" w14:textId="77777777" w:rsidR="006D55B3" w:rsidRPr="00EE3E87" w:rsidRDefault="006D55B3" w:rsidP="006C278B">
            <w:pPr>
              <w:jc w:val="center"/>
              <w:rPr>
                <w:szCs w:val="22"/>
              </w:rPr>
            </w:pPr>
            <w:r w:rsidRPr="00EE3E87">
              <w:rPr>
                <w:szCs w:val="22"/>
              </w:rPr>
              <w:t>--</w:t>
            </w:r>
          </w:p>
        </w:tc>
        <w:tc>
          <w:tcPr>
            <w:tcW w:w="1134" w:type="dxa"/>
          </w:tcPr>
          <w:p w14:paraId="6417DB6A" w14:textId="77777777" w:rsidR="006D55B3" w:rsidRPr="00EE3E87" w:rsidRDefault="006D55B3" w:rsidP="006C278B">
            <w:pPr>
              <w:jc w:val="center"/>
              <w:rPr>
                <w:szCs w:val="22"/>
              </w:rPr>
            </w:pPr>
            <w:r w:rsidRPr="00EE3E87">
              <w:rPr>
                <w:szCs w:val="22"/>
              </w:rPr>
              <w:t>--</w:t>
            </w:r>
          </w:p>
        </w:tc>
        <w:tc>
          <w:tcPr>
            <w:tcW w:w="1134" w:type="dxa"/>
          </w:tcPr>
          <w:p w14:paraId="02497038" w14:textId="77777777" w:rsidR="006D55B3" w:rsidRPr="00EE3E87" w:rsidRDefault="006D55B3" w:rsidP="006C278B">
            <w:pPr>
              <w:jc w:val="center"/>
              <w:rPr>
                <w:szCs w:val="22"/>
              </w:rPr>
            </w:pPr>
            <w:r w:rsidRPr="00EE3E87">
              <w:rPr>
                <w:szCs w:val="22"/>
              </w:rPr>
              <w:t>--</w:t>
            </w:r>
          </w:p>
        </w:tc>
      </w:tr>
      <w:tr w:rsidR="006D55B3" w:rsidRPr="00EE3E87" w14:paraId="0735A0B3" w14:textId="77777777">
        <w:trPr>
          <w:cantSplit/>
        </w:trPr>
        <w:tc>
          <w:tcPr>
            <w:tcW w:w="1951" w:type="dxa"/>
          </w:tcPr>
          <w:p w14:paraId="2373B92D" w14:textId="77777777" w:rsidR="006D55B3" w:rsidRPr="00EE3E87" w:rsidRDefault="006D55B3" w:rsidP="006C278B">
            <w:pPr>
              <w:rPr>
                <w:szCs w:val="22"/>
              </w:rPr>
            </w:pPr>
          </w:p>
        </w:tc>
        <w:tc>
          <w:tcPr>
            <w:tcW w:w="567" w:type="dxa"/>
          </w:tcPr>
          <w:p w14:paraId="2993C060" w14:textId="77777777" w:rsidR="006D55B3" w:rsidRPr="00EE3E87" w:rsidRDefault="006D55B3" w:rsidP="006C278B">
            <w:pPr>
              <w:jc w:val="center"/>
              <w:rPr>
                <w:szCs w:val="22"/>
              </w:rPr>
            </w:pPr>
          </w:p>
        </w:tc>
        <w:tc>
          <w:tcPr>
            <w:tcW w:w="1276" w:type="dxa"/>
          </w:tcPr>
          <w:p w14:paraId="2447F23A" w14:textId="77777777" w:rsidR="006D55B3" w:rsidRPr="00EE3E87" w:rsidRDefault="006D55B3" w:rsidP="006C278B">
            <w:pPr>
              <w:jc w:val="center"/>
              <w:rPr>
                <w:szCs w:val="22"/>
              </w:rPr>
            </w:pPr>
          </w:p>
        </w:tc>
        <w:tc>
          <w:tcPr>
            <w:tcW w:w="1276" w:type="dxa"/>
          </w:tcPr>
          <w:p w14:paraId="77245C41" w14:textId="77777777" w:rsidR="006D55B3" w:rsidRPr="00EE3E87" w:rsidRDefault="006D55B3" w:rsidP="006C278B">
            <w:pPr>
              <w:jc w:val="center"/>
              <w:rPr>
                <w:szCs w:val="22"/>
              </w:rPr>
            </w:pPr>
          </w:p>
        </w:tc>
        <w:tc>
          <w:tcPr>
            <w:tcW w:w="1417" w:type="dxa"/>
          </w:tcPr>
          <w:p w14:paraId="48F42ADD" w14:textId="77777777" w:rsidR="006D55B3" w:rsidRPr="00EE3E87" w:rsidRDefault="006D55B3" w:rsidP="006C278B">
            <w:pPr>
              <w:jc w:val="center"/>
              <w:rPr>
                <w:szCs w:val="22"/>
              </w:rPr>
            </w:pPr>
          </w:p>
        </w:tc>
        <w:tc>
          <w:tcPr>
            <w:tcW w:w="1276" w:type="dxa"/>
          </w:tcPr>
          <w:p w14:paraId="5A1D46DC" w14:textId="77777777" w:rsidR="006D55B3" w:rsidRPr="00EE3E87" w:rsidRDefault="006D55B3" w:rsidP="006C278B">
            <w:pPr>
              <w:jc w:val="center"/>
              <w:rPr>
                <w:szCs w:val="22"/>
              </w:rPr>
            </w:pPr>
          </w:p>
        </w:tc>
        <w:tc>
          <w:tcPr>
            <w:tcW w:w="1134" w:type="dxa"/>
          </w:tcPr>
          <w:p w14:paraId="30345950" w14:textId="77777777" w:rsidR="006D55B3" w:rsidRPr="00EE3E87" w:rsidRDefault="006D55B3" w:rsidP="006C278B">
            <w:pPr>
              <w:jc w:val="center"/>
              <w:rPr>
                <w:szCs w:val="22"/>
              </w:rPr>
            </w:pPr>
          </w:p>
        </w:tc>
        <w:tc>
          <w:tcPr>
            <w:tcW w:w="1134" w:type="dxa"/>
          </w:tcPr>
          <w:p w14:paraId="63532169" w14:textId="77777777" w:rsidR="006D55B3" w:rsidRPr="00EE3E87" w:rsidRDefault="006D55B3" w:rsidP="006C278B">
            <w:pPr>
              <w:jc w:val="center"/>
              <w:rPr>
                <w:szCs w:val="22"/>
              </w:rPr>
            </w:pPr>
          </w:p>
        </w:tc>
      </w:tr>
      <w:tr w:rsidR="006D55B3" w:rsidRPr="00EE3E87" w14:paraId="16E627B5" w14:textId="77777777">
        <w:trPr>
          <w:cantSplit/>
        </w:trPr>
        <w:tc>
          <w:tcPr>
            <w:tcW w:w="1951" w:type="dxa"/>
          </w:tcPr>
          <w:p w14:paraId="2F62A78E" w14:textId="77777777" w:rsidR="006D55B3" w:rsidRPr="00EE3E87" w:rsidRDefault="006D55B3" w:rsidP="006C278B">
            <w:pPr>
              <w:rPr>
                <w:szCs w:val="22"/>
              </w:rPr>
            </w:pPr>
            <w:r w:rsidRPr="00EE3E87">
              <w:rPr>
                <w:szCs w:val="22"/>
              </w:rPr>
              <w:t xml:space="preserve">Emselex 15 mg üks kord </w:t>
            </w:r>
            <w:r w:rsidR="00A240B1" w:rsidRPr="00EE3E87">
              <w:rPr>
                <w:szCs w:val="22"/>
              </w:rPr>
              <w:t>öö</w:t>
            </w:r>
            <w:r w:rsidRPr="00EE3E87">
              <w:rPr>
                <w:szCs w:val="22"/>
              </w:rPr>
              <w:t>päevas</w:t>
            </w:r>
          </w:p>
        </w:tc>
        <w:tc>
          <w:tcPr>
            <w:tcW w:w="567" w:type="dxa"/>
          </w:tcPr>
          <w:p w14:paraId="76C2B2B9" w14:textId="77777777" w:rsidR="006D55B3" w:rsidRPr="00EE3E87" w:rsidRDefault="006D55B3" w:rsidP="006C278B">
            <w:pPr>
              <w:jc w:val="center"/>
              <w:rPr>
                <w:szCs w:val="22"/>
              </w:rPr>
            </w:pPr>
            <w:r w:rsidRPr="00EE3E87">
              <w:rPr>
                <w:szCs w:val="22"/>
              </w:rPr>
              <w:t>330</w:t>
            </w:r>
          </w:p>
        </w:tc>
        <w:tc>
          <w:tcPr>
            <w:tcW w:w="1276" w:type="dxa"/>
          </w:tcPr>
          <w:p w14:paraId="264F4FA1" w14:textId="77777777" w:rsidR="006D55B3" w:rsidRPr="00EE3E87" w:rsidRDefault="006D55B3" w:rsidP="006C278B">
            <w:pPr>
              <w:jc w:val="center"/>
              <w:rPr>
                <w:szCs w:val="22"/>
              </w:rPr>
            </w:pPr>
            <w:r w:rsidRPr="00EE3E87">
              <w:rPr>
                <w:szCs w:val="22"/>
              </w:rPr>
              <w:t>16,9</w:t>
            </w:r>
          </w:p>
        </w:tc>
        <w:tc>
          <w:tcPr>
            <w:tcW w:w="1276" w:type="dxa"/>
          </w:tcPr>
          <w:p w14:paraId="4BAEA708" w14:textId="77777777" w:rsidR="006D55B3" w:rsidRPr="00EE3E87" w:rsidRDefault="006D55B3" w:rsidP="006C278B">
            <w:pPr>
              <w:jc w:val="center"/>
              <w:rPr>
                <w:szCs w:val="22"/>
              </w:rPr>
            </w:pPr>
            <w:r w:rsidRPr="00EE3E87">
              <w:rPr>
                <w:szCs w:val="22"/>
              </w:rPr>
              <w:t>4,1</w:t>
            </w:r>
          </w:p>
        </w:tc>
        <w:tc>
          <w:tcPr>
            <w:tcW w:w="1417" w:type="dxa"/>
          </w:tcPr>
          <w:p w14:paraId="064ACC0E" w14:textId="77777777" w:rsidR="006D55B3" w:rsidRPr="00EE3E87" w:rsidRDefault="006D55B3" w:rsidP="006C278B">
            <w:pPr>
              <w:jc w:val="center"/>
              <w:rPr>
                <w:szCs w:val="22"/>
              </w:rPr>
            </w:pPr>
            <w:r w:rsidRPr="00EE3E87">
              <w:rPr>
                <w:szCs w:val="22"/>
              </w:rPr>
              <w:t>-10,6 (-77%)</w:t>
            </w:r>
          </w:p>
        </w:tc>
        <w:tc>
          <w:tcPr>
            <w:tcW w:w="1276" w:type="dxa"/>
          </w:tcPr>
          <w:p w14:paraId="7E82E902" w14:textId="77777777" w:rsidR="006D55B3" w:rsidRPr="00EE3E87" w:rsidRDefault="006D55B3" w:rsidP="006C278B">
            <w:pPr>
              <w:jc w:val="center"/>
              <w:rPr>
                <w:szCs w:val="22"/>
              </w:rPr>
            </w:pPr>
            <w:r w:rsidRPr="00EE3E87">
              <w:rPr>
                <w:szCs w:val="22"/>
              </w:rPr>
              <w:t>-3,2</w:t>
            </w:r>
          </w:p>
        </w:tc>
        <w:tc>
          <w:tcPr>
            <w:tcW w:w="1134" w:type="dxa"/>
          </w:tcPr>
          <w:p w14:paraId="7F31ED34" w14:textId="77777777" w:rsidR="006D55B3" w:rsidRPr="00EE3E87" w:rsidRDefault="006D55B3" w:rsidP="006C278B">
            <w:pPr>
              <w:jc w:val="center"/>
              <w:rPr>
                <w:szCs w:val="22"/>
              </w:rPr>
            </w:pPr>
            <w:r w:rsidRPr="00EE3E87">
              <w:rPr>
                <w:szCs w:val="22"/>
              </w:rPr>
              <w:t>(-4,5, -2,0)</w:t>
            </w:r>
          </w:p>
        </w:tc>
        <w:tc>
          <w:tcPr>
            <w:tcW w:w="1134" w:type="dxa"/>
          </w:tcPr>
          <w:p w14:paraId="3965F148" w14:textId="77777777" w:rsidR="006D55B3" w:rsidRPr="00EE3E87" w:rsidRDefault="006D55B3" w:rsidP="006C278B">
            <w:pPr>
              <w:jc w:val="center"/>
              <w:rPr>
                <w:szCs w:val="22"/>
              </w:rPr>
            </w:pPr>
            <w:r w:rsidRPr="00EE3E87">
              <w:rPr>
                <w:szCs w:val="22"/>
              </w:rPr>
              <w:t>&lt;0,001</w:t>
            </w:r>
          </w:p>
        </w:tc>
      </w:tr>
      <w:tr w:rsidR="006D55B3" w:rsidRPr="00EE3E87" w14:paraId="4C599E3C" w14:textId="77777777">
        <w:trPr>
          <w:cantSplit/>
        </w:trPr>
        <w:tc>
          <w:tcPr>
            <w:tcW w:w="1951" w:type="dxa"/>
          </w:tcPr>
          <w:p w14:paraId="168E0859" w14:textId="77777777" w:rsidR="006D55B3" w:rsidRPr="00EE3E87" w:rsidRDefault="006D55B3" w:rsidP="006C278B">
            <w:pPr>
              <w:rPr>
                <w:szCs w:val="22"/>
              </w:rPr>
            </w:pPr>
            <w:r w:rsidRPr="00EE3E87">
              <w:rPr>
                <w:szCs w:val="22"/>
              </w:rPr>
              <w:t>Platseebo</w:t>
            </w:r>
          </w:p>
        </w:tc>
        <w:tc>
          <w:tcPr>
            <w:tcW w:w="567" w:type="dxa"/>
          </w:tcPr>
          <w:p w14:paraId="61E2FDA5" w14:textId="77777777" w:rsidR="006D55B3" w:rsidRPr="00EE3E87" w:rsidRDefault="006D55B3" w:rsidP="006C278B">
            <w:pPr>
              <w:jc w:val="center"/>
              <w:rPr>
                <w:szCs w:val="22"/>
              </w:rPr>
            </w:pPr>
            <w:r w:rsidRPr="00EE3E87">
              <w:rPr>
                <w:szCs w:val="22"/>
              </w:rPr>
              <w:t>384</w:t>
            </w:r>
          </w:p>
        </w:tc>
        <w:tc>
          <w:tcPr>
            <w:tcW w:w="1276" w:type="dxa"/>
          </w:tcPr>
          <w:p w14:paraId="5C298F70" w14:textId="77777777" w:rsidR="006D55B3" w:rsidRPr="00EE3E87" w:rsidRDefault="006D55B3" w:rsidP="006C278B">
            <w:pPr>
              <w:jc w:val="center"/>
              <w:rPr>
                <w:szCs w:val="22"/>
              </w:rPr>
            </w:pPr>
            <w:r w:rsidRPr="00EE3E87">
              <w:rPr>
                <w:szCs w:val="22"/>
              </w:rPr>
              <w:t>16,6</w:t>
            </w:r>
          </w:p>
        </w:tc>
        <w:tc>
          <w:tcPr>
            <w:tcW w:w="1276" w:type="dxa"/>
          </w:tcPr>
          <w:p w14:paraId="41709620" w14:textId="77777777" w:rsidR="006D55B3" w:rsidRPr="00EE3E87" w:rsidRDefault="006D55B3" w:rsidP="006C278B">
            <w:pPr>
              <w:jc w:val="center"/>
              <w:rPr>
                <w:szCs w:val="22"/>
              </w:rPr>
            </w:pPr>
            <w:r w:rsidRPr="00EE3E87">
              <w:rPr>
                <w:szCs w:val="22"/>
              </w:rPr>
              <w:t>6,4</w:t>
            </w:r>
          </w:p>
        </w:tc>
        <w:tc>
          <w:tcPr>
            <w:tcW w:w="1417" w:type="dxa"/>
          </w:tcPr>
          <w:p w14:paraId="173C2CAF" w14:textId="77777777" w:rsidR="006D55B3" w:rsidRPr="00EE3E87" w:rsidRDefault="006D55B3" w:rsidP="006C278B">
            <w:pPr>
              <w:jc w:val="center"/>
              <w:rPr>
                <w:szCs w:val="22"/>
              </w:rPr>
            </w:pPr>
            <w:r w:rsidRPr="00EE3E87">
              <w:rPr>
                <w:szCs w:val="22"/>
              </w:rPr>
              <w:t>-7,5 (-58%)</w:t>
            </w:r>
          </w:p>
        </w:tc>
        <w:tc>
          <w:tcPr>
            <w:tcW w:w="1276" w:type="dxa"/>
          </w:tcPr>
          <w:p w14:paraId="7A8AEDFE" w14:textId="77777777" w:rsidR="006D55B3" w:rsidRPr="00EE3E87" w:rsidRDefault="006D55B3" w:rsidP="006C278B">
            <w:pPr>
              <w:jc w:val="center"/>
              <w:rPr>
                <w:szCs w:val="22"/>
              </w:rPr>
            </w:pPr>
            <w:r w:rsidRPr="00EE3E87">
              <w:rPr>
                <w:szCs w:val="22"/>
              </w:rPr>
              <w:t>--</w:t>
            </w:r>
          </w:p>
        </w:tc>
        <w:tc>
          <w:tcPr>
            <w:tcW w:w="1134" w:type="dxa"/>
          </w:tcPr>
          <w:p w14:paraId="3ED920DC" w14:textId="77777777" w:rsidR="006D55B3" w:rsidRPr="00EE3E87" w:rsidRDefault="006D55B3" w:rsidP="006C278B">
            <w:pPr>
              <w:jc w:val="center"/>
              <w:rPr>
                <w:szCs w:val="22"/>
              </w:rPr>
            </w:pPr>
            <w:r w:rsidRPr="00EE3E87">
              <w:rPr>
                <w:szCs w:val="22"/>
              </w:rPr>
              <w:t>--</w:t>
            </w:r>
          </w:p>
        </w:tc>
        <w:tc>
          <w:tcPr>
            <w:tcW w:w="1134" w:type="dxa"/>
          </w:tcPr>
          <w:p w14:paraId="2ACE6DDE" w14:textId="77777777" w:rsidR="006D55B3" w:rsidRPr="00EE3E87" w:rsidRDefault="006D55B3" w:rsidP="006C278B">
            <w:pPr>
              <w:jc w:val="center"/>
              <w:rPr>
                <w:szCs w:val="22"/>
              </w:rPr>
            </w:pPr>
            <w:r w:rsidRPr="00EE3E87">
              <w:rPr>
                <w:szCs w:val="22"/>
              </w:rPr>
              <w:t>--</w:t>
            </w:r>
          </w:p>
        </w:tc>
      </w:tr>
    </w:tbl>
    <w:p w14:paraId="251853AB" w14:textId="77777777" w:rsidR="006D55B3" w:rsidRPr="00EE3E87" w:rsidRDefault="006D55B3" w:rsidP="006C278B">
      <w:pPr>
        <w:rPr>
          <w:szCs w:val="22"/>
        </w:rPr>
      </w:pPr>
      <w:r w:rsidRPr="00EE3E87">
        <w:rPr>
          <w:bCs/>
          <w:szCs w:val="22"/>
          <w:vertAlign w:val="superscript"/>
        </w:rPr>
        <w:t xml:space="preserve">1 </w:t>
      </w:r>
      <w:r w:rsidRPr="00EE3E87">
        <w:rPr>
          <w:szCs w:val="22"/>
        </w:rPr>
        <w:t>Hodges Lehmann’i hinnang: keskmine erinevus platseebost võrrelduna muutusega algväärtusest</w:t>
      </w:r>
    </w:p>
    <w:p w14:paraId="314E81DE" w14:textId="77777777" w:rsidR="006D55B3" w:rsidRPr="00EE3E87" w:rsidRDefault="006D55B3" w:rsidP="006C278B">
      <w:pPr>
        <w:rPr>
          <w:bCs/>
          <w:szCs w:val="22"/>
        </w:rPr>
      </w:pPr>
      <w:r w:rsidRPr="00EE3E87">
        <w:rPr>
          <w:bCs/>
          <w:szCs w:val="22"/>
          <w:vertAlign w:val="superscript"/>
        </w:rPr>
        <w:t>2</w:t>
      </w:r>
      <w:r w:rsidRPr="00EE3E87">
        <w:rPr>
          <w:bCs/>
          <w:szCs w:val="22"/>
        </w:rPr>
        <w:t xml:space="preserve"> Stratified Wilcoxon’i test, erinevus platseebost.</w:t>
      </w:r>
    </w:p>
    <w:p w14:paraId="2BD8E4B6" w14:textId="77777777" w:rsidR="006D55B3" w:rsidRPr="00EE3E87" w:rsidRDefault="006D55B3" w:rsidP="006C278B">
      <w:pPr>
        <w:tabs>
          <w:tab w:val="clear" w:pos="567"/>
        </w:tabs>
        <w:spacing w:line="240" w:lineRule="auto"/>
        <w:rPr>
          <w:szCs w:val="22"/>
        </w:rPr>
      </w:pPr>
    </w:p>
    <w:p w14:paraId="3ACAE366" w14:textId="77777777" w:rsidR="006D55B3" w:rsidRPr="00EE3E87" w:rsidRDefault="006D55B3" w:rsidP="006C278B">
      <w:pPr>
        <w:tabs>
          <w:tab w:val="clear" w:pos="567"/>
        </w:tabs>
        <w:spacing w:line="240" w:lineRule="auto"/>
        <w:rPr>
          <w:szCs w:val="22"/>
        </w:rPr>
      </w:pPr>
      <w:r w:rsidRPr="00EE3E87">
        <w:rPr>
          <w:szCs w:val="22"/>
        </w:rPr>
        <w:t>Emselex’i annused 7,5 mg ja 15 mg vähendasid oluliselt nii uriinipakitsuste raskust kui ka arvu, samuti liigsagedast urineerimist. Võrrelduna algväärtusega suurenes samal ajal oluliselt keskmine ühekorraga väljutatud uriini hulk.</w:t>
      </w:r>
    </w:p>
    <w:p w14:paraId="14828C42" w14:textId="77777777" w:rsidR="006D55B3" w:rsidRPr="00EE3E87" w:rsidRDefault="006D55B3" w:rsidP="006C278B">
      <w:pPr>
        <w:tabs>
          <w:tab w:val="clear" w:pos="567"/>
        </w:tabs>
        <w:spacing w:line="240" w:lineRule="auto"/>
        <w:rPr>
          <w:szCs w:val="22"/>
        </w:rPr>
      </w:pPr>
    </w:p>
    <w:p w14:paraId="6F4B8F66" w14:textId="77777777" w:rsidR="006D55B3" w:rsidRPr="00EE3E87" w:rsidRDefault="006D55B3" w:rsidP="006C278B">
      <w:pPr>
        <w:tabs>
          <w:tab w:val="clear" w:pos="567"/>
        </w:tabs>
        <w:spacing w:line="240" w:lineRule="auto"/>
        <w:rPr>
          <w:szCs w:val="22"/>
        </w:rPr>
      </w:pPr>
      <w:r w:rsidRPr="00EE3E87">
        <w:rPr>
          <w:szCs w:val="22"/>
        </w:rPr>
        <w:t xml:space="preserve">Platseeboga võrreldes seostati Emselex’i 7,5 mg ja 15 mg annuste kasutamist statistiliselt ja kliiniliselt olulise paranemisega mõnede elukvaliteedi erinevate näitajate osas vastavalt </w:t>
      </w:r>
      <w:r w:rsidRPr="00EE3E87">
        <w:rPr>
          <w:i/>
          <w:szCs w:val="22"/>
        </w:rPr>
        <w:t>Kings Health Questionnaire</w:t>
      </w:r>
      <w:r w:rsidRPr="00EE3E87">
        <w:rPr>
          <w:szCs w:val="22"/>
        </w:rPr>
        <w:t>’le, nagu uriinipidamatuse mõju, tegevuse piiratus, sotsiaalsed piirangud ja hinnang haiguse raskusele.</w:t>
      </w:r>
    </w:p>
    <w:p w14:paraId="40C92A93" w14:textId="77777777" w:rsidR="006D55B3" w:rsidRPr="00EE3E87" w:rsidRDefault="006D55B3" w:rsidP="006C278B">
      <w:pPr>
        <w:tabs>
          <w:tab w:val="clear" w:pos="567"/>
        </w:tabs>
        <w:spacing w:line="240" w:lineRule="auto"/>
        <w:rPr>
          <w:szCs w:val="22"/>
        </w:rPr>
      </w:pPr>
    </w:p>
    <w:p w14:paraId="00732040" w14:textId="77777777" w:rsidR="006D55B3" w:rsidRPr="00EE3E87" w:rsidRDefault="006D55B3" w:rsidP="006C278B">
      <w:pPr>
        <w:rPr>
          <w:szCs w:val="22"/>
        </w:rPr>
      </w:pPr>
      <w:r w:rsidRPr="00EE3E87">
        <w:rPr>
          <w:szCs w:val="22"/>
        </w:rPr>
        <w:t>Uriinipidamatuse episoodide arvu keskmine vähenemine võrreldes algväärtusega oli nii meestel kui ka naistel ligilähedane nii annuste 7,5 mg kui ka 15 mg kasutamisel. Võrrelduna platseeboga oli meestel nii absoluutne kui ka protsendiline uriinipidamatuse episoodide arvu vähenemine väiksem kui naistel.</w:t>
      </w:r>
    </w:p>
    <w:p w14:paraId="5BA8D85E" w14:textId="77777777" w:rsidR="006D55B3" w:rsidRPr="00EE3E87" w:rsidRDefault="006D55B3" w:rsidP="006C278B">
      <w:pPr>
        <w:tabs>
          <w:tab w:val="clear" w:pos="567"/>
        </w:tabs>
        <w:spacing w:line="240" w:lineRule="auto"/>
        <w:rPr>
          <w:szCs w:val="22"/>
        </w:rPr>
      </w:pPr>
    </w:p>
    <w:p w14:paraId="778172ED" w14:textId="77777777" w:rsidR="006D55B3" w:rsidRPr="00EE3E87" w:rsidRDefault="006D55B3" w:rsidP="006C278B">
      <w:pPr>
        <w:rPr>
          <w:szCs w:val="22"/>
        </w:rPr>
      </w:pPr>
      <w:r w:rsidRPr="00EE3E87">
        <w:rPr>
          <w:szCs w:val="22"/>
        </w:rPr>
        <w:t>Darifenatsiini annuste 15 mg ja 75 mg mõju QT</w:t>
      </w:r>
      <w:r w:rsidR="00A240B1" w:rsidRPr="00EE3E87">
        <w:rPr>
          <w:szCs w:val="22"/>
        </w:rPr>
        <w:t>/QTc</w:t>
      </w:r>
      <w:r w:rsidR="005F4C74" w:rsidRPr="00EE3E87">
        <w:rPr>
          <w:szCs w:val="22"/>
        </w:rPr>
        <w:noBreakHyphen/>
      </w:r>
      <w:r w:rsidRPr="00EE3E87">
        <w:rPr>
          <w:szCs w:val="22"/>
        </w:rPr>
        <w:t>intervalli</w:t>
      </w:r>
      <w:r w:rsidR="00A240B1" w:rsidRPr="00EE3E87">
        <w:rPr>
          <w:szCs w:val="22"/>
        </w:rPr>
        <w:t>le</w:t>
      </w:r>
      <w:r w:rsidRPr="00EE3E87">
        <w:rPr>
          <w:szCs w:val="22"/>
        </w:rPr>
        <w:t xml:space="preserve"> jälgiti uuringus</w:t>
      </w:r>
      <w:r w:rsidR="00A240B1" w:rsidRPr="00EE3E87">
        <w:rPr>
          <w:szCs w:val="22"/>
        </w:rPr>
        <w:t>,</w:t>
      </w:r>
      <w:r w:rsidRPr="00EE3E87">
        <w:rPr>
          <w:szCs w:val="22"/>
        </w:rPr>
        <w:t xml:space="preserve"> milles osales 179 tervet täiskasvanut (44% mehed, 56% naised) vanuses 18 kuni 65 aastat 6 päeva jooksul (kuni püsikontsentratsiooni saavutamiseni). Darifenatsiini terapeutiliste ja sellest suuremate annuste kasutamisel ei täheldatud QT/QTc intervalli pikenemist algväärtusest</w:t>
      </w:r>
      <w:r w:rsidR="00A240B1" w:rsidRPr="00EE3E87">
        <w:rPr>
          <w:szCs w:val="22"/>
        </w:rPr>
        <w:t>,</w:t>
      </w:r>
      <w:r w:rsidRPr="00EE3E87">
        <w:rPr>
          <w:szCs w:val="22"/>
        </w:rPr>
        <w:t xml:space="preserve"> võrrelduna platseeboga darifenatsiini maksimaalse ekspositsiooni korral.</w:t>
      </w:r>
    </w:p>
    <w:p w14:paraId="3C22DF2A" w14:textId="77777777" w:rsidR="006D55B3" w:rsidRPr="00EE3E87" w:rsidRDefault="006D55B3" w:rsidP="006C278B">
      <w:pPr>
        <w:rPr>
          <w:szCs w:val="22"/>
        </w:rPr>
      </w:pPr>
    </w:p>
    <w:p w14:paraId="20D82BD8" w14:textId="77777777" w:rsidR="006D55B3" w:rsidRPr="00EE3E87" w:rsidRDefault="006D55B3" w:rsidP="006C278B">
      <w:pPr>
        <w:tabs>
          <w:tab w:val="clear" w:pos="567"/>
        </w:tabs>
        <w:spacing w:line="240" w:lineRule="auto"/>
        <w:ind w:left="567" w:hanging="567"/>
        <w:rPr>
          <w:szCs w:val="22"/>
        </w:rPr>
      </w:pPr>
      <w:r w:rsidRPr="00EE3E87">
        <w:rPr>
          <w:b/>
          <w:szCs w:val="22"/>
        </w:rPr>
        <w:t>5.2</w:t>
      </w:r>
      <w:r w:rsidRPr="00EE3E87">
        <w:rPr>
          <w:b/>
          <w:szCs w:val="22"/>
        </w:rPr>
        <w:tab/>
        <w:t>Farmakokineetilised omadused</w:t>
      </w:r>
    </w:p>
    <w:p w14:paraId="2016D24A" w14:textId="77777777" w:rsidR="006D55B3" w:rsidRPr="00EE3E87" w:rsidRDefault="006D55B3" w:rsidP="006C278B">
      <w:pPr>
        <w:rPr>
          <w:szCs w:val="22"/>
        </w:rPr>
      </w:pPr>
    </w:p>
    <w:p w14:paraId="268E2C0A" w14:textId="77777777" w:rsidR="006D55B3" w:rsidRPr="00EE3E87" w:rsidRDefault="006D55B3" w:rsidP="006C278B">
      <w:pPr>
        <w:rPr>
          <w:szCs w:val="22"/>
        </w:rPr>
      </w:pPr>
      <w:r w:rsidRPr="00EE3E87">
        <w:rPr>
          <w:szCs w:val="22"/>
        </w:rPr>
        <w:t xml:space="preserve">Darifenatsiini metaboliseerivad CYP3A4 ja CYP2D6. Geneetiliste erinevuste tõttu on </w:t>
      </w:r>
      <w:r w:rsidR="00A240B1" w:rsidRPr="00EE3E87">
        <w:rPr>
          <w:szCs w:val="22"/>
        </w:rPr>
        <w:t>ligikaudu</w:t>
      </w:r>
      <w:r w:rsidRPr="00EE3E87">
        <w:rPr>
          <w:szCs w:val="22"/>
        </w:rPr>
        <w:t xml:space="preserve"> 7% valge nahavärviga inimestest CYP2D6 ensüümi puudulikkus ning neid nimetatakse aeglasteks metaboliseerijateks. Mõnel protsendil populatsioonist on ensüümi CYP2D6 tase suurenenud (ülikiired metaboliseerijad). Alltoodud informatsioon kehtib CYP2D6 normaalse aktiivsusega isikute kohta (kiired metaboliseerijad), kui ei ole märgitud teisiti.</w:t>
      </w:r>
    </w:p>
    <w:p w14:paraId="373C363A" w14:textId="77777777" w:rsidR="006D55B3" w:rsidRPr="00EE3E87" w:rsidRDefault="006D55B3" w:rsidP="006C278B">
      <w:pPr>
        <w:rPr>
          <w:szCs w:val="22"/>
        </w:rPr>
      </w:pPr>
    </w:p>
    <w:p w14:paraId="1BF92A8F" w14:textId="77777777" w:rsidR="006D55B3" w:rsidRPr="00EE3E87" w:rsidRDefault="006D55B3" w:rsidP="006C278B">
      <w:pPr>
        <w:rPr>
          <w:szCs w:val="22"/>
          <w:u w:val="single"/>
        </w:rPr>
      </w:pPr>
      <w:r w:rsidRPr="00EE3E87">
        <w:rPr>
          <w:szCs w:val="22"/>
          <w:u w:val="single"/>
        </w:rPr>
        <w:t>Imendumine</w:t>
      </w:r>
    </w:p>
    <w:p w14:paraId="40E28179" w14:textId="77777777" w:rsidR="006D55B3" w:rsidRPr="00EE3E87" w:rsidRDefault="006D55B3" w:rsidP="006C278B">
      <w:pPr>
        <w:rPr>
          <w:szCs w:val="22"/>
        </w:rPr>
      </w:pPr>
      <w:r w:rsidRPr="00EE3E87">
        <w:rPr>
          <w:szCs w:val="22"/>
        </w:rPr>
        <w:t xml:space="preserve">Darifenatsiin imendub ulatuslikult esmasel maksapassaažil ning seetõttu on biosaadavus püsikontsentratsiooni faasis </w:t>
      </w:r>
      <w:r w:rsidR="00A240B1" w:rsidRPr="00EE3E87">
        <w:rPr>
          <w:szCs w:val="22"/>
        </w:rPr>
        <w:t>ligikaudu</w:t>
      </w:r>
      <w:r w:rsidRPr="00EE3E87">
        <w:rPr>
          <w:szCs w:val="22"/>
        </w:rPr>
        <w:t xml:space="preserve"> 15% ja 19% vastavalt </w:t>
      </w:r>
      <w:r w:rsidR="00A240B1" w:rsidRPr="00EE3E87">
        <w:rPr>
          <w:szCs w:val="22"/>
        </w:rPr>
        <w:t>öö</w:t>
      </w:r>
      <w:r w:rsidRPr="00EE3E87">
        <w:rPr>
          <w:szCs w:val="22"/>
        </w:rPr>
        <w:t>päevaste annuste 7,5 mg või 15 mg manustamisel. Maksimaalne kontsentratsioon plasmas saabub ligikaudu 7 tundi pärast toimeainet prolongeeritult vabastavate tablettide manustamist ning püsikontsentratsioon plasmas saabub kuuendaks ravipäevaks. Püsikontsentratsiooni faasis on darifenatsiini maksimaalse ja minimaalse plasmakontsentratsiooni vaheline erinevus väike (PTF: 0,87 annuse 7,5 mg ja 0,76 annuse 15 mg korral), mis tagab terapeutilise plasmakontsentratsiooni püsimise kogu manustamisintervalli jooksul. Toimeainet prolongeeritult vabastavate tablettide korduval manustamisel ei mõjuta toit darifenatsiini farmakokineetikat.</w:t>
      </w:r>
    </w:p>
    <w:p w14:paraId="4C8DCA69" w14:textId="77777777" w:rsidR="006D55B3" w:rsidRPr="00EE3E87" w:rsidRDefault="006D55B3" w:rsidP="006C278B">
      <w:pPr>
        <w:rPr>
          <w:szCs w:val="22"/>
        </w:rPr>
      </w:pPr>
    </w:p>
    <w:p w14:paraId="769AF49C" w14:textId="77777777" w:rsidR="006D55B3" w:rsidRPr="00EE3E87" w:rsidRDefault="006D55B3" w:rsidP="006C278B">
      <w:pPr>
        <w:rPr>
          <w:szCs w:val="22"/>
          <w:u w:val="single"/>
        </w:rPr>
      </w:pPr>
      <w:r w:rsidRPr="00EE3E87">
        <w:rPr>
          <w:szCs w:val="22"/>
          <w:u w:val="single"/>
        </w:rPr>
        <w:t>Jaotumine</w:t>
      </w:r>
    </w:p>
    <w:p w14:paraId="31A6F60A" w14:textId="77777777" w:rsidR="006D55B3" w:rsidRPr="00EE3E87" w:rsidRDefault="006D55B3" w:rsidP="006C278B">
      <w:pPr>
        <w:rPr>
          <w:szCs w:val="22"/>
        </w:rPr>
      </w:pPr>
      <w:r w:rsidRPr="00EE3E87">
        <w:rPr>
          <w:szCs w:val="22"/>
        </w:rPr>
        <w:t>Darifenatsiin on lipofiilne alus ja selle seonduvus plasmavalkudega (põhiliselt alfa</w:t>
      </w:r>
      <w:r w:rsidRPr="00EE3E87">
        <w:rPr>
          <w:szCs w:val="22"/>
        </w:rPr>
        <w:noBreakHyphen/>
        <w:t>1</w:t>
      </w:r>
      <w:r w:rsidRPr="00EE3E87">
        <w:rPr>
          <w:szCs w:val="22"/>
        </w:rPr>
        <w:noBreakHyphen/>
        <w:t>happe glükoproteiiniga) on 98%. Püsikontsentratsiooni faasis on jaotusruumala (V</w:t>
      </w:r>
      <w:r w:rsidRPr="00EE3E87">
        <w:rPr>
          <w:szCs w:val="22"/>
          <w:vertAlign w:val="subscript"/>
        </w:rPr>
        <w:t>ss</w:t>
      </w:r>
      <w:r w:rsidRPr="00EE3E87">
        <w:rPr>
          <w:szCs w:val="22"/>
        </w:rPr>
        <w:t>) 163 liitrit.</w:t>
      </w:r>
    </w:p>
    <w:p w14:paraId="6D39B0BA" w14:textId="77777777" w:rsidR="006D55B3" w:rsidRPr="00EE3E87" w:rsidRDefault="006D55B3" w:rsidP="006C278B">
      <w:pPr>
        <w:rPr>
          <w:szCs w:val="22"/>
        </w:rPr>
      </w:pPr>
    </w:p>
    <w:p w14:paraId="593DBA44" w14:textId="77777777" w:rsidR="006D55B3" w:rsidRPr="00EE3E87" w:rsidRDefault="006D55B3" w:rsidP="006C278B">
      <w:pPr>
        <w:rPr>
          <w:szCs w:val="22"/>
          <w:u w:val="single"/>
        </w:rPr>
      </w:pPr>
      <w:r w:rsidRPr="00EE3E87">
        <w:rPr>
          <w:szCs w:val="22"/>
          <w:u w:val="single"/>
        </w:rPr>
        <w:t>Metabolism</w:t>
      </w:r>
    </w:p>
    <w:p w14:paraId="301FB5B8" w14:textId="77777777" w:rsidR="006D55B3" w:rsidRPr="00EE3E87" w:rsidRDefault="006D55B3" w:rsidP="006C278B">
      <w:pPr>
        <w:rPr>
          <w:szCs w:val="22"/>
        </w:rPr>
      </w:pPr>
      <w:r w:rsidRPr="00EE3E87">
        <w:rPr>
          <w:szCs w:val="22"/>
        </w:rPr>
        <w:t>Pärast suukaudset manustamist metaboliseerub darifenatsiin ulatuslikult maksas.</w:t>
      </w:r>
    </w:p>
    <w:p w14:paraId="4B8B26B7" w14:textId="77777777" w:rsidR="006D55B3" w:rsidRPr="00EE3E87" w:rsidRDefault="006D55B3" w:rsidP="006C278B">
      <w:pPr>
        <w:rPr>
          <w:szCs w:val="22"/>
        </w:rPr>
      </w:pPr>
    </w:p>
    <w:p w14:paraId="34591046" w14:textId="77777777" w:rsidR="006D55B3" w:rsidRPr="00EE3E87" w:rsidRDefault="006D55B3" w:rsidP="006C278B">
      <w:pPr>
        <w:rPr>
          <w:szCs w:val="22"/>
        </w:rPr>
      </w:pPr>
      <w:r w:rsidRPr="00EE3E87">
        <w:rPr>
          <w:szCs w:val="22"/>
        </w:rPr>
        <w:t>Darifenatsiini peamisteks metaboliseerijateks on tsütokroom CYP3A4 ja CYP2D6 maksas ning CYP3A4 sooleseinas. Kolm põhilist metabolismi teed on järgmised:</w:t>
      </w:r>
    </w:p>
    <w:p w14:paraId="57D22672" w14:textId="77777777" w:rsidR="006D55B3" w:rsidRPr="00EE3E87" w:rsidRDefault="006D55B3" w:rsidP="006C278B">
      <w:pPr>
        <w:tabs>
          <w:tab w:val="clear" w:pos="567"/>
        </w:tabs>
        <w:spacing w:line="240" w:lineRule="auto"/>
        <w:ind w:left="567" w:hanging="567"/>
        <w:rPr>
          <w:szCs w:val="22"/>
        </w:rPr>
      </w:pPr>
      <w:r w:rsidRPr="00EE3E87">
        <w:rPr>
          <w:szCs w:val="22"/>
        </w:rPr>
        <w:t>dihüdrobensofuraaniringi monohüdroksüleerimine;</w:t>
      </w:r>
    </w:p>
    <w:p w14:paraId="3419B529" w14:textId="77777777" w:rsidR="006D55B3" w:rsidRPr="00EE3E87" w:rsidRDefault="006D55B3" w:rsidP="006C278B">
      <w:pPr>
        <w:tabs>
          <w:tab w:val="clear" w:pos="567"/>
        </w:tabs>
        <w:spacing w:line="240" w:lineRule="auto"/>
        <w:ind w:left="567" w:hanging="567"/>
        <w:rPr>
          <w:szCs w:val="22"/>
        </w:rPr>
      </w:pPr>
      <w:r w:rsidRPr="00EE3E87">
        <w:rPr>
          <w:szCs w:val="22"/>
        </w:rPr>
        <w:t>dihüdrobensofuraaniringi avamine;</w:t>
      </w:r>
    </w:p>
    <w:p w14:paraId="5947C640" w14:textId="77777777" w:rsidR="006D55B3" w:rsidRPr="00EE3E87" w:rsidRDefault="006D55B3" w:rsidP="006C278B">
      <w:pPr>
        <w:tabs>
          <w:tab w:val="clear" w:pos="567"/>
        </w:tabs>
        <w:spacing w:line="240" w:lineRule="auto"/>
        <w:ind w:left="567" w:hanging="567"/>
        <w:rPr>
          <w:szCs w:val="22"/>
        </w:rPr>
      </w:pPr>
      <w:r w:rsidRPr="00EE3E87">
        <w:rPr>
          <w:szCs w:val="22"/>
        </w:rPr>
        <w:t>pürrolidiinlämmastiku N</w:t>
      </w:r>
      <w:r w:rsidRPr="00EE3E87">
        <w:rPr>
          <w:szCs w:val="22"/>
        </w:rPr>
        <w:noBreakHyphen/>
        <w:t>dealküleerimine.</w:t>
      </w:r>
    </w:p>
    <w:p w14:paraId="318D75B8" w14:textId="77777777" w:rsidR="006D55B3" w:rsidRPr="00EE3E87" w:rsidRDefault="006D55B3" w:rsidP="006C278B">
      <w:pPr>
        <w:rPr>
          <w:szCs w:val="22"/>
        </w:rPr>
      </w:pPr>
    </w:p>
    <w:p w14:paraId="1AE9DFF9" w14:textId="77777777" w:rsidR="006D55B3" w:rsidRPr="00EE3E87" w:rsidRDefault="006D55B3" w:rsidP="006C278B">
      <w:pPr>
        <w:rPr>
          <w:szCs w:val="22"/>
        </w:rPr>
      </w:pPr>
      <w:r w:rsidRPr="00EE3E87">
        <w:rPr>
          <w:szCs w:val="22"/>
        </w:rPr>
        <w:t>Hüdroksüleerimise ja N</w:t>
      </w:r>
      <w:r w:rsidRPr="00EE3E87">
        <w:rPr>
          <w:szCs w:val="22"/>
        </w:rPr>
        <w:noBreakHyphen/>
        <w:t>dealküleerimise produktid on põhilised tsirkuleerivad metaboliidid, kuid need ei oma märkimisväärselt darifenatsiini üldist kliinilist toimet.</w:t>
      </w:r>
    </w:p>
    <w:p w14:paraId="19421BEA" w14:textId="77777777" w:rsidR="006D55B3" w:rsidRPr="00EE3E87" w:rsidRDefault="006D55B3" w:rsidP="006C278B">
      <w:pPr>
        <w:rPr>
          <w:szCs w:val="22"/>
        </w:rPr>
      </w:pPr>
    </w:p>
    <w:p w14:paraId="1835AC4A" w14:textId="77777777" w:rsidR="006D55B3" w:rsidRPr="00EE3E87" w:rsidRDefault="006D55B3" w:rsidP="006C278B">
      <w:pPr>
        <w:rPr>
          <w:szCs w:val="22"/>
        </w:rPr>
      </w:pPr>
      <w:r w:rsidRPr="00EE3E87">
        <w:rPr>
          <w:szCs w:val="22"/>
        </w:rPr>
        <w:t>Ensüümi CYP2D6 küllastumise tõttu on püsikontsentratsiooni faasis darifenatsiini farmakokineetika annusest sõltuv.</w:t>
      </w:r>
    </w:p>
    <w:p w14:paraId="5E1F42E9" w14:textId="77777777" w:rsidR="006D55B3" w:rsidRPr="00EE3E87" w:rsidRDefault="006D55B3" w:rsidP="006C278B">
      <w:pPr>
        <w:rPr>
          <w:szCs w:val="22"/>
        </w:rPr>
      </w:pPr>
    </w:p>
    <w:p w14:paraId="7056CF0A" w14:textId="77777777" w:rsidR="006D55B3" w:rsidRPr="00EE3E87" w:rsidRDefault="006D55B3" w:rsidP="006C278B">
      <w:pPr>
        <w:rPr>
          <w:szCs w:val="22"/>
        </w:rPr>
      </w:pPr>
      <w:r w:rsidRPr="00EE3E87">
        <w:rPr>
          <w:szCs w:val="22"/>
        </w:rPr>
        <w:t>Darifenatsiini annuse kahekordistamine annuselt 7,5 mg kuni 15 mg viis ekspositsiooni suurenemiseni 150% võrra püsikontsentratsiooni faasis. See sõltuvus annusest võib olla tingitud CYP2D6 katalüüsitud metabolismi küllastumisest arvatavasti koos CYP3A4 poolt vahendatud sooleseina metabolismi küllastumisega.</w:t>
      </w:r>
    </w:p>
    <w:p w14:paraId="4D51B023" w14:textId="77777777" w:rsidR="006D55B3" w:rsidRPr="00EE3E87" w:rsidRDefault="006D55B3" w:rsidP="006C278B">
      <w:pPr>
        <w:rPr>
          <w:szCs w:val="22"/>
        </w:rPr>
      </w:pPr>
    </w:p>
    <w:p w14:paraId="51DF1225" w14:textId="77777777" w:rsidR="006D55B3" w:rsidRPr="00EE3E87" w:rsidRDefault="006D55B3" w:rsidP="006C278B">
      <w:pPr>
        <w:rPr>
          <w:szCs w:val="22"/>
          <w:u w:val="single"/>
        </w:rPr>
      </w:pPr>
      <w:r w:rsidRPr="00EE3E87">
        <w:rPr>
          <w:szCs w:val="22"/>
          <w:u w:val="single"/>
        </w:rPr>
        <w:t>Eritumine</w:t>
      </w:r>
    </w:p>
    <w:p w14:paraId="75C7F0B3" w14:textId="77777777" w:rsidR="006D55B3" w:rsidRPr="00EE3E87" w:rsidRDefault="006D55B3" w:rsidP="006C278B">
      <w:pPr>
        <w:rPr>
          <w:szCs w:val="22"/>
        </w:rPr>
      </w:pPr>
      <w:r w:rsidRPr="00EE3E87">
        <w:rPr>
          <w:szCs w:val="22"/>
        </w:rPr>
        <w:t xml:space="preserve">Tervetele vabatahtlikele </w:t>
      </w:r>
      <w:r w:rsidRPr="00EE3E87">
        <w:rPr>
          <w:szCs w:val="22"/>
          <w:vertAlign w:val="superscript"/>
        </w:rPr>
        <w:t>14</w:t>
      </w:r>
      <w:r w:rsidRPr="00EE3E87">
        <w:rPr>
          <w:szCs w:val="22"/>
        </w:rPr>
        <w:t>C</w:t>
      </w:r>
      <w:r w:rsidRPr="00EE3E87">
        <w:rPr>
          <w:szCs w:val="22"/>
        </w:rPr>
        <w:noBreakHyphen/>
        <w:t xml:space="preserve">darifenatsiini lahuse suukaudse manustamise järgselt oli ligikaudu 60% radioaktiivsusest määratav uriinis ja 40% roojas. Vaid väike osa annusest eritus muutumatul kujul darifenatsiinina (3%). Darifenatsiini kliirens on hinnanguliselt 40 liitrit/tunnis. Pärast kestvat manustamist on darifenatsiini eritumise </w:t>
      </w:r>
      <w:r w:rsidR="00A240B1" w:rsidRPr="00EE3E87">
        <w:rPr>
          <w:szCs w:val="22"/>
        </w:rPr>
        <w:t>poolväärtusaeg</w:t>
      </w:r>
      <w:r w:rsidRPr="00EE3E87">
        <w:rPr>
          <w:szCs w:val="22"/>
        </w:rPr>
        <w:t xml:space="preserve"> ligikaudu 13...19 tundi.</w:t>
      </w:r>
    </w:p>
    <w:p w14:paraId="126A0C60" w14:textId="77777777" w:rsidR="006D55B3" w:rsidRPr="00EE3E87" w:rsidRDefault="006D55B3" w:rsidP="006C278B">
      <w:pPr>
        <w:rPr>
          <w:szCs w:val="22"/>
        </w:rPr>
      </w:pPr>
    </w:p>
    <w:p w14:paraId="09697068" w14:textId="77777777" w:rsidR="006D55B3" w:rsidRPr="00EE3E87" w:rsidRDefault="006D55B3" w:rsidP="006C278B">
      <w:pPr>
        <w:rPr>
          <w:szCs w:val="22"/>
        </w:rPr>
      </w:pPr>
      <w:r w:rsidRPr="00EE3E87">
        <w:rPr>
          <w:szCs w:val="22"/>
          <w:u w:val="single"/>
        </w:rPr>
        <w:t>Patsientide erirühmad</w:t>
      </w:r>
    </w:p>
    <w:p w14:paraId="2D09FBBB" w14:textId="77777777" w:rsidR="006D55B3" w:rsidRPr="00EE3E87" w:rsidRDefault="006D55B3" w:rsidP="006C278B">
      <w:pPr>
        <w:rPr>
          <w:i/>
          <w:szCs w:val="22"/>
        </w:rPr>
      </w:pPr>
      <w:r w:rsidRPr="00EE3E87">
        <w:rPr>
          <w:i/>
          <w:szCs w:val="22"/>
        </w:rPr>
        <w:t>Sugu</w:t>
      </w:r>
    </w:p>
    <w:p w14:paraId="730B0661" w14:textId="77777777" w:rsidR="006D55B3" w:rsidRPr="00EE3E87" w:rsidRDefault="006D55B3" w:rsidP="006C278B">
      <w:pPr>
        <w:rPr>
          <w:szCs w:val="22"/>
        </w:rPr>
      </w:pPr>
      <w:r w:rsidRPr="00EE3E87">
        <w:rPr>
          <w:szCs w:val="22"/>
        </w:rPr>
        <w:t>Patsiendiandmete populatsiooni farmakokineetika analüüs näitas, et darifenatsiini ekspositsioon oli meestel 23% väiksem kui naistel (vt lõik. 5.1).</w:t>
      </w:r>
    </w:p>
    <w:p w14:paraId="0900A217" w14:textId="77777777" w:rsidR="006D55B3" w:rsidRPr="00EE3E87" w:rsidRDefault="006D55B3" w:rsidP="006C278B">
      <w:pPr>
        <w:rPr>
          <w:szCs w:val="22"/>
        </w:rPr>
      </w:pPr>
    </w:p>
    <w:p w14:paraId="785700BA" w14:textId="77777777" w:rsidR="006D55B3" w:rsidRPr="00EE3E87" w:rsidRDefault="006D55B3" w:rsidP="006C278B">
      <w:pPr>
        <w:rPr>
          <w:i/>
          <w:szCs w:val="22"/>
        </w:rPr>
      </w:pPr>
      <w:r w:rsidRPr="00EE3E87">
        <w:rPr>
          <w:i/>
          <w:szCs w:val="22"/>
        </w:rPr>
        <w:t>Eakad patsiendid</w:t>
      </w:r>
    </w:p>
    <w:p w14:paraId="3CC3DE80" w14:textId="77777777" w:rsidR="006D55B3" w:rsidRPr="00EE3E87" w:rsidRDefault="006D55B3" w:rsidP="006C278B">
      <w:pPr>
        <w:rPr>
          <w:szCs w:val="22"/>
        </w:rPr>
      </w:pPr>
      <w:r w:rsidRPr="00EE3E87">
        <w:rPr>
          <w:szCs w:val="22"/>
        </w:rPr>
        <w:t xml:space="preserve">Faas </w:t>
      </w:r>
      <w:smartTag w:uri="urn:schemas-microsoft-com:office:smarttags" w:element="stockticker">
        <w:r w:rsidRPr="00EE3E87">
          <w:rPr>
            <w:szCs w:val="22"/>
          </w:rPr>
          <w:t>III</w:t>
        </w:r>
      </w:smartTag>
      <w:r w:rsidRPr="00EE3E87">
        <w:rPr>
          <w:szCs w:val="22"/>
        </w:rPr>
        <w:t xml:space="preserve"> uuringutes osalenud 60…89 aastaste patsientide andmete populatsiooni farmakokineetika analüüsist ilmnes kliirensi vähenemine vanuse suurenedes (19% aastakümne kohta, vt lõik 4.2).</w:t>
      </w:r>
    </w:p>
    <w:p w14:paraId="413BA2F3" w14:textId="77777777" w:rsidR="006D55B3" w:rsidRPr="00EE3E87" w:rsidRDefault="006D55B3" w:rsidP="006C278B">
      <w:pPr>
        <w:rPr>
          <w:szCs w:val="22"/>
        </w:rPr>
      </w:pPr>
    </w:p>
    <w:p w14:paraId="27E724F0" w14:textId="77777777" w:rsidR="006D55B3" w:rsidRPr="00EE3E87" w:rsidRDefault="006D55B3" w:rsidP="006C278B">
      <w:pPr>
        <w:rPr>
          <w:i/>
          <w:szCs w:val="22"/>
        </w:rPr>
      </w:pPr>
      <w:r w:rsidRPr="00EE3E87">
        <w:rPr>
          <w:i/>
          <w:szCs w:val="22"/>
        </w:rPr>
        <w:t>Lapsed</w:t>
      </w:r>
    </w:p>
    <w:p w14:paraId="6980CACD" w14:textId="77777777" w:rsidR="006D55B3" w:rsidRPr="00EE3E87" w:rsidRDefault="006D55B3" w:rsidP="006C278B">
      <w:pPr>
        <w:rPr>
          <w:szCs w:val="22"/>
        </w:rPr>
      </w:pPr>
      <w:r w:rsidRPr="00EE3E87">
        <w:rPr>
          <w:szCs w:val="22"/>
        </w:rPr>
        <w:t>Lastel ei ole darifenatsiini farmakokineetikat uuritud.</w:t>
      </w:r>
    </w:p>
    <w:p w14:paraId="0CF0FC7B" w14:textId="77777777" w:rsidR="006D55B3" w:rsidRPr="00EE3E87" w:rsidRDefault="006D55B3" w:rsidP="006C278B">
      <w:pPr>
        <w:rPr>
          <w:szCs w:val="22"/>
        </w:rPr>
      </w:pPr>
    </w:p>
    <w:p w14:paraId="1412C4A4" w14:textId="77777777" w:rsidR="006D55B3" w:rsidRPr="00EE3E87" w:rsidRDefault="006D55B3" w:rsidP="006C278B">
      <w:pPr>
        <w:rPr>
          <w:i/>
          <w:szCs w:val="22"/>
        </w:rPr>
      </w:pPr>
      <w:r w:rsidRPr="00EE3E87">
        <w:rPr>
          <w:i/>
          <w:szCs w:val="22"/>
        </w:rPr>
        <w:t>CYP2D6 aeglased metaboliseerijad</w:t>
      </w:r>
    </w:p>
    <w:p w14:paraId="2F0E85C5" w14:textId="77777777" w:rsidR="006D55B3" w:rsidRPr="00EE3E87" w:rsidRDefault="006D55B3" w:rsidP="006C278B">
      <w:pPr>
        <w:rPr>
          <w:szCs w:val="22"/>
        </w:rPr>
      </w:pPr>
      <w:r w:rsidRPr="00EE3E87">
        <w:rPr>
          <w:szCs w:val="22"/>
        </w:rPr>
        <w:t xml:space="preserve">Aeglastel CYP2D6 metaboliseerijatel toimub darifenatsiini metabolism põhiliselt CYP3A4 vahendusel. Läbiviidud farmakokineetika uuringus oli aeglastel metaboliseerijatel püsikontsentratsiooni faasis ekspositsioon 164% ja 99% kõrgem vastavalt üks kord </w:t>
      </w:r>
      <w:r w:rsidR="00A240B1" w:rsidRPr="00EE3E87">
        <w:rPr>
          <w:szCs w:val="22"/>
        </w:rPr>
        <w:t>öö</w:t>
      </w:r>
      <w:r w:rsidRPr="00EE3E87">
        <w:rPr>
          <w:szCs w:val="22"/>
        </w:rPr>
        <w:t xml:space="preserve">päevas kasutatud annustele 7,5 mg ja 15 mg. Faas </w:t>
      </w:r>
      <w:smartTag w:uri="urn:schemas-microsoft-com:office:smarttags" w:element="stockticker">
        <w:r w:rsidRPr="00EE3E87">
          <w:rPr>
            <w:szCs w:val="22"/>
          </w:rPr>
          <w:t>III</w:t>
        </w:r>
      </w:smartTag>
      <w:r w:rsidRPr="00EE3E87">
        <w:rPr>
          <w:szCs w:val="22"/>
        </w:rPr>
        <w:t xml:space="preserve"> uuringute populatsiooni farmakokineetika andmete alusel oli aeglastel metaboliseerijatel püsikontsentratsiooni faasis keskmine ekspositsiooni suurenemine siiski 66% võrrelduna kiirete metaboliseerijatega. Nende kahe populatsiooni ekspositsiooni väärtustes oli täheldatav oluline kattumine (vt lõik 4.2).</w:t>
      </w:r>
    </w:p>
    <w:p w14:paraId="5B2EA743" w14:textId="77777777" w:rsidR="006D55B3" w:rsidRPr="00EE3E87" w:rsidRDefault="006D55B3" w:rsidP="006C278B">
      <w:pPr>
        <w:rPr>
          <w:szCs w:val="22"/>
        </w:rPr>
      </w:pPr>
    </w:p>
    <w:p w14:paraId="27D3A73C" w14:textId="77777777" w:rsidR="006D55B3" w:rsidRPr="00EE3E87" w:rsidRDefault="006D55B3" w:rsidP="006C278B">
      <w:pPr>
        <w:rPr>
          <w:i/>
          <w:szCs w:val="22"/>
        </w:rPr>
      </w:pPr>
      <w:r w:rsidRPr="00EE3E87">
        <w:rPr>
          <w:i/>
          <w:szCs w:val="22"/>
        </w:rPr>
        <w:t>Neerupuudulikkus</w:t>
      </w:r>
    </w:p>
    <w:p w14:paraId="7DC35FDE" w14:textId="77777777" w:rsidR="006D55B3" w:rsidRPr="00EE3E87" w:rsidRDefault="006D55B3" w:rsidP="006C278B">
      <w:pPr>
        <w:rPr>
          <w:szCs w:val="22"/>
        </w:rPr>
      </w:pPr>
      <w:r w:rsidRPr="00EE3E87">
        <w:rPr>
          <w:szCs w:val="22"/>
        </w:rPr>
        <w:t>Väikeses uuringus, kus erineva raskusega neeru</w:t>
      </w:r>
      <w:r w:rsidR="00A240B1" w:rsidRPr="00EE3E87">
        <w:rPr>
          <w:szCs w:val="22"/>
        </w:rPr>
        <w:t>kahjustusega</w:t>
      </w:r>
      <w:r w:rsidRPr="00EE3E87">
        <w:rPr>
          <w:szCs w:val="22"/>
        </w:rPr>
        <w:t xml:space="preserve"> (kreatiniini kliirens vahemikus 10...136 ml/min) patsientidele (n=24) manustati 15 mg darifenatsiini üks kord ööpäevas kuni püsikontsentratsiooni saavutamiseni, puudus seos neerufunktsiooni ja darifenatsiini kliirensi vahel (vt lõik 4.2).</w:t>
      </w:r>
    </w:p>
    <w:p w14:paraId="4B41B4E5" w14:textId="77777777" w:rsidR="006D55B3" w:rsidRPr="00EE3E87" w:rsidRDefault="006D55B3" w:rsidP="006C278B">
      <w:pPr>
        <w:rPr>
          <w:szCs w:val="22"/>
        </w:rPr>
      </w:pPr>
    </w:p>
    <w:p w14:paraId="32C588BD" w14:textId="77777777" w:rsidR="006D55B3" w:rsidRPr="00EE3E87" w:rsidRDefault="006D55B3" w:rsidP="006C278B">
      <w:pPr>
        <w:rPr>
          <w:i/>
          <w:szCs w:val="22"/>
        </w:rPr>
      </w:pPr>
      <w:r w:rsidRPr="00EE3E87">
        <w:rPr>
          <w:i/>
          <w:szCs w:val="22"/>
        </w:rPr>
        <w:t>Maksapuudulikkus</w:t>
      </w:r>
    </w:p>
    <w:p w14:paraId="5F1B8271" w14:textId="77777777" w:rsidR="006D55B3" w:rsidRPr="00EE3E87" w:rsidRDefault="006D55B3" w:rsidP="006C278B">
      <w:pPr>
        <w:rPr>
          <w:szCs w:val="22"/>
        </w:rPr>
      </w:pPr>
      <w:r w:rsidRPr="00EE3E87">
        <w:rPr>
          <w:szCs w:val="22"/>
        </w:rPr>
        <w:t xml:space="preserve">Darifenatsiini farmakokineetikat uuriti kerge (Child Pugh’ A) või mõõduka (Child Pugh’ B) maksafunktsiooni </w:t>
      </w:r>
      <w:r w:rsidR="00A240B1" w:rsidRPr="00EE3E87">
        <w:rPr>
          <w:szCs w:val="22"/>
        </w:rPr>
        <w:t>kahjustusega</w:t>
      </w:r>
      <w:r w:rsidRPr="00EE3E87">
        <w:rPr>
          <w:szCs w:val="22"/>
        </w:rPr>
        <w:t xml:space="preserve"> patsientidel, kellele manustati 15 mg üks kord </w:t>
      </w:r>
      <w:r w:rsidR="00A240B1" w:rsidRPr="00EE3E87">
        <w:rPr>
          <w:szCs w:val="22"/>
        </w:rPr>
        <w:t>öö</w:t>
      </w:r>
      <w:r w:rsidRPr="00EE3E87">
        <w:rPr>
          <w:szCs w:val="22"/>
        </w:rPr>
        <w:t>päevas kuni püsikontsentratsiooni saavutamiseni. Kerge maksa</w:t>
      </w:r>
      <w:r w:rsidR="00A240B1" w:rsidRPr="00EE3E87">
        <w:rPr>
          <w:szCs w:val="22"/>
        </w:rPr>
        <w:t>kahjustus</w:t>
      </w:r>
      <w:r w:rsidRPr="00EE3E87">
        <w:rPr>
          <w:szCs w:val="22"/>
        </w:rPr>
        <w:t xml:space="preserve"> ei mõjutanud darifenatsiini farmakokineetikat. Keskmine maksa</w:t>
      </w:r>
      <w:r w:rsidR="00A240B1" w:rsidRPr="00EE3E87">
        <w:rPr>
          <w:szCs w:val="22"/>
        </w:rPr>
        <w:t>kahjustus</w:t>
      </w:r>
      <w:r w:rsidRPr="00EE3E87">
        <w:rPr>
          <w:szCs w:val="22"/>
        </w:rPr>
        <w:t xml:space="preserve"> mõjutas siiski darifenatsiini seondumist valkudega. Mõõduka maksa</w:t>
      </w:r>
      <w:r w:rsidR="00A240B1" w:rsidRPr="00EE3E87">
        <w:rPr>
          <w:szCs w:val="22"/>
        </w:rPr>
        <w:t>kahjustusega</w:t>
      </w:r>
      <w:r w:rsidRPr="00EE3E87">
        <w:rPr>
          <w:szCs w:val="22"/>
        </w:rPr>
        <w:t xml:space="preserve"> patsientidel oli seondumata darifenatsiini ekspositsioon 4,7 korda suurem kui normaalse maksafunktsiooniga inimestel (vt lõik 4.2).</w:t>
      </w:r>
    </w:p>
    <w:p w14:paraId="3D680357" w14:textId="77777777" w:rsidR="006D55B3" w:rsidRPr="00EE3E87" w:rsidRDefault="006D55B3" w:rsidP="006C278B">
      <w:pPr>
        <w:rPr>
          <w:szCs w:val="22"/>
        </w:rPr>
      </w:pPr>
    </w:p>
    <w:p w14:paraId="5A54F5B9" w14:textId="77777777" w:rsidR="006D55B3" w:rsidRPr="00EE3E87" w:rsidRDefault="006D55B3" w:rsidP="006C278B">
      <w:pPr>
        <w:tabs>
          <w:tab w:val="clear" w:pos="567"/>
        </w:tabs>
        <w:spacing w:line="240" w:lineRule="auto"/>
        <w:ind w:left="567" w:hanging="567"/>
        <w:rPr>
          <w:bCs/>
          <w:i/>
          <w:iCs/>
          <w:szCs w:val="22"/>
        </w:rPr>
      </w:pPr>
      <w:r w:rsidRPr="00EE3E87">
        <w:rPr>
          <w:b/>
          <w:szCs w:val="22"/>
        </w:rPr>
        <w:t>5.3</w:t>
      </w:r>
      <w:r w:rsidRPr="00EE3E87">
        <w:rPr>
          <w:b/>
          <w:szCs w:val="22"/>
        </w:rPr>
        <w:tab/>
        <w:t>Prekliinilised ohutusandmed</w:t>
      </w:r>
    </w:p>
    <w:p w14:paraId="0863A13D" w14:textId="77777777" w:rsidR="006D55B3" w:rsidRPr="00EE3E87" w:rsidRDefault="006D55B3" w:rsidP="006C278B">
      <w:pPr>
        <w:tabs>
          <w:tab w:val="clear" w:pos="567"/>
        </w:tabs>
        <w:rPr>
          <w:szCs w:val="22"/>
        </w:rPr>
      </w:pPr>
    </w:p>
    <w:p w14:paraId="712D4B44" w14:textId="77777777" w:rsidR="006D55B3" w:rsidRPr="00EE3E87" w:rsidRDefault="006D55B3" w:rsidP="006C278B">
      <w:pPr>
        <w:tabs>
          <w:tab w:val="clear" w:pos="567"/>
        </w:tabs>
        <w:rPr>
          <w:szCs w:val="22"/>
        </w:rPr>
      </w:pPr>
      <w:r w:rsidRPr="00EE3E87">
        <w:rPr>
          <w:szCs w:val="22"/>
        </w:rPr>
        <w:t xml:space="preserve">Farmakoloogilise ohutuse, </w:t>
      </w:r>
      <w:r w:rsidR="009756D9" w:rsidRPr="00EE3E87">
        <w:rPr>
          <w:szCs w:val="22"/>
        </w:rPr>
        <w:t>korduv</w:t>
      </w:r>
      <w:r w:rsidRPr="00EE3E87">
        <w:rPr>
          <w:szCs w:val="22"/>
        </w:rPr>
        <w:t xml:space="preserve">toksilisuse, genotoksilisuse ja kartsinogeensuse </w:t>
      </w:r>
      <w:r w:rsidR="009756D9" w:rsidRPr="00EE3E87">
        <w:rPr>
          <w:szCs w:val="22"/>
        </w:rPr>
        <w:t>mitte</w:t>
      </w:r>
      <w:r w:rsidRPr="00EE3E87">
        <w:rPr>
          <w:szCs w:val="22"/>
        </w:rPr>
        <w:t>kliinilised uuringud ei ole näidanud kahjulikku toimet inimesele. Puudus toime emaste ja isaste rottide fertiilsusele</w:t>
      </w:r>
      <w:r w:rsidR="009756D9" w:rsidRPr="00EE3E87">
        <w:rPr>
          <w:szCs w:val="22"/>
        </w:rPr>
        <w:t>, keda raviti</w:t>
      </w:r>
      <w:r w:rsidRPr="00EE3E87">
        <w:rPr>
          <w:szCs w:val="22"/>
        </w:rPr>
        <w:t xml:space="preserve"> suukaudsetes annustes kuni 50 mg/kg/päevas (78 kordne AUC</w:t>
      </w:r>
      <w:r w:rsidRPr="00EE3E87">
        <w:rPr>
          <w:szCs w:val="22"/>
          <w:vertAlign w:val="subscript"/>
        </w:rPr>
        <w:t>0-24h</w:t>
      </w:r>
      <w:r w:rsidRPr="00EE3E87">
        <w:rPr>
          <w:szCs w:val="22"/>
        </w:rPr>
        <w:t xml:space="preserve"> plasma kontsentratsioon maksimaalse inimesel soovitatava annusega võrreldes). Puudus toime mõlema sugupoole koerte reproduktiivorganitele suukaudsetes annustes kuni 6 mg/kg/päevas 1 aasta jooksul (82 kordne AUC</w:t>
      </w:r>
      <w:r w:rsidRPr="00EE3E87">
        <w:rPr>
          <w:szCs w:val="22"/>
          <w:vertAlign w:val="subscript"/>
        </w:rPr>
        <w:t>0-24h</w:t>
      </w:r>
      <w:r w:rsidRPr="00EE3E87">
        <w:rPr>
          <w:szCs w:val="22"/>
        </w:rPr>
        <w:t xml:space="preserve"> plasma kontsentratsioon maksimaalse inimesel soovitatava annusega võrreldes). Darifenatsiin ei osutunud teratogeenseks rottidele annustes kuni 50 mg/kg/päevas ja jänestele annustes kuni 30 mg/kg/päevas. Annustes 50 mg/kg/päevas (59 kordne AUC</w:t>
      </w:r>
      <w:r w:rsidRPr="00EE3E87">
        <w:rPr>
          <w:szCs w:val="22"/>
          <w:vertAlign w:val="subscript"/>
        </w:rPr>
        <w:t>0-24h</w:t>
      </w:r>
      <w:r w:rsidRPr="00EE3E87">
        <w:rPr>
          <w:szCs w:val="22"/>
        </w:rPr>
        <w:t xml:space="preserve"> plasma kontsentratsioon maksimaalse inimesel soovitatava annusega võrreldes) täheldati rottidel sakraalsete ja sabalülide luustumise aeglustumist. Annustes 30 mg/kg/päevas (28 kordne AUC</w:t>
      </w:r>
      <w:r w:rsidRPr="00EE3E87">
        <w:rPr>
          <w:szCs w:val="22"/>
          <w:vertAlign w:val="subscript"/>
        </w:rPr>
        <w:t>0-24h</w:t>
      </w:r>
      <w:r w:rsidRPr="00EE3E87">
        <w:rPr>
          <w:szCs w:val="22"/>
        </w:rPr>
        <w:t xml:space="preserve"> plasma kontsentratsioon maksimaalse inimesel soovitatava annusega võrreldes) täheldati jänestel </w:t>
      </w:r>
      <w:r w:rsidR="009756D9" w:rsidRPr="00EE3E87">
        <w:rPr>
          <w:szCs w:val="22"/>
        </w:rPr>
        <w:t>toksilis</w:t>
      </w:r>
      <w:r w:rsidR="00384BFB" w:rsidRPr="00EE3E87">
        <w:rPr>
          <w:szCs w:val="22"/>
        </w:rPr>
        <w:t>ust</w:t>
      </w:r>
      <w:r w:rsidRPr="00EE3E87">
        <w:rPr>
          <w:szCs w:val="22"/>
        </w:rPr>
        <w:t xml:space="preserve"> </w:t>
      </w:r>
      <w:r w:rsidR="005F4C74" w:rsidRPr="00EE3E87">
        <w:rPr>
          <w:szCs w:val="22"/>
        </w:rPr>
        <w:t xml:space="preserve">emasloomale ja lootele </w:t>
      </w:r>
      <w:r w:rsidRPr="00EE3E87">
        <w:rPr>
          <w:szCs w:val="22"/>
        </w:rPr>
        <w:t>(</w:t>
      </w:r>
      <w:r w:rsidR="00384BFB" w:rsidRPr="00EE3E87">
        <w:rPr>
          <w:szCs w:val="22"/>
        </w:rPr>
        <w:t xml:space="preserve">suurenenud implanteerumisjärgne tiinuse katkemine </w:t>
      </w:r>
      <w:r w:rsidRPr="00EE3E87">
        <w:rPr>
          <w:szCs w:val="22"/>
        </w:rPr>
        <w:t xml:space="preserve">ja vähenenud elujõuliste loodete arv </w:t>
      </w:r>
      <w:r w:rsidR="00384BFB" w:rsidRPr="00EE3E87">
        <w:rPr>
          <w:szCs w:val="22"/>
        </w:rPr>
        <w:t>pesakonna</w:t>
      </w:r>
      <w:r w:rsidRPr="00EE3E87">
        <w:rPr>
          <w:szCs w:val="22"/>
        </w:rPr>
        <w:t xml:space="preserve"> kohta). Süsteemsetes annustes kuni 11 kordse AUC</w:t>
      </w:r>
      <w:r w:rsidRPr="00EE3E87">
        <w:rPr>
          <w:szCs w:val="22"/>
          <w:vertAlign w:val="subscript"/>
        </w:rPr>
        <w:t>0-24h</w:t>
      </w:r>
      <w:r w:rsidRPr="00EE3E87">
        <w:rPr>
          <w:szCs w:val="22"/>
        </w:rPr>
        <w:t xml:space="preserve"> plasma kontsentratsiooni korral maksimaalse inimesel soovitatava annusega võrreldes täheldati peri- ja postnataalsetes uuringutes rottidega </w:t>
      </w:r>
      <w:r w:rsidR="00384BFB" w:rsidRPr="00EE3E87">
        <w:rPr>
          <w:szCs w:val="22"/>
        </w:rPr>
        <w:t>poegimis</w:t>
      </w:r>
      <w:r w:rsidRPr="00EE3E87">
        <w:rPr>
          <w:szCs w:val="22"/>
        </w:rPr>
        <w:t xml:space="preserve">häireid, emakasiseste </w:t>
      </w:r>
      <w:r w:rsidR="00384BFB" w:rsidRPr="00EE3E87">
        <w:rPr>
          <w:szCs w:val="22"/>
        </w:rPr>
        <w:t xml:space="preserve">loote </w:t>
      </w:r>
      <w:r w:rsidRPr="00EE3E87">
        <w:rPr>
          <w:szCs w:val="22"/>
        </w:rPr>
        <w:t>surmade tõusu ja kahjulikku toimet postnataalsele arengule (kehakaal ja areng).</w:t>
      </w:r>
    </w:p>
    <w:p w14:paraId="71AD730D" w14:textId="77777777" w:rsidR="006D55B3" w:rsidRPr="00EE3E87" w:rsidRDefault="006D55B3" w:rsidP="006C278B">
      <w:pPr>
        <w:tabs>
          <w:tab w:val="clear" w:pos="567"/>
        </w:tabs>
        <w:rPr>
          <w:szCs w:val="22"/>
        </w:rPr>
      </w:pPr>
    </w:p>
    <w:p w14:paraId="2623A399" w14:textId="77777777" w:rsidR="006D55B3" w:rsidRPr="00EE3E87" w:rsidRDefault="006D55B3" w:rsidP="006C278B">
      <w:pPr>
        <w:tabs>
          <w:tab w:val="clear" w:pos="567"/>
        </w:tabs>
        <w:rPr>
          <w:szCs w:val="22"/>
        </w:rPr>
      </w:pPr>
    </w:p>
    <w:p w14:paraId="4047F162" w14:textId="77777777" w:rsidR="006D55B3" w:rsidRPr="00EE3E87" w:rsidRDefault="006D55B3" w:rsidP="006C278B">
      <w:pPr>
        <w:tabs>
          <w:tab w:val="clear" w:pos="567"/>
        </w:tabs>
        <w:spacing w:line="240" w:lineRule="auto"/>
        <w:ind w:left="567" w:hanging="567"/>
        <w:rPr>
          <w:b/>
          <w:szCs w:val="22"/>
        </w:rPr>
      </w:pPr>
      <w:r w:rsidRPr="00EE3E87">
        <w:rPr>
          <w:b/>
          <w:szCs w:val="22"/>
        </w:rPr>
        <w:t>6.</w:t>
      </w:r>
      <w:r w:rsidRPr="00EE3E87">
        <w:rPr>
          <w:b/>
          <w:szCs w:val="22"/>
        </w:rPr>
        <w:tab/>
        <w:t>FARMATSEUTILISED ANDMED</w:t>
      </w:r>
    </w:p>
    <w:p w14:paraId="23041D69" w14:textId="77777777" w:rsidR="006D55B3" w:rsidRPr="00EE3E87" w:rsidRDefault="006D55B3" w:rsidP="006C278B">
      <w:pPr>
        <w:tabs>
          <w:tab w:val="clear" w:pos="567"/>
        </w:tabs>
        <w:rPr>
          <w:szCs w:val="22"/>
        </w:rPr>
      </w:pPr>
    </w:p>
    <w:p w14:paraId="6FE912B1" w14:textId="77777777" w:rsidR="006D55B3" w:rsidRPr="00EE3E87" w:rsidRDefault="006D55B3" w:rsidP="006C278B">
      <w:pPr>
        <w:tabs>
          <w:tab w:val="clear" w:pos="567"/>
        </w:tabs>
        <w:spacing w:line="240" w:lineRule="auto"/>
        <w:ind w:left="567" w:hanging="567"/>
        <w:rPr>
          <w:szCs w:val="22"/>
        </w:rPr>
      </w:pPr>
      <w:r w:rsidRPr="00EE3E87">
        <w:rPr>
          <w:b/>
          <w:szCs w:val="22"/>
        </w:rPr>
        <w:t>6.1</w:t>
      </w:r>
      <w:r w:rsidRPr="00EE3E87">
        <w:rPr>
          <w:b/>
          <w:szCs w:val="22"/>
        </w:rPr>
        <w:tab/>
        <w:t>Abiainete loetelu</w:t>
      </w:r>
    </w:p>
    <w:p w14:paraId="5B7F106D" w14:textId="77777777" w:rsidR="006D55B3" w:rsidRPr="00EE3E87" w:rsidRDefault="006D55B3" w:rsidP="006C278B">
      <w:pPr>
        <w:tabs>
          <w:tab w:val="clear" w:pos="567"/>
        </w:tabs>
        <w:spacing w:line="240" w:lineRule="auto"/>
        <w:rPr>
          <w:szCs w:val="22"/>
        </w:rPr>
      </w:pPr>
    </w:p>
    <w:p w14:paraId="34A616D1" w14:textId="77777777" w:rsidR="006D55B3" w:rsidRPr="00EE3E87" w:rsidRDefault="006D55B3" w:rsidP="006C278B">
      <w:pPr>
        <w:tabs>
          <w:tab w:val="clear" w:pos="567"/>
        </w:tabs>
        <w:spacing w:line="240" w:lineRule="auto"/>
        <w:rPr>
          <w:szCs w:val="22"/>
        </w:rPr>
      </w:pPr>
      <w:r w:rsidRPr="00EE3E87">
        <w:rPr>
          <w:szCs w:val="22"/>
          <w:u w:val="single"/>
        </w:rPr>
        <w:t>Tableti sisu</w:t>
      </w:r>
    </w:p>
    <w:p w14:paraId="62C61502" w14:textId="77777777" w:rsidR="006D55B3" w:rsidRPr="00EE3E87" w:rsidRDefault="006D55B3" w:rsidP="006C278B">
      <w:pPr>
        <w:tabs>
          <w:tab w:val="clear" w:pos="567"/>
        </w:tabs>
        <w:spacing w:line="240" w:lineRule="auto"/>
        <w:rPr>
          <w:szCs w:val="22"/>
        </w:rPr>
      </w:pPr>
      <w:r w:rsidRPr="00EE3E87">
        <w:rPr>
          <w:szCs w:val="22"/>
        </w:rPr>
        <w:t>Kaltsiumvesinikfosfaat, veevaba</w:t>
      </w:r>
    </w:p>
    <w:p w14:paraId="6420D9B2" w14:textId="77777777" w:rsidR="006D55B3" w:rsidRPr="00EE3E87" w:rsidRDefault="006D55B3" w:rsidP="006C278B">
      <w:pPr>
        <w:tabs>
          <w:tab w:val="clear" w:pos="567"/>
        </w:tabs>
        <w:spacing w:line="240" w:lineRule="auto"/>
        <w:rPr>
          <w:szCs w:val="22"/>
        </w:rPr>
      </w:pPr>
      <w:r w:rsidRPr="00EE3E87">
        <w:rPr>
          <w:szCs w:val="22"/>
        </w:rPr>
        <w:t>Hüpromelloos</w:t>
      </w:r>
    </w:p>
    <w:p w14:paraId="5B4C780D" w14:textId="77777777" w:rsidR="006D55B3" w:rsidRPr="00EE3E87" w:rsidRDefault="006D55B3" w:rsidP="006C278B">
      <w:pPr>
        <w:tabs>
          <w:tab w:val="clear" w:pos="567"/>
        </w:tabs>
        <w:spacing w:line="240" w:lineRule="auto"/>
        <w:rPr>
          <w:szCs w:val="22"/>
        </w:rPr>
      </w:pPr>
      <w:r w:rsidRPr="00EE3E87">
        <w:rPr>
          <w:szCs w:val="22"/>
        </w:rPr>
        <w:t>Magneesiumstearaat</w:t>
      </w:r>
    </w:p>
    <w:p w14:paraId="1FA66444" w14:textId="77777777" w:rsidR="006D55B3" w:rsidRPr="00EE3E87" w:rsidRDefault="006D55B3" w:rsidP="006C278B">
      <w:pPr>
        <w:tabs>
          <w:tab w:val="clear" w:pos="567"/>
        </w:tabs>
        <w:spacing w:line="240" w:lineRule="auto"/>
        <w:rPr>
          <w:szCs w:val="22"/>
        </w:rPr>
      </w:pPr>
    </w:p>
    <w:p w14:paraId="4D613A80" w14:textId="77777777" w:rsidR="006D55B3" w:rsidRPr="00EE3E87" w:rsidRDefault="006D55B3" w:rsidP="006C278B">
      <w:pPr>
        <w:tabs>
          <w:tab w:val="clear" w:pos="567"/>
        </w:tabs>
        <w:spacing w:line="240" w:lineRule="auto"/>
        <w:rPr>
          <w:szCs w:val="22"/>
        </w:rPr>
      </w:pPr>
      <w:r w:rsidRPr="00EE3E87">
        <w:rPr>
          <w:szCs w:val="22"/>
          <w:u w:val="single"/>
        </w:rPr>
        <w:t>Kilekate</w:t>
      </w:r>
    </w:p>
    <w:p w14:paraId="260E2A60" w14:textId="77777777" w:rsidR="006D55B3" w:rsidRPr="00EE3E87" w:rsidRDefault="006D55B3" w:rsidP="006C278B">
      <w:pPr>
        <w:tabs>
          <w:tab w:val="clear" w:pos="567"/>
        </w:tabs>
        <w:spacing w:line="240" w:lineRule="auto"/>
        <w:rPr>
          <w:szCs w:val="22"/>
        </w:rPr>
      </w:pPr>
      <w:r w:rsidRPr="00EE3E87">
        <w:rPr>
          <w:szCs w:val="22"/>
        </w:rPr>
        <w:t>Polüetüleenglükool</w:t>
      </w:r>
    </w:p>
    <w:p w14:paraId="087C719B" w14:textId="77777777" w:rsidR="006D55B3" w:rsidRPr="00EE3E87" w:rsidRDefault="006D55B3" w:rsidP="006C278B">
      <w:pPr>
        <w:tabs>
          <w:tab w:val="clear" w:pos="567"/>
        </w:tabs>
        <w:spacing w:line="240" w:lineRule="auto"/>
        <w:rPr>
          <w:szCs w:val="22"/>
        </w:rPr>
      </w:pPr>
      <w:r w:rsidRPr="00EE3E87">
        <w:rPr>
          <w:szCs w:val="22"/>
        </w:rPr>
        <w:t>Hüpromelloos</w:t>
      </w:r>
    </w:p>
    <w:p w14:paraId="291EFAC9" w14:textId="77777777" w:rsidR="006D55B3" w:rsidRPr="00EE3E87" w:rsidRDefault="006D55B3" w:rsidP="006C278B">
      <w:pPr>
        <w:tabs>
          <w:tab w:val="clear" w:pos="567"/>
        </w:tabs>
        <w:spacing w:line="240" w:lineRule="auto"/>
        <w:rPr>
          <w:szCs w:val="22"/>
        </w:rPr>
      </w:pPr>
      <w:r w:rsidRPr="00EE3E87">
        <w:rPr>
          <w:szCs w:val="22"/>
        </w:rPr>
        <w:t>Talk</w:t>
      </w:r>
    </w:p>
    <w:p w14:paraId="2487C2B2" w14:textId="77777777" w:rsidR="006D55B3" w:rsidRPr="00EE3E87" w:rsidRDefault="006D55B3" w:rsidP="006C278B">
      <w:pPr>
        <w:tabs>
          <w:tab w:val="clear" w:pos="567"/>
        </w:tabs>
        <w:spacing w:line="240" w:lineRule="auto"/>
        <w:rPr>
          <w:szCs w:val="22"/>
        </w:rPr>
      </w:pPr>
      <w:r w:rsidRPr="00EE3E87">
        <w:rPr>
          <w:szCs w:val="22"/>
        </w:rPr>
        <w:t>Titaandioksiid (E171)</w:t>
      </w:r>
    </w:p>
    <w:p w14:paraId="0744D9B2" w14:textId="77777777" w:rsidR="006D55B3" w:rsidRPr="00EE3E87" w:rsidRDefault="006D55B3" w:rsidP="006C278B">
      <w:pPr>
        <w:tabs>
          <w:tab w:val="clear" w:pos="567"/>
        </w:tabs>
        <w:spacing w:line="240" w:lineRule="auto"/>
        <w:rPr>
          <w:szCs w:val="22"/>
        </w:rPr>
      </w:pPr>
      <w:r w:rsidRPr="00EE3E87">
        <w:rPr>
          <w:szCs w:val="22"/>
        </w:rPr>
        <w:t>Kollane raudoksiid (E172)</w:t>
      </w:r>
    </w:p>
    <w:p w14:paraId="77602986" w14:textId="77777777" w:rsidR="006D55B3" w:rsidRPr="00EE3E87" w:rsidRDefault="006D55B3" w:rsidP="006C278B">
      <w:pPr>
        <w:tabs>
          <w:tab w:val="clear" w:pos="567"/>
        </w:tabs>
        <w:spacing w:line="240" w:lineRule="auto"/>
        <w:rPr>
          <w:szCs w:val="22"/>
        </w:rPr>
      </w:pPr>
      <w:r w:rsidRPr="00EE3E87">
        <w:rPr>
          <w:szCs w:val="22"/>
        </w:rPr>
        <w:t>Punane raudoksiid (E172)</w:t>
      </w:r>
    </w:p>
    <w:p w14:paraId="3F25EBCC" w14:textId="77777777" w:rsidR="006D55B3" w:rsidRPr="00EE3E87" w:rsidRDefault="006D55B3" w:rsidP="006C278B">
      <w:pPr>
        <w:tabs>
          <w:tab w:val="clear" w:pos="567"/>
        </w:tabs>
        <w:spacing w:line="240" w:lineRule="auto"/>
        <w:rPr>
          <w:szCs w:val="22"/>
        </w:rPr>
      </w:pPr>
    </w:p>
    <w:p w14:paraId="2CD3BD2A" w14:textId="77777777" w:rsidR="006D55B3" w:rsidRPr="00EE3E87" w:rsidRDefault="006D55B3" w:rsidP="006C278B">
      <w:pPr>
        <w:tabs>
          <w:tab w:val="clear" w:pos="567"/>
        </w:tabs>
        <w:spacing w:line="240" w:lineRule="auto"/>
        <w:ind w:left="567" w:hanging="567"/>
        <w:rPr>
          <w:bCs/>
          <w:i/>
          <w:iCs/>
          <w:szCs w:val="22"/>
        </w:rPr>
      </w:pPr>
      <w:r w:rsidRPr="00EE3E87">
        <w:rPr>
          <w:b/>
          <w:szCs w:val="22"/>
        </w:rPr>
        <w:t>6.2</w:t>
      </w:r>
      <w:r w:rsidRPr="00EE3E87">
        <w:rPr>
          <w:b/>
          <w:szCs w:val="22"/>
        </w:rPr>
        <w:tab/>
        <w:t>Sobimatus</w:t>
      </w:r>
    </w:p>
    <w:p w14:paraId="520CB5BF" w14:textId="77777777" w:rsidR="006D55B3" w:rsidRPr="00EE3E87" w:rsidRDefault="006D55B3" w:rsidP="006C278B">
      <w:pPr>
        <w:tabs>
          <w:tab w:val="clear" w:pos="567"/>
        </w:tabs>
        <w:spacing w:line="240" w:lineRule="auto"/>
        <w:rPr>
          <w:szCs w:val="22"/>
        </w:rPr>
      </w:pPr>
    </w:p>
    <w:p w14:paraId="4CA530C9" w14:textId="77777777" w:rsidR="006D55B3" w:rsidRPr="00EE3E87" w:rsidRDefault="006D55B3" w:rsidP="006C278B">
      <w:pPr>
        <w:tabs>
          <w:tab w:val="clear" w:pos="567"/>
        </w:tabs>
        <w:spacing w:line="240" w:lineRule="auto"/>
        <w:rPr>
          <w:szCs w:val="22"/>
        </w:rPr>
      </w:pPr>
      <w:r w:rsidRPr="00EE3E87">
        <w:rPr>
          <w:szCs w:val="22"/>
        </w:rPr>
        <w:t>Ei kohaldata.</w:t>
      </w:r>
    </w:p>
    <w:p w14:paraId="784D6509" w14:textId="77777777" w:rsidR="006D55B3" w:rsidRPr="00EE3E87" w:rsidRDefault="006D55B3" w:rsidP="006C278B">
      <w:pPr>
        <w:tabs>
          <w:tab w:val="clear" w:pos="567"/>
        </w:tabs>
        <w:spacing w:line="240" w:lineRule="auto"/>
        <w:rPr>
          <w:szCs w:val="22"/>
        </w:rPr>
      </w:pPr>
    </w:p>
    <w:p w14:paraId="4C29F830" w14:textId="77777777" w:rsidR="006D55B3" w:rsidRPr="00EE3E87" w:rsidRDefault="006D55B3" w:rsidP="006C278B">
      <w:pPr>
        <w:tabs>
          <w:tab w:val="clear" w:pos="567"/>
        </w:tabs>
        <w:spacing w:line="240" w:lineRule="auto"/>
        <w:ind w:left="567" w:hanging="567"/>
        <w:rPr>
          <w:szCs w:val="22"/>
        </w:rPr>
      </w:pPr>
      <w:r w:rsidRPr="00EE3E87">
        <w:rPr>
          <w:b/>
          <w:szCs w:val="22"/>
        </w:rPr>
        <w:t>6.3</w:t>
      </w:r>
      <w:r w:rsidRPr="00EE3E87">
        <w:rPr>
          <w:b/>
          <w:szCs w:val="22"/>
        </w:rPr>
        <w:tab/>
        <w:t>Kõlblikkusaeg</w:t>
      </w:r>
    </w:p>
    <w:p w14:paraId="01233543" w14:textId="77777777" w:rsidR="006D55B3" w:rsidRPr="00EE3E87" w:rsidRDefault="006D55B3" w:rsidP="006C278B">
      <w:pPr>
        <w:tabs>
          <w:tab w:val="clear" w:pos="567"/>
        </w:tabs>
        <w:spacing w:line="240" w:lineRule="auto"/>
        <w:rPr>
          <w:szCs w:val="22"/>
        </w:rPr>
      </w:pPr>
    </w:p>
    <w:p w14:paraId="3EBF0D6D" w14:textId="77777777" w:rsidR="006D55B3" w:rsidRPr="00EE3E87" w:rsidRDefault="006D55B3" w:rsidP="006C278B">
      <w:pPr>
        <w:tabs>
          <w:tab w:val="clear" w:pos="567"/>
        </w:tabs>
        <w:spacing w:line="240" w:lineRule="auto"/>
        <w:rPr>
          <w:szCs w:val="22"/>
        </w:rPr>
      </w:pPr>
      <w:r w:rsidRPr="00EE3E87">
        <w:rPr>
          <w:szCs w:val="22"/>
        </w:rPr>
        <w:t>3 aastat.</w:t>
      </w:r>
    </w:p>
    <w:p w14:paraId="4272F061" w14:textId="77777777" w:rsidR="006D55B3" w:rsidRPr="00EE3E87" w:rsidRDefault="006D55B3" w:rsidP="006C278B">
      <w:pPr>
        <w:tabs>
          <w:tab w:val="clear" w:pos="567"/>
        </w:tabs>
        <w:spacing w:line="240" w:lineRule="auto"/>
        <w:rPr>
          <w:szCs w:val="22"/>
        </w:rPr>
      </w:pPr>
    </w:p>
    <w:p w14:paraId="4E7CA01D" w14:textId="77777777" w:rsidR="006D55B3" w:rsidRPr="00EE3E87" w:rsidRDefault="006D55B3" w:rsidP="006C278B">
      <w:pPr>
        <w:tabs>
          <w:tab w:val="clear" w:pos="567"/>
        </w:tabs>
        <w:spacing w:line="240" w:lineRule="auto"/>
        <w:ind w:left="567" w:hanging="567"/>
        <w:rPr>
          <w:b/>
          <w:szCs w:val="22"/>
        </w:rPr>
      </w:pPr>
      <w:r w:rsidRPr="00EE3E87">
        <w:rPr>
          <w:b/>
          <w:szCs w:val="22"/>
        </w:rPr>
        <w:t>6.4</w:t>
      </w:r>
      <w:r w:rsidRPr="00EE3E87">
        <w:rPr>
          <w:b/>
          <w:szCs w:val="22"/>
        </w:rPr>
        <w:tab/>
        <w:t>Säilitamise eritingimused</w:t>
      </w:r>
    </w:p>
    <w:p w14:paraId="1E176170" w14:textId="77777777" w:rsidR="006D55B3" w:rsidRPr="00EE3E87" w:rsidRDefault="006D55B3" w:rsidP="006C278B">
      <w:pPr>
        <w:tabs>
          <w:tab w:val="clear" w:pos="567"/>
        </w:tabs>
        <w:spacing w:line="240" w:lineRule="auto"/>
        <w:rPr>
          <w:szCs w:val="22"/>
        </w:rPr>
      </w:pPr>
    </w:p>
    <w:p w14:paraId="0201C48E" w14:textId="77777777" w:rsidR="006D55B3" w:rsidRPr="00EE3E87" w:rsidRDefault="006D55B3" w:rsidP="006C278B">
      <w:pPr>
        <w:tabs>
          <w:tab w:val="clear" w:pos="567"/>
        </w:tabs>
        <w:ind w:right="-2"/>
        <w:rPr>
          <w:noProof/>
          <w:szCs w:val="22"/>
        </w:rPr>
      </w:pPr>
      <w:r w:rsidRPr="00EE3E87">
        <w:rPr>
          <w:noProof/>
          <w:szCs w:val="22"/>
        </w:rPr>
        <w:t>Hoida blisterpakendid välispakendis, valguse eest kaitstult.</w:t>
      </w:r>
    </w:p>
    <w:p w14:paraId="18DE3E46" w14:textId="77777777" w:rsidR="006D55B3" w:rsidRPr="00EE3E87" w:rsidRDefault="006D55B3" w:rsidP="006C278B">
      <w:pPr>
        <w:tabs>
          <w:tab w:val="clear" w:pos="567"/>
        </w:tabs>
        <w:spacing w:line="240" w:lineRule="auto"/>
        <w:rPr>
          <w:szCs w:val="22"/>
        </w:rPr>
      </w:pPr>
    </w:p>
    <w:p w14:paraId="2107D03C" w14:textId="77777777" w:rsidR="006D55B3" w:rsidRPr="00EE3E87" w:rsidRDefault="006D55B3" w:rsidP="006C278B">
      <w:pPr>
        <w:tabs>
          <w:tab w:val="clear" w:pos="567"/>
        </w:tabs>
        <w:spacing w:line="240" w:lineRule="auto"/>
        <w:ind w:left="567" w:hanging="567"/>
        <w:rPr>
          <w:szCs w:val="22"/>
        </w:rPr>
      </w:pPr>
      <w:r w:rsidRPr="00EE3E87">
        <w:rPr>
          <w:b/>
          <w:szCs w:val="22"/>
        </w:rPr>
        <w:t>6.5</w:t>
      </w:r>
      <w:r w:rsidRPr="00EE3E87">
        <w:rPr>
          <w:b/>
          <w:szCs w:val="22"/>
        </w:rPr>
        <w:tab/>
        <w:t>Pakendi iseloomustus ja sisu</w:t>
      </w:r>
    </w:p>
    <w:p w14:paraId="43CC5F3E" w14:textId="77777777" w:rsidR="006D55B3" w:rsidRPr="00EE3E87" w:rsidRDefault="006D55B3" w:rsidP="006C278B">
      <w:pPr>
        <w:tabs>
          <w:tab w:val="clear" w:pos="567"/>
        </w:tabs>
        <w:spacing w:line="240" w:lineRule="auto"/>
        <w:rPr>
          <w:szCs w:val="22"/>
        </w:rPr>
      </w:pPr>
    </w:p>
    <w:p w14:paraId="126EB860" w14:textId="77777777" w:rsidR="006D55B3" w:rsidRPr="00EE3E87" w:rsidRDefault="006D55B3" w:rsidP="006C278B">
      <w:pPr>
        <w:tabs>
          <w:tab w:val="clear" w:pos="567"/>
        </w:tabs>
        <w:spacing w:line="240" w:lineRule="auto"/>
        <w:rPr>
          <w:szCs w:val="22"/>
        </w:rPr>
      </w:pPr>
      <w:r w:rsidRPr="00EE3E87">
        <w:rPr>
          <w:szCs w:val="22"/>
        </w:rPr>
        <w:t xml:space="preserve">Läbipaistvad PVC/CTFE/alumiinium või PVC/PVDC/alumiinium blistrid pakendites, mis sisaldavad 7, 14, 28, 49, 56 või 98 tabletti kokkuvolditavas karbis või hulgipakend, milles on </w:t>
      </w:r>
      <w:r w:rsidRPr="00EE3E87">
        <w:t>140 (10x14) </w:t>
      </w:r>
      <w:r w:rsidRPr="00EE3E87">
        <w:rPr>
          <w:szCs w:val="22"/>
        </w:rPr>
        <w:t>tabletti.</w:t>
      </w:r>
    </w:p>
    <w:p w14:paraId="3CA3EF1A" w14:textId="77777777" w:rsidR="006D55B3" w:rsidRPr="00EE3E87" w:rsidRDefault="006D55B3" w:rsidP="006C278B">
      <w:pPr>
        <w:tabs>
          <w:tab w:val="clear" w:pos="567"/>
        </w:tabs>
        <w:spacing w:line="240" w:lineRule="auto"/>
        <w:rPr>
          <w:szCs w:val="22"/>
        </w:rPr>
      </w:pPr>
    </w:p>
    <w:p w14:paraId="78188312" w14:textId="77777777" w:rsidR="006D55B3" w:rsidRPr="00EE3E87" w:rsidRDefault="006D55B3" w:rsidP="006C278B">
      <w:pPr>
        <w:tabs>
          <w:tab w:val="clear" w:pos="567"/>
        </w:tabs>
        <w:spacing w:line="240" w:lineRule="auto"/>
        <w:rPr>
          <w:szCs w:val="22"/>
        </w:rPr>
      </w:pPr>
      <w:r w:rsidRPr="00EE3E87">
        <w:rPr>
          <w:szCs w:val="22"/>
        </w:rPr>
        <w:t>Kõik pakendi suurused ei pruugi olla müügil.</w:t>
      </w:r>
    </w:p>
    <w:p w14:paraId="5F694671" w14:textId="77777777" w:rsidR="006D55B3" w:rsidRPr="00EE3E87" w:rsidRDefault="006D55B3" w:rsidP="006C278B">
      <w:pPr>
        <w:tabs>
          <w:tab w:val="clear" w:pos="567"/>
        </w:tabs>
        <w:spacing w:line="240" w:lineRule="auto"/>
        <w:rPr>
          <w:szCs w:val="22"/>
        </w:rPr>
      </w:pPr>
    </w:p>
    <w:p w14:paraId="64C05575" w14:textId="77777777" w:rsidR="006D55B3" w:rsidRPr="00EE3E87" w:rsidRDefault="006D55B3" w:rsidP="006C278B">
      <w:pPr>
        <w:tabs>
          <w:tab w:val="clear" w:pos="567"/>
        </w:tabs>
        <w:spacing w:line="240" w:lineRule="auto"/>
        <w:ind w:left="567" w:hanging="567"/>
        <w:rPr>
          <w:szCs w:val="22"/>
        </w:rPr>
      </w:pPr>
      <w:r w:rsidRPr="00EE3E87">
        <w:rPr>
          <w:b/>
          <w:szCs w:val="22"/>
        </w:rPr>
        <w:t>6.6</w:t>
      </w:r>
      <w:r w:rsidRPr="00EE3E87">
        <w:rPr>
          <w:b/>
          <w:szCs w:val="22"/>
        </w:rPr>
        <w:tab/>
        <w:t>Erihoiatused ravim</w:t>
      </w:r>
      <w:r w:rsidR="00EC050C" w:rsidRPr="00EE3E87">
        <w:rPr>
          <w:b/>
          <w:szCs w:val="22"/>
        </w:rPr>
        <w:t>preparaad</w:t>
      </w:r>
      <w:r w:rsidRPr="00EE3E87">
        <w:rPr>
          <w:b/>
          <w:szCs w:val="22"/>
        </w:rPr>
        <w:t>i hävitamiseks</w:t>
      </w:r>
    </w:p>
    <w:p w14:paraId="419B65BC" w14:textId="77777777" w:rsidR="006D55B3" w:rsidRPr="00EE3E87" w:rsidRDefault="006D55B3" w:rsidP="006C278B">
      <w:pPr>
        <w:tabs>
          <w:tab w:val="clear" w:pos="567"/>
        </w:tabs>
        <w:spacing w:line="240" w:lineRule="auto"/>
        <w:rPr>
          <w:szCs w:val="22"/>
        </w:rPr>
      </w:pPr>
    </w:p>
    <w:p w14:paraId="019ABD49" w14:textId="77777777" w:rsidR="006D55B3" w:rsidRPr="00EE3E87" w:rsidRDefault="006D55B3" w:rsidP="006C278B">
      <w:pPr>
        <w:tabs>
          <w:tab w:val="clear" w:pos="567"/>
        </w:tabs>
        <w:spacing w:line="240" w:lineRule="auto"/>
        <w:rPr>
          <w:szCs w:val="22"/>
        </w:rPr>
      </w:pPr>
      <w:r w:rsidRPr="00EE3E87">
        <w:rPr>
          <w:szCs w:val="22"/>
        </w:rPr>
        <w:t>Erinõuded puuduvad.</w:t>
      </w:r>
    </w:p>
    <w:p w14:paraId="285C40C9" w14:textId="77777777" w:rsidR="006D55B3" w:rsidRPr="00EE3E87" w:rsidRDefault="006D55B3" w:rsidP="006C278B">
      <w:pPr>
        <w:tabs>
          <w:tab w:val="clear" w:pos="567"/>
        </w:tabs>
        <w:spacing w:line="240" w:lineRule="auto"/>
        <w:rPr>
          <w:szCs w:val="22"/>
        </w:rPr>
      </w:pPr>
    </w:p>
    <w:p w14:paraId="762E1963" w14:textId="77777777" w:rsidR="006D55B3" w:rsidRPr="00EE3E87" w:rsidRDefault="006D55B3" w:rsidP="006C278B">
      <w:pPr>
        <w:tabs>
          <w:tab w:val="clear" w:pos="567"/>
        </w:tabs>
        <w:spacing w:line="240" w:lineRule="auto"/>
        <w:rPr>
          <w:szCs w:val="22"/>
        </w:rPr>
      </w:pPr>
    </w:p>
    <w:p w14:paraId="6190E369" w14:textId="77777777" w:rsidR="006D55B3" w:rsidRPr="00EE3E87" w:rsidRDefault="006D55B3" w:rsidP="006C278B">
      <w:pPr>
        <w:tabs>
          <w:tab w:val="clear" w:pos="567"/>
        </w:tabs>
        <w:spacing w:line="240" w:lineRule="auto"/>
        <w:ind w:left="567" w:hanging="567"/>
        <w:rPr>
          <w:szCs w:val="22"/>
        </w:rPr>
      </w:pPr>
      <w:r w:rsidRPr="00EE3E87">
        <w:rPr>
          <w:b/>
          <w:szCs w:val="22"/>
        </w:rPr>
        <w:t>7.</w:t>
      </w:r>
      <w:r w:rsidRPr="00EE3E87">
        <w:rPr>
          <w:b/>
          <w:szCs w:val="22"/>
        </w:rPr>
        <w:tab/>
        <w:t>MÜÜGILOA HOIDJA</w:t>
      </w:r>
    </w:p>
    <w:p w14:paraId="0E711FB8" w14:textId="77777777" w:rsidR="006D55B3" w:rsidRPr="00EE3E87" w:rsidRDefault="006D55B3" w:rsidP="006C278B">
      <w:pPr>
        <w:tabs>
          <w:tab w:val="clear" w:pos="567"/>
        </w:tabs>
        <w:spacing w:line="240" w:lineRule="auto"/>
        <w:rPr>
          <w:szCs w:val="22"/>
        </w:rPr>
      </w:pPr>
    </w:p>
    <w:p w14:paraId="24DA90E4" w14:textId="5612F446"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6FF53365" w14:textId="3031F7D3" w:rsidR="00507ED7" w:rsidRPr="00EE3E87" w:rsidRDefault="00B4132F" w:rsidP="006C278B">
      <w:pPr>
        <w:tabs>
          <w:tab w:val="clear" w:pos="567"/>
          <w:tab w:val="left" w:pos="708"/>
        </w:tabs>
        <w:suppressAutoHyphens/>
        <w:spacing w:line="240" w:lineRule="auto"/>
      </w:pPr>
      <w:r w:rsidRPr="00EE3E87">
        <w:rPr>
          <w:szCs w:val="22"/>
        </w:rPr>
        <w:t>Taborstrasse 1</w:t>
      </w:r>
    </w:p>
    <w:p w14:paraId="2CC1AF37" w14:textId="07FD1DB1"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w:t>
      </w:r>
    </w:p>
    <w:p w14:paraId="1D6B9ED5" w14:textId="77777777" w:rsidR="00507ED7" w:rsidRPr="00EE3E87" w:rsidRDefault="00507ED7" w:rsidP="006C278B">
      <w:pPr>
        <w:tabs>
          <w:tab w:val="clear" w:pos="567"/>
          <w:tab w:val="left" w:pos="708"/>
        </w:tabs>
        <w:suppressAutoHyphens/>
        <w:spacing w:line="240" w:lineRule="auto"/>
      </w:pPr>
      <w:r w:rsidRPr="00EE3E87">
        <w:t>Austria</w:t>
      </w:r>
    </w:p>
    <w:p w14:paraId="44B920A7" w14:textId="77777777" w:rsidR="006D55B3" w:rsidRPr="00EE3E87" w:rsidRDefault="006D55B3" w:rsidP="006C278B">
      <w:pPr>
        <w:tabs>
          <w:tab w:val="clear" w:pos="567"/>
        </w:tabs>
        <w:spacing w:line="240" w:lineRule="auto"/>
        <w:rPr>
          <w:szCs w:val="22"/>
        </w:rPr>
      </w:pPr>
    </w:p>
    <w:p w14:paraId="0D268741" w14:textId="77777777" w:rsidR="006D55B3" w:rsidRPr="00EE3E87" w:rsidRDefault="006D55B3" w:rsidP="006C278B">
      <w:pPr>
        <w:tabs>
          <w:tab w:val="clear" w:pos="567"/>
        </w:tabs>
        <w:spacing w:line="240" w:lineRule="auto"/>
        <w:rPr>
          <w:szCs w:val="22"/>
        </w:rPr>
      </w:pPr>
    </w:p>
    <w:p w14:paraId="1A1F8143" w14:textId="77777777" w:rsidR="006D55B3" w:rsidRPr="00EE3E87" w:rsidRDefault="006D55B3" w:rsidP="006C278B">
      <w:pPr>
        <w:tabs>
          <w:tab w:val="clear" w:pos="567"/>
        </w:tabs>
        <w:spacing w:line="240" w:lineRule="auto"/>
        <w:ind w:left="567" w:hanging="567"/>
        <w:rPr>
          <w:b/>
          <w:szCs w:val="22"/>
        </w:rPr>
      </w:pPr>
      <w:r w:rsidRPr="00EE3E87">
        <w:rPr>
          <w:b/>
          <w:szCs w:val="22"/>
        </w:rPr>
        <w:t>8.</w:t>
      </w:r>
      <w:r w:rsidRPr="00EE3E87">
        <w:rPr>
          <w:b/>
          <w:szCs w:val="22"/>
        </w:rPr>
        <w:tab/>
        <w:t>MÜÜGILOA NUMBER (NUMBRID)</w:t>
      </w:r>
    </w:p>
    <w:p w14:paraId="45AEA71B" w14:textId="77777777" w:rsidR="006D55B3" w:rsidRPr="00EE3E87" w:rsidRDefault="006D55B3" w:rsidP="006C278B">
      <w:pPr>
        <w:tabs>
          <w:tab w:val="clear" w:pos="567"/>
        </w:tabs>
        <w:spacing w:line="240" w:lineRule="auto"/>
        <w:rPr>
          <w:szCs w:val="22"/>
        </w:rPr>
      </w:pPr>
    </w:p>
    <w:p w14:paraId="584D8063" w14:textId="77777777" w:rsidR="006D55B3" w:rsidRPr="00EE3E87" w:rsidRDefault="006D55B3" w:rsidP="006C278B">
      <w:pPr>
        <w:tabs>
          <w:tab w:val="clear" w:pos="567"/>
        </w:tabs>
        <w:spacing w:line="240" w:lineRule="auto"/>
        <w:rPr>
          <w:szCs w:val="22"/>
        </w:rPr>
      </w:pPr>
      <w:r w:rsidRPr="00EE3E87">
        <w:rPr>
          <w:szCs w:val="22"/>
        </w:rPr>
        <w:t>EU/1/04/294/007-012</w:t>
      </w:r>
    </w:p>
    <w:p w14:paraId="30433E0B" w14:textId="77777777" w:rsidR="006D55B3" w:rsidRPr="00EE3E87" w:rsidRDefault="006D55B3" w:rsidP="006C278B">
      <w:pPr>
        <w:tabs>
          <w:tab w:val="clear" w:pos="567"/>
        </w:tabs>
        <w:spacing w:line="240" w:lineRule="auto"/>
        <w:rPr>
          <w:szCs w:val="22"/>
        </w:rPr>
      </w:pPr>
      <w:r w:rsidRPr="00EE3E87">
        <w:rPr>
          <w:szCs w:val="22"/>
        </w:rPr>
        <w:t>EU/1/04/294/014</w:t>
      </w:r>
    </w:p>
    <w:p w14:paraId="1EAFEAF0" w14:textId="77777777" w:rsidR="006D55B3" w:rsidRPr="00EE3E87" w:rsidRDefault="006D55B3" w:rsidP="006C278B">
      <w:pPr>
        <w:tabs>
          <w:tab w:val="clear" w:pos="567"/>
        </w:tabs>
        <w:spacing w:line="240" w:lineRule="auto"/>
        <w:rPr>
          <w:szCs w:val="22"/>
        </w:rPr>
      </w:pPr>
      <w:r w:rsidRPr="00EE3E87">
        <w:rPr>
          <w:szCs w:val="22"/>
        </w:rPr>
        <w:t>EU/1/04/294/021-026</w:t>
      </w:r>
    </w:p>
    <w:p w14:paraId="5DD4C2D7" w14:textId="77777777" w:rsidR="006D55B3" w:rsidRPr="00EE3E87" w:rsidRDefault="006D55B3" w:rsidP="006C278B">
      <w:pPr>
        <w:tabs>
          <w:tab w:val="clear" w:pos="567"/>
        </w:tabs>
        <w:spacing w:line="240" w:lineRule="auto"/>
        <w:rPr>
          <w:szCs w:val="22"/>
        </w:rPr>
      </w:pPr>
      <w:r w:rsidRPr="00EE3E87">
        <w:rPr>
          <w:szCs w:val="22"/>
        </w:rPr>
        <w:t>EU/1/04/294/028</w:t>
      </w:r>
    </w:p>
    <w:p w14:paraId="4643A126" w14:textId="77777777" w:rsidR="006D55B3" w:rsidRPr="00EE3E87" w:rsidRDefault="006D55B3" w:rsidP="006C278B">
      <w:pPr>
        <w:tabs>
          <w:tab w:val="clear" w:pos="567"/>
        </w:tabs>
        <w:spacing w:line="240" w:lineRule="auto"/>
        <w:rPr>
          <w:szCs w:val="22"/>
        </w:rPr>
      </w:pPr>
    </w:p>
    <w:p w14:paraId="2B8A0FFD" w14:textId="77777777" w:rsidR="006D55B3" w:rsidRPr="00EE3E87" w:rsidRDefault="006D55B3" w:rsidP="006C278B">
      <w:pPr>
        <w:tabs>
          <w:tab w:val="clear" w:pos="567"/>
        </w:tabs>
        <w:spacing w:line="240" w:lineRule="auto"/>
        <w:rPr>
          <w:szCs w:val="22"/>
        </w:rPr>
      </w:pPr>
    </w:p>
    <w:p w14:paraId="6A9426F0" w14:textId="77777777" w:rsidR="006D55B3" w:rsidRPr="00EE3E87" w:rsidRDefault="006D55B3" w:rsidP="006C278B">
      <w:pPr>
        <w:tabs>
          <w:tab w:val="clear" w:pos="567"/>
        </w:tabs>
        <w:spacing w:line="240" w:lineRule="auto"/>
        <w:ind w:left="567" w:hanging="567"/>
        <w:rPr>
          <w:szCs w:val="22"/>
        </w:rPr>
      </w:pPr>
      <w:r w:rsidRPr="00EE3E87">
        <w:rPr>
          <w:b/>
          <w:szCs w:val="22"/>
        </w:rPr>
        <w:t>9.</w:t>
      </w:r>
      <w:r w:rsidRPr="00EE3E87">
        <w:rPr>
          <w:b/>
          <w:szCs w:val="22"/>
        </w:rPr>
        <w:tab/>
        <w:t>ESMASE MÜÜGILOA VÄLJASTAMISE/MÜÜGILOA UUENDAMISE KUUPÄEV</w:t>
      </w:r>
    </w:p>
    <w:p w14:paraId="50A6B0B5" w14:textId="77777777" w:rsidR="006D55B3" w:rsidRPr="00EE3E87" w:rsidRDefault="006D55B3" w:rsidP="006C278B">
      <w:pPr>
        <w:tabs>
          <w:tab w:val="clear" w:pos="567"/>
        </w:tabs>
        <w:spacing w:line="240" w:lineRule="auto"/>
        <w:rPr>
          <w:szCs w:val="22"/>
        </w:rPr>
      </w:pPr>
    </w:p>
    <w:p w14:paraId="25D602B2" w14:textId="77777777" w:rsidR="006D55B3" w:rsidRPr="00EE3E87" w:rsidRDefault="006D55B3" w:rsidP="006C278B">
      <w:pPr>
        <w:tabs>
          <w:tab w:val="clear" w:pos="567"/>
        </w:tabs>
        <w:spacing w:line="240" w:lineRule="auto"/>
        <w:rPr>
          <w:szCs w:val="22"/>
        </w:rPr>
      </w:pPr>
      <w:r w:rsidRPr="00EE3E87">
        <w:rPr>
          <w:szCs w:val="22"/>
        </w:rPr>
        <w:t>Müügiloa esmase väljastamise kuupäev: 22. oktoober 2004</w:t>
      </w:r>
    </w:p>
    <w:p w14:paraId="1E323292" w14:textId="77777777" w:rsidR="006D55B3" w:rsidRPr="00EE3E87" w:rsidRDefault="006D55B3" w:rsidP="006C278B">
      <w:pPr>
        <w:tabs>
          <w:tab w:val="clear" w:pos="567"/>
        </w:tabs>
        <w:spacing w:line="240" w:lineRule="auto"/>
        <w:rPr>
          <w:szCs w:val="22"/>
        </w:rPr>
      </w:pPr>
      <w:r w:rsidRPr="00EE3E87">
        <w:rPr>
          <w:szCs w:val="22"/>
        </w:rPr>
        <w:t>Müügiloa viimase uuendamise kuupäev: 2</w:t>
      </w:r>
      <w:r w:rsidR="00FE72FD" w:rsidRPr="00EE3E87">
        <w:rPr>
          <w:szCs w:val="22"/>
        </w:rPr>
        <w:t>4</w:t>
      </w:r>
      <w:r w:rsidRPr="00EE3E87">
        <w:rPr>
          <w:szCs w:val="22"/>
        </w:rPr>
        <w:t>. september 2009</w:t>
      </w:r>
    </w:p>
    <w:p w14:paraId="06CABE98" w14:textId="77777777" w:rsidR="006D55B3" w:rsidRPr="00EE3E87" w:rsidRDefault="006D55B3" w:rsidP="006C278B">
      <w:pPr>
        <w:tabs>
          <w:tab w:val="clear" w:pos="567"/>
        </w:tabs>
        <w:spacing w:line="240" w:lineRule="auto"/>
        <w:rPr>
          <w:szCs w:val="22"/>
        </w:rPr>
      </w:pPr>
    </w:p>
    <w:p w14:paraId="2AFE7F7F" w14:textId="77777777" w:rsidR="006D55B3" w:rsidRPr="00EE3E87" w:rsidRDefault="006D55B3" w:rsidP="006C278B">
      <w:pPr>
        <w:tabs>
          <w:tab w:val="clear" w:pos="567"/>
        </w:tabs>
        <w:spacing w:line="240" w:lineRule="auto"/>
        <w:rPr>
          <w:szCs w:val="22"/>
        </w:rPr>
      </w:pPr>
    </w:p>
    <w:p w14:paraId="006E0069" w14:textId="77777777" w:rsidR="006D55B3" w:rsidRPr="00EE3E87" w:rsidRDefault="006D55B3" w:rsidP="006C278B">
      <w:pPr>
        <w:tabs>
          <w:tab w:val="clear" w:pos="567"/>
        </w:tabs>
        <w:spacing w:line="240" w:lineRule="auto"/>
        <w:rPr>
          <w:b/>
          <w:szCs w:val="22"/>
        </w:rPr>
      </w:pPr>
      <w:r w:rsidRPr="00EE3E87">
        <w:rPr>
          <w:b/>
          <w:szCs w:val="22"/>
        </w:rPr>
        <w:t>10.</w:t>
      </w:r>
      <w:r w:rsidRPr="00EE3E87">
        <w:rPr>
          <w:b/>
          <w:szCs w:val="22"/>
        </w:rPr>
        <w:tab/>
        <w:t>TEKSTI LÄBIVAATAMISE KUUPÄEV</w:t>
      </w:r>
    </w:p>
    <w:p w14:paraId="17126462" w14:textId="77777777" w:rsidR="006D55B3" w:rsidRPr="00EE3E87" w:rsidRDefault="006D55B3" w:rsidP="006C278B">
      <w:pPr>
        <w:tabs>
          <w:tab w:val="clear" w:pos="567"/>
        </w:tabs>
        <w:spacing w:line="240" w:lineRule="auto"/>
        <w:rPr>
          <w:szCs w:val="22"/>
        </w:rPr>
      </w:pPr>
    </w:p>
    <w:p w14:paraId="37A1CBD6" w14:textId="77777777" w:rsidR="006D55B3" w:rsidRPr="00EE3E87" w:rsidRDefault="006D55B3" w:rsidP="006C278B">
      <w:pPr>
        <w:tabs>
          <w:tab w:val="clear" w:pos="567"/>
        </w:tabs>
        <w:spacing w:line="240" w:lineRule="auto"/>
        <w:rPr>
          <w:szCs w:val="22"/>
        </w:rPr>
      </w:pPr>
      <w:r w:rsidRPr="00EE3E87">
        <w:rPr>
          <w:noProof/>
          <w:szCs w:val="22"/>
        </w:rPr>
        <w:t>Täpne informatsioon selle ravimi kohta on kättesaadav Euroopa Ravimiameti kodulehel http://www.ema.europa.eu</w:t>
      </w:r>
    </w:p>
    <w:p w14:paraId="5515939D" w14:textId="77777777" w:rsidR="006D55B3" w:rsidRPr="00EE3E87" w:rsidRDefault="006D55B3" w:rsidP="006C278B">
      <w:pPr>
        <w:spacing w:line="240" w:lineRule="auto"/>
        <w:rPr>
          <w:szCs w:val="22"/>
        </w:rPr>
      </w:pPr>
      <w:r w:rsidRPr="00EE3E87">
        <w:rPr>
          <w:b/>
          <w:szCs w:val="22"/>
        </w:rPr>
        <w:br w:type="page"/>
      </w:r>
    </w:p>
    <w:p w14:paraId="37CCDF7A" w14:textId="77777777" w:rsidR="006D55B3" w:rsidRPr="00EE3E87" w:rsidRDefault="006D55B3" w:rsidP="006C278B">
      <w:pPr>
        <w:spacing w:line="240" w:lineRule="auto"/>
        <w:rPr>
          <w:szCs w:val="22"/>
        </w:rPr>
      </w:pPr>
    </w:p>
    <w:p w14:paraId="49A6254F" w14:textId="77777777" w:rsidR="006D55B3" w:rsidRPr="00EE3E87" w:rsidRDefault="006D55B3" w:rsidP="006C278B">
      <w:pPr>
        <w:spacing w:line="240" w:lineRule="auto"/>
        <w:rPr>
          <w:szCs w:val="22"/>
        </w:rPr>
      </w:pPr>
    </w:p>
    <w:p w14:paraId="05F22750" w14:textId="77777777" w:rsidR="006D55B3" w:rsidRPr="00EE3E87" w:rsidRDefault="006D55B3" w:rsidP="006C278B">
      <w:pPr>
        <w:spacing w:line="240" w:lineRule="auto"/>
        <w:rPr>
          <w:szCs w:val="22"/>
        </w:rPr>
      </w:pPr>
    </w:p>
    <w:p w14:paraId="35DAD2D9" w14:textId="77777777" w:rsidR="006D55B3" w:rsidRPr="00EE3E87" w:rsidRDefault="006D55B3" w:rsidP="006C278B">
      <w:pPr>
        <w:spacing w:line="240" w:lineRule="auto"/>
        <w:rPr>
          <w:szCs w:val="22"/>
        </w:rPr>
      </w:pPr>
    </w:p>
    <w:p w14:paraId="26D79DCF" w14:textId="77777777" w:rsidR="006D55B3" w:rsidRPr="00EE3E87" w:rsidRDefault="006D55B3" w:rsidP="006C278B">
      <w:pPr>
        <w:spacing w:line="240" w:lineRule="auto"/>
        <w:rPr>
          <w:szCs w:val="22"/>
        </w:rPr>
      </w:pPr>
    </w:p>
    <w:p w14:paraId="38CDD2E9" w14:textId="77777777" w:rsidR="006D55B3" w:rsidRPr="00EE3E87" w:rsidRDefault="006D55B3" w:rsidP="006C278B">
      <w:pPr>
        <w:spacing w:line="240" w:lineRule="auto"/>
        <w:rPr>
          <w:szCs w:val="22"/>
        </w:rPr>
      </w:pPr>
    </w:p>
    <w:p w14:paraId="4B20FDC6" w14:textId="77777777" w:rsidR="006D55B3" w:rsidRPr="00EE3E87" w:rsidRDefault="006D55B3" w:rsidP="006C278B">
      <w:pPr>
        <w:spacing w:line="240" w:lineRule="auto"/>
        <w:rPr>
          <w:szCs w:val="22"/>
        </w:rPr>
      </w:pPr>
    </w:p>
    <w:p w14:paraId="4BB4798F" w14:textId="77777777" w:rsidR="006D55B3" w:rsidRPr="00EE3E87" w:rsidRDefault="006D55B3" w:rsidP="006C278B">
      <w:pPr>
        <w:spacing w:line="240" w:lineRule="auto"/>
        <w:rPr>
          <w:szCs w:val="22"/>
        </w:rPr>
      </w:pPr>
    </w:p>
    <w:p w14:paraId="65A83A9D" w14:textId="77777777" w:rsidR="006D55B3" w:rsidRPr="00EE3E87" w:rsidRDefault="006D55B3" w:rsidP="006C278B">
      <w:pPr>
        <w:spacing w:line="240" w:lineRule="auto"/>
        <w:rPr>
          <w:szCs w:val="22"/>
        </w:rPr>
      </w:pPr>
    </w:p>
    <w:p w14:paraId="01DD86CF" w14:textId="77777777" w:rsidR="006D55B3" w:rsidRPr="00EE3E87" w:rsidRDefault="006D55B3" w:rsidP="006C278B">
      <w:pPr>
        <w:spacing w:line="240" w:lineRule="auto"/>
        <w:rPr>
          <w:szCs w:val="22"/>
        </w:rPr>
      </w:pPr>
    </w:p>
    <w:p w14:paraId="2A896AA6" w14:textId="77777777" w:rsidR="006D55B3" w:rsidRPr="00EE3E87" w:rsidRDefault="006D55B3" w:rsidP="006C278B">
      <w:pPr>
        <w:spacing w:line="240" w:lineRule="auto"/>
        <w:rPr>
          <w:szCs w:val="22"/>
        </w:rPr>
      </w:pPr>
    </w:p>
    <w:p w14:paraId="74CD25AA" w14:textId="77777777" w:rsidR="006D55B3" w:rsidRPr="00EE3E87" w:rsidRDefault="006D55B3" w:rsidP="006C278B">
      <w:pPr>
        <w:spacing w:line="240" w:lineRule="auto"/>
        <w:rPr>
          <w:szCs w:val="22"/>
        </w:rPr>
      </w:pPr>
    </w:p>
    <w:p w14:paraId="7D2AE6E9" w14:textId="77777777" w:rsidR="006D55B3" w:rsidRPr="00EE3E87" w:rsidRDefault="006D55B3" w:rsidP="006C278B">
      <w:pPr>
        <w:spacing w:line="240" w:lineRule="auto"/>
        <w:rPr>
          <w:szCs w:val="22"/>
        </w:rPr>
      </w:pPr>
    </w:p>
    <w:p w14:paraId="71E97818" w14:textId="77777777" w:rsidR="006D55B3" w:rsidRPr="00EE3E87" w:rsidRDefault="006D55B3" w:rsidP="006C278B">
      <w:pPr>
        <w:spacing w:line="240" w:lineRule="auto"/>
        <w:rPr>
          <w:szCs w:val="22"/>
        </w:rPr>
      </w:pPr>
    </w:p>
    <w:p w14:paraId="24B12FE0" w14:textId="77777777" w:rsidR="006D55B3" w:rsidRPr="00EE3E87" w:rsidRDefault="006D55B3" w:rsidP="006C278B">
      <w:pPr>
        <w:spacing w:line="240" w:lineRule="auto"/>
        <w:rPr>
          <w:szCs w:val="22"/>
        </w:rPr>
      </w:pPr>
    </w:p>
    <w:p w14:paraId="3C86614B" w14:textId="77777777" w:rsidR="006D55B3" w:rsidRPr="00EE3E87" w:rsidRDefault="006D55B3" w:rsidP="006C278B">
      <w:pPr>
        <w:spacing w:line="240" w:lineRule="auto"/>
        <w:rPr>
          <w:szCs w:val="22"/>
        </w:rPr>
      </w:pPr>
    </w:p>
    <w:p w14:paraId="0A4F4793" w14:textId="77777777" w:rsidR="006D55B3" w:rsidRPr="00EE3E87" w:rsidRDefault="006D55B3" w:rsidP="006C278B">
      <w:pPr>
        <w:spacing w:line="240" w:lineRule="auto"/>
        <w:rPr>
          <w:szCs w:val="22"/>
        </w:rPr>
      </w:pPr>
    </w:p>
    <w:p w14:paraId="1E799744" w14:textId="77777777" w:rsidR="006D55B3" w:rsidRPr="00EE3E87" w:rsidRDefault="006D55B3" w:rsidP="006C278B">
      <w:pPr>
        <w:spacing w:line="240" w:lineRule="auto"/>
        <w:rPr>
          <w:szCs w:val="22"/>
        </w:rPr>
      </w:pPr>
    </w:p>
    <w:p w14:paraId="39ACBC68" w14:textId="77777777" w:rsidR="006D55B3" w:rsidRPr="00EE3E87" w:rsidRDefault="006D55B3" w:rsidP="006C278B">
      <w:pPr>
        <w:spacing w:line="240" w:lineRule="auto"/>
        <w:rPr>
          <w:szCs w:val="22"/>
        </w:rPr>
      </w:pPr>
    </w:p>
    <w:p w14:paraId="32C4BE2B" w14:textId="77777777" w:rsidR="006D55B3" w:rsidRPr="00EE3E87" w:rsidRDefault="006D55B3" w:rsidP="006C278B">
      <w:pPr>
        <w:spacing w:line="240" w:lineRule="auto"/>
        <w:rPr>
          <w:szCs w:val="22"/>
        </w:rPr>
      </w:pPr>
    </w:p>
    <w:p w14:paraId="40C05009" w14:textId="77777777" w:rsidR="006D55B3" w:rsidRPr="00EE3E87" w:rsidRDefault="006D55B3" w:rsidP="006C278B">
      <w:pPr>
        <w:spacing w:line="240" w:lineRule="auto"/>
        <w:rPr>
          <w:szCs w:val="22"/>
        </w:rPr>
      </w:pPr>
    </w:p>
    <w:p w14:paraId="2CCB4FFF" w14:textId="77777777" w:rsidR="006D55B3" w:rsidRPr="00EE3E87" w:rsidRDefault="006D55B3" w:rsidP="006C278B">
      <w:pPr>
        <w:spacing w:line="240" w:lineRule="auto"/>
        <w:rPr>
          <w:szCs w:val="22"/>
        </w:rPr>
      </w:pPr>
    </w:p>
    <w:p w14:paraId="0EC8C49A" w14:textId="77777777" w:rsidR="006D55B3" w:rsidRPr="00EE3E87" w:rsidRDefault="006D55B3" w:rsidP="006C278B">
      <w:pPr>
        <w:tabs>
          <w:tab w:val="clear" w:pos="567"/>
        </w:tabs>
        <w:spacing w:line="240" w:lineRule="auto"/>
        <w:ind w:right="1416"/>
        <w:jc w:val="center"/>
        <w:rPr>
          <w:b/>
          <w:szCs w:val="22"/>
        </w:rPr>
      </w:pPr>
      <w:r w:rsidRPr="00EE3E87">
        <w:rPr>
          <w:b/>
          <w:bCs/>
          <w:szCs w:val="22"/>
        </w:rPr>
        <w:t>II LISA</w:t>
      </w:r>
    </w:p>
    <w:p w14:paraId="472B0F0D" w14:textId="77777777" w:rsidR="006D55B3" w:rsidRPr="00EE3E87" w:rsidRDefault="006D55B3" w:rsidP="006C278B">
      <w:pPr>
        <w:tabs>
          <w:tab w:val="clear" w:pos="567"/>
        </w:tabs>
        <w:spacing w:line="240" w:lineRule="auto"/>
        <w:ind w:left="1701" w:right="1416" w:hanging="567"/>
        <w:rPr>
          <w:szCs w:val="22"/>
        </w:rPr>
      </w:pPr>
    </w:p>
    <w:p w14:paraId="59ED4E06" w14:textId="77777777" w:rsidR="006D55B3" w:rsidRPr="00EE3E87" w:rsidRDefault="006D55B3" w:rsidP="006C278B">
      <w:pPr>
        <w:ind w:left="1701" w:right="1416" w:hanging="567"/>
        <w:rPr>
          <w:b/>
          <w:noProof/>
          <w:szCs w:val="22"/>
        </w:rPr>
      </w:pPr>
      <w:r w:rsidRPr="00EE3E87">
        <w:rPr>
          <w:b/>
          <w:noProof/>
          <w:szCs w:val="22"/>
        </w:rPr>
        <w:t>A.</w:t>
      </w:r>
      <w:r w:rsidRPr="00EE3E87">
        <w:rPr>
          <w:b/>
          <w:noProof/>
          <w:szCs w:val="22"/>
        </w:rPr>
        <w:tab/>
        <w:t>RAVIMIPARTII KASUTAMISEKS VABASTAMISE EEST VASTUTAV TOOTJA</w:t>
      </w:r>
    </w:p>
    <w:p w14:paraId="7FD71005" w14:textId="77777777" w:rsidR="006D55B3" w:rsidRPr="00EE3E87" w:rsidRDefault="006D55B3" w:rsidP="006C278B">
      <w:pPr>
        <w:ind w:left="567" w:hanging="567"/>
        <w:rPr>
          <w:noProof/>
          <w:szCs w:val="22"/>
        </w:rPr>
      </w:pPr>
    </w:p>
    <w:p w14:paraId="788E99D5" w14:textId="77777777" w:rsidR="006D55B3" w:rsidRPr="00EE3E87" w:rsidRDefault="006D55B3" w:rsidP="006C278B">
      <w:pPr>
        <w:tabs>
          <w:tab w:val="left" w:pos="1701"/>
        </w:tabs>
        <w:ind w:left="1701" w:right="1416" w:hanging="567"/>
        <w:rPr>
          <w:b/>
          <w:noProof/>
          <w:szCs w:val="22"/>
        </w:rPr>
      </w:pPr>
      <w:r w:rsidRPr="00EE3E87">
        <w:rPr>
          <w:b/>
          <w:noProof/>
          <w:szCs w:val="22"/>
        </w:rPr>
        <w:t>B.</w:t>
      </w:r>
      <w:r w:rsidRPr="00EE3E87">
        <w:rPr>
          <w:b/>
          <w:noProof/>
          <w:szCs w:val="22"/>
        </w:rPr>
        <w:tab/>
        <w:t>HANKE- JA KASUTUSTINGIMUSED VÕI PIIRANGUD</w:t>
      </w:r>
    </w:p>
    <w:p w14:paraId="11B070B3" w14:textId="77777777" w:rsidR="006D55B3" w:rsidRPr="00EE3E87" w:rsidRDefault="006D55B3" w:rsidP="006C278B">
      <w:pPr>
        <w:ind w:left="567" w:hanging="567"/>
        <w:rPr>
          <w:noProof/>
          <w:szCs w:val="22"/>
        </w:rPr>
      </w:pPr>
    </w:p>
    <w:p w14:paraId="38E0414B" w14:textId="77777777" w:rsidR="006D55B3" w:rsidRPr="00EE3E87" w:rsidRDefault="006D55B3" w:rsidP="006C278B">
      <w:pPr>
        <w:widowControl w:val="0"/>
        <w:ind w:left="1701" w:right="1558" w:hanging="567"/>
        <w:rPr>
          <w:b/>
          <w:noProof/>
          <w:szCs w:val="22"/>
        </w:rPr>
      </w:pPr>
      <w:r w:rsidRPr="00EE3E87">
        <w:rPr>
          <w:b/>
          <w:noProof/>
          <w:szCs w:val="22"/>
        </w:rPr>
        <w:t>C.</w:t>
      </w:r>
      <w:r w:rsidRPr="00EE3E87">
        <w:rPr>
          <w:b/>
          <w:noProof/>
          <w:szCs w:val="22"/>
        </w:rPr>
        <w:tab/>
        <w:t>MÜÜGILOA MUUD TINGIMUSED JA NÕUDED</w:t>
      </w:r>
    </w:p>
    <w:p w14:paraId="0E35B1EA" w14:textId="77777777" w:rsidR="006D55B3" w:rsidRPr="00EE3E87" w:rsidRDefault="006D55B3" w:rsidP="006C278B">
      <w:pPr>
        <w:widowControl w:val="0"/>
        <w:ind w:right="1558"/>
        <w:rPr>
          <w:noProof/>
          <w:szCs w:val="22"/>
        </w:rPr>
      </w:pPr>
    </w:p>
    <w:p w14:paraId="3CF7256A" w14:textId="77777777" w:rsidR="006D55B3" w:rsidRPr="00EE3E87" w:rsidRDefault="006D55B3" w:rsidP="006C278B">
      <w:pPr>
        <w:widowControl w:val="0"/>
        <w:ind w:left="1701" w:right="1416" w:hanging="567"/>
        <w:rPr>
          <w:b/>
          <w:szCs w:val="22"/>
        </w:rPr>
      </w:pPr>
      <w:r w:rsidRPr="00EE3E87">
        <w:rPr>
          <w:b/>
          <w:noProof/>
          <w:szCs w:val="22"/>
        </w:rPr>
        <w:t>D.</w:t>
      </w:r>
      <w:r w:rsidRPr="00EE3E87">
        <w:rPr>
          <w:b/>
          <w:szCs w:val="22"/>
        </w:rPr>
        <w:tab/>
      </w:r>
      <w:r w:rsidRPr="00EE3E87">
        <w:rPr>
          <w:b/>
          <w:noProof/>
          <w:szCs w:val="22"/>
        </w:rPr>
        <w:t>RAVIMPREPARAADI OHUTU JA EFEKTIIVSE KASUTAMISE TINGIMUSED JA PIIRANGUD</w:t>
      </w:r>
    </w:p>
    <w:p w14:paraId="70633151" w14:textId="77777777" w:rsidR="006D55B3" w:rsidRPr="00EE3E87" w:rsidRDefault="006D55B3" w:rsidP="006C278B">
      <w:pPr>
        <w:tabs>
          <w:tab w:val="clear" w:pos="567"/>
        </w:tabs>
        <w:spacing w:line="240" w:lineRule="auto"/>
        <w:ind w:left="1701" w:right="1416" w:hanging="567"/>
        <w:rPr>
          <w:szCs w:val="22"/>
        </w:rPr>
      </w:pPr>
    </w:p>
    <w:p w14:paraId="2867DA27" w14:textId="77777777" w:rsidR="006D55B3" w:rsidRPr="00EE3E87" w:rsidRDefault="006D55B3" w:rsidP="006C278B">
      <w:pPr>
        <w:pStyle w:val="TitleB"/>
        <w:outlineLvl w:val="0"/>
      </w:pPr>
      <w:r w:rsidRPr="00EE3E87">
        <w:br w:type="page"/>
        <w:t>A.</w:t>
      </w:r>
      <w:r w:rsidRPr="00EE3E87">
        <w:tab/>
        <w:t xml:space="preserve">RAVIMIPARTII KASUTAMISEKS VABASTAMISE EEST VASTUTAV TOOTJA </w:t>
      </w:r>
    </w:p>
    <w:p w14:paraId="3328C909" w14:textId="77777777" w:rsidR="006D55B3" w:rsidRPr="00EE3E87" w:rsidRDefault="006D55B3" w:rsidP="006C278B">
      <w:pPr>
        <w:numPr>
          <w:ilvl w:val="12"/>
          <w:numId w:val="0"/>
        </w:numPr>
        <w:tabs>
          <w:tab w:val="clear" w:pos="567"/>
        </w:tabs>
        <w:spacing w:line="240" w:lineRule="auto"/>
        <w:ind w:right="1416"/>
        <w:rPr>
          <w:szCs w:val="22"/>
        </w:rPr>
      </w:pPr>
    </w:p>
    <w:p w14:paraId="3EB520F5" w14:textId="77777777" w:rsidR="006D55B3" w:rsidRPr="00EE3E87" w:rsidRDefault="006D55B3" w:rsidP="006C278B">
      <w:pPr>
        <w:numPr>
          <w:ilvl w:val="12"/>
          <w:numId w:val="0"/>
        </w:numPr>
        <w:tabs>
          <w:tab w:val="clear" w:pos="567"/>
        </w:tabs>
        <w:spacing w:line="240" w:lineRule="auto"/>
        <w:rPr>
          <w:szCs w:val="22"/>
          <w:u w:val="single"/>
        </w:rPr>
      </w:pPr>
      <w:r w:rsidRPr="00EE3E87">
        <w:rPr>
          <w:szCs w:val="22"/>
          <w:u w:val="single"/>
        </w:rPr>
        <w:t>Ravimipartii kasutamiseks vabastamise eest vastutava tootja nimi ja aadress</w:t>
      </w:r>
    </w:p>
    <w:p w14:paraId="45BE23CE" w14:textId="77777777" w:rsidR="006D55B3" w:rsidRPr="00EE3E87" w:rsidRDefault="006D55B3" w:rsidP="006C278B">
      <w:pPr>
        <w:numPr>
          <w:ilvl w:val="12"/>
          <w:numId w:val="0"/>
        </w:numPr>
        <w:tabs>
          <w:tab w:val="clear" w:pos="567"/>
        </w:tabs>
        <w:spacing w:line="240" w:lineRule="auto"/>
        <w:rPr>
          <w:szCs w:val="22"/>
        </w:rPr>
      </w:pPr>
    </w:p>
    <w:p w14:paraId="7A349308" w14:textId="77777777" w:rsidR="006C278B" w:rsidRPr="00EE3E87" w:rsidRDefault="006C278B" w:rsidP="006C278B">
      <w:pPr>
        <w:rPr>
          <w:iCs/>
          <w:szCs w:val="22"/>
          <w:lang w:eastAsia="en-IE"/>
        </w:rPr>
      </w:pPr>
      <w:r w:rsidRPr="00EE3E87">
        <w:rPr>
          <w:iCs/>
          <w:szCs w:val="22"/>
          <w:lang w:eastAsia="en-IE"/>
        </w:rPr>
        <w:t>DREHM Pharma GmbH</w:t>
      </w:r>
    </w:p>
    <w:p w14:paraId="4DF9A619" w14:textId="6774820E" w:rsidR="006C278B" w:rsidRPr="00EE3E87" w:rsidRDefault="00B4132F" w:rsidP="006C278B">
      <w:pPr>
        <w:rPr>
          <w:iCs/>
          <w:szCs w:val="22"/>
          <w:lang w:eastAsia="en-IE"/>
        </w:rPr>
      </w:pPr>
      <w:bookmarkStart w:id="177" w:name="_Hlk135655648"/>
      <w:r w:rsidRPr="00EE3E87">
        <w:rPr>
          <w:iCs/>
          <w:szCs w:val="22"/>
        </w:rPr>
        <w:t>Grünbergstrasse 15/3/3</w:t>
      </w:r>
      <w:bookmarkEnd w:id="177"/>
    </w:p>
    <w:p w14:paraId="7D65E139" w14:textId="7BAE3A2F" w:rsidR="006C278B" w:rsidRPr="00EE3E87" w:rsidRDefault="006C278B" w:rsidP="006C278B">
      <w:pPr>
        <w:rPr>
          <w:iCs/>
          <w:szCs w:val="22"/>
          <w:lang w:eastAsia="en-IE"/>
        </w:rPr>
      </w:pPr>
      <w:r w:rsidRPr="00EE3E87">
        <w:rPr>
          <w:iCs/>
          <w:szCs w:val="22"/>
          <w:lang w:eastAsia="en-IE"/>
        </w:rPr>
        <w:t>11</w:t>
      </w:r>
      <w:r w:rsidR="00B4132F" w:rsidRPr="00EE3E87">
        <w:rPr>
          <w:iCs/>
          <w:szCs w:val="22"/>
          <w:lang w:eastAsia="en-IE"/>
        </w:rPr>
        <w:t>2</w:t>
      </w:r>
      <w:r w:rsidRPr="00EE3E87">
        <w:rPr>
          <w:iCs/>
          <w:szCs w:val="22"/>
          <w:lang w:eastAsia="en-IE"/>
        </w:rPr>
        <w:t xml:space="preserve">0 </w:t>
      </w:r>
      <w:r w:rsidRPr="00EE3E87">
        <w:t>Wien</w:t>
      </w:r>
    </w:p>
    <w:p w14:paraId="487E473C" w14:textId="77777777" w:rsidR="006C278B" w:rsidRPr="00EE3E87" w:rsidRDefault="006C278B" w:rsidP="006C278B">
      <w:pPr>
        <w:rPr>
          <w:iCs/>
          <w:szCs w:val="22"/>
          <w:lang w:eastAsia="en-IE"/>
        </w:rPr>
      </w:pPr>
      <w:r w:rsidRPr="00EE3E87">
        <w:rPr>
          <w:iCs/>
          <w:szCs w:val="22"/>
          <w:lang w:eastAsia="en-IE"/>
        </w:rPr>
        <w:t>Austria</w:t>
      </w:r>
    </w:p>
    <w:p w14:paraId="0EB08F8A" w14:textId="77777777" w:rsidR="00327D16" w:rsidRPr="00EE3E87" w:rsidRDefault="00327D16" w:rsidP="00327D16">
      <w:pPr>
        <w:numPr>
          <w:ilvl w:val="12"/>
          <w:numId w:val="0"/>
        </w:numPr>
        <w:tabs>
          <w:tab w:val="clear" w:pos="567"/>
        </w:tabs>
        <w:spacing w:line="240" w:lineRule="auto"/>
        <w:ind w:right="-2"/>
        <w:rPr>
          <w:szCs w:val="22"/>
        </w:rPr>
      </w:pPr>
    </w:p>
    <w:p w14:paraId="267F48FF" w14:textId="77777777" w:rsidR="00327D16" w:rsidRPr="00EE3E87" w:rsidRDefault="00327D16" w:rsidP="00327D16">
      <w:pPr>
        <w:numPr>
          <w:ilvl w:val="12"/>
          <w:numId w:val="0"/>
        </w:numPr>
        <w:tabs>
          <w:tab w:val="clear" w:pos="567"/>
        </w:tabs>
        <w:spacing w:line="240" w:lineRule="auto"/>
        <w:rPr>
          <w:szCs w:val="22"/>
        </w:rPr>
      </w:pPr>
      <w:r w:rsidRPr="00EE3E87">
        <w:rPr>
          <w:szCs w:val="22"/>
        </w:rPr>
        <w:t>Aspen Bad Oldesloe GmbH</w:t>
      </w:r>
    </w:p>
    <w:p w14:paraId="7C202A63" w14:textId="77777777" w:rsidR="00327D16" w:rsidRPr="00EE3E87" w:rsidRDefault="00327D16" w:rsidP="00327D16">
      <w:pPr>
        <w:numPr>
          <w:ilvl w:val="12"/>
          <w:numId w:val="0"/>
        </w:numPr>
        <w:tabs>
          <w:tab w:val="clear" w:pos="567"/>
        </w:tabs>
        <w:spacing w:line="240" w:lineRule="auto"/>
        <w:rPr>
          <w:szCs w:val="22"/>
        </w:rPr>
      </w:pPr>
      <w:r w:rsidRPr="00EE3E87">
        <w:rPr>
          <w:szCs w:val="22"/>
        </w:rPr>
        <w:t>Industriestrasse 32-36</w:t>
      </w:r>
    </w:p>
    <w:p w14:paraId="79070A4D" w14:textId="77777777" w:rsidR="00327D16" w:rsidRPr="00EE3E87" w:rsidRDefault="00327D16" w:rsidP="00327D16">
      <w:pPr>
        <w:numPr>
          <w:ilvl w:val="12"/>
          <w:numId w:val="0"/>
        </w:numPr>
        <w:tabs>
          <w:tab w:val="clear" w:pos="567"/>
        </w:tabs>
        <w:spacing w:line="240" w:lineRule="auto"/>
        <w:rPr>
          <w:szCs w:val="22"/>
        </w:rPr>
      </w:pPr>
      <w:r w:rsidRPr="00EE3E87">
        <w:rPr>
          <w:szCs w:val="22"/>
        </w:rPr>
        <w:t>23843 Bad Oldesloe</w:t>
      </w:r>
    </w:p>
    <w:p w14:paraId="1E23335F" w14:textId="77777777" w:rsidR="00327D16" w:rsidRPr="00EE3E87" w:rsidRDefault="00327D16" w:rsidP="00327D16">
      <w:pPr>
        <w:numPr>
          <w:ilvl w:val="12"/>
          <w:numId w:val="0"/>
        </w:numPr>
        <w:tabs>
          <w:tab w:val="clear" w:pos="567"/>
        </w:tabs>
        <w:spacing w:line="240" w:lineRule="auto"/>
        <w:rPr>
          <w:szCs w:val="22"/>
        </w:rPr>
      </w:pPr>
      <w:r w:rsidRPr="00EE3E87">
        <w:rPr>
          <w:szCs w:val="22"/>
        </w:rPr>
        <w:t>Saksamaa</w:t>
      </w:r>
    </w:p>
    <w:p w14:paraId="6F9C5353" w14:textId="77777777" w:rsidR="006D55B3" w:rsidRPr="00EE3E87" w:rsidRDefault="006D55B3" w:rsidP="006C278B">
      <w:pPr>
        <w:numPr>
          <w:ilvl w:val="12"/>
          <w:numId w:val="0"/>
        </w:numPr>
        <w:tabs>
          <w:tab w:val="clear" w:pos="567"/>
        </w:tabs>
        <w:spacing w:line="240" w:lineRule="auto"/>
        <w:rPr>
          <w:szCs w:val="22"/>
        </w:rPr>
      </w:pPr>
    </w:p>
    <w:p w14:paraId="39D2EF9E" w14:textId="270358B0" w:rsidR="00327D16" w:rsidRPr="00EE3E87" w:rsidRDefault="00327D16" w:rsidP="006C278B">
      <w:pPr>
        <w:numPr>
          <w:ilvl w:val="12"/>
          <w:numId w:val="0"/>
        </w:numPr>
        <w:tabs>
          <w:tab w:val="clear" w:pos="567"/>
        </w:tabs>
        <w:spacing w:line="240" w:lineRule="auto"/>
      </w:pPr>
      <w:r w:rsidRPr="00EE3E87">
        <w:t>Ravimi trükitud pakendi infolehel peab olema vastava ravimipartii kasutamiseks vabastamise eest vastutava tootja nimi ja aadress.</w:t>
      </w:r>
    </w:p>
    <w:p w14:paraId="6727C039" w14:textId="77777777" w:rsidR="00327D16" w:rsidRPr="00EE3E87" w:rsidRDefault="00327D16" w:rsidP="006C278B">
      <w:pPr>
        <w:numPr>
          <w:ilvl w:val="12"/>
          <w:numId w:val="0"/>
        </w:numPr>
        <w:tabs>
          <w:tab w:val="clear" w:pos="567"/>
        </w:tabs>
        <w:spacing w:line="240" w:lineRule="auto"/>
        <w:rPr>
          <w:szCs w:val="22"/>
        </w:rPr>
      </w:pPr>
    </w:p>
    <w:p w14:paraId="5B359255" w14:textId="77777777" w:rsidR="006D55B3" w:rsidRPr="00EE3E87" w:rsidRDefault="006D55B3" w:rsidP="006C278B">
      <w:pPr>
        <w:pStyle w:val="TitleB"/>
        <w:outlineLvl w:val="0"/>
      </w:pPr>
      <w:r w:rsidRPr="00EE3E87">
        <w:t>B.</w:t>
      </w:r>
      <w:r w:rsidRPr="00EE3E87">
        <w:tab/>
        <w:t>HANKE- JA KASUTUSTINGIMUSED VÕI PIIRANGUD</w:t>
      </w:r>
    </w:p>
    <w:p w14:paraId="313BB866" w14:textId="77777777" w:rsidR="006D55B3" w:rsidRPr="00EE3E87" w:rsidRDefault="006D55B3" w:rsidP="006C278B">
      <w:pPr>
        <w:numPr>
          <w:ilvl w:val="12"/>
          <w:numId w:val="0"/>
        </w:numPr>
        <w:tabs>
          <w:tab w:val="clear" w:pos="567"/>
        </w:tabs>
        <w:spacing w:line="240" w:lineRule="auto"/>
        <w:rPr>
          <w:szCs w:val="22"/>
        </w:rPr>
      </w:pPr>
    </w:p>
    <w:p w14:paraId="5B1DDBA6" w14:textId="77777777" w:rsidR="006D55B3" w:rsidRPr="00EE3E87" w:rsidRDefault="006D55B3" w:rsidP="006C278B">
      <w:pPr>
        <w:numPr>
          <w:ilvl w:val="12"/>
          <w:numId w:val="0"/>
        </w:numPr>
        <w:tabs>
          <w:tab w:val="clear" w:pos="567"/>
        </w:tabs>
        <w:spacing w:line="240" w:lineRule="auto"/>
        <w:rPr>
          <w:szCs w:val="22"/>
        </w:rPr>
      </w:pPr>
      <w:r w:rsidRPr="00EE3E87">
        <w:rPr>
          <w:szCs w:val="22"/>
        </w:rPr>
        <w:t>Retseptiravim.</w:t>
      </w:r>
    </w:p>
    <w:p w14:paraId="23804ACB" w14:textId="77777777" w:rsidR="006D55B3" w:rsidRPr="00EE3E87" w:rsidRDefault="006D55B3" w:rsidP="006C278B">
      <w:pPr>
        <w:numPr>
          <w:ilvl w:val="12"/>
          <w:numId w:val="0"/>
        </w:numPr>
        <w:tabs>
          <w:tab w:val="clear" w:pos="567"/>
        </w:tabs>
        <w:spacing w:line="240" w:lineRule="auto"/>
        <w:rPr>
          <w:szCs w:val="22"/>
        </w:rPr>
      </w:pPr>
    </w:p>
    <w:p w14:paraId="0BC21F46" w14:textId="77777777" w:rsidR="006D55B3" w:rsidRPr="00EE3E87" w:rsidRDefault="006D55B3" w:rsidP="006C278B">
      <w:pPr>
        <w:pStyle w:val="TitleB"/>
        <w:outlineLvl w:val="0"/>
        <w:rPr>
          <w:noProof/>
        </w:rPr>
      </w:pPr>
      <w:r w:rsidRPr="00EE3E87">
        <w:rPr>
          <w:noProof/>
        </w:rPr>
        <w:t>C.</w:t>
      </w:r>
      <w:r w:rsidRPr="00EE3E87">
        <w:rPr>
          <w:noProof/>
        </w:rPr>
        <w:tab/>
        <w:t>MÜÜGILOA MUUD TINGIMUSED JA NÕUDED</w:t>
      </w:r>
    </w:p>
    <w:p w14:paraId="31366585" w14:textId="77777777" w:rsidR="006D55B3" w:rsidRPr="00EE3E87" w:rsidRDefault="006D55B3" w:rsidP="006C278B">
      <w:pPr>
        <w:keepNext/>
        <w:rPr>
          <w:noProof/>
          <w:szCs w:val="22"/>
        </w:rPr>
      </w:pPr>
    </w:p>
    <w:p w14:paraId="0EE175C9" w14:textId="77777777" w:rsidR="006D55B3" w:rsidRPr="00EE3E87" w:rsidRDefault="006D55B3" w:rsidP="006C278B">
      <w:pPr>
        <w:keepNext/>
        <w:numPr>
          <w:ilvl w:val="0"/>
          <w:numId w:val="28"/>
        </w:numPr>
        <w:spacing w:line="240" w:lineRule="auto"/>
        <w:ind w:left="0" w:firstLine="0"/>
        <w:rPr>
          <w:b/>
          <w:szCs w:val="22"/>
        </w:rPr>
      </w:pPr>
      <w:r w:rsidRPr="00EE3E87">
        <w:rPr>
          <w:b/>
          <w:noProof/>
          <w:szCs w:val="22"/>
        </w:rPr>
        <w:t>Perioodilised ohutusaruanded</w:t>
      </w:r>
    </w:p>
    <w:p w14:paraId="7A706B05" w14:textId="77777777" w:rsidR="006D55B3" w:rsidRPr="00EE3E87" w:rsidRDefault="006D55B3" w:rsidP="006C278B">
      <w:pPr>
        <w:keepNext/>
        <w:rPr>
          <w:noProof/>
          <w:szCs w:val="22"/>
        </w:rPr>
      </w:pPr>
    </w:p>
    <w:p w14:paraId="45C69833" w14:textId="77777777" w:rsidR="006D55B3" w:rsidRPr="00EE3E87" w:rsidRDefault="006D55B3" w:rsidP="006C278B">
      <w:pPr>
        <w:tabs>
          <w:tab w:val="left" w:pos="0"/>
        </w:tabs>
        <w:ind w:right="567"/>
        <w:rPr>
          <w:i/>
          <w:szCs w:val="22"/>
        </w:rPr>
      </w:pPr>
      <w:r w:rsidRPr="00EE3E87">
        <w:rPr>
          <w:noProof/>
          <w:szCs w:val="22"/>
        </w:rPr>
        <w:t xml:space="preserve">Nõuded asjaomase ravimi perioodiliste ohutusaruannete </w:t>
      </w:r>
      <w:r w:rsidRPr="00EE3E87">
        <w:rPr>
          <w:noProof/>
          <w:szCs w:val="22"/>
          <w:lang w:bidi="et-EE"/>
        </w:rPr>
        <w:t xml:space="preserve">esitamiseks on sätestatud </w:t>
      </w:r>
      <w:r w:rsidRPr="00EE3E87">
        <w:rPr>
          <w:noProof/>
          <w:szCs w:val="22"/>
        </w:rPr>
        <w:t xml:space="preserve">direktiivi 2001/83/EÜ artikli 107c punkti 7 </w:t>
      </w:r>
      <w:r w:rsidRPr="00EE3E87">
        <w:rPr>
          <w:noProof/>
          <w:szCs w:val="22"/>
          <w:lang w:bidi="et-EE"/>
        </w:rPr>
        <w:t xml:space="preserve">kohaselt </w:t>
      </w:r>
      <w:r w:rsidRPr="00EE3E87">
        <w:rPr>
          <w:noProof/>
          <w:szCs w:val="22"/>
        </w:rPr>
        <w:t xml:space="preserve">liidu kontrollpäevade loetelus (EURD loetelu) </w:t>
      </w:r>
      <w:r w:rsidRPr="00EE3E87">
        <w:rPr>
          <w:noProof/>
          <w:szCs w:val="22"/>
          <w:lang w:bidi="et-EE"/>
        </w:rPr>
        <w:t>ja iga hilisem uuendus avaldatakse Euroopa ravimite veebiportaalis</w:t>
      </w:r>
      <w:r w:rsidRPr="00EE3E87">
        <w:rPr>
          <w:i/>
          <w:noProof/>
          <w:szCs w:val="22"/>
        </w:rPr>
        <w:t>.</w:t>
      </w:r>
    </w:p>
    <w:p w14:paraId="6EC9C041" w14:textId="77777777" w:rsidR="006D55B3" w:rsidRPr="00EE3E87" w:rsidRDefault="006D55B3" w:rsidP="006C278B">
      <w:pPr>
        <w:ind w:right="-1"/>
        <w:rPr>
          <w:szCs w:val="22"/>
        </w:rPr>
      </w:pPr>
    </w:p>
    <w:p w14:paraId="4CE174C0" w14:textId="77777777" w:rsidR="006D55B3" w:rsidRPr="00EE3E87" w:rsidRDefault="006D55B3" w:rsidP="006C278B">
      <w:pPr>
        <w:ind w:right="-1"/>
        <w:rPr>
          <w:szCs w:val="22"/>
        </w:rPr>
      </w:pPr>
    </w:p>
    <w:p w14:paraId="0048BC66" w14:textId="77777777" w:rsidR="006D55B3" w:rsidRPr="00EE3E87" w:rsidRDefault="006D55B3" w:rsidP="006C278B">
      <w:pPr>
        <w:pStyle w:val="TitleB"/>
        <w:outlineLvl w:val="0"/>
        <w:rPr>
          <w:iCs/>
          <w:noProof/>
        </w:rPr>
      </w:pPr>
      <w:r w:rsidRPr="00EE3E87">
        <w:t>D.</w:t>
      </w:r>
      <w:r w:rsidRPr="00EE3E87">
        <w:tab/>
        <w:t>RAVIMPREPARAADI OHUTU JA EFEKTIIVSE KASUTAMISE TINGIMUSED JA PIIRANGUD</w:t>
      </w:r>
    </w:p>
    <w:p w14:paraId="017055F2" w14:textId="77777777" w:rsidR="006D55B3" w:rsidRPr="00EE3E87" w:rsidRDefault="006D55B3" w:rsidP="006C278B">
      <w:pPr>
        <w:keepNext/>
        <w:rPr>
          <w:noProof/>
          <w:szCs w:val="22"/>
        </w:rPr>
      </w:pPr>
    </w:p>
    <w:p w14:paraId="4D9DE3EE" w14:textId="77777777" w:rsidR="006D55B3" w:rsidRPr="00EE3E87" w:rsidRDefault="006D55B3" w:rsidP="006C278B">
      <w:pPr>
        <w:keepNext/>
        <w:numPr>
          <w:ilvl w:val="0"/>
          <w:numId w:val="28"/>
        </w:numPr>
        <w:ind w:hanging="720"/>
        <w:rPr>
          <w:b/>
          <w:szCs w:val="22"/>
        </w:rPr>
      </w:pPr>
      <w:r w:rsidRPr="00EE3E87">
        <w:rPr>
          <w:b/>
          <w:noProof/>
          <w:szCs w:val="22"/>
        </w:rPr>
        <w:t>Riskijuhtimiskava</w:t>
      </w:r>
    </w:p>
    <w:p w14:paraId="3D3E0075" w14:textId="77777777" w:rsidR="006D55B3" w:rsidRPr="00EE3E87" w:rsidRDefault="006D55B3" w:rsidP="006C278B">
      <w:pPr>
        <w:keepNext/>
        <w:rPr>
          <w:noProof/>
          <w:szCs w:val="22"/>
        </w:rPr>
      </w:pPr>
    </w:p>
    <w:p w14:paraId="0EA4633F" w14:textId="77777777" w:rsidR="006D55B3" w:rsidRPr="00EE3E87" w:rsidRDefault="006D55B3" w:rsidP="006C278B">
      <w:pPr>
        <w:tabs>
          <w:tab w:val="left" w:pos="0"/>
        </w:tabs>
        <w:ind w:right="567"/>
        <w:rPr>
          <w:noProof/>
          <w:szCs w:val="22"/>
        </w:rPr>
      </w:pPr>
      <w:r w:rsidRPr="00EE3E87">
        <w:rPr>
          <w:noProof/>
          <w:szCs w:val="22"/>
        </w:rPr>
        <w:t xml:space="preserve">Müügiloa hoidja peab nõutavad ravimiohutuse toimingud ja sekkumismeetmed läbi viima vastavalt müügiloa </w:t>
      </w:r>
      <w:r w:rsidRPr="00EE3E87">
        <w:rPr>
          <w:noProof/>
          <w:color w:val="000000"/>
          <w:szCs w:val="22"/>
        </w:rPr>
        <w:t>moodulis 1.8.2 esitatud kokkulepitud riskijuhtimiskavale ja mis tahes järgmistele ajakohastatud riskijuhtimiskavadele.</w:t>
      </w:r>
    </w:p>
    <w:p w14:paraId="53801A16" w14:textId="77777777" w:rsidR="006D55B3" w:rsidRPr="00EE3E87" w:rsidRDefault="006D55B3" w:rsidP="006C278B">
      <w:pPr>
        <w:ind w:right="-1"/>
        <w:rPr>
          <w:noProof/>
          <w:szCs w:val="22"/>
        </w:rPr>
      </w:pPr>
    </w:p>
    <w:p w14:paraId="7475B2A7" w14:textId="77777777" w:rsidR="006D55B3" w:rsidRPr="00EE3E87" w:rsidRDefault="006D55B3" w:rsidP="006C278B">
      <w:pPr>
        <w:keepNext/>
        <w:ind w:left="567" w:hanging="567"/>
        <w:rPr>
          <w:i/>
          <w:szCs w:val="22"/>
        </w:rPr>
      </w:pPr>
      <w:r w:rsidRPr="00EE3E87">
        <w:rPr>
          <w:noProof/>
          <w:szCs w:val="22"/>
        </w:rPr>
        <w:t>Ajakohastatud riskijuhtimiskava tuleb esitada:</w:t>
      </w:r>
    </w:p>
    <w:p w14:paraId="6253A9C0" w14:textId="77777777" w:rsidR="006D55B3" w:rsidRPr="00EE3E87" w:rsidRDefault="006D55B3" w:rsidP="006C278B">
      <w:pPr>
        <w:keepNext/>
        <w:numPr>
          <w:ilvl w:val="0"/>
          <w:numId w:val="27"/>
        </w:numPr>
        <w:tabs>
          <w:tab w:val="clear" w:pos="567"/>
          <w:tab w:val="clear" w:pos="720"/>
        </w:tabs>
        <w:spacing w:line="240" w:lineRule="auto"/>
        <w:ind w:left="567" w:hanging="567"/>
        <w:rPr>
          <w:i/>
          <w:szCs w:val="22"/>
        </w:rPr>
      </w:pPr>
      <w:r w:rsidRPr="00EE3E87">
        <w:rPr>
          <w:noProof/>
          <w:color w:val="000000"/>
          <w:szCs w:val="22"/>
        </w:rPr>
        <w:t>Euroopa Ravimiameti nõudel;</w:t>
      </w:r>
    </w:p>
    <w:p w14:paraId="3EA418F8" w14:textId="77777777" w:rsidR="006D55B3" w:rsidRPr="00EE3E87" w:rsidRDefault="006D55B3" w:rsidP="006C278B">
      <w:pPr>
        <w:numPr>
          <w:ilvl w:val="0"/>
          <w:numId w:val="27"/>
        </w:numPr>
        <w:tabs>
          <w:tab w:val="clear" w:pos="567"/>
          <w:tab w:val="clear" w:pos="720"/>
        </w:tabs>
        <w:spacing w:line="240" w:lineRule="auto"/>
        <w:ind w:left="567" w:hanging="567"/>
        <w:rPr>
          <w:szCs w:val="22"/>
        </w:rPr>
      </w:pPr>
      <w:r w:rsidRPr="00EE3E87">
        <w:rPr>
          <w:noProof/>
          <w:color w:val="000000"/>
          <w:szCs w:val="22"/>
        </w:rPr>
        <w:t xml:space="preserve">kui muudetakse riskijuhtimissüsteemi, eriti kui saadakse uut teavet, mis võib oluliselt mõjutada </w:t>
      </w:r>
      <w:r w:rsidRPr="00EE3E87">
        <w:rPr>
          <w:noProof/>
          <w:szCs w:val="22"/>
        </w:rPr>
        <w:t>riski/kasu suhet, või kui saavutatakse oluline (ravimiohutuse või riski minimeerimise) eesmärk.</w:t>
      </w:r>
    </w:p>
    <w:p w14:paraId="385EC35A" w14:textId="77777777" w:rsidR="006D55B3" w:rsidRPr="00EE3E87" w:rsidRDefault="006D55B3" w:rsidP="006C278B">
      <w:pPr>
        <w:tabs>
          <w:tab w:val="clear" w:pos="567"/>
        </w:tabs>
        <w:spacing w:line="240" w:lineRule="auto"/>
        <w:rPr>
          <w:b/>
          <w:bCs/>
          <w:szCs w:val="22"/>
        </w:rPr>
      </w:pPr>
    </w:p>
    <w:p w14:paraId="267924B2" w14:textId="77777777" w:rsidR="006D55B3" w:rsidRPr="00EE3E87" w:rsidRDefault="006D55B3" w:rsidP="006C278B">
      <w:pPr>
        <w:tabs>
          <w:tab w:val="clear" w:pos="567"/>
        </w:tabs>
        <w:spacing w:line="240" w:lineRule="auto"/>
        <w:rPr>
          <w:b/>
          <w:bCs/>
          <w:szCs w:val="22"/>
        </w:rPr>
      </w:pPr>
    </w:p>
    <w:p w14:paraId="108181B4" w14:textId="77777777" w:rsidR="006D55B3" w:rsidRPr="00EE3E87" w:rsidRDefault="006D55B3" w:rsidP="006C278B">
      <w:pPr>
        <w:tabs>
          <w:tab w:val="clear" w:pos="567"/>
        </w:tabs>
        <w:spacing w:line="240" w:lineRule="auto"/>
        <w:rPr>
          <w:b/>
          <w:bCs/>
          <w:szCs w:val="22"/>
        </w:rPr>
      </w:pPr>
    </w:p>
    <w:p w14:paraId="5359A357" w14:textId="77777777" w:rsidR="006D55B3" w:rsidRPr="00EE3E87" w:rsidRDefault="006D55B3" w:rsidP="006C278B">
      <w:pPr>
        <w:tabs>
          <w:tab w:val="clear" w:pos="567"/>
        </w:tabs>
        <w:spacing w:line="240" w:lineRule="auto"/>
        <w:rPr>
          <w:b/>
          <w:bCs/>
          <w:szCs w:val="22"/>
        </w:rPr>
      </w:pPr>
    </w:p>
    <w:p w14:paraId="30DC2F5A" w14:textId="77777777" w:rsidR="006D55B3" w:rsidRPr="00EE3E87" w:rsidRDefault="006D55B3" w:rsidP="006C278B">
      <w:pPr>
        <w:tabs>
          <w:tab w:val="clear" w:pos="567"/>
        </w:tabs>
        <w:spacing w:line="240" w:lineRule="auto"/>
        <w:rPr>
          <w:b/>
          <w:bCs/>
          <w:szCs w:val="22"/>
        </w:rPr>
      </w:pPr>
    </w:p>
    <w:p w14:paraId="0A115502" w14:textId="77777777" w:rsidR="006D55B3" w:rsidRPr="00EE3E87" w:rsidRDefault="006D55B3" w:rsidP="006C278B">
      <w:pPr>
        <w:tabs>
          <w:tab w:val="clear" w:pos="567"/>
        </w:tabs>
        <w:spacing w:line="240" w:lineRule="auto"/>
        <w:rPr>
          <w:b/>
          <w:bCs/>
          <w:szCs w:val="22"/>
        </w:rPr>
      </w:pPr>
    </w:p>
    <w:p w14:paraId="55F6E1E0" w14:textId="77777777" w:rsidR="006D55B3" w:rsidRPr="00EE3E87" w:rsidRDefault="006D55B3" w:rsidP="006C278B">
      <w:pPr>
        <w:tabs>
          <w:tab w:val="clear" w:pos="567"/>
        </w:tabs>
        <w:spacing w:line="240" w:lineRule="auto"/>
        <w:rPr>
          <w:b/>
          <w:bCs/>
          <w:szCs w:val="22"/>
        </w:rPr>
      </w:pPr>
    </w:p>
    <w:p w14:paraId="7B443865" w14:textId="77777777" w:rsidR="006D55B3" w:rsidRPr="00EE3E87" w:rsidRDefault="006D55B3" w:rsidP="006C278B">
      <w:pPr>
        <w:tabs>
          <w:tab w:val="clear" w:pos="567"/>
        </w:tabs>
        <w:spacing w:line="240" w:lineRule="auto"/>
        <w:rPr>
          <w:szCs w:val="22"/>
        </w:rPr>
      </w:pPr>
      <w:r w:rsidRPr="00EE3E87">
        <w:rPr>
          <w:szCs w:val="22"/>
        </w:rPr>
        <w:br w:type="page"/>
      </w:r>
    </w:p>
    <w:p w14:paraId="03347BB9" w14:textId="77777777" w:rsidR="006D55B3" w:rsidRPr="00EE3E87" w:rsidRDefault="006D55B3" w:rsidP="006C278B">
      <w:pPr>
        <w:tabs>
          <w:tab w:val="clear" w:pos="567"/>
        </w:tabs>
        <w:spacing w:line="240" w:lineRule="auto"/>
        <w:rPr>
          <w:szCs w:val="22"/>
        </w:rPr>
      </w:pPr>
    </w:p>
    <w:p w14:paraId="0F7B1398" w14:textId="77777777" w:rsidR="006D55B3" w:rsidRPr="00EE3E87" w:rsidRDefault="006D55B3" w:rsidP="006C278B">
      <w:pPr>
        <w:tabs>
          <w:tab w:val="clear" w:pos="567"/>
        </w:tabs>
        <w:spacing w:line="240" w:lineRule="auto"/>
        <w:rPr>
          <w:szCs w:val="22"/>
        </w:rPr>
      </w:pPr>
    </w:p>
    <w:p w14:paraId="7FAB6836" w14:textId="77777777" w:rsidR="006D55B3" w:rsidRPr="00EE3E87" w:rsidRDefault="006D55B3" w:rsidP="006C278B">
      <w:pPr>
        <w:tabs>
          <w:tab w:val="clear" w:pos="567"/>
        </w:tabs>
        <w:spacing w:line="240" w:lineRule="auto"/>
        <w:rPr>
          <w:szCs w:val="22"/>
        </w:rPr>
      </w:pPr>
    </w:p>
    <w:p w14:paraId="6DC9E716" w14:textId="77777777" w:rsidR="006D55B3" w:rsidRPr="00EE3E87" w:rsidRDefault="006D55B3" w:rsidP="006C278B">
      <w:pPr>
        <w:tabs>
          <w:tab w:val="clear" w:pos="567"/>
        </w:tabs>
        <w:spacing w:line="240" w:lineRule="auto"/>
        <w:rPr>
          <w:szCs w:val="22"/>
        </w:rPr>
      </w:pPr>
    </w:p>
    <w:p w14:paraId="75B3206A" w14:textId="77777777" w:rsidR="006D55B3" w:rsidRPr="00EE3E87" w:rsidRDefault="006D55B3" w:rsidP="006C278B">
      <w:pPr>
        <w:tabs>
          <w:tab w:val="clear" w:pos="567"/>
        </w:tabs>
        <w:spacing w:line="240" w:lineRule="auto"/>
        <w:rPr>
          <w:szCs w:val="22"/>
        </w:rPr>
      </w:pPr>
    </w:p>
    <w:p w14:paraId="73EF7239" w14:textId="77777777" w:rsidR="006D55B3" w:rsidRPr="00EE3E87" w:rsidRDefault="006D55B3" w:rsidP="006C278B">
      <w:pPr>
        <w:tabs>
          <w:tab w:val="clear" w:pos="567"/>
        </w:tabs>
        <w:spacing w:line="240" w:lineRule="auto"/>
        <w:rPr>
          <w:szCs w:val="22"/>
        </w:rPr>
      </w:pPr>
    </w:p>
    <w:p w14:paraId="43FDEE51" w14:textId="77777777" w:rsidR="006D55B3" w:rsidRPr="00EE3E87" w:rsidRDefault="006D55B3" w:rsidP="006C278B">
      <w:pPr>
        <w:tabs>
          <w:tab w:val="clear" w:pos="567"/>
        </w:tabs>
        <w:spacing w:line="240" w:lineRule="auto"/>
        <w:rPr>
          <w:szCs w:val="22"/>
        </w:rPr>
      </w:pPr>
    </w:p>
    <w:p w14:paraId="7FAC6BC5" w14:textId="77777777" w:rsidR="006D55B3" w:rsidRPr="00EE3E87" w:rsidRDefault="006D55B3" w:rsidP="006C278B">
      <w:pPr>
        <w:tabs>
          <w:tab w:val="clear" w:pos="567"/>
        </w:tabs>
        <w:spacing w:line="240" w:lineRule="auto"/>
        <w:rPr>
          <w:szCs w:val="22"/>
        </w:rPr>
      </w:pPr>
    </w:p>
    <w:p w14:paraId="14AF564F" w14:textId="77777777" w:rsidR="006D55B3" w:rsidRPr="00EE3E87" w:rsidRDefault="006D55B3" w:rsidP="006C278B">
      <w:pPr>
        <w:tabs>
          <w:tab w:val="clear" w:pos="567"/>
        </w:tabs>
        <w:spacing w:line="240" w:lineRule="auto"/>
        <w:rPr>
          <w:szCs w:val="22"/>
        </w:rPr>
      </w:pPr>
    </w:p>
    <w:p w14:paraId="258EE45A" w14:textId="77777777" w:rsidR="006D55B3" w:rsidRPr="00EE3E87" w:rsidRDefault="006D55B3" w:rsidP="006C278B">
      <w:pPr>
        <w:tabs>
          <w:tab w:val="clear" w:pos="567"/>
        </w:tabs>
        <w:spacing w:line="240" w:lineRule="auto"/>
        <w:rPr>
          <w:szCs w:val="22"/>
        </w:rPr>
      </w:pPr>
    </w:p>
    <w:p w14:paraId="75DB0764" w14:textId="77777777" w:rsidR="006D55B3" w:rsidRPr="00EE3E87" w:rsidRDefault="006D55B3" w:rsidP="006C278B">
      <w:pPr>
        <w:tabs>
          <w:tab w:val="clear" w:pos="567"/>
        </w:tabs>
        <w:spacing w:line="240" w:lineRule="auto"/>
        <w:rPr>
          <w:szCs w:val="22"/>
        </w:rPr>
      </w:pPr>
    </w:p>
    <w:p w14:paraId="6EB77818" w14:textId="77777777" w:rsidR="006D55B3" w:rsidRPr="00EE3E87" w:rsidRDefault="006D55B3" w:rsidP="006C278B">
      <w:pPr>
        <w:tabs>
          <w:tab w:val="clear" w:pos="567"/>
        </w:tabs>
        <w:spacing w:line="240" w:lineRule="auto"/>
        <w:rPr>
          <w:szCs w:val="22"/>
        </w:rPr>
      </w:pPr>
    </w:p>
    <w:p w14:paraId="0F8718CC" w14:textId="77777777" w:rsidR="006D55B3" w:rsidRPr="00EE3E87" w:rsidRDefault="006D55B3" w:rsidP="006C278B">
      <w:pPr>
        <w:tabs>
          <w:tab w:val="clear" w:pos="567"/>
        </w:tabs>
        <w:spacing w:line="240" w:lineRule="auto"/>
        <w:rPr>
          <w:szCs w:val="22"/>
        </w:rPr>
      </w:pPr>
    </w:p>
    <w:p w14:paraId="4CCF0920" w14:textId="77777777" w:rsidR="006D55B3" w:rsidRPr="00EE3E87" w:rsidRDefault="006D55B3" w:rsidP="006C278B">
      <w:pPr>
        <w:tabs>
          <w:tab w:val="clear" w:pos="567"/>
        </w:tabs>
        <w:spacing w:line="240" w:lineRule="auto"/>
        <w:rPr>
          <w:szCs w:val="22"/>
        </w:rPr>
      </w:pPr>
    </w:p>
    <w:p w14:paraId="3D9DE140" w14:textId="77777777" w:rsidR="006D55B3" w:rsidRPr="00EE3E87" w:rsidRDefault="006D55B3" w:rsidP="006C278B">
      <w:pPr>
        <w:tabs>
          <w:tab w:val="clear" w:pos="567"/>
        </w:tabs>
        <w:spacing w:line="240" w:lineRule="auto"/>
        <w:rPr>
          <w:szCs w:val="22"/>
        </w:rPr>
      </w:pPr>
    </w:p>
    <w:p w14:paraId="6CD718CF" w14:textId="77777777" w:rsidR="006D55B3" w:rsidRPr="00EE3E87" w:rsidRDefault="006D55B3" w:rsidP="006C278B">
      <w:pPr>
        <w:tabs>
          <w:tab w:val="clear" w:pos="567"/>
        </w:tabs>
        <w:spacing w:line="240" w:lineRule="auto"/>
        <w:rPr>
          <w:szCs w:val="22"/>
        </w:rPr>
      </w:pPr>
    </w:p>
    <w:p w14:paraId="12DF9EC2" w14:textId="77777777" w:rsidR="006D55B3" w:rsidRPr="00EE3E87" w:rsidRDefault="006D55B3" w:rsidP="006C278B">
      <w:pPr>
        <w:tabs>
          <w:tab w:val="clear" w:pos="567"/>
        </w:tabs>
        <w:spacing w:line="240" w:lineRule="auto"/>
        <w:rPr>
          <w:szCs w:val="22"/>
        </w:rPr>
      </w:pPr>
    </w:p>
    <w:p w14:paraId="27DA3F23" w14:textId="77777777" w:rsidR="006D55B3" w:rsidRPr="00EE3E87" w:rsidRDefault="006D55B3" w:rsidP="006C278B">
      <w:pPr>
        <w:tabs>
          <w:tab w:val="clear" w:pos="567"/>
        </w:tabs>
        <w:spacing w:line="240" w:lineRule="auto"/>
        <w:rPr>
          <w:szCs w:val="22"/>
        </w:rPr>
      </w:pPr>
    </w:p>
    <w:p w14:paraId="7AB4E034" w14:textId="77777777" w:rsidR="006D55B3" w:rsidRPr="00EE3E87" w:rsidRDefault="006D55B3" w:rsidP="006C278B">
      <w:pPr>
        <w:tabs>
          <w:tab w:val="clear" w:pos="567"/>
        </w:tabs>
        <w:spacing w:line="240" w:lineRule="auto"/>
        <w:rPr>
          <w:szCs w:val="22"/>
        </w:rPr>
      </w:pPr>
    </w:p>
    <w:p w14:paraId="080A1777" w14:textId="77777777" w:rsidR="006D55B3" w:rsidRPr="00EE3E87" w:rsidRDefault="006D55B3" w:rsidP="006C278B">
      <w:pPr>
        <w:tabs>
          <w:tab w:val="clear" w:pos="567"/>
        </w:tabs>
        <w:spacing w:line="240" w:lineRule="auto"/>
        <w:rPr>
          <w:szCs w:val="22"/>
        </w:rPr>
      </w:pPr>
    </w:p>
    <w:p w14:paraId="0632EB5A" w14:textId="77777777" w:rsidR="006D55B3" w:rsidRPr="00EE3E87" w:rsidRDefault="006D55B3" w:rsidP="006C278B">
      <w:pPr>
        <w:tabs>
          <w:tab w:val="clear" w:pos="567"/>
        </w:tabs>
        <w:spacing w:line="240" w:lineRule="auto"/>
        <w:rPr>
          <w:szCs w:val="22"/>
        </w:rPr>
      </w:pPr>
    </w:p>
    <w:p w14:paraId="6A7B9B3B" w14:textId="77777777" w:rsidR="006D55B3" w:rsidRPr="00EE3E87" w:rsidRDefault="006D55B3" w:rsidP="006C278B">
      <w:pPr>
        <w:tabs>
          <w:tab w:val="clear" w:pos="567"/>
        </w:tabs>
        <w:spacing w:line="240" w:lineRule="auto"/>
        <w:rPr>
          <w:szCs w:val="22"/>
        </w:rPr>
      </w:pPr>
    </w:p>
    <w:p w14:paraId="22FF27D6" w14:textId="77777777" w:rsidR="006D55B3" w:rsidRPr="00EE3E87" w:rsidRDefault="006D55B3" w:rsidP="006C278B">
      <w:pPr>
        <w:tabs>
          <w:tab w:val="clear" w:pos="567"/>
        </w:tabs>
        <w:spacing w:line="240" w:lineRule="auto"/>
        <w:jc w:val="center"/>
        <w:rPr>
          <w:b/>
          <w:szCs w:val="22"/>
        </w:rPr>
      </w:pPr>
      <w:r w:rsidRPr="00EE3E87">
        <w:rPr>
          <w:b/>
          <w:szCs w:val="22"/>
        </w:rPr>
        <w:t>III LISA</w:t>
      </w:r>
    </w:p>
    <w:p w14:paraId="31A80AD2" w14:textId="77777777" w:rsidR="006D55B3" w:rsidRPr="00EE3E87" w:rsidRDefault="006D55B3" w:rsidP="006C278B">
      <w:pPr>
        <w:tabs>
          <w:tab w:val="clear" w:pos="567"/>
        </w:tabs>
        <w:spacing w:line="240" w:lineRule="auto"/>
        <w:jc w:val="center"/>
        <w:rPr>
          <w:szCs w:val="22"/>
        </w:rPr>
      </w:pPr>
    </w:p>
    <w:p w14:paraId="16B3D81C" w14:textId="77777777" w:rsidR="006D55B3" w:rsidRPr="00EE3E87" w:rsidRDefault="006D55B3" w:rsidP="006C278B">
      <w:pPr>
        <w:tabs>
          <w:tab w:val="clear" w:pos="567"/>
        </w:tabs>
        <w:spacing w:line="240" w:lineRule="auto"/>
        <w:jc w:val="center"/>
        <w:rPr>
          <w:b/>
          <w:szCs w:val="22"/>
        </w:rPr>
      </w:pPr>
      <w:r w:rsidRPr="00EE3E87">
        <w:rPr>
          <w:b/>
          <w:szCs w:val="22"/>
        </w:rPr>
        <w:t>PAKENDI MÄRGISTUS JA INFOLEHT</w:t>
      </w:r>
    </w:p>
    <w:p w14:paraId="0C765808" w14:textId="77777777" w:rsidR="006D55B3" w:rsidRPr="00EE3E87" w:rsidRDefault="006D55B3" w:rsidP="006C278B">
      <w:pPr>
        <w:tabs>
          <w:tab w:val="clear" w:pos="567"/>
        </w:tabs>
        <w:spacing w:line="240" w:lineRule="auto"/>
        <w:rPr>
          <w:szCs w:val="22"/>
        </w:rPr>
      </w:pPr>
      <w:r w:rsidRPr="00EE3E87">
        <w:rPr>
          <w:szCs w:val="22"/>
        </w:rPr>
        <w:br w:type="page"/>
      </w:r>
    </w:p>
    <w:p w14:paraId="331BE4AD" w14:textId="77777777" w:rsidR="006D55B3" w:rsidRPr="00EE3E87" w:rsidRDefault="006D55B3" w:rsidP="006C278B">
      <w:pPr>
        <w:tabs>
          <w:tab w:val="clear" w:pos="567"/>
        </w:tabs>
        <w:spacing w:line="240" w:lineRule="auto"/>
        <w:rPr>
          <w:szCs w:val="22"/>
        </w:rPr>
      </w:pPr>
    </w:p>
    <w:p w14:paraId="50209C69" w14:textId="77777777" w:rsidR="006D55B3" w:rsidRPr="00EE3E87" w:rsidRDefault="006D55B3" w:rsidP="006C278B">
      <w:pPr>
        <w:tabs>
          <w:tab w:val="clear" w:pos="567"/>
        </w:tabs>
        <w:spacing w:line="240" w:lineRule="auto"/>
        <w:rPr>
          <w:szCs w:val="22"/>
        </w:rPr>
      </w:pPr>
    </w:p>
    <w:p w14:paraId="0E1D40A3" w14:textId="77777777" w:rsidR="006D55B3" w:rsidRPr="00EE3E87" w:rsidRDefault="006D55B3" w:rsidP="006C278B">
      <w:pPr>
        <w:tabs>
          <w:tab w:val="clear" w:pos="567"/>
        </w:tabs>
        <w:spacing w:line="240" w:lineRule="auto"/>
        <w:rPr>
          <w:szCs w:val="22"/>
        </w:rPr>
      </w:pPr>
    </w:p>
    <w:p w14:paraId="1345748D" w14:textId="77777777" w:rsidR="006D55B3" w:rsidRPr="00EE3E87" w:rsidRDefault="006D55B3" w:rsidP="006C278B">
      <w:pPr>
        <w:tabs>
          <w:tab w:val="clear" w:pos="567"/>
        </w:tabs>
        <w:spacing w:line="240" w:lineRule="auto"/>
        <w:rPr>
          <w:szCs w:val="22"/>
        </w:rPr>
      </w:pPr>
    </w:p>
    <w:p w14:paraId="6A94F5B3" w14:textId="77777777" w:rsidR="006D55B3" w:rsidRPr="00EE3E87" w:rsidRDefault="006D55B3" w:rsidP="006C278B">
      <w:pPr>
        <w:tabs>
          <w:tab w:val="clear" w:pos="567"/>
        </w:tabs>
        <w:spacing w:line="240" w:lineRule="auto"/>
        <w:rPr>
          <w:szCs w:val="22"/>
        </w:rPr>
      </w:pPr>
    </w:p>
    <w:p w14:paraId="6FA2C1DF" w14:textId="77777777" w:rsidR="006D55B3" w:rsidRPr="00EE3E87" w:rsidRDefault="006D55B3" w:rsidP="006C278B">
      <w:pPr>
        <w:tabs>
          <w:tab w:val="clear" w:pos="567"/>
        </w:tabs>
        <w:spacing w:line="240" w:lineRule="auto"/>
        <w:rPr>
          <w:szCs w:val="22"/>
        </w:rPr>
      </w:pPr>
    </w:p>
    <w:p w14:paraId="51F46CCA" w14:textId="77777777" w:rsidR="006D55B3" w:rsidRPr="00EE3E87" w:rsidRDefault="006D55B3" w:rsidP="006C278B">
      <w:pPr>
        <w:tabs>
          <w:tab w:val="clear" w:pos="567"/>
        </w:tabs>
        <w:spacing w:line="240" w:lineRule="auto"/>
        <w:rPr>
          <w:szCs w:val="22"/>
        </w:rPr>
      </w:pPr>
    </w:p>
    <w:p w14:paraId="28FE6710" w14:textId="77777777" w:rsidR="006D55B3" w:rsidRPr="00EE3E87" w:rsidRDefault="006D55B3" w:rsidP="006C278B">
      <w:pPr>
        <w:tabs>
          <w:tab w:val="clear" w:pos="567"/>
        </w:tabs>
        <w:spacing w:line="240" w:lineRule="auto"/>
        <w:rPr>
          <w:szCs w:val="22"/>
        </w:rPr>
      </w:pPr>
    </w:p>
    <w:p w14:paraId="42C496F2" w14:textId="77777777" w:rsidR="006D55B3" w:rsidRPr="00EE3E87" w:rsidRDefault="006D55B3" w:rsidP="006C278B">
      <w:pPr>
        <w:tabs>
          <w:tab w:val="clear" w:pos="567"/>
        </w:tabs>
        <w:spacing w:line="240" w:lineRule="auto"/>
        <w:rPr>
          <w:szCs w:val="22"/>
        </w:rPr>
      </w:pPr>
    </w:p>
    <w:p w14:paraId="0ADF9C5B" w14:textId="77777777" w:rsidR="006D55B3" w:rsidRPr="00EE3E87" w:rsidRDefault="006D55B3" w:rsidP="006C278B">
      <w:pPr>
        <w:tabs>
          <w:tab w:val="clear" w:pos="567"/>
        </w:tabs>
        <w:spacing w:line="240" w:lineRule="auto"/>
        <w:rPr>
          <w:szCs w:val="22"/>
        </w:rPr>
      </w:pPr>
    </w:p>
    <w:p w14:paraId="3F7E0BC0" w14:textId="77777777" w:rsidR="006D55B3" w:rsidRPr="00EE3E87" w:rsidRDefault="006D55B3" w:rsidP="006C278B">
      <w:pPr>
        <w:tabs>
          <w:tab w:val="clear" w:pos="567"/>
        </w:tabs>
        <w:spacing w:line="240" w:lineRule="auto"/>
        <w:rPr>
          <w:szCs w:val="22"/>
        </w:rPr>
      </w:pPr>
    </w:p>
    <w:p w14:paraId="6195A388" w14:textId="77777777" w:rsidR="006D55B3" w:rsidRPr="00EE3E87" w:rsidRDefault="006D55B3" w:rsidP="006C278B">
      <w:pPr>
        <w:tabs>
          <w:tab w:val="clear" w:pos="567"/>
        </w:tabs>
        <w:spacing w:line="240" w:lineRule="auto"/>
        <w:rPr>
          <w:szCs w:val="22"/>
        </w:rPr>
      </w:pPr>
    </w:p>
    <w:p w14:paraId="44AF8FFE" w14:textId="77777777" w:rsidR="006D55B3" w:rsidRPr="00EE3E87" w:rsidRDefault="006D55B3" w:rsidP="006C278B">
      <w:pPr>
        <w:tabs>
          <w:tab w:val="clear" w:pos="567"/>
        </w:tabs>
        <w:spacing w:line="240" w:lineRule="auto"/>
        <w:rPr>
          <w:szCs w:val="22"/>
        </w:rPr>
      </w:pPr>
    </w:p>
    <w:p w14:paraId="1E33D938" w14:textId="77777777" w:rsidR="006D55B3" w:rsidRPr="00EE3E87" w:rsidRDefault="006D55B3" w:rsidP="006C278B">
      <w:pPr>
        <w:tabs>
          <w:tab w:val="clear" w:pos="567"/>
        </w:tabs>
        <w:spacing w:line="240" w:lineRule="auto"/>
        <w:rPr>
          <w:szCs w:val="22"/>
        </w:rPr>
      </w:pPr>
    </w:p>
    <w:p w14:paraId="4620F9EF" w14:textId="77777777" w:rsidR="006D55B3" w:rsidRPr="00EE3E87" w:rsidRDefault="006D55B3" w:rsidP="006C278B">
      <w:pPr>
        <w:tabs>
          <w:tab w:val="clear" w:pos="567"/>
        </w:tabs>
        <w:spacing w:line="240" w:lineRule="auto"/>
        <w:rPr>
          <w:szCs w:val="22"/>
        </w:rPr>
      </w:pPr>
    </w:p>
    <w:p w14:paraId="7A210F53" w14:textId="77777777" w:rsidR="006D55B3" w:rsidRPr="00EE3E87" w:rsidRDefault="006D55B3" w:rsidP="006C278B">
      <w:pPr>
        <w:tabs>
          <w:tab w:val="clear" w:pos="567"/>
        </w:tabs>
        <w:spacing w:line="240" w:lineRule="auto"/>
        <w:rPr>
          <w:szCs w:val="22"/>
        </w:rPr>
      </w:pPr>
    </w:p>
    <w:p w14:paraId="6155EA9F" w14:textId="77777777" w:rsidR="006D55B3" w:rsidRPr="00EE3E87" w:rsidRDefault="006D55B3" w:rsidP="006C278B">
      <w:pPr>
        <w:tabs>
          <w:tab w:val="clear" w:pos="567"/>
        </w:tabs>
        <w:spacing w:line="240" w:lineRule="auto"/>
        <w:rPr>
          <w:szCs w:val="22"/>
        </w:rPr>
      </w:pPr>
    </w:p>
    <w:p w14:paraId="3816BF30" w14:textId="77777777" w:rsidR="006D55B3" w:rsidRPr="00EE3E87" w:rsidRDefault="006D55B3" w:rsidP="006C278B">
      <w:pPr>
        <w:tabs>
          <w:tab w:val="clear" w:pos="567"/>
        </w:tabs>
        <w:spacing w:line="240" w:lineRule="auto"/>
        <w:rPr>
          <w:szCs w:val="22"/>
        </w:rPr>
      </w:pPr>
    </w:p>
    <w:p w14:paraId="5BB15DB7" w14:textId="77777777" w:rsidR="006D55B3" w:rsidRPr="00EE3E87" w:rsidRDefault="006D55B3" w:rsidP="006C278B">
      <w:pPr>
        <w:tabs>
          <w:tab w:val="clear" w:pos="567"/>
        </w:tabs>
        <w:spacing w:line="240" w:lineRule="auto"/>
        <w:rPr>
          <w:szCs w:val="22"/>
        </w:rPr>
      </w:pPr>
    </w:p>
    <w:p w14:paraId="3E65280C" w14:textId="77777777" w:rsidR="006D55B3" w:rsidRPr="00EE3E87" w:rsidRDefault="006D55B3" w:rsidP="006C278B">
      <w:pPr>
        <w:tabs>
          <w:tab w:val="clear" w:pos="567"/>
        </w:tabs>
        <w:spacing w:line="240" w:lineRule="auto"/>
        <w:rPr>
          <w:szCs w:val="22"/>
        </w:rPr>
      </w:pPr>
    </w:p>
    <w:p w14:paraId="49BE23C8" w14:textId="77777777" w:rsidR="006D55B3" w:rsidRPr="00EE3E87" w:rsidRDefault="006D55B3" w:rsidP="006C278B">
      <w:pPr>
        <w:tabs>
          <w:tab w:val="clear" w:pos="567"/>
        </w:tabs>
        <w:spacing w:line="240" w:lineRule="auto"/>
        <w:rPr>
          <w:szCs w:val="22"/>
        </w:rPr>
      </w:pPr>
    </w:p>
    <w:p w14:paraId="1E6F9E2E" w14:textId="77777777" w:rsidR="006D55B3" w:rsidRPr="00EE3E87" w:rsidRDefault="006D55B3" w:rsidP="006C278B">
      <w:pPr>
        <w:tabs>
          <w:tab w:val="clear" w:pos="567"/>
        </w:tabs>
        <w:spacing w:line="240" w:lineRule="auto"/>
        <w:rPr>
          <w:szCs w:val="22"/>
        </w:rPr>
      </w:pPr>
    </w:p>
    <w:p w14:paraId="3B13FB1E" w14:textId="77777777" w:rsidR="006D55B3" w:rsidRPr="00EE3E87" w:rsidRDefault="006D55B3" w:rsidP="006C278B">
      <w:pPr>
        <w:pStyle w:val="TitleA"/>
        <w:outlineLvl w:val="0"/>
      </w:pPr>
      <w:r w:rsidRPr="00EE3E87">
        <w:t>A. PAKENDI MÄRGISTUS</w:t>
      </w:r>
    </w:p>
    <w:p w14:paraId="08956E6A" w14:textId="77777777" w:rsidR="006D55B3" w:rsidRPr="00EE3E87" w:rsidRDefault="006D55B3" w:rsidP="006C278B">
      <w:pPr>
        <w:tabs>
          <w:tab w:val="clear" w:pos="567"/>
        </w:tabs>
        <w:spacing w:line="240" w:lineRule="auto"/>
        <w:rPr>
          <w:szCs w:val="22"/>
        </w:rPr>
      </w:pPr>
      <w:r w:rsidRPr="00EE3E8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9C8D048" w14:textId="77777777">
        <w:trPr>
          <w:trHeight w:val="1040"/>
        </w:trPr>
        <w:tc>
          <w:tcPr>
            <w:tcW w:w="9287" w:type="dxa"/>
            <w:tcBorders>
              <w:bottom w:val="single" w:sz="4" w:space="0" w:color="auto"/>
            </w:tcBorders>
          </w:tcPr>
          <w:p w14:paraId="67B99B0B"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567DDA39" w14:textId="77777777" w:rsidR="006D55B3" w:rsidRPr="00EE3E87" w:rsidRDefault="006D55B3" w:rsidP="006C278B">
            <w:pPr>
              <w:tabs>
                <w:tab w:val="clear" w:pos="567"/>
              </w:tabs>
              <w:spacing w:line="240" w:lineRule="auto"/>
              <w:rPr>
                <w:szCs w:val="22"/>
              </w:rPr>
            </w:pPr>
          </w:p>
          <w:p w14:paraId="3529A5C2" w14:textId="77777777" w:rsidR="006D55B3" w:rsidRPr="00EE3E87" w:rsidRDefault="006D55B3" w:rsidP="006C278B">
            <w:pPr>
              <w:rPr>
                <w:b/>
                <w:szCs w:val="22"/>
              </w:rPr>
            </w:pPr>
            <w:r w:rsidRPr="00EE3E87">
              <w:rPr>
                <w:b/>
                <w:szCs w:val="22"/>
              </w:rPr>
              <w:t>ÜKSIKPAKENDI KARP</w:t>
            </w:r>
          </w:p>
        </w:tc>
      </w:tr>
    </w:tbl>
    <w:p w14:paraId="47EB149A" w14:textId="77777777" w:rsidR="006D55B3" w:rsidRPr="00EE3E87" w:rsidRDefault="006D55B3" w:rsidP="006C278B">
      <w:pPr>
        <w:tabs>
          <w:tab w:val="clear" w:pos="567"/>
        </w:tabs>
        <w:spacing w:line="240" w:lineRule="auto"/>
        <w:rPr>
          <w:szCs w:val="22"/>
        </w:rPr>
      </w:pPr>
    </w:p>
    <w:p w14:paraId="2082258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7AA329F" w14:textId="77777777">
        <w:tc>
          <w:tcPr>
            <w:tcW w:w="9287" w:type="dxa"/>
          </w:tcPr>
          <w:p w14:paraId="3BE552E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0764DB47" w14:textId="77777777" w:rsidR="006D55B3" w:rsidRPr="00EE3E87" w:rsidRDefault="006D55B3" w:rsidP="006C278B">
      <w:pPr>
        <w:tabs>
          <w:tab w:val="clear" w:pos="567"/>
        </w:tabs>
        <w:spacing w:line="240" w:lineRule="auto"/>
        <w:rPr>
          <w:szCs w:val="22"/>
        </w:rPr>
      </w:pPr>
    </w:p>
    <w:p w14:paraId="433CDA48" w14:textId="77777777" w:rsidR="006D55B3" w:rsidRPr="00EE3E87" w:rsidRDefault="006D55B3" w:rsidP="006C278B">
      <w:pPr>
        <w:tabs>
          <w:tab w:val="clear" w:pos="567"/>
        </w:tabs>
        <w:spacing w:line="240" w:lineRule="auto"/>
        <w:rPr>
          <w:szCs w:val="22"/>
        </w:rPr>
      </w:pPr>
      <w:r w:rsidRPr="00EE3E87">
        <w:rPr>
          <w:szCs w:val="22"/>
        </w:rPr>
        <w:t>Emselex 7,5 mg toimeainet prolongeeritult vabastavad tabletid</w:t>
      </w:r>
    </w:p>
    <w:p w14:paraId="108ECB6F" w14:textId="77777777" w:rsidR="006D55B3" w:rsidRPr="00EE3E87" w:rsidRDefault="006B08AD" w:rsidP="006C278B">
      <w:pPr>
        <w:tabs>
          <w:tab w:val="clear" w:pos="567"/>
        </w:tabs>
        <w:spacing w:line="240" w:lineRule="auto"/>
        <w:rPr>
          <w:szCs w:val="22"/>
        </w:rPr>
      </w:pPr>
      <w:r w:rsidRPr="00EE3E87">
        <w:rPr>
          <w:szCs w:val="22"/>
        </w:rPr>
        <w:t>darifenatsiin</w:t>
      </w:r>
    </w:p>
    <w:p w14:paraId="511F1B8B" w14:textId="77777777" w:rsidR="006D55B3" w:rsidRPr="00EE3E87" w:rsidRDefault="006D55B3" w:rsidP="006C278B">
      <w:pPr>
        <w:tabs>
          <w:tab w:val="clear" w:pos="567"/>
        </w:tabs>
        <w:spacing w:line="240" w:lineRule="auto"/>
        <w:rPr>
          <w:szCs w:val="22"/>
        </w:rPr>
      </w:pPr>
    </w:p>
    <w:p w14:paraId="3170828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DD3FDDB" w14:textId="77777777">
        <w:tc>
          <w:tcPr>
            <w:tcW w:w="9287" w:type="dxa"/>
          </w:tcPr>
          <w:p w14:paraId="444B74FE"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68BE7C45" w14:textId="77777777" w:rsidR="006D55B3" w:rsidRPr="00EE3E87" w:rsidRDefault="006D55B3" w:rsidP="006C278B">
      <w:pPr>
        <w:tabs>
          <w:tab w:val="clear" w:pos="567"/>
        </w:tabs>
        <w:spacing w:line="240" w:lineRule="auto"/>
        <w:rPr>
          <w:szCs w:val="22"/>
        </w:rPr>
      </w:pPr>
    </w:p>
    <w:p w14:paraId="6EB2485E" w14:textId="77777777" w:rsidR="006D55B3" w:rsidRPr="00EE3E87" w:rsidRDefault="006D55B3" w:rsidP="006C278B">
      <w:pPr>
        <w:tabs>
          <w:tab w:val="clear" w:pos="567"/>
        </w:tabs>
        <w:spacing w:line="240" w:lineRule="auto"/>
        <w:rPr>
          <w:szCs w:val="22"/>
        </w:rPr>
      </w:pPr>
      <w:r w:rsidRPr="00EE3E87">
        <w:rPr>
          <w:szCs w:val="22"/>
        </w:rPr>
        <w:t>Iga tablett sisaldab 7,5 mg darifenatsiini (vesinikbromiidina).</w:t>
      </w:r>
    </w:p>
    <w:p w14:paraId="488F2E2B" w14:textId="77777777" w:rsidR="006D55B3" w:rsidRPr="00EE3E87" w:rsidRDefault="006D55B3" w:rsidP="006C278B">
      <w:pPr>
        <w:tabs>
          <w:tab w:val="clear" w:pos="567"/>
        </w:tabs>
        <w:spacing w:line="240" w:lineRule="auto"/>
        <w:rPr>
          <w:szCs w:val="22"/>
        </w:rPr>
      </w:pPr>
    </w:p>
    <w:p w14:paraId="37EAF06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BC08173" w14:textId="77777777">
        <w:tc>
          <w:tcPr>
            <w:tcW w:w="9287" w:type="dxa"/>
          </w:tcPr>
          <w:p w14:paraId="4B147B0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533304AC" w14:textId="77777777" w:rsidR="006D55B3" w:rsidRPr="00EE3E87" w:rsidRDefault="006D55B3" w:rsidP="006C278B">
      <w:pPr>
        <w:tabs>
          <w:tab w:val="clear" w:pos="567"/>
        </w:tabs>
        <w:spacing w:line="240" w:lineRule="auto"/>
        <w:rPr>
          <w:szCs w:val="22"/>
        </w:rPr>
      </w:pPr>
    </w:p>
    <w:p w14:paraId="674729E7"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EC8E98E" w14:textId="77777777">
        <w:tc>
          <w:tcPr>
            <w:tcW w:w="9287" w:type="dxa"/>
          </w:tcPr>
          <w:p w14:paraId="301F6094"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3CB4B39E" w14:textId="77777777" w:rsidR="006D55B3" w:rsidRPr="00EE3E87" w:rsidRDefault="006D55B3" w:rsidP="006C278B">
      <w:pPr>
        <w:tabs>
          <w:tab w:val="clear" w:pos="567"/>
        </w:tabs>
        <w:spacing w:line="240" w:lineRule="auto"/>
        <w:rPr>
          <w:szCs w:val="22"/>
        </w:rPr>
      </w:pPr>
    </w:p>
    <w:p w14:paraId="7B5B95BA" w14:textId="77777777" w:rsidR="006D55B3" w:rsidRPr="00EE3E87" w:rsidRDefault="006D55B3" w:rsidP="006C278B">
      <w:pPr>
        <w:tabs>
          <w:tab w:val="clear" w:pos="567"/>
        </w:tabs>
        <w:spacing w:line="240" w:lineRule="auto"/>
        <w:rPr>
          <w:szCs w:val="22"/>
        </w:rPr>
      </w:pPr>
      <w:r w:rsidRPr="00EE3E87">
        <w:rPr>
          <w:szCs w:val="22"/>
        </w:rPr>
        <w:t>7 tabletti</w:t>
      </w:r>
    </w:p>
    <w:p w14:paraId="038BFEE7" w14:textId="77777777" w:rsidR="006D55B3" w:rsidRPr="00EE3E87" w:rsidRDefault="006D55B3" w:rsidP="006C278B">
      <w:pPr>
        <w:tabs>
          <w:tab w:val="clear" w:pos="567"/>
        </w:tabs>
        <w:spacing w:line="240" w:lineRule="auto"/>
        <w:rPr>
          <w:szCs w:val="22"/>
          <w:shd w:val="pct15" w:color="auto" w:fill="auto"/>
        </w:rPr>
      </w:pPr>
      <w:r w:rsidRPr="00EE3E87">
        <w:rPr>
          <w:szCs w:val="22"/>
          <w:shd w:val="pct15" w:color="auto" w:fill="auto"/>
        </w:rPr>
        <w:t>14 tabletti</w:t>
      </w:r>
    </w:p>
    <w:p w14:paraId="2CBEA0FC" w14:textId="77777777" w:rsidR="006D55B3" w:rsidRPr="00EE3E87" w:rsidRDefault="006D55B3" w:rsidP="006C278B">
      <w:pPr>
        <w:tabs>
          <w:tab w:val="clear" w:pos="567"/>
        </w:tabs>
        <w:spacing w:line="240" w:lineRule="auto"/>
        <w:rPr>
          <w:szCs w:val="22"/>
          <w:shd w:val="pct15" w:color="auto" w:fill="auto"/>
        </w:rPr>
      </w:pPr>
      <w:r w:rsidRPr="00EE3E87">
        <w:rPr>
          <w:szCs w:val="22"/>
          <w:shd w:val="pct15" w:color="auto" w:fill="auto"/>
        </w:rPr>
        <w:t>28 tabletti</w:t>
      </w:r>
    </w:p>
    <w:p w14:paraId="2832BED0" w14:textId="77777777" w:rsidR="006D55B3" w:rsidRPr="00EE3E87" w:rsidRDefault="006D55B3" w:rsidP="006C278B">
      <w:pPr>
        <w:tabs>
          <w:tab w:val="clear" w:pos="567"/>
        </w:tabs>
        <w:spacing w:line="240" w:lineRule="auto"/>
        <w:rPr>
          <w:szCs w:val="22"/>
          <w:shd w:val="pct15" w:color="auto" w:fill="auto"/>
        </w:rPr>
      </w:pPr>
      <w:r w:rsidRPr="00EE3E87">
        <w:rPr>
          <w:szCs w:val="22"/>
          <w:shd w:val="pct15" w:color="auto" w:fill="auto"/>
        </w:rPr>
        <w:t>49 tabletti</w:t>
      </w:r>
    </w:p>
    <w:p w14:paraId="3DCEEE2E" w14:textId="77777777" w:rsidR="006D55B3" w:rsidRPr="00EE3E87" w:rsidRDefault="006D55B3" w:rsidP="006C278B">
      <w:pPr>
        <w:tabs>
          <w:tab w:val="clear" w:pos="567"/>
        </w:tabs>
        <w:spacing w:line="240" w:lineRule="auto"/>
        <w:rPr>
          <w:szCs w:val="22"/>
          <w:shd w:val="pct15" w:color="auto" w:fill="auto"/>
        </w:rPr>
      </w:pPr>
      <w:r w:rsidRPr="00EE3E87">
        <w:rPr>
          <w:szCs w:val="22"/>
          <w:shd w:val="pct15" w:color="auto" w:fill="auto"/>
        </w:rPr>
        <w:t>56 tabletti</w:t>
      </w:r>
    </w:p>
    <w:p w14:paraId="46943287" w14:textId="77777777" w:rsidR="006D55B3" w:rsidRPr="00EE3E87" w:rsidRDefault="006D55B3" w:rsidP="006C278B">
      <w:pPr>
        <w:tabs>
          <w:tab w:val="clear" w:pos="567"/>
        </w:tabs>
        <w:spacing w:line="240" w:lineRule="auto"/>
        <w:rPr>
          <w:szCs w:val="22"/>
          <w:shd w:val="pct15" w:color="auto" w:fill="auto"/>
        </w:rPr>
      </w:pPr>
      <w:r w:rsidRPr="00EE3E87">
        <w:rPr>
          <w:szCs w:val="22"/>
          <w:shd w:val="pct15" w:color="auto" w:fill="auto"/>
        </w:rPr>
        <w:t>98 tabletti</w:t>
      </w:r>
    </w:p>
    <w:p w14:paraId="3E633A63" w14:textId="77777777" w:rsidR="006D55B3" w:rsidRPr="00EE3E87" w:rsidRDefault="006D55B3" w:rsidP="006C278B">
      <w:pPr>
        <w:tabs>
          <w:tab w:val="clear" w:pos="567"/>
        </w:tabs>
        <w:spacing w:line="240" w:lineRule="auto"/>
        <w:rPr>
          <w:szCs w:val="22"/>
        </w:rPr>
      </w:pPr>
    </w:p>
    <w:p w14:paraId="7FC3BD8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DA139EC" w14:textId="77777777">
        <w:tc>
          <w:tcPr>
            <w:tcW w:w="9287" w:type="dxa"/>
          </w:tcPr>
          <w:p w14:paraId="134AF4E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6D37F8EF" w14:textId="77777777" w:rsidR="006D55B3" w:rsidRPr="00EE3E87" w:rsidRDefault="006D55B3" w:rsidP="006C278B">
      <w:pPr>
        <w:tabs>
          <w:tab w:val="clear" w:pos="567"/>
        </w:tabs>
        <w:spacing w:line="240" w:lineRule="auto"/>
        <w:rPr>
          <w:szCs w:val="22"/>
        </w:rPr>
      </w:pPr>
    </w:p>
    <w:p w14:paraId="1755DFBD" w14:textId="77777777" w:rsidR="006D55B3" w:rsidRPr="00EE3E87" w:rsidRDefault="006D55B3" w:rsidP="006C278B">
      <w:pPr>
        <w:tabs>
          <w:tab w:val="clear" w:pos="567"/>
        </w:tabs>
        <w:spacing w:line="240" w:lineRule="auto"/>
        <w:rPr>
          <w:szCs w:val="22"/>
        </w:rPr>
      </w:pPr>
      <w:r w:rsidRPr="00EE3E87">
        <w:rPr>
          <w:szCs w:val="22"/>
        </w:rPr>
        <w:t>Suukaudne.</w:t>
      </w:r>
    </w:p>
    <w:p w14:paraId="54751353"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2A7343CD" w14:textId="77777777" w:rsidR="006D55B3" w:rsidRPr="00EE3E87" w:rsidRDefault="006D55B3" w:rsidP="006C278B">
      <w:pPr>
        <w:tabs>
          <w:tab w:val="clear" w:pos="567"/>
        </w:tabs>
        <w:spacing w:line="240" w:lineRule="auto"/>
        <w:rPr>
          <w:szCs w:val="22"/>
        </w:rPr>
      </w:pPr>
    </w:p>
    <w:p w14:paraId="22FCD17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DE04375" w14:textId="77777777">
        <w:tc>
          <w:tcPr>
            <w:tcW w:w="9287" w:type="dxa"/>
          </w:tcPr>
          <w:p w14:paraId="57FD5CDC"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0F88A9B0" w14:textId="77777777" w:rsidR="006D55B3" w:rsidRPr="00EE3E87" w:rsidRDefault="006D55B3" w:rsidP="006C278B">
      <w:pPr>
        <w:tabs>
          <w:tab w:val="clear" w:pos="567"/>
        </w:tabs>
        <w:spacing w:line="240" w:lineRule="auto"/>
        <w:rPr>
          <w:szCs w:val="22"/>
        </w:rPr>
      </w:pPr>
    </w:p>
    <w:p w14:paraId="08E271AC"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722F97D1" w14:textId="77777777" w:rsidR="006D55B3" w:rsidRPr="00EE3E87" w:rsidRDefault="006D55B3" w:rsidP="006C278B">
      <w:pPr>
        <w:tabs>
          <w:tab w:val="clear" w:pos="567"/>
        </w:tabs>
        <w:spacing w:line="240" w:lineRule="auto"/>
        <w:rPr>
          <w:szCs w:val="22"/>
        </w:rPr>
      </w:pPr>
    </w:p>
    <w:p w14:paraId="26E01FF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D626BE6" w14:textId="77777777">
        <w:tc>
          <w:tcPr>
            <w:tcW w:w="9287" w:type="dxa"/>
          </w:tcPr>
          <w:p w14:paraId="7F36337E"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23D22B9A" w14:textId="77777777" w:rsidR="006D55B3" w:rsidRPr="00EE3E87" w:rsidRDefault="006D55B3" w:rsidP="006C278B">
      <w:pPr>
        <w:tabs>
          <w:tab w:val="clear" w:pos="567"/>
        </w:tabs>
        <w:spacing w:line="240" w:lineRule="auto"/>
        <w:rPr>
          <w:szCs w:val="22"/>
        </w:rPr>
      </w:pPr>
    </w:p>
    <w:p w14:paraId="50DF6CA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B420899" w14:textId="77777777">
        <w:tc>
          <w:tcPr>
            <w:tcW w:w="9287" w:type="dxa"/>
          </w:tcPr>
          <w:p w14:paraId="2657A42D"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7F509C89" w14:textId="77777777" w:rsidR="006D55B3" w:rsidRPr="00EE3E87" w:rsidRDefault="006D55B3" w:rsidP="006C278B">
      <w:pPr>
        <w:tabs>
          <w:tab w:val="clear" w:pos="567"/>
        </w:tabs>
        <w:spacing w:line="240" w:lineRule="auto"/>
        <w:rPr>
          <w:szCs w:val="22"/>
        </w:rPr>
      </w:pPr>
    </w:p>
    <w:p w14:paraId="5292347F" w14:textId="77777777" w:rsidR="006D55B3" w:rsidRPr="00EE3E87" w:rsidRDefault="006D55B3" w:rsidP="006C278B">
      <w:pPr>
        <w:tabs>
          <w:tab w:val="clear" w:pos="567"/>
        </w:tabs>
        <w:spacing w:line="240" w:lineRule="auto"/>
        <w:rPr>
          <w:szCs w:val="22"/>
        </w:rPr>
      </w:pPr>
      <w:r w:rsidRPr="00EE3E87">
        <w:rPr>
          <w:szCs w:val="22"/>
        </w:rPr>
        <w:t>Kõlblik kuni:</w:t>
      </w:r>
    </w:p>
    <w:p w14:paraId="4DF4C85F" w14:textId="77777777" w:rsidR="006D55B3" w:rsidRPr="00EE3E87" w:rsidRDefault="006D55B3" w:rsidP="006C278B">
      <w:pPr>
        <w:tabs>
          <w:tab w:val="clear" w:pos="567"/>
        </w:tabs>
        <w:spacing w:line="240" w:lineRule="auto"/>
        <w:rPr>
          <w:szCs w:val="22"/>
        </w:rPr>
      </w:pPr>
    </w:p>
    <w:p w14:paraId="42B7D55B" w14:textId="77777777" w:rsidR="006D55B3" w:rsidRPr="00EE3E87" w:rsidRDefault="006D55B3" w:rsidP="006C278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5386FF8" w14:textId="77777777">
        <w:tc>
          <w:tcPr>
            <w:tcW w:w="9287" w:type="dxa"/>
          </w:tcPr>
          <w:p w14:paraId="2180CCAB"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412C719C" w14:textId="77777777" w:rsidR="006D55B3" w:rsidRPr="00EE3E87" w:rsidRDefault="006D55B3" w:rsidP="006C278B">
      <w:pPr>
        <w:tabs>
          <w:tab w:val="clear" w:pos="567"/>
        </w:tabs>
        <w:spacing w:line="240" w:lineRule="auto"/>
        <w:rPr>
          <w:szCs w:val="22"/>
        </w:rPr>
      </w:pPr>
    </w:p>
    <w:p w14:paraId="610F3274"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1F0F829B" w14:textId="77777777" w:rsidR="006D55B3" w:rsidRPr="00EE3E87" w:rsidRDefault="006D55B3" w:rsidP="006C278B">
      <w:pPr>
        <w:tabs>
          <w:tab w:val="clear" w:pos="567"/>
        </w:tabs>
        <w:spacing w:line="240" w:lineRule="auto"/>
        <w:rPr>
          <w:szCs w:val="22"/>
        </w:rPr>
      </w:pPr>
    </w:p>
    <w:p w14:paraId="31122E7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6E6FEF6" w14:textId="77777777">
        <w:tc>
          <w:tcPr>
            <w:tcW w:w="9287" w:type="dxa"/>
          </w:tcPr>
          <w:p w14:paraId="218CF02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56CFEC92" w14:textId="77777777" w:rsidR="006D55B3" w:rsidRPr="00EE3E87" w:rsidRDefault="006D55B3" w:rsidP="006C278B">
      <w:pPr>
        <w:tabs>
          <w:tab w:val="clear" w:pos="567"/>
        </w:tabs>
        <w:spacing w:line="240" w:lineRule="auto"/>
        <w:rPr>
          <w:szCs w:val="22"/>
        </w:rPr>
      </w:pPr>
    </w:p>
    <w:p w14:paraId="01B388A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890089F" w14:textId="77777777">
        <w:tc>
          <w:tcPr>
            <w:tcW w:w="9287" w:type="dxa"/>
          </w:tcPr>
          <w:p w14:paraId="5F8DA8C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28A7AD0E" w14:textId="77777777" w:rsidR="006D55B3" w:rsidRPr="00EE3E87" w:rsidRDefault="006D55B3" w:rsidP="006C278B">
      <w:pPr>
        <w:tabs>
          <w:tab w:val="clear" w:pos="567"/>
        </w:tabs>
        <w:spacing w:line="240" w:lineRule="auto"/>
        <w:rPr>
          <w:szCs w:val="22"/>
        </w:rPr>
      </w:pPr>
    </w:p>
    <w:p w14:paraId="43A6BE23" w14:textId="6D4302AD"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6ED92C90" w14:textId="3ECA97FD" w:rsidR="00507ED7" w:rsidRPr="00EE3E87" w:rsidRDefault="00B4132F" w:rsidP="006C278B">
      <w:pPr>
        <w:tabs>
          <w:tab w:val="clear" w:pos="567"/>
          <w:tab w:val="left" w:pos="708"/>
        </w:tabs>
        <w:suppressAutoHyphens/>
        <w:spacing w:line="240" w:lineRule="auto"/>
      </w:pPr>
      <w:r w:rsidRPr="00EE3E87">
        <w:rPr>
          <w:szCs w:val="22"/>
        </w:rPr>
        <w:t>Taborstrasse 1</w:t>
      </w:r>
    </w:p>
    <w:p w14:paraId="1C8F8714" w14:textId="7D35A989"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493DB9FF" w14:textId="77777777" w:rsidR="006D55B3" w:rsidRPr="00EE3E87" w:rsidRDefault="006D55B3" w:rsidP="006C278B">
      <w:pPr>
        <w:tabs>
          <w:tab w:val="clear" w:pos="567"/>
        </w:tabs>
        <w:spacing w:line="240" w:lineRule="auto"/>
        <w:rPr>
          <w:szCs w:val="22"/>
        </w:rPr>
      </w:pPr>
    </w:p>
    <w:p w14:paraId="60153A2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750B62D" w14:textId="77777777">
        <w:tc>
          <w:tcPr>
            <w:tcW w:w="9287" w:type="dxa"/>
          </w:tcPr>
          <w:p w14:paraId="29651E8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NUMBER(NUMBRID)</w:t>
            </w:r>
          </w:p>
        </w:tc>
      </w:tr>
    </w:tbl>
    <w:p w14:paraId="5E69985D" w14:textId="77777777" w:rsidR="006D55B3" w:rsidRPr="00EE3E87" w:rsidRDefault="006D55B3" w:rsidP="006C278B">
      <w:pPr>
        <w:tabs>
          <w:tab w:val="clear" w:pos="567"/>
        </w:tabs>
        <w:spacing w:line="240" w:lineRule="auto"/>
        <w:rPr>
          <w:szCs w:val="22"/>
        </w:rPr>
      </w:pPr>
    </w:p>
    <w:p w14:paraId="14071496"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EU/1/04/294/001</w:t>
      </w:r>
      <w:r w:rsidRPr="00EE3E87">
        <w:rPr>
          <w:szCs w:val="22"/>
        </w:rPr>
        <w:tab/>
      </w:r>
      <w:r w:rsidRPr="00EE3E87">
        <w:rPr>
          <w:szCs w:val="22"/>
          <w:shd w:val="clear" w:color="auto" w:fill="D9D9D9"/>
        </w:rPr>
        <w:t>7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6EAD6813"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EU/1/04/294/002</w:t>
      </w:r>
      <w:r w:rsidRPr="00EE3E87">
        <w:rPr>
          <w:szCs w:val="22"/>
          <w:shd w:val="clear" w:color="auto" w:fill="D9D9D9"/>
        </w:rPr>
        <w:tab/>
        <w:t>14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D7E99D7"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EU/1/04/294/003</w:t>
      </w:r>
      <w:r w:rsidRPr="00EE3E87">
        <w:rPr>
          <w:szCs w:val="22"/>
          <w:shd w:val="clear" w:color="auto" w:fill="D9D9D9"/>
        </w:rPr>
        <w:tab/>
        <w:t>28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4CE0872D"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EU/1/04/294/004</w:t>
      </w:r>
      <w:r w:rsidRPr="00EE3E87">
        <w:rPr>
          <w:szCs w:val="22"/>
          <w:shd w:val="clear" w:color="auto" w:fill="D9D9D9"/>
        </w:rPr>
        <w:tab/>
        <w:t>49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CAE9A6B"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EU/1/04/294/005</w:t>
      </w:r>
      <w:r w:rsidRPr="00EE3E87">
        <w:rPr>
          <w:szCs w:val="22"/>
          <w:shd w:val="clear" w:color="auto" w:fill="D9D9D9"/>
        </w:rPr>
        <w:tab/>
        <w:t>56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166E93E"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EU/1/04/294/006</w:t>
      </w:r>
      <w:r w:rsidRPr="00EE3E87">
        <w:rPr>
          <w:szCs w:val="22"/>
          <w:shd w:val="clear" w:color="auto" w:fill="D9D9D9"/>
        </w:rPr>
        <w:tab/>
        <w:t>98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40EB85A"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EU/1/04/294/015</w:t>
      </w:r>
      <w:r w:rsidRPr="00EE3E87">
        <w:rPr>
          <w:szCs w:val="22"/>
          <w:shd w:val="clear" w:color="auto" w:fill="D9D9D9"/>
        </w:rPr>
        <w:tab/>
        <w:t>7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3C343D0"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EU/1/04/294/016</w:t>
      </w:r>
      <w:r w:rsidRPr="00EE3E87">
        <w:rPr>
          <w:szCs w:val="22"/>
          <w:shd w:val="clear" w:color="auto" w:fill="D9D9D9"/>
        </w:rPr>
        <w:tab/>
        <w:t>14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50D6AB7"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EU/1/04/294/017</w:t>
      </w:r>
      <w:r w:rsidRPr="00EE3E87">
        <w:rPr>
          <w:szCs w:val="22"/>
          <w:shd w:val="clear" w:color="auto" w:fill="D9D9D9"/>
        </w:rPr>
        <w:tab/>
        <w:t>28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6EC3B463"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EU/1/04/294/018</w:t>
      </w:r>
      <w:r w:rsidRPr="00EE3E87">
        <w:rPr>
          <w:szCs w:val="22"/>
          <w:shd w:val="clear" w:color="auto" w:fill="D9D9D9"/>
        </w:rPr>
        <w:tab/>
        <w:t>49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64EC25DC"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EU/1/04/294/019</w:t>
      </w:r>
      <w:r w:rsidRPr="00EE3E87">
        <w:rPr>
          <w:szCs w:val="22"/>
          <w:shd w:val="clear" w:color="auto" w:fill="D9D9D9"/>
        </w:rPr>
        <w:tab/>
        <w:t>56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2755857"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EU/1/04/294/020</w:t>
      </w:r>
      <w:r w:rsidRPr="00EE3E87">
        <w:rPr>
          <w:szCs w:val="22"/>
          <w:shd w:val="clear" w:color="auto" w:fill="D9D9D9"/>
        </w:rPr>
        <w:tab/>
        <w:t>98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7ACADF43" w14:textId="77777777" w:rsidR="006D55B3" w:rsidRPr="00EE3E87" w:rsidRDefault="006D55B3" w:rsidP="006C278B">
      <w:pPr>
        <w:tabs>
          <w:tab w:val="clear" w:pos="567"/>
        </w:tabs>
        <w:spacing w:line="240" w:lineRule="auto"/>
        <w:rPr>
          <w:szCs w:val="22"/>
        </w:rPr>
      </w:pPr>
    </w:p>
    <w:p w14:paraId="53E40F7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6C16F0B" w14:textId="77777777">
        <w:tc>
          <w:tcPr>
            <w:tcW w:w="9287" w:type="dxa"/>
          </w:tcPr>
          <w:p w14:paraId="6F331BE1"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15CDA67B" w14:textId="77777777" w:rsidR="006D55B3" w:rsidRPr="00EE3E87" w:rsidRDefault="006D55B3" w:rsidP="006C278B">
      <w:pPr>
        <w:tabs>
          <w:tab w:val="clear" w:pos="567"/>
        </w:tabs>
        <w:spacing w:line="240" w:lineRule="auto"/>
        <w:rPr>
          <w:szCs w:val="22"/>
        </w:rPr>
      </w:pPr>
    </w:p>
    <w:p w14:paraId="0D7879FA" w14:textId="77777777" w:rsidR="006D55B3" w:rsidRPr="00EE3E87" w:rsidRDefault="006D55B3" w:rsidP="006C278B">
      <w:pPr>
        <w:tabs>
          <w:tab w:val="clear" w:pos="567"/>
        </w:tabs>
        <w:spacing w:line="240" w:lineRule="auto"/>
        <w:rPr>
          <w:szCs w:val="22"/>
        </w:rPr>
      </w:pPr>
      <w:r w:rsidRPr="00EE3E87">
        <w:rPr>
          <w:szCs w:val="22"/>
        </w:rPr>
        <w:t>Partii nr:</w:t>
      </w:r>
    </w:p>
    <w:p w14:paraId="61EC359F" w14:textId="77777777" w:rsidR="006D55B3" w:rsidRPr="00EE3E87" w:rsidRDefault="006D55B3" w:rsidP="006C278B">
      <w:pPr>
        <w:tabs>
          <w:tab w:val="clear" w:pos="567"/>
        </w:tabs>
        <w:spacing w:line="240" w:lineRule="auto"/>
        <w:rPr>
          <w:szCs w:val="22"/>
        </w:rPr>
      </w:pPr>
    </w:p>
    <w:p w14:paraId="3DD211B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AB69482" w14:textId="77777777">
        <w:tc>
          <w:tcPr>
            <w:tcW w:w="9287" w:type="dxa"/>
          </w:tcPr>
          <w:p w14:paraId="3EFF7EF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796C23B4" w14:textId="77777777" w:rsidR="006D55B3" w:rsidRPr="00EE3E87" w:rsidRDefault="006D55B3" w:rsidP="006C278B">
      <w:pPr>
        <w:tabs>
          <w:tab w:val="clear" w:pos="567"/>
        </w:tabs>
        <w:spacing w:line="240" w:lineRule="auto"/>
        <w:rPr>
          <w:szCs w:val="22"/>
        </w:rPr>
      </w:pPr>
    </w:p>
    <w:p w14:paraId="44A2A07C" w14:textId="77777777" w:rsidR="006D55B3" w:rsidRPr="00EE3E87" w:rsidRDefault="006D55B3" w:rsidP="006C278B">
      <w:pPr>
        <w:tabs>
          <w:tab w:val="clear" w:pos="567"/>
        </w:tabs>
        <w:spacing w:line="240" w:lineRule="auto"/>
        <w:rPr>
          <w:szCs w:val="22"/>
        </w:rPr>
      </w:pPr>
      <w:r w:rsidRPr="00EE3E87">
        <w:rPr>
          <w:szCs w:val="22"/>
        </w:rPr>
        <w:t>Retseptiravim.</w:t>
      </w:r>
    </w:p>
    <w:p w14:paraId="2DF384B2" w14:textId="77777777" w:rsidR="006D55B3" w:rsidRPr="00EE3E87" w:rsidRDefault="006D55B3" w:rsidP="006C278B">
      <w:pPr>
        <w:tabs>
          <w:tab w:val="clear" w:pos="567"/>
        </w:tabs>
        <w:spacing w:line="240" w:lineRule="auto"/>
        <w:rPr>
          <w:szCs w:val="22"/>
        </w:rPr>
      </w:pPr>
    </w:p>
    <w:p w14:paraId="72367DB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C1EC289" w14:textId="77777777">
        <w:tc>
          <w:tcPr>
            <w:tcW w:w="9287" w:type="dxa"/>
          </w:tcPr>
          <w:p w14:paraId="2F8212F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3319C0B6" w14:textId="77777777" w:rsidR="006D55B3" w:rsidRPr="00EE3E87" w:rsidRDefault="006D55B3" w:rsidP="006C278B">
      <w:pPr>
        <w:tabs>
          <w:tab w:val="clear" w:pos="567"/>
        </w:tabs>
        <w:spacing w:line="240" w:lineRule="auto"/>
        <w:rPr>
          <w:szCs w:val="22"/>
          <w:u w:val="single"/>
        </w:rPr>
      </w:pPr>
    </w:p>
    <w:p w14:paraId="7E02CFC5" w14:textId="77777777" w:rsidR="006D55B3" w:rsidRPr="00EE3E87" w:rsidRDefault="006D55B3" w:rsidP="006C278B">
      <w:pPr>
        <w:tabs>
          <w:tab w:val="clear" w:pos="567"/>
        </w:tabs>
        <w:spacing w:line="240" w:lineRule="auto"/>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3ACFED01" w14:textId="77777777">
        <w:tc>
          <w:tcPr>
            <w:tcW w:w="9322" w:type="dxa"/>
          </w:tcPr>
          <w:p w14:paraId="4CE9A79C" w14:textId="77777777" w:rsidR="006D55B3" w:rsidRPr="00EE3E87" w:rsidRDefault="006D55B3" w:rsidP="006C278B">
            <w:pPr>
              <w:tabs>
                <w:tab w:val="clear" w:pos="567"/>
              </w:tabs>
              <w:spacing w:line="240" w:lineRule="auto"/>
              <w:rPr>
                <w:b/>
                <w:szCs w:val="22"/>
                <w:u w:val="single"/>
              </w:rPr>
            </w:pPr>
            <w:r w:rsidRPr="00EE3E87">
              <w:rPr>
                <w:b/>
                <w:szCs w:val="22"/>
              </w:rPr>
              <w:t>16.</w:t>
            </w:r>
            <w:r w:rsidRPr="00EE3E87">
              <w:rPr>
                <w:b/>
                <w:szCs w:val="22"/>
              </w:rPr>
              <w:tab/>
              <w:t>TEAVE BRAILLE’ KIRJAS (PUNKTKIRJAS)</w:t>
            </w:r>
          </w:p>
        </w:tc>
      </w:tr>
    </w:tbl>
    <w:p w14:paraId="55C41754" w14:textId="77777777" w:rsidR="006D55B3" w:rsidRPr="00EE3E87" w:rsidRDefault="006D55B3" w:rsidP="006C278B">
      <w:pPr>
        <w:tabs>
          <w:tab w:val="clear" w:pos="567"/>
        </w:tabs>
        <w:spacing w:line="240" w:lineRule="auto"/>
        <w:rPr>
          <w:szCs w:val="22"/>
          <w:u w:val="single"/>
        </w:rPr>
      </w:pPr>
    </w:p>
    <w:p w14:paraId="5EBFD4CB" w14:textId="77777777" w:rsidR="006D55B3" w:rsidRPr="00EE3E87" w:rsidRDefault="006D55B3" w:rsidP="006C278B">
      <w:pPr>
        <w:tabs>
          <w:tab w:val="clear" w:pos="567"/>
        </w:tabs>
        <w:spacing w:line="240" w:lineRule="auto"/>
        <w:rPr>
          <w:szCs w:val="22"/>
        </w:rPr>
      </w:pPr>
      <w:r w:rsidRPr="00EE3E87">
        <w:rPr>
          <w:szCs w:val="22"/>
        </w:rPr>
        <w:t>Emselex 7,5 mg</w:t>
      </w:r>
    </w:p>
    <w:p w14:paraId="00536371" w14:textId="24147BD4" w:rsidR="006D55B3" w:rsidRPr="00EE3E87" w:rsidRDefault="006D55B3" w:rsidP="006C278B">
      <w:pPr>
        <w:widowControl w:val="0"/>
        <w:adjustRightInd w:val="0"/>
        <w:jc w:val="both"/>
        <w:textAlignment w:val="baseline"/>
        <w:rPr>
          <w:szCs w:val="22"/>
          <w:shd w:val="clear" w:color="auto" w:fill="CCCCCC"/>
        </w:rPr>
      </w:pPr>
    </w:p>
    <w:p w14:paraId="40DF4BD5" w14:textId="77777777" w:rsidR="006C278B" w:rsidRPr="00EE3E87" w:rsidRDefault="006C278B" w:rsidP="006C278B">
      <w:pPr>
        <w:widowControl w:val="0"/>
        <w:adjustRightInd w:val="0"/>
        <w:jc w:val="both"/>
        <w:textAlignment w:val="baseline"/>
        <w:rPr>
          <w:szCs w:val="22"/>
          <w:shd w:val="clear" w:color="auto" w:fill="CCCCCC"/>
        </w:rPr>
      </w:pPr>
    </w:p>
    <w:p w14:paraId="1A1A848D"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065BC5EE" w14:textId="77777777" w:rsidR="006D55B3" w:rsidRPr="00EE3E87" w:rsidRDefault="006D55B3" w:rsidP="006C278B">
      <w:pPr>
        <w:widowControl w:val="0"/>
        <w:adjustRightInd w:val="0"/>
        <w:jc w:val="both"/>
        <w:textAlignment w:val="baseline"/>
      </w:pPr>
    </w:p>
    <w:p w14:paraId="09C4FFDB"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659829A9" w14:textId="77777777" w:rsidR="006D55B3" w:rsidRPr="00EE3E87" w:rsidRDefault="006D55B3" w:rsidP="006C278B">
      <w:pPr>
        <w:widowControl w:val="0"/>
        <w:adjustRightInd w:val="0"/>
        <w:jc w:val="both"/>
        <w:textAlignment w:val="baseline"/>
        <w:rPr>
          <w:szCs w:val="22"/>
          <w:shd w:val="clear" w:color="auto" w:fill="CCCCCC"/>
        </w:rPr>
      </w:pPr>
    </w:p>
    <w:p w14:paraId="19833822" w14:textId="77777777" w:rsidR="006D55B3" w:rsidRPr="00EE3E87" w:rsidRDefault="006D55B3" w:rsidP="006C278B">
      <w:pPr>
        <w:widowControl w:val="0"/>
        <w:adjustRightInd w:val="0"/>
        <w:jc w:val="both"/>
        <w:textAlignment w:val="baseline"/>
      </w:pPr>
    </w:p>
    <w:p w14:paraId="5A0D2014"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44949427" w14:textId="77777777" w:rsidR="006D55B3" w:rsidRPr="00EE3E87" w:rsidRDefault="006D55B3" w:rsidP="006C278B">
      <w:pPr>
        <w:widowControl w:val="0"/>
        <w:adjustRightInd w:val="0"/>
        <w:jc w:val="both"/>
        <w:textAlignment w:val="baseline"/>
      </w:pPr>
    </w:p>
    <w:p w14:paraId="130483CC" w14:textId="77777777" w:rsidR="006D55B3" w:rsidRPr="00EE3E87" w:rsidRDefault="006D55B3" w:rsidP="006C278B">
      <w:pPr>
        <w:widowControl w:val="0"/>
        <w:adjustRightInd w:val="0"/>
        <w:jc w:val="both"/>
        <w:textAlignment w:val="baseline"/>
        <w:rPr>
          <w:szCs w:val="22"/>
        </w:rPr>
      </w:pPr>
      <w:r w:rsidRPr="00EE3E87">
        <w:rPr>
          <w:szCs w:val="22"/>
        </w:rPr>
        <w:t>PC:</w:t>
      </w:r>
    </w:p>
    <w:p w14:paraId="2F40E49B" w14:textId="77777777" w:rsidR="006D55B3" w:rsidRPr="00EE3E87" w:rsidRDefault="006D55B3" w:rsidP="006C278B">
      <w:pPr>
        <w:widowControl w:val="0"/>
        <w:adjustRightInd w:val="0"/>
        <w:jc w:val="both"/>
        <w:textAlignment w:val="baseline"/>
        <w:rPr>
          <w:szCs w:val="22"/>
        </w:rPr>
      </w:pPr>
      <w:r w:rsidRPr="00EE3E87">
        <w:rPr>
          <w:szCs w:val="22"/>
        </w:rPr>
        <w:t>SN:</w:t>
      </w:r>
    </w:p>
    <w:p w14:paraId="678ECA53" w14:textId="77777777" w:rsidR="006D55B3" w:rsidRPr="00EE3E87" w:rsidRDefault="006D55B3" w:rsidP="006C278B">
      <w:pPr>
        <w:widowControl w:val="0"/>
        <w:adjustRightInd w:val="0"/>
        <w:jc w:val="both"/>
        <w:textAlignment w:val="baseline"/>
        <w:rPr>
          <w:szCs w:val="22"/>
        </w:rPr>
      </w:pPr>
      <w:r w:rsidRPr="00EE3E87">
        <w:rPr>
          <w:szCs w:val="22"/>
        </w:rPr>
        <w:t>NN:</w:t>
      </w:r>
    </w:p>
    <w:p w14:paraId="6BF4BEF2" w14:textId="77777777" w:rsidR="006D55B3" w:rsidRPr="00EE3E87" w:rsidRDefault="006D55B3" w:rsidP="006C278B">
      <w:pPr>
        <w:tabs>
          <w:tab w:val="clear" w:pos="567"/>
        </w:tabs>
        <w:spacing w:line="240" w:lineRule="auto"/>
        <w:rPr>
          <w:szCs w:val="22"/>
        </w:rPr>
      </w:pPr>
      <w:r w:rsidRPr="00EE3E87">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E432D4F" w14:textId="77777777">
        <w:trPr>
          <w:trHeight w:val="858"/>
        </w:trPr>
        <w:tc>
          <w:tcPr>
            <w:tcW w:w="9287" w:type="dxa"/>
            <w:tcBorders>
              <w:bottom w:val="single" w:sz="4" w:space="0" w:color="auto"/>
            </w:tcBorders>
          </w:tcPr>
          <w:p w14:paraId="274E403A"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0002C3B8" w14:textId="77777777" w:rsidR="006D55B3" w:rsidRPr="00EE3E87" w:rsidRDefault="006D55B3" w:rsidP="006C278B">
            <w:pPr>
              <w:tabs>
                <w:tab w:val="clear" w:pos="567"/>
              </w:tabs>
              <w:spacing w:line="240" w:lineRule="auto"/>
              <w:rPr>
                <w:szCs w:val="22"/>
              </w:rPr>
            </w:pPr>
          </w:p>
          <w:p w14:paraId="051B2ABC" w14:textId="77777777" w:rsidR="006D55B3" w:rsidRPr="00EE3E87" w:rsidRDefault="006D55B3" w:rsidP="006C278B">
            <w:pPr>
              <w:rPr>
                <w:b/>
                <w:szCs w:val="22"/>
              </w:rPr>
            </w:pPr>
            <w:r w:rsidRPr="00EE3E87">
              <w:rPr>
                <w:b/>
                <w:szCs w:val="22"/>
              </w:rPr>
              <w:t>MULTIPAKENDITE VÄLISPAKEND (SH "</w:t>
            </w:r>
            <w:smartTag w:uri="urn:schemas-microsoft-com:office:smarttags" w:element="stockticker">
              <w:r w:rsidRPr="00EE3E87">
                <w:rPr>
                  <w:b/>
                  <w:iCs/>
                  <w:szCs w:val="22"/>
                </w:rPr>
                <w:t>BLUE</w:t>
              </w:r>
            </w:smartTag>
            <w:r w:rsidRPr="00EE3E87">
              <w:rPr>
                <w:b/>
                <w:iCs/>
                <w:szCs w:val="22"/>
              </w:rPr>
              <w:t xml:space="preserve"> </w:t>
            </w:r>
            <w:smartTag w:uri="urn:schemas-microsoft-com:office:smarttags" w:element="stockticker">
              <w:r w:rsidRPr="00EE3E87">
                <w:rPr>
                  <w:b/>
                  <w:iCs/>
                  <w:szCs w:val="22"/>
                </w:rPr>
                <w:t>BOX</w:t>
              </w:r>
            </w:smartTag>
            <w:r w:rsidRPr="00EE3E87">
              <w:rPr>
                <w:b/>
                <w:szCs w:val="22"/>
              </w:rPr>
              <w:t>")</w:t>
            </w:r>
          </w:p>
        </w:tc>
      </w:tr>
    </w:tbl>
    <w:p w14:paraId="722E3484" w14:textId="77777777" w:rsidR="006D55B3" w:rsidRPr="00EE3E87" w:rsidRDefault="006D55B3" w:rsidP="006C278B">
      <w:pPr>
        <w:tabs>
          <w:tab w:val="clear" w:pos="567"/>
        </w:tabs>
        <w:spacing w:line="240" w:lineRule="auto"/>
        <w:rPr>
          <w:szCs w:val="22"/>
        </w:rPr>
      </w:pPr>
    </w:p>
    <w:p w14:paraId="71A1A6C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FEB581A" w14:textId="77777777">
        <w:tc>
          <w:tcPr>
            <w:tcW w:w="9287" w:type="dxa"/>
          </w:tcPr>
          <w:p w14:paraId="6187559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229F938C" w14:textId="77777777" w:rsidR="006D55B3" w:rsidRPr="00EE3E87" w:rsidRDefault="006D55B3" w:rsidP="006C278B">
      <w:pPr>
        <w:tabs>
          <w:tab w:val="clear" w:pos="567"/>
        </w:tabs>
        <w:spacing w:line="240" w:lineRule="auto"/>
        <w:rPr>
          <w:szCs w:val="22"/>
        </w:rPr>
      </w:pPr>
    </w:p>
    <w:p w14:paraId="5EEC1AE1" w14:textId="77777777" w:rsidR="006D55B3" w:rsidRPr="00EE3E87" w:rsidRDefault="006D55B3" w:rsidP="006C278B">
      <w:pPr>
        <w:tabs>
          <w:tab w:val="clear" w:pos="567"/>
        </w:tabs>
        <w:spacing w:line="240" w:lineRule="auto"/>
        <w:rPr>
          <w:szCs w:val="22"/>
        </w:rPr>
      </w:pPr>
      <w:r w:rsidRPr="00EE3E87">
        <w:rPr>
          <w:szCs w:val="22"/>
        </w:rPr>
        <w:t>Emselex 7,5 mg toimeainet prolongeeritult vabastavad tabletid</w:t>
      </w:r>
    </w:p>
    <w:p w14:paraId="22D00C59" w14:textId="77777777" w:rsidR="006D55B3" w:rsidRPr="00EE3E87" w:rsidRDefault="006B08AD" w:rsidP="006C278B">
      <w:pPr>
        <w:tabs>
          <w:tab w:val="clear" w:pos="567"/>
        </w:tabs>
        <w:spacing w:line="240" w:lineRule="auto"/>
        <w:rPr>
          <w:szCs w:val="22"/>
        </w:rPr>
      </w:pPr>
      <w:r w:rsidRPr="00EE3E87">
        <w:rPr>
          <w:szCs w:val="22"/>
        </w:rPr>
        <w:t>darifenatsiin</w:t>
      </w:r>
    </w:p>
    <w:p w14:paraId="2276674F" w14:textId="77777777" w:rsidR="006D55B3" w:rsidRPr="00EE3E87" w:rsidRDefault="006D55B3" w:rsidP="006C278B">
      <w:pPr>
        <w:tabs>
          <w:tab w:val="clear" w:pos="567"/>
        </w:tabs>
        <w:spacing w:line="240" w:lineRule="auto"/>
        <w:rPr>
          <w:szCs w:val="22"/>
        </w:rPr>
      </w:pPr>
    </w:p>
    <w:p w14:paraId="3366054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19A34B2" w14:textId="77777777">
        <w:tc>
          <w:tcPr>
            <w:tcW w:w="9287" w:type="dxa"/>
          </w:tcPr>
          <w:p w14:paraId="6BE5953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73E48912" w14:textId="77777777" w:rsidR="006D55B3" w:rsidRPr="00EE3E87" w:rsidRDefault="006D55B3" w:rsidP="006C278B">
      <w:pPr>
        <w:tabs>
          <w:tab w:val="clear" w:pos="567"/>
        </w:tabs>
        <w:spacing w:line="240" w:lineRule="auto"/>
        <w:rPr>
          <w:szCs w:val="22"/>
        </w:rPr>
      </w:pPr>
    </w:p>
    <w:p w14:paraId="216B73C6" w14:textId="77777777" w:rsidR="006D55B3" w:rsidRPr="00EE3E87" w:rsidRDefault="006D55B3" w:rsidP="006C278B">
      <w:pPr>
        <w:tabs>
          <w:tab w:val="clear" w:pos="567"/>
        </w:tabs>
        <w:spacing w:line="240" w:lineRule="auto"/>
        <w:rPr>
          <w:szCs w:val="22"/>
        </w:rPr>
      </w:pPr>
      <w:r w:rsidRPr="00EE3E87">
        <w:rPr>
          <w:szCs w:val="22"/>
        </w:rPr>
        <w:t>Iga tablett sisaldab 7,5 mg darifenatsiini (vesinikbromiidina).</w:t>
      </w:r>
    </w:p>
    <w:p w14:paraId="32452CB3" w14:textId="77777777" w:rsidR="006D55B3" w:rsidRPr="00EE3E87" w:rsidRDefault="006D55B3" w:rsidP="006C278B">
      <w:pPr>
        <w:tabs>
          <w:tab w:val="clear" w:pos="567"/>
        </w:tabs>
        <w:spacing w:line="240" w:lineRule="auto"/>
        <w:rPr>
          <w:szCs w:val="22"/>
        </w:rPr>
      </w:pPr>
    </w:p>
    <w:p w14:paraId="22D0AA9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44A8CA9" w14:textId="77777777">
        <w:tc>
          <w:tcPr>
            <w:tcW w:w="9287" w:type="dxa"/>
          </w:tcPr>
          <w:p w14:paraId="3A2D3B5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6B032C99" w14:textId="77777777" w:rsidR="006D55B3" w:rsidRPr="00EE3E87" w:rsidRDefault="006D55B3" w:rsidP="006C278B">
      <w:pPr>
        <w:tabs>
          <w:tab w:val="clear" w:pos="567"/>
        </w:tabs>
        <w:spacing w:line="240" w:lineRule="auto"/>
        <w:rPr>
          <w:szCs w:val="22"/>
        </w:rPr>
      </w:pPr>
    </w:p>
    <w:p w14:paraId="73D2D78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BE47351" w14:textId="77777777">
        <w:tc>
          <w:tcPr>
            <w:tcW w:w="9287" w:type="dxa"/>
          </w:tcPr>
          <w:p w14:paraId="7AA2355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4628ACE3" w14:textId="77777777" w:rsidR="006D55B3" w:rsidRPr="00EE3E87" w:rsidRDefault="006D55B3" w:rsidP="006C278B">
      <w:pPr>
        <w:tabs>
          <w:tab w:val="clear" w:pos="567"/>
        </w:tabs>
        <w:spacing w:line="240" w:lineRule="auto"/>
        <w:rPr>
          <w:szCs w:val="22"/>
        </w:rPr>
      </w:pPr>
    </w:p>
    <w:p w14:paraId="217D5EBA" w14:textId="77777777" w:rsidR="006D55B3" w:rsidRPr="00EE3E87" w:rsidRDefault="006D55B3" w:rsidP="006C278B">
      <w:pPr>
        <w:tabs>
          <w:tab w:val="clear" w:pos="567"/>
        </w:tabs>
        <w:spacing w:line="240" w:lineRule="auto"/>
        <w:rPr>
          <w:szCs w:val="22"/>
        </w:rPr>
      </w:pPr>
      <w:r w:rsidRPr="00EE3E87">
        <w:rPr>
          <w:szCs w:val="22"/>
        </w:rPr>
        <w:t>140 tabletti</w:t>
      </w:r>
    </w:p>
    <w:p w14:paraId="61A7CC60" w14:textId="77777777" w:rsidR="006D55B3" w:rsidRPr="00EE3E87" w:rsidRDefault="006D55B3" w:rsidP="006C278B">
      <w:pPr>
        <w:rPr>
          <w:szCs w:val="22"/>
        </w:rPr>
      </w:pPr>
      <w:r w:rsidRPr="00EE3E87">
        <w:rPr>
          <w:szCs w:val="22"/>
        </w:rPr>
        <w:t>Multipakend sisaldab 10 pakendit, igas 14 tabletti.</w:t>
      </w:r>
    </w:p>
    <w:p w14:paraId="7D5871A9" w14:textId="77777777" w:rsidR="006D55B3" w:rsidRPr="00EE3E87" w:rsidRDefault="006D55B3" w:rsidP="006C278B">
      <w:pPr>
        <w:tabs>
          <w:tab w:val="clear" w:pos="567"/>
        </w:tabs>
        <w:spacing w:line="240" w:lineRule="auto"/>
        <w:rPr>
          <w:szCs w:val="22"/>
        </w:rPr>
      </w:pPr>
    </w:p>
    <w:p w14:paraId="450D6B16"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B522291" w14:textId="77777777">
        <w:tc>
          <w:tcPr>
            <w:tcW w:w="9287" w:type="dxa"/>
          </w:tcPr>
          <w:p w14:paraId="2ED20D3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2904ECDE" w14:textId="77777777" w:rsidR="006D55B3" w:rsidRPr="00EE3E87" w:rsidRDefault="006D55B3" w:rsidP="006C278B">
      <w:pPr>
        <w:tabs>
          <w:tab w:val="clear" w:pos="567"/>
        </w:tabs>
        <w:spacing w:line="240" w:lineRule="auto"/>
        <w:rPr>
          <w:szCs w:val="22"/>
        </w:rPr>
      </w:pPr>
    </w:p>
    <w:p w14:paraId="3CFFD278" w14:textId="77777777" w:rsidR="006D55B3" w:rsidRPr="00EE3E87" w:rsidRDefault="006D55B3" w:rsidP="006C278B">
      <w:pPr>
        <w:tabs>
          <w:tab w:val="clear" w:pos="567"/>
        </w:tabs>
        <w:spacing w:line="240" w:lineRule="auto"/>
        <w:rPr>
          <w:szCs w:val="22"/>
        </w:rPr>
      </w:pPr>
      <w:r w:rsidRPr="00EE3E87">
        <w:rPr>
          <w:szCs w:val="22"/>
        </w:rPr>
        <w:t>Suukaudne.</w:t>
      </w:r>
    </w:p>
    <w:p w14:paraId="3D3A2CEC"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7BDA1FB7" w14:textId="77777777" w:rsidR="006D55B3" w:rsidRPr="00EE3E87" w:rsidRDefault="006D55B3" w:rsidP="006C278B">
      <w:pPr>
        <w:tabs>
          <w:tab w:val="clear" w:pos="567"/>
        </w:tabs>
        <w:spacing w:line="240" w:lineRule="auto"/>
        <w:rPr>
          <w:szCs w:val="22"/>
        </w:rPr>
      </w:pPr>
    </w:p>
    <w:p w14:paraId="79FFA25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5E7EFAF" w14:textId="77777777">
        <w:tc>
          <w:tcPr>
            <w:tcW w:w="9287" w:type="dxa"/>
          </w:tcPr>
          <w:p w14:paraId="5F03F55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1DE2E7B0" w14:textId="77777777" w:rsidR="006D55B3" w:rsidRPr="00EE3E87" w:rsidRDefault="006D55B3" w:rsidP="006C278B">
      <w:pPr>
        <w:tabs>
          <w:tab w:val="clear" w:pos="567"/>
        </w:tabs>
        <w:spacing w:line="240" w:lineRule="auto"/>
        <w:rPr>
          <w:szCs w:val="22"/>
        </w:rPr>
      </w:pPr>
    </w:p>
    <w:p w14:paraId="24DF1FFC"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1EDAC03E" w14:textId="77777777" w:rsidR="006D55B3" w:rsidRPr="00EE3E87" w:rsidRDefault="006D55B3" w:rsidP="006C278B">
      <w:pPr>
        <w:tabs>
          <w:tab w:val="clear" w:pos="567"/>
        </w:tabs>
        <w:spacing w:line="240" w:lineRule="auto"/>
        <w:rPr>
          <w:szCs w:val="22"/>
        </w:rPr>
      </w:pPr>
    </w:p>
    <w:p w14:paraId="490DDF1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E778E8B" w14:textId="77777777">
        <w:tc>
          <w:tcPr>
            <w:tcW w:w="9287" w:type="dxa"/>
          </w:tcPr>
          <w:p w14:paraId="34355E83"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4BA46B39" w14:textId="77777777" w:rsidR="006D55B3" w:rsidRPr="00EE3E87" w:rsidRDefault="006D55B3" w:rsidP="006C278B">
      <w:pPr>
        <w:tabs>
          <w:tab w:val="clear" w:pos="567"/>
        </w:tabs>
        <w:spacing w:line="240" w:lineRule="auto"/>
        <w:rPr>
          <w:szCs w:val="22"/>
        </w:rPr>
      </w:pPr>
    </w:p>
    <w:p w14:paraId="7DB245F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CEB2E73" w14:textId="77777777">
        <w:tc>
          <w:tcPr>
            <w:tcW w:w="9287" w:type="dxa"/>
          </w:tcPr>
          <w:p w14:paraId="3B321F6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3561B391" w14:textId="77777777" w:rsidR="006D55B3" w:rsidRPr="00EE3E87" w:rsidRDefault="006D55B3" w:rsidP="006C278B">
      <w:pPr>
        <w:tabs>
          <w:tab w:val="clear" w:pos="567"/>
        </w:tabs>
        <w:spacing w:line="240" w:lineRule="auto"/>
        <w:rPr>
          <w:szCs w:val="22"/>
        </w:rPr>
      </w:pPr>
    </w:p>
    <w:p w14:paraId="00328797" w14:textId="77777777" w:rsidR="006D55B3" w:rsidRPr="00EE3E87" w:rsidRDefault="006D55B3" w:rsidP="006C278B">
      <w:pPr>
        <w:tabs>
          <w:tab w:val="clear" w:pos="567"/>
        </w:tabs>
        <w:spacing w:line="240" w:lineRule="auto"/>
        <w:rPr>
          <w:szCs w:val="22"/>
        </w:rPr>
      </w:pPr>
      <w:r w:rsidRPr="00EE3E87">
        <w:rPr>
          <w:szCs w:val="22"/>
        </w:rPr>
        <w:t>Kõlblik kuni:</w:t>
      </w:r>
    </w:p>
    <w:p w14:paraId="2D884B07" w14:textId="77777777" w:rsidR="006D55B3" w:rsidRPr="00EE3E87" w:rsidRDefault="006D55B3" w:rsidP="006C278B">
      <w:pPr>
        <w:tabs>
          <w:tab w:val="clear" w:pos="567"/>
        </w:tabs>
        <w:spacing w:line="240" w:lineRule="auto"/>
        <w:rPr>
          <w:szCs w:val="22"/>
        </w:rPr>
      </w:pPr>
    </w:p>
    <w:p w14:paraId="60B31499" w14:textId="77777777" w:rsidR="006D55B3" w:rsidRPr="00EE3E87" w:rsidRDefault="006D55B3" w:rsidP="006C278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7BF807B" w14:textId="77777777">
        <w:tc>
          <w:tcPr>
            <w:tcW w:w="9287" w:type="dxa"/>
          </w:tcPr>
          <w:p w14:paraId="512A1DA1"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68B0C41A" w14:textId="77777777" w:rsidR="006D55B3" w:rsidRPr="00EE3E87" w:rsidRDefault="006D55B3" w:rsidP="006C278B">
      <w:pPr>
        <w:tabs>
          <w:tab w:val="clear" w:pos="567"/>
        </w:tabs>
        <w:spacing w:line="240" w:lineRule="auto"/>
        <w:rPr>
          <w:szCs w:val="22"/>
        </w:rPr>
      </w:pPr>
    </w:p>
    <w:p w14:paraId="605FF5FB"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5C6C8489" w14:textId="77777777" w:rsidR="006D55B3" w:rsidRPr="00EE3E87" w:rsidRDefault="006D55B3" w:rsidP="006C278B">
      <w:pPr>
        <w:tabs>
          <w:tab w:val="clear" w:pos="567"/>
        </w:tabs>
        <w:spacing w:line="240" w:lineRule="auto"/>
        <w:rPr>
          <w:szCs w:val="22"/>
        </w:rPr>
      </w:pPr>
    </w:p>
    <w:p w14:paraId="4A255A4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DCA9594" w14:textId="77777777">
        <w:tc>
          <w:tcPr>
            <w:tcW w:w="9287" w:type="dxa"/>
          </w:tcPr>
          <w:p w14:paraId="16044B54"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1FD93439" w14:textId="77777777" w:rsidR="006D55B3" w:rsidRPr="00EE3E87" w:rsidRDefault="006D55B3" w:rsidP="006C278B">
      <w:pPr>
        <w:tabs>
          <w:tab w:val="clear" w:pos="567"/>
        </w:tabs>
        <w:spacing w:line="240" w:lineRule="auto"/>
        <w:rPr>
          <w:szCs w:val="22"/>
        </w:rPr>
      </w:pPr>
    </w:p>
    <w:p w14:paraId="6AB51FEF"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819AE0E" w14:textId="77777777">
        <w:tc>
          <w:tcPr>
            <w:tcW w:w="9287" w:type="dxa"/>
          </w:tcPr>
          <w:p w14:paraId="4196FAA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6C37386F" w14:textId="77777777" w:rsidR="006D55B3" w:rsidRPr="00EE3E87" w:rsidRDefault="006D55B3" w:rsidP="006C278B">
      <w:pPr>
        <w:tabs>
          <w:tab w:val="clear" w:pos="567"/>
        </w:tabs>
        <w:spacing w:line="240" w:lineRule="auto"/>
        <w:rPr>
          <w:szCs w:val="22"/>
        </w:rPr>
      </w:pPr>
    </w:p>
    <w:p w14:paraId="1D7CE300" w14:textId="73FD8207"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5B1D4766" w14:textId="5F72324A" w:rsidR="00507ED7" w:rsidRPr="00EE3E87" w:rsidRDefault="00B4132F" w:rsidP="006C278B">
      <w:pPr>
        <w:tabs>
          <w:tab w:val="clear" w:pos="567"/>
          <w:tab w:val="left" w:pos="708"/>
        </w:tabs>
        <w:suppressAutoHyphens/>
        <w:spacing w:line="240" w:lineRule="auto"/>
      </w:pPr>
      <w:r w:rsidRPr="00EE3E87">
        <w:rPr>
          <w:szCs w:val="22"/>
        </w:rPr>
        <w:t>Taborstrasse 1</w:t>
      </w:r>
    </w:p>
    <w:p w14:paraId="0D48EA13" w14:textId="3B002284"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4148A276" w14:textId="77777777" w:rsidR="006D55B3" w:rsidRPr="00EE3E87" w:rsidRDefault="006D55B3" w:rsidP="006C278B">
      <w:pPr>
        <w:tabs>
          <w:tab w:val="clear" w:pos="567"/>
        </w:tabs>
        <w:spacing w:line="240" w:lineRule="auto"/>
        <w:rPr>
          <w:szCs w:val="22"/>
        </w:rPr>
      </w:pPr>
    </w:p>
    <w:p w14:paraId="1A8D4E4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5AAC1D7" w14:textId="77777777">
        <w:tc>
          <w:tcPr>
            <w:tcW w:w="9287" w:type="dxa"/>
          </w:tcPr>
          <w:p w14:paraId="39FFCEB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NUMBER(NUMBRID)</w:t>
            </w:r>
          </w:p>
        </w:tc>
      </w:tr>
    </w:tbl>
    <w:p w14:paraId="22DB09C8" w14:textId="77777777" w:rsidR="006D55B3" w:rsidRPr="00EE3E87" w:rsidRDefault="006D55B3" w:rsidP="006C278B">
      <w:pPr>
        <w:tabs>
          <w:tab w:val="clear" w:pos="567"/>
        </w:tabs>
        <w:spacing w:line="240" w:lineRule="auto"/>
        <w:rPr>
          <w:szCs w:val="22"/>
        </w:rPr>
      </w:pPr>
    </w:p>
    <w:p w14:paraId="48130BBB"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EU/1/04/294/013</w:t>
      </w:r>
      <w:r w:rsidRPr="00EE3E87">
        <w:rPr>
          <w:szCs w:val="22"/>
        </w:rPr>
        <w:tab/>
      </w:r>
      <w:r w:rsidRPr="00EE3E87">
        <w:rPr>
          <w:szCs w:val="22"/>
          <w:shd w:val="clear" w:color="auto" w:fill="D9D9D9"/>
        </w:rPr>
        <w:t>(PVC/CTFE/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1DB5E91D"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EU/1/04/294/027</w:t>
      </w:r>
      <w:r w:rsidRPr="00EE3E87">
        <w:rPr>
          <w:szCs w:val="22"/>
          <w:shd w:val="clear" w:color="auto" w:fill="D9D9D9"/>
        </w:rPr>
        <w:tab/>
        <w:t>(PVC/PVDC/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66BCD1C1" w14:textId="77777777" w:rsidR="006D55B3" w:rsidRPr="00EE3E87" w:rsidRDefault="006D55B3" w:rsidP="006C278B">
      <w:pPr>
        <w:tabs>
          <w:tab w:val="clear" w:pos="567"/>
        </w:tabs>
        <w:spacing w:line="240" w:lineRule="auto"/>
        <w:rPr>
          <w:szCs w:val="22"/>
        </w:rPr>
      </w:pPr>
    </w:p>
    <w:p w14:paraId="74C7B93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CE4F16A" w14:textId="77777777">
        <w:tc>
          <w:tcPr>
            <w:tcW w:w="9287" w:type="dxa"/>
          </w:tcPr>
          <w:p w14:paraId="2D1A8173"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260E6B24" w14:textId="77777777" w:rsidR="006D55B3" w:rsidRPr="00EE3E87" w:rsidRDefault="006D55B3" w:rsidP="006C278B">
      <w:pPr>
        <w:tabs>
          <w:tab w:val="clear" w:pos="567"/>
        </w:tabs>
        <w:spacing w:line="240" w:lineRule="auto"/>
        <w:rPr>
          <w:szCs w:val="22"/>
        </w:rPr>
      </w:pPr>
    </w:p>
    <w:p w14:paraId="123112D5" w14:textId="77777777" w:rsidR="006D55B3" w:rsidRPr="00EE3E87" w:rsidRDefault="006D55B3" w:rsidP="006C278B">
      <w:pPr>
        <w:tabs>
          <w:tab w:val="clear" w:pos="567"/>
        </w:tabs>
        <w:spacing w:line="240" w:lineRule="auto"/>
        <w:rPr>
          <w:szCs w:val="22"/>
        </w:rPr>
      </w:pPr>
      <w:r w:rsidRPr="00EE3E87">
        <w:rPr>
          <w:szCs w:val="22"/>
        </w:rPr>
        <w:t>Partii nr:</w:t>
      </w:r>
    </w:p>
    <w:p w14:paraId="7FAC252E" w14:textId="77777777" w:rsidR="006D55B3" w:rsidRPr="00EE3E87" w:rsidRDefault="006D55B3" w:rsidP="006C278B">
      <w:pPr>
        <w:tabs>
          <w:tab w:val="clear" w:pos="567"/>
        </w:tabs>
        <w:spacing w:line="240" w:lineRule="auto"/>
        <w:rPr>
          <w:szCs w:val="22"/>
        </w:rPr>
      </w:pPr>
    </w:p>
    <w:p w14:paraId="0A1B519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35DA5D1" w14:textId="77777777">
        <w:tc>
          <w:tcPr>
            <w:tcW w:w="9287" w:type="dxa"/>
          </w:tcPr>
          <w:p w14:paraId="55150B41"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5AAEF74D" w14:textId="77777777" w:rsidR="006D55B3" w:rsidRPr="00EE3E87" w:rsidRDefault="006D55B3" w:rsidP="006C278B">
      <w:pPr>
        <w:tabs>
          <w:tab w:val="clear" w:pos="567"/>
        </w:tabs>
        <w:spacing w:line="240" w:lineRule="auto"/>
        <w:rPr>
          <w:szCs w:val="22"/>
        </w:rPr>
      </w:pPr>
    </w:p>
    <w:p w14:paraId="05521D8B" w14:textId="77777777" w:rsidR="006D55B3" w:rsidRPr="00EE3E87" w:rsidRDefault="006D55B3" w:rsidP="006C278B">
      <w:pPr>
        <w:tabs>
          <w:tab w:val="clear" w:pos="567"/>
        </w:tabs>
        <w:spacing w:line="240" w:lineRule="auto"/>
        <w:rPr>
          <w:szCs w:val="22"/>
        </w:rPr>
      </w:pPr>
      <w:r w:rsidRPr="00EE3E87">
        <w:rPr>
          <w:szCs w:val="22"/>
        </w:rPr>
        <w:t>Retseptiravim.</w:t>
      </w:r>
    </w:p>
    <w:p w14:paraId="3A44056F" w14:textId="77777777" w:rsidR="006D55B3" w:rsidRPr="00EE3E87" w:rsidRDefault="006D55B3" w:rsidP="006C278B">
      <w:pPr>
        <w:tabs>
          <w:tab w:val="clear" w:pos="567"/>
        </w:tabs>
        <w:spacing w:line="240" w:lineRule="auto"/>
        <w:rPr>
          <w:szCs w:val="22"/>
        </w:rPr>
      </w:pPr>
    </w:p>
    <w:p w14:paraId="5E91460B"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416D93D" w14:textId="77777777">
        <w:tc>
          <w:tcPr>
            <w:tcW w:w="9287" w:type="dxa"/>
          </w:tcPr>
          <w:p w14:paraId="06390238"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0B98CA29" w14:textId="77777777" w:rsidR="006D55B3" w:rsidRPr="00EE3E87" w:rsidRDefault="006D55B3" w:rsidP="006C278B">
      <w:pPr>
        <w:tabs>
          <w:tab w:val="clear" w:pos="567"/>
        </w:tabs>
        <w:spacing w:line="240" w:lineRule="auto"/>
        <w:rPr>
          <w:szCs w:val="22"/>
          <w:u w:val="single"/>
        </w:rPr>
      </w:pPr>
    </w:p>
    <w:p w14:paraId="7F9047EE" w14:textId="77777777" w:rsidR="006D55B3" w:rsidRPr="00EE3E87" w:rsidRDefault="006D55B3" w:rsidP="006C278B">
      <w:pPr>
        <w:tabs>
          <w:tab w:val="clear" w:pos="567"/>
        </w:tabs>
        <w:spacing w:line="240" w:lineRule="auto"/>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58D462BF" w14:textId="77777777">
        <w:tc>
          <w:tcPr>
            <w:tcW w:w="9322" w:type="dxa"/>
          </w:tcPr>
          <w:p w14:paraId="5D2468C6" w14:textId="77777777" w:rsidR="006D55B3" w:rsidRPr="00EE3E87" w:rsidRDefault="006D55B3" w:rsidP="006C278B">
            <w:pPr>
              <w:tabs>
                <w:tab w:val="clear" w:pos="567"/>
              </w:tabs>
              <w:spacing w:line="240" w:lineRule="auto"/>
              <w:rPr>
                <w:b/>
                <w:szCs w:val="22"/>
                <w:u w:val="single"/>
              </w:rPr>
            </w:pPr>
            <w:r w:rsidRPr="00EE3E87">
              <w:rPr>
                <w:b/>
                <w:szCs w:val="22"/>
              </w:rPr>
              <w:t>16.</w:t>
            </w:r>
            <w:r w:rsidRPr="00EE3E87">
              <w:rPr>
                <w:b/>
                <w:szCs w:val="22"/>
              </w:rPr>
              <w:tab/>
              <w:t>TEAVE BRAILLE’ KIRJAS (PUNKTKIRJAS)</w:t>
            </w:r>
          </w:p>
        </w:tc>
      </w:tr>
    </w:tbl>
    <w:p w14:paraId="66DD2C06" w14:textId="77777777" w:rsidR="006D55B3" w:rsidRPr="00EE3E87" w:rsidRDefault="006D55B3" w:rsidP="006C278B">
      <w:pPr>
        <w:tabs>
          <w:tab w:val="clear" w:pos="567"/>
        </w:tabs>
        <w:spacing w:line="240" w:lineRule="auto"/>
        <w:rPr>
          <w:szCs w:val="22"/>
          <w:u w:val="single"/>
        </w:rPr>
      </w:pPr>
    </w:p>
    <w:p w14:paraId="4DEEDEEF" w14:textId="77777777" w:rsidR="006D55B3" w:rsidRPr="00EE3E87" w:rsidRDefault="006D55B3" w:rsidP="006C278B">
      <w:pPr>
        <w:tabs>
          <w:tab w:val="clear" w:pos="567"/>
        </w:tabs>
        <w:spacing w:line="240" w:lineRule="auto"/>
        <w:rPr>
          <w:szCs w:val="22"/>
        </w:rPr>
      </w:pPr>
      <w:r w:rsidRPr="00EE3E87">
        <w:rPr>
          <w:szCs w:val="22"/>
        </w:rPr>
        <w:t>Emselex 7,5 mg</w:t>
      </w:r>
    </w:p>
    <w:p w14:paraId="5FEB6139" w14:textId="77777777" w:rsidR="006D55B3" w:rsidRPr="00EE3E87" w:rsidRDefault="006D55B3" w:rsidP="006C278B">
      <w:pPr>
        <w:widowControl w:val="0"/>
        <w:adjustRightInd w:val="0"/>
        <w:jc w:val="both"/>
        <w:textAlignment w:val="baseline"/>
        <w:rPr>
          <w:szCs w:val="22"/>
          <w:shd w:val="clear" w:color="auto" w:fill="CCCCCC"/>
        </w:rPr>
      </w:pPr>
    </w:p>
    <w:p w14:paraId="63FD9ED9" w14:textId="77777777" w:rsidR="006D55B3" w:rsidRPr="00EE3E87" w:rsidRDefault="006D55B3" w:rsidP="006C278B">
      <w:pPr>
        <w:widowControl w:val="0"/>
        <w:adjustRightInd w:val="0"/>
        <w:jc w:val="both"/>
        <w:textAlignment w:val="baseline"/>
        <w:rPr>
          <w:szCs w:val="22"/>
          <w:shd w:val="clear" w:color="auto" w:fill="CCCCCC"/>
        </w:rPr>
      </w:pPr>
    </w:p>
    <w:p w14:paraId="13C3CE31"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59C9DBBB" w14:textId="77777777" w:rsidR="006D55B3" w:rsidRPr="00EE3E87" w:rsidRDefault="006D55B3" w:rsidP="006C278B">
      <w:pPr>
        <w:widowControl w:val="0"/>
        <w:adjustRightInd w:val="0"/>
        <w:jc w:val="both"/>
        <w:textAlignment w:val="baseline"/>
      </w:pPr>
    </w:p>
    <w:p w14:paraId="2FFF7C09"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77463CB5" w14:textId="77777777" w:rsidR="006D55B3" w:rsidRPr="00EE3E87" w:rsidRDefault="006D55B3" w:rsidP="006C278B">
      <w:pPr>
        <w:widowControl w:val="0"/>
        <w:adjustRightInd w:val="0"/>
        <w:jc w:val="both"/>
        <w:textAlignment w:val="baseline"/>
        <w:rPr>
          <w:szCs w:val="22"/>
          <w:shd w:val="clear" w:color="auto" w:fill="CCCCCC"/>
        </w:rPr>
      </w:pPr>
    </w:p>
    <w:p w14:paraId="5C93EAFB" w14:textId="77777777" w:rsidR="006D55B3" w:rsidRPr="00EE3E87" w:rsidRDefault="006D55B3" w:rsidP="006C278B">
      <w:pPr>
        <w:widowControl w:val="0"/>
        <w:adjustRightInd w:val="0"/>
        <w:jc w:val="both"/>
        <w:textAlignment w:val="baseline"/>
      </w:pPr>
    </w:p>
    <w:p w14:paraId="31AA8982"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766A1066" w14:textId="77777777" w:rsidR="006D55B3" w:rsidRPr="00EE3E87" w:rsidRDefault="006D55B3" w:rsidP="006C278B">
      <w:pPr>
        <w:widowControl w:val="0"/>
        <w:adjustRightInd w:val="0"/>
        <w:jc w:val="both"/>
        <w:textAlignment w:val="baseline"/>
      </w:pPr>
    </w:p>
    <w:p w14:paraId="5E040087" w14:textId="77777777" w:rsidR="006D55B3" w:rsidRPr="00EE3E87" w:rsidRDefault="006D55B3" w:rsidP="006C278B">
      <w:pPr>
        <w:widowControl w:val="0"/>
        <w:adjustRightInd w:val="0"/>
        <w:jc w:val="both"/>
        <w:textAlignment w:val="baseline"/>
        <w:rPr>
          <w:szCs w:val="22"/>
        </w:rPr>
      </w:pPr>
      <w:r w:rsidRPr="00EE3E87">
        <w:rPr>
          <w:szCs w:val="22"/>
        </w:rPr>
        <w:t>PC:</w:t>
      </w:r>
    </w:p>
    <w:p w14:paraId="5A953566" w14:textId="77777777" w:rsidR="006D55B3" w:rsidRPr="00EE3E87" w:rsidRDefault="006D55B3" w:rsidP="006C278B">
      <w:pPr>
        <w:widowControl w:val="0"/>
        <w:adjustRightInd w:val="0"/>
        <w:jc w:val="both"/>
        <w:textAlignment w:val="baseline"/>
        <w:rPr>
          <w:szCs w:val="22"/>
        </w:rPr>
      </w:pPr>
      <w:r w:rsidRPr="00EE3E87">
        <w:rPr>
          <w:szCs w:val="22"/>
        </w:rPr>
        <w:t>SN:</w:t>
      </w:r>
    </w:p>
    <w:p w14:paraId="292E7BA6" w14:textId="77777777" w:rsidR="006D55B3" w:rsidRPr="00EE3E87" w:rsidRDefault="006D55B3" w:rsidP="006C278B">
      <w:pPr>
        <w:widowControl w:val="0"/>
        <w:adjustRightInd w:val="0"/>
        <w:jc w:val="both"/>
        <w:textAlignment w:val="baseline"/>
        <w:rPr>
          <w:szCs w:val="22"/>
        </w:rPr>
      </w:pPr>
      <w:r w:rsidRPr="00EE3E87">
        <w:rPr>
          <w:szCs w:val="22"/>
        </w:rPr>
        <w:t>NN:</w:t>
      </w:r>
    </w:p>
    <w:p w14:paraId="774A50DD" w14:textId="77777777" w:rsidR="006D55B3" w:rsidRPr="00EE3E87" w:rsidRDefault="006D55B3" w:rsidP="006C278B">
      <w:pPr>
        <w:tabs>
          <w:tab w:val="clear" w:pos="567"/>
        </w:tabs>
        <w:spacing w:line="240" w:lineRule="auto"/>
        <w:rPr>
          <w:szCs w:val="22"/>
        </w:rPr>
      </w:pPr>
    </w:p>
    <w:p w14:paraId="790D2C03" w14:textId="77777777" w:rsidR="006D55B3" w:rsidRPr="00EE3E87" w:rsidRDefault="006D55B3" w:rsidP="006C278B">
      <w:pPr>
        <w:tabs>
          <w:tab w:val="clear" w:pos="567"/>
        </w:tabs>
        <w:spacing w:line="240" w:lineRule="auto"/>
        <w:rPr>
          <w:szCs w:val="22"/>
        </w:rPr>
      </w:pPr>
    </w:p>
    <w:p w14:paraId="095E6781" w14:textId="77777777" w:rsidR="006D55B3" w:rsidRPr="00EE3E87" w:rsidRDefault="006D55B3" w:rsidP="006C278B">
      <w:pPr>
        <w:tabs>
          <w:tab w:val="clear" w:pos="567"/>
        </w:tabs>
        <w:spacing w:line="240" w:lineRule="auto"/>
        <w:rPr>
          <w:szCs w:val="22"/>
        </w:rPr>
      </w:pPr>
    </w:p>
    <w:p w14:paraId="05B56F72" w14:textId="77777777" w:rsidR="006D55B3" w:rsidRPr="00EE3E87" w:rsidRDefault="006D55B3" w:rsidP="006C278B">
      <w:pPr>
        <w:tabs>
          <w:tab w:val="clear" w:pos="567"/>
        </w:tabs>
        <w:spacing w:line="240" w:lineRule="auto"/>
        <w:rPr>
          <w:szCs w:val="22"/>
        </w:rPr>
      </w:pPr>
      <w:r w:rsidRPr="00EE3E8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093BA8A" w14:textId="77777777">
        <w:trPr>
          <w:trHeight w:val="1040"/>
        </w:trPr>
        <w:tc>
          <w:tcPr>
            <w:tcW w:w="9287" w:type="dxa"/>
            <w:tcBorders>
              <w:bottom w:val="single" w:sz="4" w:space="0" w:color="auto"/>
            </w:tcBorders>
          </w:tcPr>
          <w:p w14:paraId="1C812901"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220ED4DF" w14:textId="77777777" w:rsidR="006D55B3" w:rsidRPr="00EE3E87" w:rsidRDefault="006D55B3" w:rsidP="006C278B">
            <w:pPr>
              <w:tabs>
                <w:tab w:val="clear" w:pos="567"/>
              </w:tabs>
              <w:spacing w:line="240" w:lineRule="auto"/>
              <w:rPr>
                <w:szCs w:val="22"/>
              </w:rPr>
            </w:pPr>
          </w:p>
          <w:p w14:paraId="2E0929C2" w14:textId="77777777" w:rsidR="006D55B3" w:rsidRPr="00EE3E87" w:rsidRDefault="006D55B3" w:rsidP="006C278B">
            <w:pPr>
              <w:rPr>
                <w:b/>
                <w:szCs w:val="22"/>
              </w:rPr>
            </w:pPr>
            <w:r w:rsidRPr="00EE3E87">
              <w:rPr>
                <w:b/>
                <w:szCs w:val="22"/>
              </w:rPr>
              <w:t>MULTIPAKENDITE SISEPAKEND (ILMA "</w:t>
            </w:r>
            <w:smartTag w:uri="urn:schemas-microsoft-com:office:smarttags" w:element="stockticker">
              <w:r w:rsidRPr="00EE3E87">
                <w:rPr>
                  <w:b/>
                  <w:szCs w:val="22"/>
                </w:rPr>
                <w:t>BLUE</w:t>
              </w:r>
            </w:smartTag>
            <w:r w:rsidRPr="00EE3E87">
              <w:rPr>
                <w:b/>
                <w:szCs w:val="22"/>
              </w:rPr>
              <w:t xml:space="preserve"> </w:t>
            </w:r>
            <w:smartTag w:uri="urn:schemas-microsoft-com:office:smarttags" w:element="stockticker">
              <w:r w:rsidRPr="00EE3E87">
                <w:rPr>
                  <w:b/>
                  <w:szCs w:val="22"/>
                </w:rPr>
                <w:t>BOX</w:t>
              </w:r>
            </w:smartTag>
            <w:r w:rsidRPr="00EE3E87">
              <w:rPr>
                <w:b/>
                <w:szCs w:val="22"/>
              </w:rPr>
              <w:t>"’ITA)</w:t>
            </w:r>
          </w:p>
        </w:tc>
      </w:tr>
    </w:tbl>
    <w:p w14:paraId="2E68096A" w14:textId="77777777" w:rsidR="006D55B3" w:rsidRPr="00EE3E87" w:rsidRDefault="006D55B3" w:rsidP="006C278B">
      <w:pPr>
        <w:tabs>
          <w:tab w:val="clear" w:pos="567"/>
        </w:tabs>
        <w:spacing w:line="240" w:lineRule="auto"/>
        <w:rPr>
          <w:szCs w:val="22"/>
        </w:rPr>
      </w:pPr>
    </w:p>
    <w:p w14:paraId="683DF3B5"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DDA08A7" w14:textId="77777777">
        <w:tc>
          <w:tcPr>
            <w:tcW w:w="9287" w:type="dxa"/>
          </w:tcPr>
          <w:p w14:paraId="2BBB5C8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408AC56F" w14:textId="77777777" w:rsidR="006D55B3" w:rsidRPr="00EE3E87" w:rsidRDefault="006D55B3" w:rsidP="006C278B">
      <w:pPr>
        <w:tabs>
          <w:tab w:val="clear" w:pos="567"/>
        </w:tabs>
        <w:spacing w:line="240" w:lineRule="auto"/>
        <w:rPr>
          <w:szCs w:val="22"/>
        </w:rPr>
      </w:pPr>
    </w:p>
    <w:p w14:paraId="26C51A34" w14:textId="77777777" w:rsidR="006D55B3" w:rsidRPr="00EE3E87" w:rsidRDefault="006D55B3" w:rsidP="006C278B">
      <w:pPr>
        <w:tabs>
          <w:tab w:val="clear" w:pos="567"/>
        </w:tabs>
        <w:spacing w:line="240" w:lineRule="auto"/>
        <w:rPr>
          <w:szCs w:val="22"/>
        </w:rPr>
      </w:pPr>
      <w:r w:rsidRPr="00EE3E87">
        <w:rPr>
          <w:szCs w:val="22"/>
        </w:rPr>
        <w:t>Emselex 7,5 mg toimeainet prolongeeritult vabastavad tabletid</w:t>
      </w:r>
    </w:p>
    <w:p w14:paraId="728AFF6D" w14:textId="77777777" w:rsidR="006D55B3" w:rsidRPr="00EE3E87" w:rsidRDefault="006B08AD" w:rsidP="006C278B">
      <w:pPr>
        <w:tabs>
          <w:tab w:val="clear" w:pos="567"/>
        </w:tabs>
        <w:spacing w:line="240" w:lineRule="auto"/>
        <w:rPr>
          <w:szCs w:val="22"/>
        </w:rPr>
      </w:pPr>
      <w:r w:rsidRPr="00EE3E87">
        <w:rPr>
          <w:szCs w:val="22"/>
        </w:rPr>
        <w:t>darifenatsiin</w:t>
      </w:r>
    </w:p>
    <w:p w14:paraId="5975DDD3" w14:textId="77777777" w:rsidR="006D55B3" w:rsidRPr="00EE3E87" w:rsidRDefault="006D55B3" w:rsidP="006C278B">
      <w:pPr>
        <w:tabs>
          <w:tab w:val="clear" w:pos="567"/>
        </w:tabs>
        <w:spacing w:line="240" w:lineRule="auto"/>
        <w:rPr>
          <w:szCs w:val="22"/>
        </w:rPr>
      </w:pPr>
    </w:p>
    <w:p w14:paraId="19CBD0C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7C7E080" w14:textId="77777777">
        <w:tc>
          <w:tcPr>
            <w:tcW w:w="9287" w:type="dxa"/>
          </w:tcPr>
          <w:p w14:paraId="3B15361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09FC5C6E" w14:textId="77777777" w:rsidR="006D55B3" w:rsidRPr="00EE3E87" w:rsidRDefault="006D55B3" w:rsidP="006C278B">
      <w:pPr>
        <w:tabs>
          <w:tab w:val="clear" w:pos="567"/>
        </w:tabs>
        <w:spacing w:line="240" w:lineRule="auto"/>
        <w:rPr>
          <w:szCs w:val="22"/>
        </w:rPr>
      </w:pPr>
    </w:p>
    <w:p w14:paraId="317297D7" w14:textId="77777777" w:rsidR="006D55B3" w:rsidRPr="00EE3E87" w:rsidRDefault="006D55B3" w:rsidP="006C278B">
      <w:pPr>
        <w:tabs>
          <w:tab w:val="clear" w:pos="567"/>
        </w:tabs>
        <w:spacing w:line="240" w:lineRule="auto"/>
        <w:rPr>
          <w:szCs w:val="22"/>
        </w:rPr>
      </w:pPr>
      <w:r w:rsidRPr="00EE3E87">
        <w:rPr>
          <w:szCs w:val="22"/>
        </w:rPr>
        <w:t>Iga tablett sisaldab 7,5 mg darifenatsiini (vesinikbromiidina).</w:t>
      </w:r>
    </w:p>
    <w:p w14:paraId="1437EF92" w14:textId="77777777" w:rsidR="006D55B3" w:rsidRPr="00EE3E87" w:rsidRDefault="006D55B3" w:rsidP="006C278B">
      <w:pPr>
        <w:tabs>
          <w:tab w:val="clear" w:pos="567"/>
        </w:tabs>
        <w:spacing w:line="240" w:lineRule="auto"/>
        <w:rPr>
          <w:szCs w:val="22"/>
        </w:rPr>
      </w:pPr>
    </w:p>
    <w:p w14:paraId="40EE6D0F"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346E36D" w14:textId="77777777">
        <w:tc>
          <w:tcPr>
            <w:tcW w:w="9287" w:type="dxa"/>
          </w:tcPr>
          <w:p w14:paraId="15DABB0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518F902F" w14:textId="77777777" w:rsidR="006D55B3" w:rsidRPr="00EE3E87" w:rsidRDefault="006D55B3" w:rsidP="006C278B">
      <w:pPr>
        <w:tabs>
          <w:tab w:val="clear" w:pos="567"/>
        </w:tabs>
        <w:spacing w:line="240" w:lineRule="auto"/>
        <w:rPr>
          <w:szCs w:val="22"/>
        </w:rPr>
      </w:pPr>
    </w:p>
    <w:p w14:paraId="0B9B2EC6"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63C67DD" w14:textId="77777777">
        <w:tc>
          <w:tcPr>
            <w:tcW w:w="9287" w:type="dxa"/>
          </w:tcPr>
          <w:p w14:paraId="5B5E284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16695FFB" w14:textId="77777777" w:rsidR="006D55B3" w:rsidRPr="00EE3E87" w:rsidRDefault="006D55B3" w:rsidP="006C278B">
      <w:pPr>
        <w:tabs>
          <w:tab w:val="clear" w:pos="567"/>
        </w:tabs>
        <w:spacing w:line="240" w:lineRule="auto"/>
        <w:rPr>
          <w:szCs w:val="22"/>
        </w:rPr>
      </w:pPr>
    </w:p>
    <w:p w14:paraId="6393D9BA" w14:textId="77777777" w:rsidR="006D55B3" w:rsidRPr="00EE3E87" w:rsidRDefault="006D55B3" w:rsidP="006C278B">
      <w:pPr>
        <w:tabs>
          <w:tab w:val="clear" w:pos="567"/>
        </w:tabs>
        <w:spacing w:line="240" w:lineRule="auto"/>
        <w:rPr>
          <w:szCs w:val="22"/>
        </w:rPr>
      </w:pPr>
      <w:r w:rsidRPr="00EE3E87">
        <w:rPr>
          <w:szCs w:val="22"/>
        </w:rPr>
        <w:t>14 tabletti</w:t>
      </w:r>
    </w:p>
    <w:p w14:paraId="3A14A197" w14:textId="77777777" w:rsidR="00213688" w:rsidRPr="00EE3E87" w:rsidRDefault="00213688" w:rsidP="006C278B">
      <w:pPr>
        <w:tabs>
          <w:tab w:val="clear" w:pos="567"/>
        </w:tabs>
        <w:spacing w:line="240" w:lineRule="auto"/>
        <w:rPr>
          <w:szCs w:val="22"/>
        </w:rPr>
      </w:pPr>
      <w:r w:rsidRPr="00EE3E87">
        <w:rPr>
          <w:szCs w:val="22"/>
        </w:rPr>
        <w:t>Mitmikpakendi komponent, mitte müüa eraldi.</w:t>
      </w:r>
    </w:p>
    <w:p w14:paraId="448802B6" w14:textId="77777777" w:rsidR="006D55B3" w:rsidRPr="00EE3E87" w:rsidRDefault="006D55B3" w:rsidP="006C278B">
      <w:pPr>
        <w:tabs>
          <w:tab w:val="clear" w:pos="567"/>
        </w:tabs>
        <w:spacing w:line="240" w:lineRule="auto"/>
        <w:rPr>
          <w:szCs w:val="22"/>
        </w:rPr>
      </w:pPr>
    </w:p>
    <w:p w14:paraId="30DCC65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AE02FE2" w14:textId="77777777">
        <w:tc>
          <w:tcPr>
            <w:tcW w:w="9287" w:type="dxa"/>
          </w:tcPr>
          <w:p w14:paraId="20B13F9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1599D043" w14:textId="77777777" w:rsidR="006D55B3" w:rsidRPr="00EE3E87" w:rsidRDefault="006D55B3" w:rsidP="006C278B">
      <w:pPr>
        <w:tabs>
          <w:tab w:val="clear" w:pos="567"/>
        </w:tabs>
        <w:spacing w:line="240" w:lineRule="auto"/>
        <w:rPr>
          <w:szCs w:val="22"/>
        </w:rPr>
      </w:pPr>
    </w:p>
    <w:p w14:paraId="48D7680A" w14:textId="77777777" w:rsidR="006D55B3" w:rsidRPr="00EE3E87" w:rsidRDefault="006D55B3" w:rsidP="006C278B">
      <w:pPr>
        <w:tabs>
          <w:tab w:val="clear" w:pos="567"/>
        </w:tabs>
        <w:spacing w:line="240" w:lineRule="auto"/>
        <w:rPr>
          <w:szCs w:val="22"/>
        </w:rPr>
      </w:pPr>
      <w:r w:rsidRPr="00EE3E87">
        <w:rPr>
          <w:szCs w:val="22"/>
        </w:rPr>
        <w:t>Suukaudne.</w:t>
      </w:r>
    </w:p>
    <w:p w14:paraId="0ABF2F56"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6387B8B4" w14:textId="77777777" w:rsidR="006D55B3" w:rsidRPr="00EE3E87" w:rsidRDefault="006D55B3" w:rsidP="006C278B">
      <w:pPr>
        <w:tabs>
          <w:tab w:val="clear" w:pos="567"/>
        </w:tabs>
        <w:spacing w:line="240" w:lineRule="auto"/>
        <w:rPr>
          <w:szCs w:val="22"/>
        </w:rPr>
      </w:pPr>
    </w:p>
    <w:p w14:paraId="68C5AFA6"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AB1F4BF" w14:textId="77777777">
        <w:tc>
          <w:tcPr>
            <w:tcW w:w="9287" w:type="dxa"/>
          </w:tcPr>
          <w:p w14:paraId="02F0607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780727B7" w14:textId="77777777" w:rsidR="006D55B3" w:rsidRPr="00EE3E87" w:rsidRDefault="006D55B3" w:rsidP="006C278B">
      <w:pPr>
        <w:tabs>
          <w:tab w:val="clear" w:pos="567"/>
        </w:tabs>
        <w:spacing w:line="240" w:lineRule="auto"/>
        <w:rPr>
          <w:szCs w:val="22"/>
        </w:rPr>
      </w:pPr>
    </w:p>
    <w:p w14:paraId="458B90A4"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1638B27B" w14:textId="77777777" w:rsidR="006D55B3" w:rsidRPr="00EE3E87" w:rsidRDefault="006D55B3" w:rsidP="006C278B">
      <w:pPr>
        <w:tabs>
          <w:tab w:val="clear" w:pos="567"/>
        </w:tabs>
        <w:spacing w:line="240" w:lineRule="auto"/>
        <w:rPr>
          <w:szCs w:val="22"/>
        </w:rPr>
      </w:pPr>
    </w:p>
    <w:p w14:paraId="1823D66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AEFC916" w14:textId="77777777">
        <w:tc>
          <w:tcPr>
            <w:tcW w:w="9287" w:type="dxa"/>
          </w:tcPr>
          <w:p w14:paraId="31E5E0D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3C022C2E" w14:textId="77777777" w:rsidR="006D55B3" w:rsidRPr="00EE3E87" w:rsidRDefault="006D55B3" w:rsidP="006C278B">
      <w:pPr>
        <w:tabs>
          <w:tab w:val="clear" w:pos="567"/>
        </w:tabs>
        <w:spacing w:line="240" w:lineRule="auto"/>
        <w:rPr>
          <w:szCs w:val="22"/>
        </w:rPr>
      </w:pPr>
    </w:p>
    <w:p w14:paraId="3A65BCB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89B1D69" w14:textId="77777777">
        <w:tc>
          <w:tcPr>
            <w:tcW w:w="9287" w:type="dxa"/>
          </w:tcPr>
          <w:p w14:paraId="6C05E124"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31C41E63" w14:textId="77777777" w:rsidR="006D55B3" w:rsidRPr="00EE3E87" w:rsidRDefault="006D55B3" w:rsidP="006C278B">
      <w:pPr>
        <w:tabs>
          <w:tab w:val="clear" w:pos="567"/>
        </w:tabs>
        <w:spacing w:line="240" w:lineRule="auto"/>
        <w:rPr>
          <w:szCs w:val="22"/>
        </w:rPr>
      </w:pPr>
    </w:p>
    <w:p w14:paraId="4BCE7C41" w14:textId="77777777" w:rsidR="006D55B3" w:rsidRPr="00EE3E87" w:rsidRDefault="006D55B3" w:rsidP="006C278B">
      <w:pPr>
        <w:tabs>
          <w:tab w:val="clear" w:pos="567"/>
        </w:tabs>
        <w:spacing w:line="240" w:lineRule="auto"/>
        <w:rPr>
          <w:szCs w:val="22"/>
        </w:rPr>
      </w:pPr>
      <w:r w:rsidRPr="00EE3E87">
        <w:rPr>
          <w:szCs w:val="22"/>
        </w:rPr>
        <w:t>Kõlblik kuni:</w:t>
      </w:r>
    </w:p>
    <w:p w14:paraId="4B819D9C" w14:textId="77777777" w:rsidR="006D55B3" w:rsidRPr="00EE3E87" w:rsidRDefault="006D55B3" w:rsidP="006C278B">
      <w:pPr>
        <w:tabs>
          <w:tab w:val="clear" w:pos="567"/>
        </w:tabs>
        <w:spacing w:line="240" w:lineRule="auto"/>
        <w:rPr>
          <w:szCs w:val="22"/>
        </w:rPr>
      </w:pPr>
    </w:p>
    <w:p w14:paraId="468834E6"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EC39D0D" w14:textId="77777777">
        <w:tc>
          <w:tcPr>
            <w:tcW w:w="9287" w:type="dxa"/>
          </w:tcPr>
          <w:p w14:paraId="7262437A"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716CCDC4" w14:textId="77777777" w:rsidR="006D55B3" w:rsidRPr="00EE3E87" w:rsidRDefault="006D55B3" w:rsidP="006C278B">
      <w:pPr>
        <w:tabs>
          <w:tab w:val="clear" w:pos="567"/>
        </w:tabs>
        <w:spacing w:line="240" w:lineRule="auto"/>
        <w:rPr>
          <w:szCs w:val="22"/>
        </w:rPr>
      </w:pPr>
    </w:p>
    <w:p w14:paraId="761ED46E"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17C88676" w14:textId="77777777" w:rsidR="006D55B3" w:rsidRPr="00EE3E87" w:rsidRDefault="006D55B3" w:rsidP="006C278B">
      <w:pPr>
        <w:tabs>
          <w:tab w:val="clear" w:pos="567"/>
        </w:tabs>
        <w:spacing w:line="240" w:lineRule="auto"/>
        <w:rPr>
          <w:szCs w:val="22"/>
        </w:rPr>
      </w:pPr>
    </w:p>
    <w:p w14:paraId="02DB1225"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F274759" w14:textId="77777777">
        <w:tc>
          <w:tcPr>
            <w:tcW w:w="9287" w:type="dxa"/>
          </w:tcPr>
          <w:p w14:paraId="2953CE8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70E8E930" w14:textId="77777777" w:rsidR="006D55B3" w:rsidRPr="00EE3E87" w:rsidRDefault="006D55B3" w:rsidP="006C278B">
      <w:pPr>
        <w:tabs>
          <w:tab w:val="clear" w:pos="567"/>
        </w:tabs>
        <w:spacing w:line="240" w:lineRule="auto"/>
        <w:rPr>
          <w:szCs w:val="22"/>
        </w:rPr>
      </w:pPr>
    </w:p>
    <w:p w14:paraId="3246B7B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CB3128A" w14:textId="77777777">
        <w:tc>
          <w:tcPr>
            <w:tcW w:w="9287" w:type="dxa"/>
          </w:tcPr>
          <w:p w14:paraId="5E01F8C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4CDAFCD7" w14:textId="77777777" w:rsidR="006D55B3" w:rsidRPr="00EE3E87" w:rsidRDefault="006D55B3" w:rsidP="006C278B">
      <w:pPr>
        <w:tabs>
          <w:tab w:val="clear" w:pos="567"/>
        </w:tabs>
        <w:spacing w:line="240" w:lineRule="auto"/>
        <w:rPr>
          <w:szCs w:val="22"/>
        </w:rPr>
      </w:pPr>
    </w:p>
    <w:p w14:paraId="0822B39A" w14:textId="164621C2"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3650D936" w14:textId="1B89DE4E" w:rsidR="00507ED7" w:rsidRPr="00EE3E87" w:rsidRDefault="00B4132F" w:rsidP="006C278B">
      <w:pPr>
        <w:tabs>
          <w:tab w:val="clear" w:pos="567"/>
          <w:tab w:val="left" w:pos="708"/>
        </w:tabs>
        <w:suppressAutoHyphens/>
        <w:spacing w:line="240" w:lineRule="auto"/>
      </w:pPr>
      <w:r w:rsidRPr="00EE3E87">
        <w:rPr>
          <w:szCs w:val="22"/>
        </w:rPr>
        <w:t>Taborstrasse 1</w:t>
      </w:r>
    </w:p>
    <w:p w14:paraId="56A9C448" w14:textId="13220D1D"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49DBEBED" w14:textId="77777777" w:rsidR="006D55B3" w:rsidRPr="00EE3E87" w:rsidRDefault="006D55B3" w:rsidP="006C278B">
      <w:pPr>
        <w:tabs>
          <w:tab w:val="clear" w:pos="567"/>
        </w:tabs>
        <w:spacing w:line="240" w:lineRule="auto"/>
        <w:rPr>
          <w:szCs w:val="22"/>
        </w:rPr>
      </w:pPr>
    </w:p>
    <w:p w14:paraId="14F6C0E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0B00184" w14:textId="77777777">
        <w:tc>
          <w:tcPr>
            <w:tcW w:w="9287" w:type="dxa"/>
          </w:tcPr>
          <w:p w14:paraId="59536E01"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NUMBER(NUMBRID)</w:t>
            </w:r>
          </w:p>
        </w:tc>
      </w:tr>
    </w:tbl>
    <w:p w14:paraId="2B370709" w14:textId="77777777" w:rsidR="006D55B3" w:rsidRPr="00EE3E87" w:rsidRDefault="006D55B3" w:rsidP="006C278B">
      <w:pPr>
        <w:tabs>
          <w:tab w:val="clear" w:pos="567"/>
        </w:tabs>
        <w:spacing w:line="240" w:lineRule="auto"/>
        <w:rPr>
          <w:szCs w:val="22"/>
        </w:rPr>
      </w:pPr>
    </w:p>
    <w:p w14:paraId="7915B544"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EU/1/04/294/013</w:t>
      </w:r>
      <w:r w:rsidRPr="00EE3E87">
        <w:rPr>
          <w:szCs w:val="22"/>
        </w:rPr>
        <w:tab/>
      </w:r>
      <w:r w:rsidRPr="00EE3E87">
        <w:rPr>
          <w:szCs w:val="22"/>
          <w:shd w:val="clear" w:color="auto" w:fill="D9D9D9"/>
        </w:rPr>
        <w:t>(PVC/CTFE/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0D7D91A"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EU/1/04/294/027</w:t>
      </w:r>
      <w:r w:rsidRPr="00EE3E87">
        <w:rPr>
          <w:szCs w:val="22"/>
          <w:shd w:val="clear" w:color="auto" w:fill="D9D9D9"/>
        </w:rPr>
        <w:tab/>
        <w:t>(PVC/PVDC/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3B0ADC4" w14:textId="77777777" w:rsidR="006D55B3" w:rsidRPr="00EE3E87" w:rsidRDefault="006D55B3" w:rsidP="006C278B">
      <w:pPr>
        <w:tabs>
          <w:tab w:val="clear" w:pos="567"/>
        </w:tabs>
        <w:spacing w:line="240" w:lineRule="auto"/>
        <w:rPr>
          <w:szCs w:val="22"/>
        </w:rPr>
      </w:pPr>
    </w:p>
    <w:p w14:paraId="2C06DA3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1FEADF7" w14:textId="77777777">
        <w:tc>
          <w:tcPr>
            <w:tcW w:w="9287" w:type="dxa"/>
          </w:tcPr>
          <w:p w14:paraId="1DEE820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0264C6C2" w14:textId="77777777" w:rsidR="006D55B3" w:rsidRPr="00EE3E87" w:rsidRDefault="006D55B3" w:rsidP="006C278B">
      <w:pPr>
        <w:tabs>
          <w:tab w:val="clear" w:pos="567"/>
        </w:tabs>
        <w:spacing w:line="240" w:lineRule="auto"/>
        <w:rPr>
          <w:szCs w:val="22"/>
        </w:rPr>
      </w:pPr>
    </w:p>
    <w:p w14:paraId="6F29B4C6" w14:textId="77777777" w:rsidR="006D55B3" w:rsidRPr="00EE3E87" w:rsidRDefault="006D55B3" w:rsidP="006C278B">
      <w:pPr>
        <w:tabs>
          <w:tab w:val="clear" w:pos="567"/>
        </w:tabs>
        <w:spacing w:line="240" w:lineRule="auto"/>
        <w:rPr>
          <w:szCs w:val="22"/>
        </w:rPr>
      </w:pPr>
      <w:r w:rsidRPr="00EE3E87">
        <w:rPr>
          <w:szCs w:val="22"/>
        </w:rPr>
        <w:t>Partii nr:</w:t>
      </w:r>
    </w:p>
    <w:p w14:paraId="2E0907E5" w14:textId="77777777" w:rsidR="006D55B3" w:rsidRPr="00EE3E87" w:rsidRDefault="006D55B3" w:rsidP="006C278B">
      <w:pPr>
        <w:tabs>
          <w:tab w:val="clear" w:pos="567"/>
        </w:tabs>
        <w:spacing w:line="240" w:lineRule="auto"/>
        <w:rPr>
          <w:szCs w:val="22"/>
        </w:rPr>
      </w:pPr>
    </w:p>
    <w:p w14:paraId="2B809F4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8A1A266" w14:textId="77777777">
        <w:tc>
          <w:tcPr>
            <w:tcW w:w="9287" w:type="dxa"/>
          </w:tcPr>
          <w:p w14:paraId="006A49E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3BDFCC1E" w14:textId="77777777" w:rsidR="006D55B3" w:rsidRPr="00EE3E87" w:rsidRDefault="006D55B3" w:rsidP="006C278B">
      <w:pPr>
        <w:tabs>
          <w:tab w:val="clear" w:pos="567"/>
        </w:tabs>
        <w:spacing w:line="240" w:lineRule="auto"/>
        <w:rPr>
          <w:szCs w:val="22"/>
        </w:rPr>
      </w:pPr>
    </w:p>
    <w:p w14:paraId="13A66E8F" w14:textId="77777777" w:rsidR="006D55B3" w:rsidRPr="00EE3E87" w:rsidRDefault="006D55B3" w:rsidP="006C278B">
      <w:pPr>
        <w:tabs>
          <w:tab w:val="clear" w:pos="567"/>
        </w:tabs>
        <w:spacing w:line="240" w:lineRule="auto"/>
        <w:rPr>
          <w:szCs w:val="22"/>
        </w:rPr>
      </w:pPr>
      <w:r w:rsidRPr="00EE3E87">
        <w:rPr>
          <w:szCs w:val="22"/>
        </w:rPr>
        <w:t>Retseptiravim.</w:t>
      </w:r>
    </w:p>
    <w:p w14:paraId="72EC2309" w14:textId="77777777" w:rsidR="006D55B3" w:rsidRPr="00EE3E87" w:rsidRDefault="006D55B3" w:rsidP="006C278B">
      <w:pPr>
        <w:tabs>
          <w:tab w:val="clear" w:pos="567"/>
        </w:tabs>
        <w:spacing w:line="240" w:lineRule="auto"/>
        <w:rPr>
          <w:szCs w:val="22"/>
        </w:rPr>
      </w:pPr>
    </w:p>
    <w:p w14:paraId="68090E3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1254807" w14:textId="77777777">
        <w:tc>
          <w:tcPr>
            <w:tcW w:w="9287" w:type="dxa"/>
          </w:tcPr>
          <w:p w14:paraId="3E73879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3E4919C6" w14:textId="77777777" w:rsidR="006D55B3" w:rsidRPr="00EE3E87" w:rsidRDefault="006D55B3" w:rsidP="006C278B">
      <w:pPr>
        <w:tabs>
          <w:tab w:val="clear" w:pos="567"/>
        </w:tabs>
        <w:spacing w:line="240" w:lineRule="auto"/>
        <w:rPr>
          <w:szCs w:val="22"/>
        </w:rPr>
      </w:pPr>
    </w:p>
    <w:p w14:paraId="156E83B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77331C39" w14:textId="77777777">
        <w:tc>
          <w:tcPr>
            <w:tcW w:w="9322" w:type="dxa"/>
          </w:tcPr>
          <w:p w14:paraId="4BBEF112" w14:textId="77777777" w:rsidR="006D55B3" w:rsidRPr="00EE3E87" w:rsidRDefault="006D55B3" w:rsidP="006C278B">
            <w:pPr>
              <w:tabs>
                <w:tab w:val="clear" w:pos="567"/>
              </w:tabs>
              <w:spacing w:line="240" w:lineRule="auto"/>
              <w:rPr>
                <w:b/>
                <w:szCs w:val="22"/>
              </w:rPr>
            </w:pPr>
            <w:r w:rsidRPr="00EE3E87">
              <w:rPr>
                <w:b/>
                <w:szCs w:val="22"/>
              </w:rPr>
              <w:t>16.</w:t>
            </w:r>
            <w:r w:rsidRPr="00EE3E87">
              <w:rPr>
                <w:b/>
                <w:szCs w:val="22"/>
              </w:rPr>
              <w:tab/>
              <w:t>TEAVE BRAILLE’ KIRJAS (PUNKTKIRJAS)</w:t>
            </w:r>
          </w:p>
        </w:tc>
      </w:tr>
    </w:tbl>
    <w:p w14:paraId="7ECEAAFE" w14:textId="77777777" w:rsidR="006D55B3" w:rsidRPr="00EE3E87" w:rsidRDefault="006D55B3" w:rsidP="006C278B">
      <w:pPr>
        <w:tabs>
          <w:tab w:val="clear" w:pos="567"/>
        </w:tabs>
        <w:spacing w:line="240" w:lineRule="auto"/>
        <w:rPr>
          <w:szCs w:val="22"/>
        </w:rPr>
      </w:pPr>
    </w:p>
    <w:p w14:paraId="5982CEE1" w14:textId="77777777" w:rsidR="006D55B3" w:rsidRPr="00EE3E87" w:rsidRDefault="006D55B3" w:rsidP="006C278B">
      <w:pPr>
        <w:tabs>
          <w:tab w:val="clear" w:pos="567"/>
        </w:tabs>
        <w:spacing w:line="240" w:lineRule="auto"/>
        <w:rPr>
          <w:szCs w:val="22"/>
        </w:rPr>
      </w:pPr>
      <w:r w:rsidRPr="00EE3E87">
        <w:rPr>
          <w:szCs w:val="22"/>
        </w:rPr>
        <w:t>Emselex 7,5 mg</w:t>
      </w:r>
    </w:p>
    <w:p w14:paraId="0A476A47" w14:textId="77777777" w:rsidR="006D55B3" w:rsidRPr="00EE3E87" w:rsidRDefault="006D55B3" w:rsidP="006C278B">
      <w:pPr>
        <w:tabs>
          <w:tab w:val="clear" w:pos="567"/>
        </w:tabs>
        <w:spacing w:line="240" w:lineRule="auto"/>
        <w:rPr>
          <w:szCs w:val="22"/>
        </w:rPr>
      </w:pPr>
    </w:p>
    <w:p w14:paraId="70C4E5C7" w14:textId="77777777" w:rsidR="006D55B3" w:rsidRPr="00EE3E87" w:rsidRDefault="006D55B3" w:rsidP="006C278B">
      <w:pPr>
        <w:widowControl w:val="0"/>
        <w:adjustRightInd w:val="0"/>
        <w:jc w:val="both"/>
        <w:textAlignment w:val="baseline"/>
        <w:rPr>
          <w:szCs w:val="22"/>
          <w:shd w:val="clear" w:color="auto" w:fill="CCCCCC"/>
        </w:rPr>
      </w:pPr>
    </w:p>
    <w:p w14:paraId="4CB00824"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183528DE" w14:textId="77777777" w:rsidR="006D55B3" w:rsidRPr="00EE3E87" w:rsidRDefault="006D55B3" w:rsidP="006C278B">
      <w:pPr>
        <w:widowControl w:val="0"/>
        <w:adjustRightInd w:val="0"/>
        <w:jc w:val="both"/>
        <w:textAlignment w:val="baseline"/>
      </w:pPr>
    </w:p>
    <w:p w14:paraId="4A6D93AE"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68C75B8A" w14:textId="77777777" w:rsidR="006D55B3" w:rsidRPr="00EE3E87" w:rsidRDefault="006D55B3" w:rsidP="006C278B">
      <w:pPr>
        <w:widowControl w:val="0"/>
        <w:adjustRightInd w:val="0"/>
        <w:jc w:val="both"/>
        <w:textAlignment w:val="baseline"/>
        <w:rPr>
          <w:szCs w:val="22"/>
          <w:shd w:val="clear" w:color="auto" w:fill="CCCCCC"/>
        </w:rPr>
      </w:pPr>
    </w:p>
    <w:p w14:paraId="430FBB76" w14:textId="77777777" w:rsidR="006D55B3" w:rsidRPr="00EE3E87" w:rsidRDefault="006D55B3" w:rsidP="006C278B">
      <w:pPr>
        <w:widowControl w:val="0"/>
        <w:adjustRightInd w:val="0"/>
        <w:jc w:val="both"/>
        <w:textAlignment w:val="baseline"/>
      </w:pPr>
    </w:p>
    <w:p w14:paraId="4D978126"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48425C21" w14:textId="77777777" w:rsidR="006D55B3" w:rsidRPr="00EE3E87" w:rsidRDefault="006D55B3" w:rsidP="006C278B">
      <w:pPr>
        <w:widowControl w:val="0"/>
        <w:adjustRightInd w:val="0"/>
        <w:jc w:val="both"/>
        <w:textAlignment w:val="baseline"/>
      </w:pPr>
    </w:p>
    <w:p w14:paraId="34D54936" w14:textId="77777777" w:rsidR="006D55B3" w:rsidRPr="00EE3E87" w:rsidRDefault="006D55B3" w:rsidP="006C278B">
      <w:pPr>
        <w:widowControl w:val="0"/>
        <w:adjustRightInd w:val="0"/>
        <w:jc w:val="both"/>
        <w:textAlignment w:val="baseline"/>
        <w:rPr>
          <w:szCs w:val="22"/>
        </w:rPr>
      </w:pPr>
      <w:r w:rsidRPr="00EE3E87">
        <w:rPr>
          <w:szCs w:val="22"/>
        </w:rPr>
        <w:t>PC:</w:t>
      </w:r>
    </w:p>
    <w:p w14:paraId="756673AE" w14:textId="77777777" w:rsidR="006D55B3" w:rsidRPr="00EE3E87" w:rsidRDefault="006D55B3" w:rsidP="006C278B">
      <w:pPr>
        <w:widowControl w:val="0"/>
        <w:adjustRightInd w:val="0"/>
        <w:jc w:val="both"/>
        <w:textAlignment w:val="baseline"/>
        <w:rPr>
          <w:szCs w:val="22"/>
        </w:rPr>
      </w:pPr>
      <w:r w:rsidRPr="00EE3E87">
        <w:rPr>
          <w:szCs w:val="22"/>
        </w:rPr>
        <w:t>SN:</w:t>
      </w:r>
    </w:p>
    <w:p w14:paraId="7670DCF5" w14:textId="77777777" w:rsidR="006D55B3" w:rsidRPr="00EE3E87" w:rsidRDefault="006D55B3" w:rsidP="006C278B">
      <w:pPr>
        <w:widowControl w:val="0"/>
        <w:adjustRightInd w:val="0"/>
        <w:jc w:val="both"/>
        <w:textAlignment w:val="baseline"/>
        <w:rPr>
          <w:szCs w:val="22"/>
        </w:rPr>
      </w:pPr>
      <w:r w:rsidRPr="00EE3E87">
        <w:rPr>
          <w:szCs w:val="22"/>
        </w:rPr>
        <w:t>NN:</w:t>
      </w:r>
    </w:p>
    <w:p w14:paraId="62D9A1DB" w14:textId="77777777" w:rsidR="006D55B3" w:rsidRPr="00EE3E87" w:rsidRDefault="006D55B3" w:rsidP="006C278B">
      <w:pPr>
        <w:tabs>
          <w:tab w:val="clear" w:pos="567"/>
        </w:tabs>
        <w:spacing w:line="240" w:lineRule="auto"/>
        <w:rPr>
          <w:szCs w:val="22"/>
        </w:rPr>
      </w:pPr>
    </w:p>
    <w:p w14:paraId="52233C54" w14:textId="77777777" w:rsidR="006D55B3" w:rsidRPr="00EE3E87" w:rsidRDefault="006D55B3" w:rsidP="006C278B">
      <w:pPr>
        <w:tabs>
          <w:tab w:val="clear" w:pos="567"/>
        </w:tabs>
        <w:spacing w:line="240" w:lineRule="auto"/>
        <w:rPr>
          <w:szCs w:val="22"/>
        </w:rPr>
      </w:pPr>
    </w:p>
    <w:p w14:paraId="2CCE4054" w14:textId="77777777" w:rsidR="006D55B3" w:rsidRPr="00EE3E87" w:rsidRDefault="006D55B3" w:rsidP="006C278B">
      <w:pPr>
        <w:tabs>
          <w:tab w:val="clear" w:pos="567"/>
        </w:tabs>
        <w:spacing w:line="240" w:lineRule="auto"/>
        <w:rPr>
          <w:szCs w:val="22"/>
        </w:rPr>
      </w:pPr>
    </w:p>
    <w:p w14:paraId="7F8699DF" w14:textId="77777777" w:rsidR="006D55B3" w:rsidRPr="00EE3E87" w:rsidRDefault="006D55B3" w:rsidP="006C278B">
      <w:pPr>
        <w:tabs>
          <w:tab w:val="clear" w:pos="567"/>
        </w:tabs>
        <w:spacing w:line="240" w:lineRule="auto"/>
        <w:rPr>
          <w:szCs w:val="22"/>
        </w:rPr>
      </w:pPr>
      <w:r w:rsidRPr="00EE3E8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72F5713" w14:textId="77777777">
        <w:tc>
          <w:tcPr>
            <w:tcW w:w="9287" w:type="dxa"/>
          </w:tcPr>
          <w:p w14:paraId="69CA0B87" w14:textId="77777777" w:rsidR="006D55B3" w:rsidRPr="00EE3E87" w:rsidRDefault="006D55B3" w:rsidP="006C278B">
            <w:pPr>
              <w:tabs>
                <w:tab w:val="clear" w:pos="567"/>
              </w:tabs>
              <w:spacing w:line="240" w:lineRule="auto"/>
              <w:rPr>
                <w:b/>
                <w:szCs w:val="22"/>
              </w:rPr>
            </w:pPr>
            <w:r w:rsidRPr="00EE3E87">
              <w:rPr>
                <w:b/>
                <w:szCs w:val="22"/>
              </w:rPr>
              <w:t>MINIMAALSED ANDMED, MIS PEAVAD OLEMA BLISTER- VÕI RIBAPAKENDIL</w:t>
            </w:r>
          </w:p>
          <w:p w14:paraId="07291C47" w14:textId="77777777" w:rsidR="00213688" w:rsidRPr="00EE3E87" w:rsidRDefault="00213688" w:rsidP="006C278B">
            <w:pPr>
              <w:tabs>
                <w:tab w:val="clear" w:pos="567"/>
              </w:tabs>
              <w:spacing w:line="240" w:lineRule="auto"/>
              <w:rPr>
                <w:b/>
                <w:szCs w:val="22"/>
              </w:rPr>
            </w:pPr>
          </w:p>
          <w:p w14:paraId="4F2E884A" w14:textId="77777777" w:rsidR="00213688" w:rsidRPr="00EE3E87" w:rsidRDefault="00213688" w:rsidP="006C278B">
            <w:pPr>
              <w:tabs>
                <w:tab w:val="clear" w:pos="567"/>
              </w:tabs>
              <w:spacing w:line="240" w:lineRule="auto"/>
              <w:rPr>
                <w:b/>
                <w:szCs w:val="22"/>
              </w:rPr>
            </w:pPr>
            <w:r w:rsidRPr="00EE3E87">
              <w:rPr>
                <w:b/>
                <w:szCs w:val="22"/>
              </w:rPr>
              <w:t>BLISTER</w:t>
            </w:r>
          </w:p>
        </w:tc>
      </w:tr>
    </w:tbl>
    <w:p w14:paraId="7E2C45B8" w14:textId="77777777" w:rsidR="006D55B3" w:rsidRPr="00EE3E87" w:rsidRDefault="006D55B3" w:rsidP="006C278B">
      <w:pPr>
        <w:tabs>
          <w:tab w:val="clear" w:pos="567"/>
        </w:tabs>
        <w:spacing w:line="240" w:lineRule="auto"/>
        <w:rPr>
          <w:szCs w:val="22"/>
        </w:rPr>
      </w:pPr>
    </w:p>
    <w:p w14:paraId="037BB18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47E8A7D" w14:textId="77777777">
        <w:tc>
          <w:tcPr>
            <w:tcW w:w="9287" w:type="dxa"/>
          </w:tcPr>
          <w:p w14:paraId="3B569AD4"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05939E3A" w14:textId="77777777" w:rsidR="006D55B3" w:rsidRPr="00EE3E87" w:rsidRDefault="006D55B3" w:rsidP="006C278B">
      <w:pPr>
        <w:tabs>
          <w:tab w:val="clear" w:pos="567"/>
        </w:tabs>
        <w:spacing w:line="240" w:lineRule="auto"/>
        <w:ind w:left="567" w:hanging="567"/>
        <w:rPr>
          <w:szCs w:val="22"/>
        </w:rPr>
      </w:pPr>
    </w:p>
    <w:p w14:paraId="0B29CF1F" w14:textId="77777777" w:rsidR="006D55B3" w:rsidRPr="00EE3E87" w:rsidRDefault="006D55B3" w:rsidP="006C278B">
      <w:pPr>
        <w:tabs>
          <w:tab w:val="clear" w:pos="567"/>
        </w:tabs>
        <w:spacing w:line="240" w:lineRule="auto"/>
        <w:rPr>
          <w:szCs w:val="22"/>
        </w:rPr>
      </w:pPr>
      <w:r w:rsidRPr="00EE3E87">
        <w:rPr>
          <w:szCs w:val="22"/>
        </w:rPr>
        <w:t>Emselex 7,5 mg toimeainet prolongeeritult vabastavad tabletid</w:t>
      </w:r>
    </w:p>
    <w:p w14:paraId="5DFB86A4" w14:textId="77777777" w:rsidR="006D55B3" w:rsidRPr="00EE3E87" w:rsidRDefault="006B08AD" w:rsidP="006C278B">
      <w:pPr>
        <w:tabs>
          <w:tab w:val="clear" w:pos="567"/>
        </w:tabs>
        <w:spacing w:line="240" w:lineRule="auto"/>
        <w:rPr>
          <w:szCs w:val="22"/>
        </w:rPr>
      </w:pPr>
      <w:r w:rsidRPr="00EE3E87">
        <w:rPr>
          <w:szCs w:val="22"/>
        </w:rPr>
        <w:t>darifenatsiin</w:t>
      </w:r>
    </w:p>
    <w:p w14:paraId="15692C21" w14:textId="77777777" w:rsidR="006D55B3" w:rsidRPr="00EE3E87" w:rsidRDefault="006D55B3" w:rsidP="006C278B">
      <w:pPr>
        <w:tabs>
          <w:tab w:val="clear" w:pos="567"/>
        </w:tabs>
        <w:spacing w:line="240" w:lineRule="auto"/>
        <w:rPr>
          <w:szCs w:val="22"/>
        </w:rPr>
      </w:pPr>
    </w:p>
    <w:p w14:paraId="7ECEACB3"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B5139E8" w14:textId="77777777">
        <w:tc>
          <w:tcPr>
            <w:tcW w:w="9287" w:type="dxa"/>
          </w:tcPr>
          <w:p w14:paraId="59C45081"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MÜÜGILOA HOIDJA NIMI</w:t>
            </w:r>
          </w:p>
        </w:tc>
      </w:tr>
    </w:tbl>
    <w:p w14:paraId="56275957" w14:textId="77777777" w:rsidR="006D55B3" w:rsidRPr="00EE3E87" w:rsidRDefault="006D55B3" w:rsidP="006C278B">
      <w:pPr>
        <w:tabs>
          <w:tab w:val="clear" w:pos="567"/>
        </w:tabs>
        <w:spacing w:line="240" w:lineRule="auto"/>
        <w:rPr>
          <w:szCs w:val="22"/>
        </w:rPr>
      </w:pPr>
    </w:p>
    <w:p w14:paraId="3E9B3333" w14:textId="16A12ACB" w:rsidR="006D55B3" w:rsidRPr="00EE3E87" w:rsidRDefault="00507ED7" w:rsidP="006C278B">
      <w:pPr>
        <w:tabs>
          <w:tab w:val="clear" w:pos="567"/>
        </w:tabs>
        <w:spacing w:line="240" w:lineRule="auto"/>
      </w:pPr>
      <w:r w:rsidRPr="00EE3E87">
        <w:t>pharma&amp;</w:t>
      </w:r>
      <w:r w:rsidR="00FA2958" w:rsidRPr="00EE3E87">
        <w:t xml:space="preserve"> </w:t>
      </w:r>
      <w:r w:rsidR="00FA2958" w:rsidRPr="00EE3E87">
        <w:rPr>
          <w:i/>
          <w:iCs/>
        </w:rPr>
        <w:t>[logo]</w:t>
      </w:r>
    </w:p>
    <w:p w14:paraId="63080823" w14:textId="77777777" w:rsidR="00507ED7" w:rsidRPr="00EE3E87" w:rsidRDefault="00507ED7" w:rsidP="006C278B">
      <w:pPr>
        <w:tabs>
          <w:tab w:val="clear" w:pos="567"/>
        </w:tabs>
        <w:spacing w:line="240" w:lineRule="auto"/>
        <w:rPr>
          <w:szCs w:val="22"/>
        </w:rPr>
      </w:pPr>
    </w:p>
    <w:p w14:paraId="462D140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8085DF0" w14:textId="77777777">
        <w:tc>
          <w:tcPr>
            <w:tcW w:w="9287" w:type="dxa"/>
          </w:tcPr>
          <w:p w14:paraId="4A6677A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KÕLBLIKKUSAEG</w:t>
            </w:r>
          </w:p>
        </w:tc>
      </w:tr>
    </w:tbl>
    <w:p w14:paraId="5408A318" w14:textId="77777777" w:rsidR="006D55B3" w:rsidRPr="00EE3E87" w:rsidRDefault="006D55B3" w:rsidP="006C278B">
      <w:pPr>
        <w:tabs>
          <w:tab w:val="clear" w:pos="567"/>
        </w:tabs>
        <w:spacing w:line="240" w:lineRule="auto"/>
        <w:rPr>
          <w:szCs w:val="22"/>
        </w:rPr>
      </w:pPr>
    </w:p>
    <w:p w14:paraId="6A65A090" w14:textId="77777777" w:rsidR="006D55B3" w:rsidRPr="00EE3E87" w:rsidRDefault="006D55B3" w:rsidP="006C278B">
      <w:pPr>
        <w:tabs>
          <w:tab w:val="clear" w:pos="567"/>
        </w:tabs>
        <w:spacing w:line="240" w:lineRule="auto"/>
        <w:rPr>
          <w:szCs w:val="22"/>
        </w:rPr>
      </w:pPr>
      <w:r w:rsidRPr="00EE3E87">
        <w:rPr>
          <w:szCs w:val="22"/>
        </w:rPr>
        <w:t>EXP</w:t>
      </w:r>
    </w:p>
    <w:p w14:paraId="57CDB424" w14:textId="77777777" w:rsidR="006D55B3" w:rsidRPr="00EE3E87" w:rsidRDefault="006D55B3" w:rsidP="006C278B">
      <w:pPr>
        <w:tabs>
          <w:tab w:val="clear" w:pos="567"/>
        </w:tabs>
        <w:spacing w:line="240" w:lineRule="auto"/>
        <w:rPr>
          <w:szCs w:val="22"/>
        </w:rPr>
      </w:pPr>
    </w:p>
    <w:p w14:paraId="09849E46"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A87512B" w14:textId="77777777">
        <w:tc>
          <w:tcPr>
            <w:tcW w:w="9287" w:type="dxa"/>
          </w:tcPr>
          <w:p w14:paraId="3FB8AB1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PARTII NUMBER</w:t>
            </w:r>
          </w:p>
        </w:tc>
      </w:tr>
    </w:tbl>
    <w:p w14:paraId="2441959F" w14:textId="77777777" w:rsidR="006D55B3" w:rsidRPr="00EE3E87" w:rsidRDefault="006D55B3" w:rsidP="006C278B">
      <w:pPr>
        <w:tabs>
          <w:tab w:val="clear" w:pos="567"/>
        </w:tabs>
        <w:spacing w:line="240" w:lineRule="auto"/>
        <w:rPr>
          <w:szCs w:val="22"/>
        </w:rPr>
      </w:pPr>
    </w:p>
    <w:p w14:paraId="0315B4AE" w14:textId="77777777" w:rsidR="006D55B3" w:rsidRPr="00EE3E87" w:rsidRDefault="006D55B3" w:rsidP="006C278B">
      <w:pPr>
        <w:tabs>
          <w:tab w:val="clear" w:pos="567"/>
        </w:tabs>
        <w:spacing w:line="240" w:lineRule="auto"/>
        <w:rPr>
          <w:szCs w:val="22"/>
        </w:rPr>
      </w:pPr>
      <w:r w:rsidRPr="00EE3E87">
        <w:rPr>
          <w:szCs w:val="22"/>
        </w:rPr>
        <w:t>Lot</w:t>
      </w:r>
    </w:p>
    <w:p w14:paraId="72C1285C" w14:textId="77777777" w:rsidR="006D55B3" w:rsidRPr="00EE3E87" w:rsidRDefault="006D55B3" w:rsidP="006C278B">
      <w:pPr>
        <w:tabs>
          <w:tab w:val="clear" w:pos="567"/>
        </w:tabs>
        <w:spacing w:line="240" w:lineRule="auto"/>
        <w:rPr>
          <w:szCs w:val="22"/>
        </w:rPr>
      </w:pPr>
    </w:p>
    <w:p w14:paraId="7736579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09915321" w14:textId="77777777">
        <w:tc>
          <w:tcPr>
            <w:tcW w:w="9322" w:type="dxa"/>
          </w:tcPr>
          <w:p w14:paraId="7ACC4573" w14:textId="77777777" w:rsidR="006D55B3" w:rsidRPr="00EE3E87" w:rsidRDefault="006D55B3" w:rsidP="006C278B">
            <w:pPr>
              <w:tabs>
                <w:tab w:val="clear" w:pos="567"/>
                <w:tab w:val="left" w:pos="142"/>
              </w:tabs>
              <w:spacing w:line="240" w:lineRule="auto"/>
              <w:rPr>
                <w:b/>
                <w:szCs w:val="22"/>
              </w:rPr>
            </w:pPr>
            <w:r w:rsidRPr="00EE3E87">
              <w:rPr>
                <w:b/>
                <w:szCs w:val="22"/>
              </w:rPr>
              <w:t>5.</w:t>
            </w:r>
            <w:r w:rsidRPr="00EE3E87">
              <w:rPr>
                <w:b/>
                <w:szCs w:val="22"/>
              </w:rPr>
              <w:tab/>
              <w:t>MUU</w:t>
            </w:r>
          </w:p>
        </w:tc>
      </w:tr>
    </w:tbl>
    <w:p w14:paraId="272EC054" w14:textId="77777777" w:rsidR="006D55B3" w:rsidRPr="00EE3E87" w:rsidRDefault="006D55B3" w:rsidP="006C278B">
      <w:pPr>
        <w:tabs>
          <w:tab w:val="clear" w:pos="567"/>
        </w:tabs>
        <w:spacing w:line="240" w:lineRule="auto"/>
        <w:rPr>
          <w:szCs w:val="22"/>
        </w:rPr>
      </w:pPr>
    </w:p>
    <w:p w14:paraId="479517DA" w14:textId="77777777" w:rsidR="006D55B3" w:rsidRPr="00EE3E87" w:rsidRDefault="006D55B3" w:rsidP="006C278B">
      <w:pPr>
        <w:tabs>
          <w:tab w:val="clear" w:pos="567"/>
        </w:tabs>
        <w:spacing w:line="240" w:lineRule="auto"/>
        <w:rPr>
          <w:szCs w:val="22"/>
        </w:rPr>
      </w:pPr>
      <w:r w:rsidRPr="00EE3E87">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1024C54" w14:textId="77777777">
        <w:trPr>
          <w:trHeight w:val="1040"/>
        </w:trPr>
        <w:tc>
          <w:tcPr>
            <w:tcW w:w="9287" w:type="dxa"/>
            <w:tcBorders>
              <w:bottom w:val="single" w:sz="4" w:space="0" w:color="auto"/>
            </w:tcBorders>
          </w:tcPr>
          <w:p w14:paraId="3DC0EF05"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2D9E7114" w14:textId="77777777" w:rsidR="006D55B3" w:rsidRPr="00EE3E87" w:rsidRDefault="006D55B3" w:rsidP="006C278B">
            <w:pPr>
              <w:tabs>
                <w:tab w:val="clear" w:pos="567"/>
              </w:tabs>
              <w:spacing w:line="240" w:lineRule="auto"/>
              <w:rPr>
                <w:szCs w:val="22"/>
              </w:rPr>
            </w:pPr>
          </w:p>
          <w:p w14:paraId="3264D313" w14:textId="77777777" w:rsidR="006D55B3" w:rsidRPr="00EE3E87" w:rsidRDefault="006D55B3" w:rsidP="006C278B">
            <w:pPr>
              <w:rPr>
                <w:b/>
                <w:szCs w:val="22"/>
              </w:rPr>
            </w:pPr>
            <w:r w:rsidRPr="00EE3E87">
              <w:rPr>
                <w:b/>
                <w:szCs w:val="22"/>
              </w:rPr>
              <w:t>ÜKSIKPAKENDI KARP</w:t>
            </w:r>
          </w:p>
        </w:tc>
      </w:tr>
    </w:tbl>
    <w:p w14:paraId="303716D9" w14:textId="77777777" w:rsidR="006D55B3" w:rsidRPr="00EE3E87" w:rsidRDefault="006D55B3" w:rsidP="006C278B">
      <w:pPr>
        <w:tabs>
          <w:tab w:val="clear" w:pos="567"/>
        </w:tabs>
        <w:spacing w:line="240" w:lineRule="auto"/>
        <w:rPr>
          <w:szCs w:val="22"/>
        </w:rPr>
      </w:pPr>
    </w:p>
    <w:p w14:paraId="4C743EA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9A46DC5" w14:textId="77777777">
        <w:tc>
          <w:tcPr>
            <w:tcW w:w="9287" w:type="dxa"/>
          </w:tcPr>
          <w:p w14:paraId="2293580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0413C9A7" w14:textId="77777777" w:rsidR="006D55B3" w:rsidRPr="00EE3E87" w:rsidRDefault="006D55B3" w:rsidP="006C278B">
      <w:pPr>
        <w:tabs>
          <w:tab w:val="clear" w:pos="567"/>
        </w:tabs>
        <w:spacing w:line="240" w:lineRule="auto"/>
        <w:rPr>
          <w:szCs w:val="22"/>
        </w:rPr>
      </w:pPr>
    </w:p>
    <w:p w14:paraId="062BD028" w14:textId="77777777" w:rsidR="006D55B3" w:rsidRPr="00EE3E87" w:rsidRDefault="006D55B3" w:rsidP="006C278B">
      <w:pPr>
        <w:tabs>
          <w:tab w:val="clear" w:pos="567"/>
        </w:tabs>
        <w:spacing w:line="240" w:lineRule="auto"/>
        <w:rPr>
          <w:szCs w:val="22"/>
        </w:rPr>
      </w:pPr>
      <w:r w:rsidRPr="00EE3E87">
        <w:rPr>
          <w:szCs w:val="22"/>
        </w:rPr>
        <w:t>Emselex 15 mg toimeainet prolongeeritult vabastavad tabletid</w:t>
      </w:r>
    </w:p>
    <w:p w14:paraId="59DD42C1" w14:textId="77777777" w:rsidR="006D55B3" w:rsidRPr="00EE3E87" w:rsidRDefault="006B08AD" w:rsidP="006C278B">
      <w:pPr>
        <w:tabs>
          <w:tab w:val="clear" w:pos="567"/>
        </w:tabs>
        <w:spacing w:line="240" w:lineRule="auto"/>
        <w:rPr>
          <w:szCs w:val="22"/>
        </w:rPr>
      </w:pPr>
      <w:r w:rsidRPr="00EE3E87">
        <w:rPr>
          <w:szCs w:val="22"/>
        </w:rPr>
        <w:t>darifenatsiin</w:t>
      </w:r>
    </w:p>
    <w:p w14:paraId="1856D71C" w14:textId="77777777" w:rsidR="006D55B3" w:rsidRPr="00EE3E87" w:rsidRDefault="006D55B3" w:rsidP="006C278B">
      <w:pPr>
        <w:tabs>
          <w:tab w:val="clear" w:pos="567"/>
        </w:tabs>
        <w:spacing w:line="240" w:lineRule="auto"/>
        <w:rPr>
          <w:szCs w:val="22"/>
        </w:rPr>
      </w:pPr>
    </w:p>
    <w:p w14:paraId="5686FD5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70E6A05" w14:textId="77777777">
        <w:tc>
          <w:tcPr>
            <w:tcW w:w="9287" w:type="dxa"/>
          </w:tcPr>
          <w:p w14:paraId="13B237A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3F0625EC" w14:textId="77777777" w:rsidR="006D55B3" w:rsidRPr="00EE3E87" w:rsidRDefault="006D55B3" w:rsidP="006C278B">
      <w:pPr>
        <w:tabs>
          <w:tab w:val="clear" w:pos="567"/>
        </w:tabs>
        <w:spacing w:line="240" w:lineRule="auto"/>
        <w:rPr>
          <w:szCs w:val="22"/>
        </w:rPr>
      </w:pPr>
    </w:p>
    <w:p w14:paraId="69E99BFC" w14:textId="77777777" w:rsidR="006D55B3" w:rsidRPr="00EE3E87" w:rsidRDefault="006D55B3" w:rsidP="006C278B">
      <w:pPr>
        <w:tabs>
          <w:tab w:val="clear" w:pos="567"/>
        </w:tabs>
        <w:spacing w:line="240" w:lineRule="auto"/>
        <w:rPr>
          <w:szCs w:val="22"/>
        </w:rPr>
      </w:pPr>
      <w:r w:rsidRPr="00EE3E87">
        <w:rPr>
          <w:szCs w:val="22"/>
        </w:rPr>
        <w:t>Iga tablett sisaldab 15 mg darifenatsiini (vesinikbromiidina).</w:t>
      </w:r>
    </w:p>
    <w:p w14:paraId="4211F6CD" w14:textId="77777777" w:rsidR="006D55B3" w:rsidRPr="00EE3E87" w:rsidRDefault="006D55B3" w:rsidP="006C278B">
      <w:pPr>
        <w:tabs>
          <w:tab w:val="clear" w:pos="567"/>
        </w:tabs>
        <w:spacing w:line="240" w:lineRule="auto"/>
        <w:rPr>
          <w:szCs w:val="22"/>
        </w:rPr>
      </w:pPr>
    </w:p>
    <w:p w14:paraId="4635F1A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53CBDB7" w14:textId="77777777">
        <w:tc>
          <w:tcPr>
            <w:tcW w:w="9287" w:type="dxa"/>
          </w:tcPr>
          <w:p w14:paraId="1E84BC6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664710CF" w14:textId="77777777" w:rsidR="006D55B3" w:rsidRPr="00EE3E87" w:rsidRDefault="006D55B3" w:rsidP="006C278B">
      <w:pPr>
        <w:tabs>
          <w:tab w:val="clear" w:pos="567"/>
        </w:tabs>
        <w:spacing w:line="240" w:lineRule="auto"/>
        <w:rPr>
          <w:szCs w:val="22"/>
        </w:rPr>
      </w:pPr>
    </w:p>
    <w:p w14:paraId="4F5CD4A7"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B5E02D7" w14:textId="77777777">
        <w:tc>
          <w:tcPr>
            <w:tcW w:w="9287" w:type="dxa"/>
          </w:tcPr>
          <w:p w14:paraId="3756E36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009FBC97" w14:textId="77777777" w:rsidR="006D55B3" w:rsidRPr="00EE3E87" w:rsidRDefault="006D55B3" w:rsidP="006C278B">
      <w:pPr>
        <w:tabs>
          <w:tab w:val="clear" w:pos="567"/>
        </w:tabs>
        <w:spacing w:line="240" w:lineRule="auto"/>
        <w:rPr>
          <w:szCs w:val="22"/>
        </w:rPr>
      </w:pPr>
    </w:p>
    <w:p w14:paraId="0B128F1A" w14:textId="77777777" w:rsidR="006D55B3" w:rsidRPr="00EE3E87" w:rsidRDefault="006D55B3" w:rsidP="006C278B">
      <w:pPr>
        <w:tabs>
          <w:tab w:val="clear" w:pos="567"/>
        </w:tabs>
        <w:spacing w:line="240" w:lineRule="auto"/>
        <w:rPr>
          <w:szCs w:val="22"/>
        </w:rPr>
      </w:pPr>
      <w:r w:rsidRPr="00EE3E87">
        <w:rPr>
          <w:szCs w:val="22"/>
        </w:rPr>
        <w:t>7 tabletti</w:t>
      </w:r>
    </w:p>
    <w:p w14:paraId="62088C4C" w14:textId="77777777" w:rsidR="006D55B3" w:rsidRPr="00EE3E87" w:rsidRDefault="006D55B3" w:rsidP="006C278B">
      <w:pPr>
        <w:tabs>
          <w:tab w:val="clear" w:pos="567"/>
        </w:tabs>
        <w:spacing w:line="240" w:lineRule="auto"/>
        <w:rPr>
          <w:szCs w:val="22"/>
          <w:shd w:val="clear" w:color="auto" w:fill="D9D9D9"/>
        </w:rPr>
      </w:pPr>
      <w:r w:rsidRPr="00EE3E87">
        <w:rPr>
          <w:szCs w:val="22"/>
          <w:shd w:val="clear" w:color="auto" w:fill="D9D9D9"/>
        </w:rPr>
        <w:t>14 tabletti</w:t>
      </w:r>
    </w:p>
    <w:p w14:paraId="7CFB1942" w14:textId="77777777" w:rsidR="006D55B3" w:rsidRPr="00EE3E87" w:rsidRDefault="006D55B3" w:rsidP="006C278B">
      <w:pPr>
        <w:tabs>
          <w:tab w:val="clear" w:pos="567"/>
        </w:tabs>
        <w:spacing w:line="240" w:lineRule="auto"/>
        <w:rPr>
          <w:szCs w:val="22"/>
          <w:shd w:val="clear" w:color="auto" w:fill="D9D9D9"/>
        </w:rPr>
      </w:pPr>
      <w:r w:rsidRPr="00EE3E87">
        <w:rPr>
          <w:szCs w:val="22"/>
          <w:shd w:val="clear" w:color="auto" w:fill="D9D9D9"/>
        </w:rPr>
        <w:t>28 tabletti</w:t>
      </w:r>
    </w:p>
    <w:p w14:paraId="4804F2CF" w14:textId="77777777" w:rsidR="006D55B3" w:rsidRPr="00EE3E87" w:rsidRDefault="006D55B3" w:rsidP="006C278B">
      <w:pPr>
        <w:tabs>
          <w:tab w:val="clear" w:pos="567"/>
        </w:tabs>
        <w:spacing w:line="240" w:lineRule="auto"/>
        <w:rPr>
          <w:szCs w:val="22"/>
          <w:shd w:val="clear" w:color="auto" w:fill="D9D9D9"/>
        </w:rPr>
      </w:pPr>
      <w:r w:rsidRPr="00EE3E87">
        <w:rPr>
          <w:szCs w:val="22"/>
          <w:shd w:val="clear" w:color="auto" w:fill="D9D9D9"/>
        </w:rPr>
        <w:t>49 tabletti</w:t>
      </w:r>
    </w:p>
    <w:p w14:paraId="00E3D688" w14:textId="77777777" w:rsidR="006D55B3" w:rsidRPr="00EE3E87" w:rsidRDefault="006D55B3" w:rsidP="006C278B">
      <w:pPr>
        <w:tabs>
          <w:tab w:val="clear" w:pos="567"/>
        </w:tabs>
        <w:spacing w:line="240" w:lineRule="auto"/>
        <w:rPr>
          <w:szCs w:val="22"/>
          <w:shd w:val="clear" w:color="auto" w:fill="D9D9D9"/>
        </w:rPr>
      </w:pPr>
      <w:r w:rsidRPr="00EE3E87">
        <w:rPr>
          <w:szCs w:val="22"/>
          <w:shd w:val="clear" w:color="auto" w:fill="D9D9D9"/>
        </w:rPr>
        <w:t>56 tabletti</w:t>
      </w:r>
    </w:p>
    <w:p w14:paraId="3FA9BF07" w14:textId="77777777" w:rsidR="006D55B3" w:rsidRPr="00EE3E87" w:rsidRDefault="006D55B3" w:rsidP="006C278B">
      <w:pPr>
        <w:tabs>
          <w:tab w:val="clear" w:pos="567"/>
        </w:tabs>
        <w:spacing w:line="240" w:lineRule="auto"/>
        <w:rPr>
          <w:szCs w:val="22"/>
          <w:shd w:val="clear" w:color="auto" w:fill="D9D9D9"/>
        </w:rPr>
      </w:pPr>
      <w:r w:rsidRPr="00EE3E87">
        <w:rPr>
          <w:szCs w:val="22"/>
          <w:shd w:val="clear" w:color="auto" w:fill="D9D9D9"/>
        </w:rPr>
        <w:t>98 tabletti</w:t>
      </w:r>
    </w:p>
    <w:p w14:paraId="6E123C0B" w14:textId="77777777" w:rsidR="006D55B3" w:rsidRPr="00EE3E87" w:rsidRDefault="006D55B3" w:rsidP="006C278B">
      <w:pPr>
        <w:tabs>
          <w:tab w:val="clear" w:pos="567"/>
        </w:tabs>
        <w:spacing w:line="240" w:lineRule="auto"/>
        <w:rPr>
          <w:szCs w:val="22"/>
        </w:rPr>
      </w:pPr>
    </w:p>
    <w:p w14:paraId="4C9668C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6AB9F90" w14:textId="77777777">
        <w:tc>
          <w:tcPr>
            <w:tcW w:w="9287" w:type="dxa"/>
          </w:tcPr>
          <w:p w14:paraId="413DB09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31153EF1" w14:textId="77777777" w:rsidR="006D55B3" w:rsidRPr="00EE3E87" w:rsidRDefault="006D55B3" w:rsidP="006C278B">
      <w:pPr>
        <w:tabs>
          <w:tab w:val="clear" w:pos="567"/>
        </w:tabs>
        <w:spacing w:line="240" w:lineRule="auto"/>
        <w:rPr>
          <w:szCs w:val="22"/>
        </w:rPr>
      </w:pPr>
    </w:p>
    <w:p w14:paraId="171C5F1F" w14:textId="77777777" w:rsidR="006D55B3" w:rsidRPr="00EE3E87" w:rsidRDefault="006D55B3" w:rsidP="006C278B">
      <w:pPr>
        <w:tabs>
          <w:tab w:val="clear" w:pos="567"/>
        </w:tabs>
        <w:spacing w:line="240" w:lineRule="auto"/>
        <w:rPr>
          <w:szCs w:val="22"/>
        </w:rPr>
      </w:pPr>
      <w:r w:rsidRPr="00EE3E87">
        <w:rPr>
          <w:szCs w:val="22"/>
        </w:rPr>
        <w:t>Suukaudne.</w:t>
      </w:r>
    </w:p>
    <w:p w14:paraId="3679EB40"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7E42B88F" w14:textId="77777777" w:rsidR="006D55B3" w:rsidRPr="00EE3E87" w:rsidRDefault="006D55B3" w:rsidP="006C278B">
      <w:pPr>
        <w:tabs>
          <w:tab w:val="clear" w:pos="567"/>
        </w:tabs>
        <w:spacing w:line="240" w:lineRule="auto"/>
        <w:rPr>
          <w:szCs w:val="22"/>
        </w:rPr>
      </w:pPr>
    </w:p>
    <w:p w14:paraId="60AF3CA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B67E462" w14:textId="77777777">
        <w:tc>
          <w:tcPr>
            <w:tcW w:w="9287" w:type="dxa"/>
          </w:tcPr>
          <w:p w14:paraId="3DB60844"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2BB1489D" w14:textId="77777777" w:rsidR="006D55B3" w:rsidRPr="00EE3E87" w:rsidRDefault="006D55B3" w:rsidP="006C278B">
      <w:pPr>
        <w:tabs>
          <w:tab w:val="clear" w:pos="567"/>
        </w:tabs>
        <w:spacing w:line="240" w:lineRule="auto"/>
        <w:rPr>
          <w:szCs w:val="22"/>
        </w:rPr>
      </w:pPr>
    </w:p>
    <w:p w14:paraId="4B3B6DAD"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41EB59FE" w14:textId="77777777" w:rsidR="006D55B3" w:rsidRPr="00EE3E87" w:rsidRDefault="006D55B3" w:rsidP="006C278B">
      <w:pPr>
        <w:tabs>
          <w:tab w:val="clear" w:pos="567"/>
        </w:tabs>
        <w:spacing w:line="240" w:lineRule="auto"/>
        <w:rPr>
          <w:szCs w:val="22"/>
        </w:rPr>
      </w:pPr>
    </w:p>
    <w:p w14:paraId="7CE83E6F"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5EFCAB4" w14:textId="77777777">
        <w:tc>
          <w:tcPr>
            <w:tcW w:w="9287" w:type="dxa"/>
          </w:tcPr>
          <w:p w14:paraId="74B02E5E"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7B402D49" w14:textId="77777777" w:rsidR="006D55B3" w:rsidRPr="00EE3E87" w:rsidRDefault="006D55B3" w:rsidP="006C278B">
      <w:pPr>
        <w:tabs>
          <w:tab w:val="clear" w:pos="567"/>
        </w:tabs>
        <w:spacing w:line="240" w:lineRule="auto"/>
        <w:rPr>
          <w:szCs w:val="22"/>
        </w:rPr>
      </w:pPr>
    </w:p>
    <w:p w14:paraId="681637D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E0C2843" w14:textId="77777777">
        <w:tc>
          <w:tcPr>
            <w:tcW w:w="9287" w:type="dxa"/>
          </w:tcPr>
          <w:p w14:paraId="37680EC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237153C1" w14:textId="77777777" w:rsidR="006D55B3" w:rsidRPr="00EE3E87" w:rsidRDefault="006D55B3" w:rsidP="006C278B">
      <w:pPr>
        <w:tabs>
          <w:tab w:val="clear" w:pos="567"/>
        </w:tabs>
        <w:spacing w:line="240" w:lineRule="auto"/>
        <w:rPr>
          <w:szCs w:val="22"/>
        </w:rPr>
      </w:pPr>
    </w:p>
    <w:p w14:paraId="4DA6DC8B" w14:textId="77777777" w:rsidR="006D55B3" w:rsidRPr="00EE3E87" w:rsidRDefault="006D55B3" w:rsidP="006C278B">
      <w:pPr>
        <w:tabs>
          <w:tab w:val="clear" w:pos="567"/>
        </w:tabs>
        <w:spacing w:line="240" w:lineRule="auto"/>
        <w:rPr>
          <w:szCs w:val="22"/>
        </w:rPr>
      </w:pPr>
      <w:r w:rsidRPr="00EE3E87">
        <w:rPr>
          <w:szCs w:val="22"/>
        </w:rPr>
        <w:t>Kõlblik kuni:</w:t>
      </w:r>
    </w:p>
    <w:p w14:paraId="15679AA3" w14:textId="77777777" w:rsidR="006D55B3" w:rsidRPr="00EE3E87" w:rsidRDefault="006D55B3" w:rsidP="006C278B">
      <w:pPr>
        <w:tabs>
          <w:tab w:val="clear" w:pos="567"/>
        </w:tabs>
        <w:spacing w:line="240" w:lineRule="auto"/>
        <w:rPr>
          <w:szCs w:val="22"/>
        </w:rPr>
      </w:pPr>
    </w:p>
    <w:p w14:paraId="42A42666" w14:textId="77777777" w:rsidR="006D55B3" w:rsidRPr="00EE3E87" w:rsidRDefault="006D55B3" w:rsidP="006C278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BD9B016" w14:textId="77777777">
        <w:tc>
          <w:tcPr>
            <w:tcW w:w="9287" w:type="dxa"/>
          </w:tcPr>
          <w:p w14:paraId="2E61DFF6"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69454662" w14:textId="77777777" w:rsidR="006D55B3" w:rsidRPr="00EE3E87" w:rsidRDefault="006D55B3" w:rsidP="006C278B">
      <w:pPr>
        <w:tabs>
          <w:tab w:val="clear" w:pos="567"/>
        </w:tabs>
        <w:spacing w:line="240" w:lineRule="auto"/>
        <w:rPr>
          <w:szCs w:val="22"/>
        </w:rPr>
      </w:pPr>
    </w:p>
    <w:p w14:paraId="21AA0A53"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135ADB23" w14:textId="77777777" w:rsidR="006D55B3" w:rsidRPr="00EE3E87" w:rsidRDefault="006D55B3" w:rsidP="006C278B">
      <w:pPr>
        <w:tabs>
          <w:tab w:val="clear" w:pos="567"/>
        </w:tabs>
        <w:spacing w:line="240" w:lineRule="auto"/>
        <w:rPr>
          <w:szCs w:val="22"/>
        </w:rPr>
      </w:pPr>
    </w:p>
    <w:p w14:paraId="1F957E0C"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399C9F0" w14:textId="77777777">
        <w:tc>
          <w:tcPr>
            <w:tcW w:w="9287" w:type="dxa"/>
          </w:tcPr>
          <w:p w14:paraId="45114BE8"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7DE4E10A" w14:textId="77777777" w:rsidR="006D55B3" w:rsidRPr="00EE3E87" w:rsidRDefault="006D55B3" w:rsidP="006C278B">
      <w:pPr>
        <w:tabs>
          <w:tab w:val="clear" w:pos="567"/>
        </w:tabs>
        <w:spacing w:line="240" w:lineRule="auto"/>
        <w:rPr>
          <w:szCs w:val="22"/>
        </w:rPr>
      </w:pPr>
    </w:p>
    <w:p w14:paraId="509A293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374CF6A" w14:textId="77777777">
        <w:tc>
          <w:tcPr>
            <w:tcW w:w="9287" w:type="dxa"/>
          </w:tcPr>
          <w:p w14:paraId="452B915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2345F08C" w14:textId="77777777" w:rsidR="006D55B3" w:rsidRPr="00EE3E87" w:rsidRDefault="006D55B3" w:rsidP="006C278B">
      <w:pPr>
        <w:tabs>
          <w:tab w:val="clear" w:pos="567"/>
        </w:tabs>
        <w:spacing w:line="240" w:lineRule="auto"/>
        <w:rPr>
          <w:szCs w:val="22"/>
        </w:rPr>
      </w:pPr>
    </w:p>
    <w:p w14:paraId="4D29F8EF" w14:textId="53170460"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5E3FCD00" w14:textId="350FB596" w:rsidR="00507ED7" w:rsidRPr="00EE3E87" w:rsidRDefault="00B4132F" w:rsidP="006C278B">
      <w:pPr>
        <w:tabs>
          <w:tab w:val="clear" w:pos="567"/>
          <w:tab w:val="left" w:pos="708"/>
        </w:tabs>
        <w:suppressAutoHyphens/>
        <w:spacing w:line="240" w:lineRule="auto"/>
      </w:pPr>
      <w:r w:rsidRPr="00EE3E87">
        <w:rPr>
          <w:szCs w:val="22"/>
        </w:rPr>
        <w:t>Taborstrasse 1</w:t>
      </w:r>
    </w:p>
    <w:p w14:paraId="50A87395" w14:textId="36B605BF"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6966FB42" w14:textId="77777777" w:rsidR="006D55B3" w:rsidRPr="00EE3E87" w:rsidRDefault="006D55B3" w:rsidP="006C278B">
      <w:pPr>
        <w:tabs>
          <w:tab w:val="clear" w:pos="567"/>
        </w:tabs>
        <w:spacing w:line="240" w:lineRule="auto"/>
        <w:rPr>
          <w:szCs w:val="22"/>
        </w:rPr>
      </w:pPr>
    </w:p>
    <w:p w14:paraId="2EC214E7"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2041579" w14:textId="77777777">
        <w:tc>
          <w:tcPr>
            <w:tcW w:w="9287" w:type="dxa"/>
          </w:tcPr>
          <w:p w14:paraId="66A8BA68"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NUMBER(NUMBRID)</w:t>
            </w:r>
          </w:p>
        </w:tc>
      </w:tr>
    </w:tbl>
    <w:p w14:paraId="21B8C02A" w14:textId="77777777" w:rsidR="006D55B3" w:rsidRPr="00EE3E87" w:rsidRDefault="006D55B3" w:rsidP="006C278B">
      <w:pPr>
        <w:tabs>
          <w:tab w:val="clear" w:pos="567"/>
        </w:tabs>
        <w:spacing w:line="240" w:lineRule="auto"/>
        <w:rPr>
          <w:szCs w:val="22"/>
        </w:rPr>
      </w:pPr>
    </w:p>
    <w:p w14:paraId="47B0D2D0"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EU/1/04/294/007</w:t>
      </w:r>
      <w:r w:rsidRPr="00EE3E87">
        <w:rPr>
          <w:szCs w:val="22"/>
        </w:rPr>
        <w:tab/>
      </w:r>
      <w:r w:rsidRPr="00EE3E87">
        <w:rPr>
          <w:szCs w:val="22"/>
          <w:shd w:val="clear" w:color="auto" w:fill="D9D9D9"/>
        </w:rPr>
        <w:t>7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6594614F"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EU/1/04/294/008</w:t>
      </w:r>
      <w:r w:rsidRPr="00EE3E87">
        <w:rPr>
          <w:szCs w:val="22"/>
          <w:shd w:val="clear" w:color="auto" w:fill="D9D9D9"/>
        </w:rPr>
        <w:tab/>
        <w:t>14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865F52F"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EU/1/04/294/009</w:t>
      </w:r>
      <w:r w:rsidRPr="00EE3E87">
        <w:rPr>
          <w:szCs w:val="22"/>
          <w:shd w:val="clear" w:color="auto" w:fill="D9D9D9"/>
        </w:rPr>
        <w:tab/>
        <w:t>28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4A7BCB9D"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EU/1/04/294/010</w:t>
      </w:r>
      <w:r w:rsidRPr="00EE3E87">
        <w:rPr>
          <w:szCs w:val="22"/>
          <w:shd w:val="clear" w:color="auto" w:fill="D9D9D9"/>
        </w:rPr>
        <w:tab/>
        <w:t>49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A3F2114"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EU/1/04/294/011</w:t>
      </w:r>
      <w:r w:rsidRPr="00EE3E87">
        <w:rPr>
          <w:szCs w:val="22"/>
          <w:shd w:val="clear" w:color="auto" w:fill="D9D9D9"/>
        </w:rPr>
        <w:tab/>
        <w:t>56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2E4A3FB"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EU/1/04/294/012</w:t>
      </w:r>
      <w:r w:rsidRPr="00EE3E87">
        <w:rPr>
          <w:szCs w:val="22"/>
          <w:shd w:val="clear" w:color="auto" w:fill="D9D9D9"/>
        </w:rPr>
        <w:tab/>
        <w:t>98 tabletti (PVC/CTFE/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08739201"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EU/1/04/294/021</w:t>
      </w:r>
      <w:r w:rsidRPr="00EE3E87">
        <w:rPr>
          <w:szCs w:val="22"/>
          <w:shd w:val="clear" w:color="auto" w:fill="D9D9D9"/>
        </w:rPr>
        <w:tab/>
        <w:t>7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4B4DE38"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EU/1/04/294/022</w:t>
      </w:r>
      <w:r w:rsidRPr="00EE3E87">
        <w:rPr>
          <w:szCs w:val="22"/>
          <w:shd w:val="clear" w:color="auto" w:fill="D9D9D9"/>
        </w:rPr>
        <w:tab/>
        <w:t>14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9BDEA7A"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EU/1/04/294/023</w:t>
      </w:r>
      <w:r w:rsidRPr="00EE3E87">
        <w:rPr>
          <w:szCs w:val="22"/>
          <w:shd w:val="clear" w:color="auto" w:fill="D9D9D9"/>
        </w:rPr>
        <w:tab/>
        <w:t>28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45D925E2"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EU/1/04/294/024</w:t>
      </w:r>
      <w:r w:rsidRPr="00EE3E87">
        <w:rPr>
          <w:szCs w:val="22"/>
          <w:shd w:val="clear" w:color="auto" w:fill="D9D9D9"/>
        </w:rPr>
        <w:tab/>
        <w:t>49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68F2798"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EU/1/04/294/025</w:t>
      </w:r>
      <w:r w:rsidRPr="00EE3E87">
        <w:rPr>
          <w:szCs w:val="22"/>
          <w:shd w:val="clear" w:color="auto" w:fill="D9D9D9"/>
        </w:rPr>
        <w:tab/>
        <w:t>56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2CEEB98D"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EU/1/04/294/026</w:t>
      </w:r>
      <w:r w:rsidRPr="00EE3E87">
        <w:rPr>
          <w:szCs w:val="22"/>
          <w:shd w:val="clear" w:color="auto" w:fill="D9D9D9"/>
        </w:rPr>
        <w:tab/>
        <w:t>98 tabletti (PVC/PVDC/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5D512D10" w14:textId="77777777" w:rsidR="006D55B3" w:rsidRPr="00EE3E87" w:rsidRDefault="006D55B3" w:rsidP="006C278B">
      <w:pPr>
        <w:tabs>
          <w:tab w:val="clear" w:pos="567"/>
        </w:tabs>
        <w:spacing w:line="240" w:lineRule="auto"/>
        <w:rPr>
          <w:szCs w:val="22"/>
        </w:rPr>
      </w:pPr>
    </w:p>
    <w:p w14:paraId="0E3AACA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F9323CD" w14:textId="77777777">
        <w:tc>
          <w:tcPr>
            <w:tcW w:w="9287" w:type="dxa"/>
          </w:tcPr>
          <w:p w14:paraId="7BFE8DCE"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7AD154FF" w14:textId="77777777" w:rsidR="006D55B3" w:rsidRPr="00EE3E87" w:rsidRDefault="006D55B3" w:rsidP="006C278B">
      <w:pPr>
        <w:tabs>
          <w:tab w:val="clear" w:pos="567"/>
        </w:tabs>
        <w:spacing w:line="240" w:lineRule="auto"/>
        <w:rPr>
          <w:szCs w:val="22"/>
        </w:rPr>
      </w:pPr>
    </w:p>
    <w:p w14:paraId="4BB6BFA2" w14:textId="77777777" w:rsidR="006D55B3" w:rsidRPr="00EE3E87" w:rsidRDefault="006D55B3" w:rsidP="006C278B">
      <w:pPr>
        <w:tabs>
          <w:tab w:val="clear" w:pos="567"/>
        </w:tabs>
        <w:spacing w:line="240" w:lineRule="auto"/>
        <w:rPr>
          <w:szCs w:val="22"/>
        </w:rPr>
      </w:pPr>
      <w:r w:rsidRPr="00EE3E87">
        <w:rPr>
          <w:szCs w:val="22"/>
        </w:rPr>
        <w:t>Partii nr:</w:t>
      </w:r>
    </w:p>
    <w:p w14:paraId="3CE29393" w14:textId="77777777" w:rsidR="006D55B3" w:rsidRPr="00EE3E87" w:rsidRDefault="006D55B3" w:rsidP="006C278B">
      <w:pPr>
        <w:tabs>
          <w:tab w:val="clear" w:pos="567"/>
        </w:tabs>
        <w:spacing w:line="240" w:lineRule="auto"/>
        <w:rPr>
          <w:szCs w:val="22"/>
        </w:rPr>
      </w:pPr>
    </w:p>
    <w:p w14:paraId="5B44538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F91810C" w14:textId="77777777">
        <w:tc>
          <w:tcPr>
            <w:tcW w:w="9287" w:type="dxa"/>
          </w:tcPr>
          <w:p w14:paraId="674650A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5C10636D" w14:textId="77777777" w:rsidR="006D55B3" w:rsidRPr="00EE3E87" w:rsidRDefault="006D55B3" w:rsidP="006C278B">
      <w:pPr>
        <w:tabs>
          <w:tab w:val="clear" w:pos="567"/>
        </w:tabs>
        <w:spacing w:line="240" w:lineRule="auto"/>
        <w:rPr>
          <w:szCs w:val="22"/>
        </w:rPr>
      </w:pPr>
    </w:p>
    <w:p w14:paraId="7BC34408" w14:textId="77777777" w:rsidR="006D55B3" w:rsidRPr="00EE3E87" w:rsidRDefault="006D55B3" w:rsidP="006C278B">
      <w:pPr>
        <w:tabs>
          <w:tab w:val="clear" w:pos="567"/>
        </w:tabs>
        <w:spacing w:line="240" w:lineRule="auto"/>
        <w:rPr>
          <w:szCs w:val="22"/>
        </w:rPr>
      </w:pPr>
      <w:r w:rsidRPr="00EE3E87">
        <w:rPr>
          <w:szCs w:val="22"/>
        </w:rPr>
        <w:t>Retseptiravim.</w:t>
      </w:r>
    </w:p>
    <w:p w14:paraId="0D15D547" w14:textId="77777777" w:rsidR="006D55B3" w:rsidRPr="00EE3E87" w:rsidRDefault="006D55B3" w:rsidP="006C278B">
      <w:pPr>
        <w:tabs>
          <w:tab w:val="clear" w:pos="567"/>
        </w:tabs>
        <w:spacing w:line="240" w:lineRule="auto"/>
        <w:rPr>
          <w:szCs w:val="22"/>
        </w:rPr>
      </w:pPr>
    </w:p>
    <w:p w14:paraId="19A3CDB3"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D9078C7" w14:textId="77777777">
        <w:tc>
          <w:tcPr>
            <w:tcW w:w="9287" w:type="dxa"/>
          </w:tcPr>
          <w:p w14:paraId="3C171BC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0A7656F1" w14:textId="77777777" w:rsidR="006D55B3" w:rsidRPr="00EE3E87" w:rsidRDefault="006D55B3" w:rsidP="006C278B">
      <w:pPr>
        <w:tabs>
          <w:tab w:val="clear" w:pos="567"/>
        </w:tabs>
        <w:spacing w:line="240" w:lineRule="auto"/>
        <w:rPr>
          <w:b/>
          <w:szCs w:val="22"/>
          <w:u w:val="single"/>
        </w:rPr>
      </w:pPr>
    </w:p>
    <w:p w14:paraId="78F21D8F" w14:textId="77777777" w:rsidR="006D55B3" w:rsidRPr="00EE3E87" w:rsidRDefault="006D55B3" w:rsidP="006C278B">
      <w:pPr>
        <w:tabs>
          <w:tab w:val="clear" w:pos="567"/>
        </w:tabs>
        <w:spacing w:line="240" w:lineRule="auto"/>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6B8FC328" w14:textId="77777777">
        <w:tc>
          <w:tcPr>
            <w:tcW w:w="9322" w:type="dxa"/>
          </w:tcPr>
          <w:p w14:paraId="7B64F81F" w14:textId="77777777" w:rsidR="006D55B3" w:rsidRPr="00EE3E87" w:rsidRDefault="006D55B3" w:rsidP="006C278B">
            <w:pPr>
              <w:tabs>
                <w:tab w:val="clear" w:pos="567"/>
              </w:tabs>
              <w:spacing w:line="240" w:lineRule="auto"/>
              <w:rPr>
                <w:b/>
                <w:szCs w:val="22"/>
              </w:rPr>
            </w:pPr>
            <w:r w:rsidRPr="00EE3E87">
              <w:rPr>
                <w:b/>
                <w:szCs w:val="22"/>
              </w:rPr>
              <w:t>16.</w:t>
            </w:r>
            <w:r w:rsidRPr="00EE3E87">
              <w:rPr>
                <w:b/>
                <w:szCs w:val="22"/>
              </w:rPr>
              <w:tab/>
              <w:t>TEAVE BRAILLE’ KIRJAS (PUNKTKIRJAS)</w:t>
            </w:r>
          </w:p>
        </w:tc>
      </w:tr>
    </w:tbl>
    <w:p w14:paraId="053EC627" w14:textId="77777777" w:rsidR="006D55B3" w:rsidRPr="00EE3E87" w:rsidRDefault="006D55B3" w:rsidP="006C278B">
      <w:pPr>
        <w:tabs>
          <w:tab w:val="clear" w:pos="567"/>
        </w:tabs>
        <w:spacing w:line="240" w:lineRule="auto"/>
        <w:rPr>
          <w:b/>
          <w:szCs w:val="22"/>
          <w:u w:val="single"/>
        </w:rPr>
      </w:pPr>
    </w:p>
    <w:p w14:paraId="544479F1" w14:textId="77777777" w:rsidR="006D55B3" w:rsidRPr="00EE3E87" w:rsidRDefault="006D55B3" w:rsidP="006C278B">
      <w:pPr>
        <w:tabs>
          <w:tab w:val="clear" w:pos="567"/>
        </w:tabs>
        <w:spacing w:line="240" w:lineRule="auto"/>
        <w:rPr>
          <w:szCs w:val="22"/>
        </w:rPr>
      </w:pPr>
      <w:r w:rsidRPr="00EE3E87">
        <w:rPr>
          <w:szCs w:val="22"/>
        </w:rPr>
        <w:t>Emselex 15 mg</w:t>
      </w:r>
    </w:p>
    <w:p w14:paraId="62070018" w14:textId="77777777" w:rsidR="006D55B3" w:rsidRPr="00EE3E87" w:rsidRDefault="006D55B3" w:rsidP="006C278B">
      <w:pPr>
        <w:widowControl w:val="0"/>
        <w:adjustRightInd w:val="0"/>
        <w:jc w:val="both"/>
        <w:textAlignment w:val="baseline"/>
        <w:rPr>
          <w:szCs w:val="22"/>
          <w:shd w:val="clear" w:color="auto" w:fill="CCCCCC"/>
        </w:rPr>
      </w:pPr>
    </w:p>
    <w:p w14:paraId="419B87FD" w14:textId="77777777" w:rsidR="006D55B3" w:rsidRPr="00EE3E87" w:rsidRDefault="006D55B3" w:rsidP="006C278B">
      <w:pPr>
        <w:widowControl w:val="0"/>
        <w:adjustRightInd w:val="0"/>
        <w:jc w:val="both"/>
        <w:textAlignment w:val="baseline"/>
        <w:rPr>
          <w:szCs w:val="22"/>
          <w:shd w:val="clear" w:color="auto" w:fill="CCCCCC"/>
        </w:rPr>
      </w:pPr>
    </w:p>
    <w:p w14:paraId="06BCC4A3"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12D05EE2" w14:textId="77777777" w:rsidR="006D55B3" w:rsidRPr="00EE3E87" w:rsidRDefault="006D55B3" w:rsidP="006C278B">
      <w:pPr>
        <w:widowControl w:val="0"/>
        <w:adjustRightInd w:val="0"/>
        <w:jc w:val="both"/>
        <w:textAlignment w:val="baseline"/>
      </w:pPr>
    </w:p>
    <w:p w14:paraId="5ED4CA62"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2464F9FB" w14:textId="77777777" w:rsidR="006D55B3" w:rsidRPr="00EE3E87" w:rsidRDefault="006D55B3" w:rsidP="006C278B">
      <w:pPr>
        <w:widowControl w:val="0"/>
        <w:adjustRightInd w:val="0"/>
        <w:jc w:val="both"/>
        <w:textAlignment w:val="baseline"/>
        <w:rPr>
          <w:szCs w:val="22"/>
          <w:shd w:val="clear" w:color="auto" w:fill="CCCCCC"/>
        </w:rPr>
      </w:pPr>
    </w:p>
    <w:p w14:paraId="50D6C6A2" w14:textId="77777777" w:rsidR="006D55B3" w:rsidRPr="00EE3E87" w:rsidRDefault="006D55B3" w:rsidP="006C278B">
      <w:pPr>
        <w:widowControl w:val="0"/>
        <w:adjustRightInd w:val="0"/>
        <w:jc w:val="both"/>
        <w:textAlignment w:val="baseline"/>
      </w:pPr>
    </w:p>
    <w:p w14:paraId="5A8F1462"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3E0DE425" w14:textId="77777777" w:rsidR="006D55B3" w:rsidRPr="00EE3E87" w:rsidRDefault="006D55B3" w:rsidP="006C278B">
      <w:pPr>
        <w:widowControl w:val="0"/>
        <w:adjustRightInd w:val="0"/>
        <w:jc w:val="both"/>
        <w:textAlignment w:val="baseline"/>
      </w:pPr>
    </w:p>
    <w:p w14:paraId="35F6328A" w14:textId="77777777" w:rsidR="006D55B3" w:rsidRPr="00EE3E87" w:rsidRDefault="006D55B3" w:rsidP="006C278B">
      <w:pPr>
        <w:widowControl w:val="0"/>
        <w:adjustRightInd w:val="0"/>
        <w:jc w:val="both"/>
        <w:textAlignment w:val="baseline"/>
        <w:rPr>
          <w:szCs w:val="22"/>
        </w:rPr>
      </w:pPr>
      <w:r w:rsidRPr="00EE3E87">
        <w:rPr>
          <w:szCs w:val="22"/>
        </w:rPr>
        <w:t>PC:</w:t>
      </w:r>
    </w:p>
    <w:p w14:paraId="40FD9C78" w14:textId="77777777" w:rsidR="006D55B3" w:rsidRPr="00EE3E87" w:rsidRDefault="006D55B3" w:rsidP="006C278B">
      <w:pPr>
        <w:widowControl w:val="0"/>
        <w:adjustRightInd w:val="0"/>
        <w:jc w:val="both"/>
        <w:textAlignment w:val="baseline"/>
        <w:rPr>
          <w:szCs w:val="22"/>
        </w:rPr>
      </w:pPr>
      <w:r w:rsidRPr="00EE3E87">
        <w:rPr>
          <w:szCs w:val="22"/>
        </w:rPr>
        <w:t>SN:</w:t>
      </w:r>
    </w:p>
    <w:p w14:paraId="5C68743E" w14:textId="77777777" w:rsidR="006D55B3" w:rsidRPr="00EE3E87" w:rsidRDefault="006D55B3" w:rsidP="006C278B">
      <w:pPr>
        <w:widowControl w:val="0"/>
        <w:adjustRightInd w:val="0"/>
        <w:jc w:val="both"/>
        <w:textAlignment w:val="baseline"/>
        <w:rPr>
          <w:szCs w:val="22"/>
        </w:rPr>
      </w:pPr>
      <w:r w:rsidRPr="00EE3E87">
        <w:rPr>
          <w:szCs w:val="22"/>
        </w:rPr>
        <w:t>NN:</w:t>
      </w:r>
    </w:p>
    <w:p w14:paraId="2E4067C2" w14:textId="77777777" w:rsidR="006D55B3" w:rsidRPr="00EE3E87" w:rsidRDefault="006D55B3" w:rsidP="006C278B">
      <w:pPr>
        <w:tabs>
          <w:tab w:val="clear" w:pos="567"/>
        </w:tabs>
        <w:spacing w:line="240" w:lineRule="auto"/>
        <w:rPr>
          <w:b/>
          <w:szCs w:val="22"/>
          <w:u w:val="single"/>
        </w:rPr>
      </w:pPr>
    </w:p>
    <w:p w14:paraId="77D95344" w14:textId="77777777" w:rsidR="006D55B3" w:rsidRPr="00EE3E87" w:rsidRDefault="006D55B3" w:rsidP="006C278B">
      <w:pPr>
        <w:tabs>
          <w:tab w:val="clear" w:pos="567"/>
        </w:tabs>
        <w:spacing w:line="240" w:lineRule="auto"/>
        <w:rPr>
          <w:szCs w:val="22"/>
        </w:rPr>
      </w:pPr>
      <w:r w:rsidRPr="00EE3E87">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F98C0E7" w14:textId="77777777">
        <w:trPr>
          <w:trHeight w:val="858"/>
        </w:trPr>
        <w:tc>
          <w:tcPr>
            <w:tcW w:w="9287" w:type="dxa"/>
            <w:tcBorders>
              <w:bottom w:val="single" w:sz="4" w:space="0" w:color="auto"/>
            </w:tcBorders>
          </w:tcPr>
          <w:p w14:paraId="675C5714"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5C859260" w14:textId="77777777" w:rsidR="006D55B3" w:rsidRPr="00EE3E87" w:rsidRDefault="006D55B3" w:rsidP="006C278B">
            <w:pPr>
              <w:tabs>
                <w:tab w:val="clear" w:pos="567"/>
              </w:tabs>
              <w:spacing w:line="240" w:lineRule="auto"/>
              <w:rPr>
                <w:szCs w:val="22"/>
              </w:rPr>
            </w:pPr>
          </w:p>
          <w:p w14:paraId="0B4D4D3C" w14:textId="77777777" w:rsidR="006D55B3" w:rsidRPr="00EE3E87" w:rsidRDefault="006D55B3" w:rsidP="006C278B">
            <w:pPr>
              <w:rPr>
                <w:b/>
                <w:szCs w:val="22"/>
              </w:rPr>
            </w:pPr>
            <w:r w:rsidRPr="00EE3E87">
              <w:rPr>
                <w:b/>
                <w:szCs w:val="22"/>
              </w:rPr>
              <w:t>MULTIPAKENDITE VÄLISPAKEND (SH "</w:t>
            </w:r>
            <w:smartTag w:uri="urn:schemas-microsoft-com:office:smarttags" w:element="stockticker">
              <w:r w:rsidRPr="00EE3E87">
                <w:rPr>
                  <w:b/>
                  <w:iCs/>
                  <w:szCs w:val="22"/>
                </w:rPr>
                <w:t>BLUE</w:t>
              </w:r>
            </w:smartTag>
            <w:r w:rsidRPr="00EE3E87">
              <w:rPr>
                <w:b/>
                <w:iCs/>
                <w:szCs w:val="22"/>
              </w:rPr>
              <w:t xml:space="preserve"> </w:t>
            </w:r>
            <w:smartTag w:uri="urn:schemas-microsoft-com:office:smarttags" w:element="stockticker">
              <w:r w:rsidRPr="00EE3E87">
                <w:rPr>
                  <w:b/>
                  <w:iCs/>
                  <w:szCs w:val="22"/>
                </w:rPr>
                <w:t>BOX</w:t>
              </w:r>
            </w:smartTag>
            <w:r w:rsidRPr="00EE3E87">
              <w:rPr>
                <w:b/>
                <w:szCs w:val="22"/>
              </w:rPr>
              <w:t>")</w:t>
            </w:r>
          </w:p>
        </w:tc>
      </w:tr>
    </w:tbl>
    <w:p w14:paraId="122D2A0C" w14:textId="77777777" w:rsidR="006D55B3" w:rsidRPr="00EE3E87" w:rsidRDefault="006D55B3" w:rsidP="006C278B">
      <w:pPr>
        <w:tabs>
          <w:tab w:val="clear" w:pos="567"/>
        </w:tabs>
        <w:spacing w:line="240" w:lineRule="auto"/>
        <w:rPr>
          <w:szCs w:val="22"/>
        </w:rPr>
      </w:pPr>
    </w:p>
    <w:p w14:paraId="69B2D6D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5F78D49" w14:textId="77777777">
        <w:tc>
          <w:tcPr>
            <w:tcW w:w="9287" w:type="dxa"/>
          </w:tcPr>
          <w:p w14:paraId="0CE7DC3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74F3ED8D" w14:textId="77777777" w:rsidR="006D55B3" w:rsidRPr="00EE3E87" w:rsidRDefault="006D55B3" w:rsidP="006C278B">
      <w:pPr>
        <w:tabs>
          <w:tab w:val="clear" w:pos="567"/>
        </w:tabs>
        <w:spacing w:line="240" w:lineRule="auto"/>
        <w:rPr>
          <w:szCs w:val="22"/>
        </w:rPr>
      </w:pPr>
    </w:p>
    <w:p w14:paraId="4CED37BA" w14:textId="77777777" w:rsidR="006D55B3" w:rsidRPr="00EE3E87" w:rsidRDefault="006D55B3" w:rsidP="006C278B">
      <w:pPr>
        <w:tabs>
          <w:tab w:val="clear" w:pos="567"/>
        </w:tabs>
        <w:spacing w:line="240" w:lineRule="auto"/>
        <w:rPr>
          <w:szCs w:val="22"/>
        </w:rPr>
      </w:pPr>
      <w:r w:rsidRPr="00EE3E87">
        <w:rPr>
          <w:szCs w:val="22"/>
        </w:rPr>
        <w:t>Emselex 15 mg toimeainet prolongeeritult vabastavad tabletid</w:t>
      </w:r>
    </w:p>
    <w:p w14:paraId="437FBE00" w14:textId="77777777" w:rsidR="006D55B3" w:rsidRPr="00EE3E87" w:rsidRDefault="006B08AD" w:rsidP="006C278B">
      <w:pPr>
        <w:tabs>
          <w:tab w:val="clear" w:pos="567"/>
        </w:tabs>
        <w:spacing w:line="240" w:lineRule="auto"/>
        <w:rPr>
          <w:szCs w:val="22"/>
        </w:rPr>
      </w:pPr>
      <w:r w:rsidRPr="00EE3E87">
        <w:rPr>
          <w:szCs w:val="22"/>
        </w:rPr>
        <w:t>darifenatsiin</w:t>
      </w:r>
    </w:p>
    <w:p w14:paraId="16A8E144" w14:textId="77777777" w:rsidR="006D55B3" w:rsidRPr="00EE3E87" w:rsidRDefault="006D55B3" w:rsidP="006C278B">
      <w:pPr>
        <w:tabs>
          <w:tab w:val="clear" w:pos="567"/>
        </w:tabs>
        <w:spacing w:line="240" w:lineRule="auto"/>
        <w:rPr>
          <w:szCs w:val="22"/>
        </w:rPr>
      </w:pPr>
    </w:p>
    <w:p w14:paraId="67D6AA5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73886A8" w14:textId="77777777">
        <w:tc>
          <w:tcPr>
            <w:tcW w:w="9287" w:type="dxa"/>
          </w:tcPr>
          <w:p w14:paraId="3150E39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1E928A3D" w14:textId="77777777" w:rsidR="006D55B3" w:rsidRPr="00EE3E87" w:rsidRDefault="006D55B3" w:rsidP="006C278B">
      <w:pPr>
        <w:tabs>
          <w:tab w:val="clear" w:pos="567"/>
        </w:tabs>
        <w:spacing w:line="240" w:lineRule="auto"/>
        <w:rPr>
          <w:szCs w:val="22"/>
        </w:rPr>
      </w:pPr>
    </w:p>
    <w:p w14:paraId="76CE0A44" w14:textId="77777777" w:rsidR="006D55B3" w:rsidRPr="00EE3E87" w:rsidRDefault="006D55B3" w:rsidP="006C278B">
      <w:pPr>
        <w:tabs>
          <w:tab w:val="clear" w:pos="567"/>
        </w:tabs>
        <w:spacing w:line="240" w:lineRule="auto"/>
        <w:rPr>
          <w:szCs w:val="22"/>
        </w:rPr>
      </w:pPr>
      <w:r w:rsidRPr="00EE3E87">
        <w:rPr>
          <w:szCs w:val="22"/>
        </w:rPr>
        <w:t>Iga tablett sisaldab 15 mg darifenatsiini (vesinikbromiidina).</w:t>
      </w:r>
    </w:p>
    <w:p w14:paraId="596CD72D" w14:textId="77777777" w:rsidR="006D55B3" w:rsidRPr="00EE3E87" w:rsidRDefault="006D55B3" w:rsidP="006C278B">
      <w:pPr>
        <w:tabs>
          <w:tab w:val="clear" w:pos="567"/>
        </w:tabs>
        <w:spacing w:line="240" w:lineRule="auto"/>
        <w:rPr>
          <w:szCs w:val="22"/>
        </w:rPr>
      </w:pPr>
    </w:p>
    <w:p w14:paraId="3F87B895"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0B4875B1" w14:textId="77777777">
        <w:tc>
          <w:tcPr>
            <w:tcW w:w="9287" w:type="dxa"/>
          </w:tcPr>
          <w:p w14:paraId="54C100CC"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75D7CA22" w14:textId="77777777" w:rsidR="006D55B3" w:rsidRPr="00EE3E87" w:rsidRDefault="006D55B3" w:rsidP="006C278B">
      <w:pPr>
        <w:tabs>
          <w:tab w:val="clear" w:pos="567"/>
        </w:tabs>
        <w:spacing w:line="240" w:lineRule="auto"/>
        <w:rPr>
          <w:szCs w:val="22"/>
        </w:rPr>
      </w:pPr>
    </w:p>
    <w:p w14:paraId="72727B73"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7737301" w14:textId="77777777">
        <w:tc>
          <w:tcPr>
            <w:tcW w:w="9287" w:type="dxa"/>
          </w:tcPr>
          <w:p w14:paraId="2CF6E9C8"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430F9C91" w14:textId="77777777" w:rsidR="006D55B3" w:rsidRPr="00EE3E87" w:rsidRDefault="006D55B3" w:rsidP="006C278B">
      <w:pPr>
        <w:tabs>
          <w:tab w:val="clear" w:pos="567"/>
        </w:tabs>
        <w:spacing w:line="240" w:lineRule="auto"/>
        <w:rPr>
          <w:szCs w:val="22"/>
        </w:rPr>
      </w:pPr>
    </w:p>
    <w:p w14:paraId="48F65126" w14:textId="77777777" w:rsidR="006D55B3" w:rsidRPr="00EE3E87" w:rsidRDefault="006D55B3" w:rsidP="006C278B">
      <w:pPr>
        <w:tabs>
          <w:tab w:val="clear" w:pos="567"/>
        </w:tabs>
        <w:spacing w:line="240" w:lineRule="auto"/>
        <w:rPr>
          <w:szCs w:val="22"/>
        </w:rPr>
      </w:pPr>
      <w:r w:rsidRPr="00EE3E87">
        <w:rPr>
          <w:szCs w:val="22"/>
        </w:rPr>
        <w:t>140 tabletti</w:t>
      </w:r>
    </w:p>
    <w:p w14:paraId="2C93FCEB" w14:textId="77777777" w:rsidR="006D55B3" w:rsidRPr="00EE3E87" w:rsidRDefault="006D55B3" w:rsidP="006C278B">
      <w:pPr>
        <w:rPr>
          <w:szCs w:val="22"/>
        </w:rPr>
      </w:pPr>
      <w:r w:rsidRPr="00EE3E87">
        <w:rPr>
          <w:szCs w:val="22"/>
        </w:rPr>
        <w:t>Multipakend sisaldab 10 pakendit, igas 14 tabletti.</w:t>
      </w:r>
    </w:p>
    <w:p w14:paraId="445A7C3E" w14:textId="77777777" w:rsidR="006D55B3" w:rsidRPr="00EE3E87" w:rsidRDefault="006D55B3" w:rsidP="006C278B">
      <w:pPr>
        <w:tabs>
          <w:tab w:val="clear" w:pos="567"/>
        </w:tabs>
        <w:spacing w:line="240" w:lineRule="auto"/>
        <w:rPr>
          <w:szCs w:val="22"/>
        </w:rPr>
      </w:pPr>
    </w:p>
    <w:p w14:paraId="5E5D2B3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71CA46F" w14:textId="77777777">
        <w:tc>
          <w:tcPr>
            <w:tcW w:w="9287" w:type="dxa"/>
          </w:tcPr>
          <w:p w14:paraId="374EDA6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50DD376D" w14:textId="77777777" w:rsidR="006D55B3" w:rsidRPr="00EE3E87" w:rsidRDefault="006D55B3" w:rsidP="006C278B">
      <w:pPr>
        <w:tabs>
          <w:tab w:val="clear" w:pos="567"/>
        </w:tabs>
        <w:spacing w:line="240" w:lineRule="auto"/>
        <w:rPr>
          <w:szCs w:val="22"/>
        </w:rPr>
      </w:pPr>
    </w:p>
    <w:p w14:paraId="51A4292A" w14:textId="77777777" w:rsidR="006D55B3" w:rsidRPr="00EE3E87" w:rsidRDefault="006D55B3" w:rsidP="006C278B">
      <w:pPr>
        <w:tabs>
          <w:tab w:val="clear" w:pos="567"/>
        </w:tabs>
        <w:spacing w:line="240" w:lineRule="auto"/>
        <w:rPr>
          <w:szCs w:val="22"/>
        </w:rPr>
      </w:pPr>
      <w:r w:rsidRPr="00EE3E87">
        <w:rPr>
          <w:szCs w:val="22"/>
        </w:rPr>
        <w:t>Suukaudne.</w:t>
      </w:r>
    </w:p>
    <w:p w14:paraId="21CBFE8F"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29F186AC" w14:textId="77777777" w:rsidR="006D55B3" w:rsidRPr="00EE3E87" w:rsidRDefault="006D55B3" w:rsidP="006C278B">
      <w:pPr>
        <w:tabs>
          <w:tab w:val="clear" w:pos="567"/>
        </w:tabs>
        <w:spacing w:line="240" w:lineRule="auto"/>
        <w:rPr>
          <w:szCs w:val="22"/>
        </w:rPr>
      </w:pPr>
    </w:p>
    <w:p w14:paraId="31C83C5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AD70D48" w14:textId="77777777">
        <w:tc>
          <w:tcPr>
            <w:tcW w:w="9287" w:type="dxa"/>
          </w:tcPr>
          <w:p w14:paraId="69BFB6DC"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27256A8F" w14:textId="77777777" w:rsidR="006D55B3" w:rsidRPr="00EE3E87" w:rsidRDefault="006D55B3" w:rsidP="006C278B">
      <w:pPr>
        <w:tabs>
          <w:tab w:val="clear" w:pos="567"/>
        </w:tabs>
        <w:spacing w:line="240" w:lineRule="auto"/>
        <w:rPr>
          <w:szCs w:val="22"/>
        </w:rPr>
      </w:pPr>
    </w:p>
    <w:p w14:paraId="6175BCE6"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7CDCB24C" w14:textId="77777777" w:rsidR="006D55B3" w:rsidRPr="00EE3E87" w:rsidRDefault="006D55B3" w:rsidP="006C278B">
      <w:pPr>
        <w:tabs>
          <w:tab w:val="clear" w:pos="567"/>
        </w:tabs>
        <w:spacing w:line="240" w:lineRule="auto"/>
        <w:rPr>
          <w:szCs w:val="22"/>
        </w:rPr>
      </w:pPr>
    </w:p>
    <w:p w14:paraId="39B0F94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FE07F04" w14:textId="77777777">
        <w:tc>
          <w:tcPr>
            <w:tcW w:w="9287" w:type="dxa"/>
          </w:tcPr>
          <w:p w14:paraId="555819BE"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527592FF" w14:textId="77777777" w:rsidR="006D55B3" w:rsidRPr="00EE3E87" w:rsidRDefault="006D55B3" w:rsidP="006C278B">
      <w:pPr>
        <w:tabs>
          <w:tab w:val="clear" w:pos="567"/>
        </w:tabs>
        <w:spacing w:line="240" w:lineRule="auto"/>
        <w:rPr>
          <w:szCs w:val="22"/>
        </w:rPr>
      </w:pPr>
    </w:p>
    <w:p w14:paraId="0395129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296FA25" w14:textId="77777777">
        <w:tc>
          <w:tcPr>
            <w:tcW w:w="9287" w:type="dxa"/>
          </w:tcPr>
          <w:p w14:paraId="08F7B993"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15072AB2" w14:textId="77777777" w:rsidR="006D55B3" w:rsidRPr="00EE3E87" w:rsidRDefault="006D55B3" w:rsidP="006C278B">
      <w:pPr>
        <w:tabs>
          <w:tab w:val="clear" w:pos="567"/>
        </w:tabs>
        <w:spacing w:line="240" w:lineRule="auto"/>
        <w:rPr>
          <w:szCs w:val="22"/>
        </w:rPr>
      </w:pPr>
    </w:p>
    <w:p w14:paraId="4EFDAC8E" w14:textId="77777777" w:rsidR="006D55B3" w:rsidRPr="00EE3E87" w:rsidRDefault="006D55B3" w:rsidP="006C278B">
      <w:pPr>
        <w:tabs>
          <w:tab w:val="clear" w:pos="567"/>
        </w:tabs>
        <w:spacing w:line="240" w:lineRule="auto"/>
        <w:rPr>
          <w:szCs w:val="22"/>
        </w:rPr>
      </w:pPr>
      <w:r w:rsidRPr="00EE3E87">
        <w:rPr>
          <w:szCs w:val="22"/>
        </w:rPr>
        <w:t>Kõlblik kuni:</w:t>
      </w:r>
    </w:p>
    <w:p w14:paraId="74D19EC5" w14:textId="77777777" w:rsidR="006D55B3" w:rsidRPr="00EE3E87" w:rsidRDefault="006D55B3" w:rsidP="006C278B">
      <w:pPr>
        <w:tabs>
          <w:tab w:val="clear" w:pos="567"/>
        </w:tabs>
        <w:spacing w:line="240" w:lineRule="auto"/>
        <w:rPr>
          <w:szCs w:val="22"/>
        </w:rPr>
      </w:pPr>
    </w:p>
    <w:p w14:paraId="28C4EDF2" w14:textId="77777777" w:rsidR="006D55B3" w:rsidRPr="00EE3E87" w:rsidRDefault="006D55B3" w:rsidP="006C278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9771A60" w14:textId="77777777">
        <w:tc>
          <w:tcPr>
            <w:tcW w:w="9287" w:type="dxa"/>
          </w:tcPr>
          <w:p w14:paraId="25E9127D"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693BD453" w14:textId="77777777" w:rsidR="006D55B3" w:rsidRPr="00EE3E87" w:rsidRDefault="006D55B3" w:rsidP="006C278B">
      <w:pPr>
        <w:tabs>
          <w:tab w:val="clear" w:pos="567"/>
        </w:tabs>
        <w:spacing w:line="240" w:lineRule="auto"/>
        <w:rPr>
          <w:szCs w:val="22"/>
        </w:rPr>
      </w:pPr>
    </w:p>
    <w:p w14:paraId="374D734E"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314D5A8B" w14:textId="77777777" w:rsidR="006D55B3" w:rsidRPr="00EE3E87" w:rsidRDefault="006D55B3" w:rsidP="006C278B">
      <w:pPr>
        <w:tabs>
          <w:tab w:val="clear" w:pos="567"/>
        </w:tabs>
        <w:spacing w:line="240" w:lineRule="auto"/>
        <w:rPr>
          <w:szCs w:val="22"/>
        </w:rPr>
      </w:pPr>
    </w:p>
    <w:p w14:paraId="7F974CD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47522F9" w14:textId="77777777">
        <w:tc>
          <w:tcPr>
            <w:tcW w:w="9287" w:type="dxa"/>
          </w:tcPr>
          <w:p w14:paraId="6A6C368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2CCB984E" w14:textId="77777777" w:rsidR="006D55B3" w:rsidRPr="00EE3E87" w:rsidRDefault="006D55B3" w:rsidP="006C278B">
      <w:pPr>
        <w:tabs>
          <w:tab w:val="clear" w:pos="567"/>
        </w:tabs>
        <w:spacing w:line="240" w:lineRule="auto"/>
        <w:rPr>
          <w:szCs w:val="22"/>
        </w:rPr>
      </w:pPr>
    </w:p>
    <w:p w14:paraId="199EA6C1"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0BDD739" w14:textId="77777777">
        <w:tc>
          <w:tcPr>
            <w:tcW w:w="9287" w:type="dxa"/>
          </w:tcPr>
          <w:p w14:paraId="766FF95A"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4DF68457" w14:textId="77777777" w:rsidR="006D55B3" w:rsidRPr="00EE3E87" w:rsidRDefault="006D55B3" w:rsidP="006C278B">
      <w:pPr>
        <w:tabs>
          <w:tab w:val="clear" w:pos="567"/>
        </w:tabs>
        <w:spacing w:line="240" w:lineRule="auto"/>
        <w:rPr>
          <w:szCs w:val="22"/>
        </w:rPr>
      </w:pPr>
    </w:p>
    <w:p w14:paraId="053FE742" w14:textId="32C0045B"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7F9786CB" w14:textId="0B73E417" w:rsidR="00507ED7" w:rsidRPr="00EE3E87" w:rsidRDefault="00B4132F" w:rsidP="006C278B">
      <w:pPr>
        <w:tabs>
          <w:tab w:val="clear" w:pos="567"/>
          <w:tab w:val="left" w:pos="708"/>
        </w:tabs>
        <w:suppressAutoHyphens/>
        <w:spacing w:line="240" w:lineRule="auto"/>
      </w:pPr>
      <w:r w:rsidRPr="00EE3E87">
        <w:rPr>
          <w:szCs w:val="22"/>
        </w:rPr>
        <w:t>Taborstrasse 1</w:t>
      </w:r>
    </w:p>
    <w:p w14:paraId="731B264F" w14:textId="7801FCFA"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73999B9C" w14:textId="77777777" w:rsidR="006D55B3" w:rsidRPr="00EE3E87" w:rsidRDefault="006D55B3" w:rsidP="006C278B">
      <w:pPr>
        <w:tabs>
          <w:tab w:val="clear" w:pos="567"/>
        </w:tabs>
        <w:spacing w:line="240" w:lineRule="auto"/>
        <w:rPr>
          <w:szCs w:val="22"/>
        </w:rPr>
      </w:pPr>
    </w:p>
    <w:p w14:paraId="66F393B3"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4B95CBB" w14:textId="77777777">
        <w:tc>
          <w:tcPr>
            <w:tcW w:w="9287" w:type="dxa"/>
          </w:tcPr>
          <w:p w14:paraId="297626C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NUMBER(NUMBRID)</w:t>
            </w:r>
          </w:p>
        </w:tc>
      </w:tr>
    </w:tbl>
    <w:p w14:paraId="462748A0" w14:textId="77777777" w:rsidR="006D55B3" w:rsidRPr="00EE3E87" w:rsidRDefault="006D55B3" w:rsidP="006C278B">
      <w:pPr>
        <w:tabs>
          <w:tab w:val="clear" w:pos="567"/>
        </w:tabs>
        <w:spacing w:line="240" w:lineRule="auto"/>
        <w:rPr>
          <w:szCs w:val="22"/>
        </w:rPr>
      </w:pPr>
    </w:p>
    <w:p w14:paraId="6C1A0208"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EU/1/04/294/014</w:t>
      </w:r>
      <w:r w:rsidRPr="00EE3E87">
        <w:rPr>
          <w:szCs w:val="22"/>
        </w:rPr>
        <w:tab/>
      </w:r>
      <w:r w:rsidRPr="00EE3E87">
        <w:rPr>
          <w:szCs w:val="22"/>
          <w:shd w:val="clear" w:color="auto" w:fill="D9D9D9"/>
        </w:rPr>
        <w:t>(PVC/CTFE/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CCCD9ED"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EU/1/04/294/028</w:t>
      </w:r>
      <w:r w:rsidRPr="00EE3E87">
        <w:rPr>
          <w:szCs w:val="22"/>
          <w:shd w:val="clear" w:color="auto" w:fill="D9D9D9"/>
        </w:rPr>
        <w:tab/>
        <w:t>(PVC/PVDC/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19D13E07" w14:textId="77777777" w:rsidR="006D55B3" w:rsidRPr="00EE3E87" w:rsidRDefault="006D55B3" w:rsidP="006C278B">
      <w:pPr>
        <w:tabs>
          <w:tab w:val="clear" w:pos="567"/>
        </w:tabs>
        <w:spacing w:line="240" w:lineRule="auto"/>
        <w:rPr>
          <w:szCs w:val="22"/>
        </w:rPr>
      </w:pPr>
    </w:p>
    <w:p w14:paraId="0B455FB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AFD184B" w14:textId="77777777">
        <w:tc>
          <w:tcPr>
            <w:tcW w:w="9287" w:type="dxa"/>
          </w:tcPr>
          <w:p w14:paraId="7F75F32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0A99F740" w14:textId="77777777" w:rsidR="006D55B3" w:rsidRPr="00EE3E87" w:rsidRDefault="006D55B3" w:rsidP="006C278B">
      <w:pPr>
        <w:tabs>
          <w:tab w:val="clear" w:pos="567"/>
        </w:tabs>
        <w:spacing w:line="240" w:lineRule="auto"/>
        <w:rPr>
          <w:szCs w:val="22"/>
        </w:rPr>
      </w:pPr>
    </w:p>
    <w:p w14:paraId="4FAF0B6B" w14:textId="77777777" w:rsidR="006D55B3" w:rsidRPr="00EE3E87" w:rsidRDefault="006D55B3" w:rsidP="006C278B">
      <w:pPr>
        <w:tabs>
          <w:tab w:val="clear" w:pos="567"/>
        </w:tabs>
        <w:spacing w:line="240" w:lineRule="auto"/>
        <w:rPr>
          <w:szCs w:val="22"/>
        </w:rPr>
      </w:pPr>
      <w:r w:rsidRPr="00EE3E87">
        <w:rPr>
          <w:szCs w:val="22"/>
        </w:rPr>
        <w:t>Partii nr:</w:t>
      </w:r>
    </w:p>
    <w:p w14:paraId="0955F86B" w14:textId="77777777" w:rsidR="006D55B3" w:rsidRPr="00EE3E87" w:rsidRDefault="006D55B3" w:rsidP="006C278B">
      <w:pPr>
        <w:tabs>
          <w:tab w:val="clear" w:pos="567"/>
        </w:tabs>
        <w:spacing w:line="240" w:lineRule="auto"/>
        <w:rPr>
          <w:szCs w:val="22"/>
        </w:rPr>
      </w:pPr>
    </w:p>
    <w:p w14:paraId="4227CD9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1585C199" w14:textId="77777777">
        <w:tc>
          <w:tcPr>
            <w:tcW w:w="9287" w:type="dxa"/>
          </w:tcPr>
          <w:p w14:paraId="0C0777A6"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4760B717" w14:textId="77777777" w:rsidR="006D55B3" w:rsidRPr="00EE3E87" w:rsidRDefault="006D55B3" w:rsidP="006C278B">
      <w:pPr>
        <w:tabs>
          <w:tab w:val="clear" w:pos="567"/>
        </w:tabs>
        <w:spacing w:line="240" w:lineRule="auto"/>
        <w:rPr>
          <w:szCs w:val="22"/>
        </w:rPr>
      </w:pPr>
    </w:p>
    <w:p w14:paraId="645CC325" w14:textId="77777777" w:rsidR="006D55B3" w:rsidRPr="00EE3E87" w:rsidRDefault="006D55B3" w:rsidP="006C278B">
      <w:pPr>
        <w:tabs>
          <w:tab w:val="clear" w:pos="567"/>
        </w:tabs>
        <w:spacing w:line="240" w:lineRule="auto"/>
        <w:rPr>
          <w:szCs w:val="22"/>
        </w:rPr>
      </w:pPr>
      <w:r w:rsidRPr="00EE3E87">
        <w:rPr>
          <w:szCs w:val="22"/>
        </w:rPr>
        <w:t>Retseptiravim.</w:t>
      </w:r>
    </w:p>
    <w:p w14:paraId="55B761D2" w14:textId="77777777" w:rsidR="006D55B3" w:rsidRPr="00EE3E87" w:rsidRDefault="006D55B3" w:rsidP="006C278B">
      <w:pPr>
        <w:tabs>
          <w:tab w:val="clear" w:pos="567"/>
        </w:tabs>
        <w:spacing w:line="240" w:lineRule="auto"/>
        <w:rPr>
          <w:szCs w:val="22"/>
        </w:rPr>
      </w:pPr>
    </w:p>
    <w:p w14:paraId="7730870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D8A9EBE" w14:textId="77777777">
        <w:tc>
          <w:tcPr>
            <w:tcW w:w="9287" w:type="dxa"/>
          </w:tcPr>
          <w:p w14:paraId="1BB944A1"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39F8B917" w14:textId="77777777" w:rsidR="006D55B3" w:rsidRPr="00EE3E87" w:rsidRDefault="006D55B3" w:rsidP="006C278B">
      <w:pPr>
        <w:tabs>
          <w:tab w:val="clear" w:pos="567"/>
        </w:tabs>
        <w:spacing w:line="240" w:lineRule="auto"/>
        <w:rPr>
          <w:szCs w:val="22"/>
          <w:u w:val="single"/>
        </w:rPr>
      </w:pPr>
    </w:p>
    <w:p w14:paraId="15E16792" w14:textId="77777777" w:rsidR="006D55B3" w:rsidRPr="00EE3E87" w:rsidRDefault="006D55B3" w:rsidP="006C278B">
      <w:pPr>
        <w:tabs>
          <w:tab w:val="clear" w:pos="567"/>
        </w:tabs>
        <w:spacing w:line="240" w:lineRule="auto"/>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0C817087" w14:textId="77777777">
        <w:tc>
          <w:tcPr>
            <w:tcW w:w="9322" w:type="dxa"/>
          </w:tcPr>
          <w:p w14:paraId="034F1912" w14:textId="77777777" w:rsidR="006D55B3" w:rsidRPr="00EE3E87" w:rsidRDefault="006D55B3" w:rsidP="006C278B">
            <w:pPr>
              <w:tabs>
                <w:tab w:val="clear" w:pos="567"/>
              </w:tabs>
              <w:spacing w:line="240" w:lineRule="auto"/>
              <w:rPr>
                <w:b/>
                <w:szCs w:val="22"/>
                <w:u w:val="single"/>
              </w:rPr>
            </w:pPr>
            <w:r w:rsidRPr="00EE3E87">
              <w:rPr>
                <w:b/>
                <w:szCs w:val="22"/>
              </w:rPr>
              <w:t>16.</w:t>
            </w:r>
            <w:r w:rsidRPr="00EE3E87">
              <w:rPr>
                <w:b/>
                <w:szCs w:val="22"/>
              </w:rPr>
              <w:tab/>
              <w:t>TEAVE BRAILLE’ KIRJAS (PUNKTKIRJAS)</w:t>
            </w:r>
          </w:p>
        </w:tc>
      </w:tr>
    </w:tbl>
    <w:p w14:paraId="5CC6AC3B" w14:textId="77777777" w:rsidR="006D55B3" w:rsidRPr="00EE3E87" w:rsidRDefault="006D55B3" w:rsidP="006C278B">
      <w:pPr>
        <w:tabs>
          <w:tab w:val="clear" w:pos="567"/>
        </w:tabs>
        <w:spacing w:line="240" w:lineRule="auto"/>
        <w:rPr>
          <w:szCs w:val="22"/>
          <w:u w:val="single"/>
        </w:rPr>
      </w:pPr>
    </w:p>
    <w:p w14:paraId="4CCA4551" w14:textId="77777777" w:rsidR="006D55B3" w:rsidRPr="00EE3E87" w:rsidRDefault="006D55B3" w:rsidP="006C278B">
      <w:pPr>
        <w:tabs>
          <w:tab w:val="clear" w:pos="567"/>
        </w:tabs>
        <w:spacing w:line="240" w:lineRule="auto"/>
        <w:rPr>
          <w:szCs w:val="22"/>
        </w:rPr>
      </w:pPr>
      <w:r w:rsidRPr="00EE3E87">
        <w:rPr>
          <w:szCs w:val="22"/>
        </w:rPr>
        <w:t>Emselex 15 mg</w:t>
      </w:r>
    </w:p>
    <w:p w14:paraId="06D20294" w14:textId="77777777" w:rsidR="006D55B3" w:rsidRPr="00EE3E87" w:rsidRDefault="006D55B3" w:rsidP="006C278B">
      <w:pPr>
        <w:tabs>
          <w:tab w:val="clear" w:pos="567"/>
        </w:tabs>
        <w:spacing w:line="240" w:lineRule="auto"/>
        <w:rPr>
          <w:szCs w:val="22"/>
        </w:rPr>
      </w:pPr>
    </w:p>
    <w:p w14:paraId="41B9AC8D" w14:textId="77777777" w:rsidR="006D55B3" w:rsidRPr="00EE3E87" w:rsidRDefault="006D55B3" w:rsidP="006C278B">
      <w:pPr>
        <w:widowControl w:val="0"/>
        <w:adjustRightInd w:val="0"/>
        <w:jc w:val="both"/>
        <w:textAlignment w:val="baseline"/>
        <w:rPr>
          <w:szCs w:val="22"/>
          <w:shd w:val="clear" w:color="auto" w:fill="CCCCCC"/>
        </w:rPr>
      </w:pPr>
    </w:p>
    <w:p w14:paraId="0B1D6D53"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02F7C34D" w14:textId="77777777" w:rsidR="006D55B3" w:rsidRPr="00EE3E87" w:rsidRDefault="006D55B3" w:rsidP="006C278B">
      <w:pPr>
        <w:widowControl w:val="0"/>
        <w:adjustRightInd w:val="0"/>
        <w:jc w:val="both"/>
        <w:textAlignment w:val="baseline"/>
      </w:pPr>
    </w:p>
    <w:p w14:paraId="760C12A6"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4834548E" w14:textId="77777777" w:rsidR="006D55B3" w:rsidRPr="00EE3E87" w:rsidRDefault="006D55B3" w:rsidP="006C278B">
      <w:pPr>
        <w:widowControl w:val="0"/>
        <w:adjustRightInd w:val="0"/>
        <w:jc w:val="both"/>
        <w:textAlignment w:val="baseline"/>
        <w:rPr>
          <w:szCs w:val="22"/>
          <w:shd w:val="clear" w:color="auto" w:fill="CCCCCC"/>
        </w:rPr>
      </w:pPr>
    </w:p>
    <w:p w14:paraId="1A9CABDF" w14:textId="77777777" w:rsidR="006D55B3" w:rsidRPr="00EE3E87" w:rsidRDefault="006D55B3" w:rsidP="006C278B">
      <w:pPr>
        <w:widowControl w:val="0"/>
        <w:adjustRightInd w:val="0"/>
        <w:jc w:val="both"/>
        <w:textAlignment w:val="baseline"/>
      </w:pPr>
    </w:p>
    <w:p w14:paraId="077A4D27"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79EE7B0D" w14:textId="77777777" w:rsidR="006D55B3" w:rsidRPr="00EE3E87" w:rsidRDefault="006D55B3" w:rsidP="006C278B">
      <w:pPr>
        <w:widowControl w:val="0"/>
        <w:adjustRightInd w:val="0"/>
        <w:jc w:val="both"/>
        <w:textAlignment w:val="baseline"/>
      </w:pPr>
    </w:p>
    <w:p w14:paraId="4CF3902B" w14:textId="77777777" w:rsidR="006D55B3" w:rsidRPr="00EE3E87" w:rsidRDefault="006D55B3" w:rsidP="006C278B">
      <w:pPr>
        <w:widowControl w:val="0"/>
        <w:adjustRightInd w:val="0"/>
        <w:jc w:val="both"/>
        <w:textAlignment w:val="baseline"/>
        <w:rPr>
          <w:szCs w:val="22"/>
        </w:rPr>
      </w:pPr>
      <w:r w:rsidRPr="00EE3E87">
        <w:rPr>
          <w:szCs w:val="22"/>
        </w:rPr>
        <w:t>PC:</w:t>
      </w:r>
    </w:p>
    <w:p w14:paraId="36EE9192" w14:textId="77777777" w:rsidR="006D55B3" w:rsidRPr="00EE3E87" w:rsidRDefault="006D55B3" w:rsidP="006C278B">
      <w:pPr>
        <w:widowControl w:val="0"/>
        <w:adjustRightInd w:val="0"/>
        <w:jc w:val="both"/>
        <w:textAlignment w:val="baseline"/>
        <w:rPr>
          <w:szCs w:val="22"/>
        </w:rPr>
      </w:pPr>
      <w:r w:rsidRPr="00EE3E87">
        <w:rPr>
          <w:szCs w:val="22"/>
        </w:rPr>
        <w:t>SN:</w:t>
      </w:r>
    </w:p>
    <w:p w14:paraId="7953609B" w14:textId="77777777" w:rsidR="006D55B3" w:rsidRPr="00EE3E87" w:rsidRDefault="006D55B3" w:rsidP="006C278B">
      <w:pPr>
        <w:widowControl w:val="0"/>
        <w:adjustRightInd w:val="0"/>
        <w:jc w:val="both"/>
        <w:textAlignment w:val="baseline"/>
        <w:rPr>
          <w:szCs w:val="22"/>
        </w:rPr>
      </w:pPr>
      <w:r w:rsidRPr="00EE3E87">
        <w:rPr>
          <w:szCs w:val="22"/>
        </w:rPr>
        <w:t>NN:</w:t>
      </w:r>
    </w:p>
    <w:p w14:paraId="0EAE20F5" w14:textId="77777777" w:rsidR="006D55B3" w:rsidRPr="00EE3E87" w:rsidRDefault="006D55B3" w:rsidP="006C278B">
      <w:pPr>
        <w:tabs>
          <w:tab w:val="clear" w:pos="567"/>
        </w:tabs>
        <w:spacing w:line="240" w:lineRule="auto"/>
        <w:rPr>
          <w:szCs w:val="22"/>
        </w:rPr>
      </w:pPr>
    </w:p>
    <w:p w14:paraId="49331A37" w14:textId="77777777" w:rsidR="006D55B3" w:rsidRPr="00EE3E87" w:rsidRDefault="006D55B3" w:rsidP="006C278B">
      <w:pPr>
        <w:tabs>
          <w:tab w:val="clear" w:pos="567"/>
        </w:tabs>
        <w:spacing w:line="240" w:lineRule="auto"/>
        <w:rPr>
          <w:szCs w:val="22"/>
        </w:rPr>
      </w:pPr>
    </w:p>
    <w:p w14:paraId="48818732" w14:textId="77777777" w:rsidR="006D55B3" w:rsidRPr="00EE3E87" w:rsidRDefault="006D55B3" w:rsidP="006C278B">
      <w:pPr>
        <w:tabs>
          <w:tab w:val="clear" w:pos="567"/>
        </w:tabs>
        <w:spacing w:line="240" w:lineRule="auto"/>
        <w:rPr>
          <w:szCs w:val="22"/>
        </w:rPr>
      </w:pPr>
    </w:p>
    <w:p w14:paraId="2C2C737D" w14:textId="77777777" w:rsidR="006D55B3" w:rsidRPr="00EE3E87" w:rsidRDefault="006D55B3" w:rsidP="006C278B">
      <w:pPr>
        <w:tabs>
          <w:tab w:val="clear" w:pos="567"/>
        </w:tabs>
        <w:spacing w:line="240" w:lineRule="auto"/>
        <w:rPr>
          <w:szCs w:val="22"/>
        </w:rPr>
      </w:pPr>
      <w:r w:rsidRPr="00EE3E8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73F9EB2" w14:textId="77777777">
        <w:trPr>
          <w:trHeight w:val="1040"/>
        </w:trPr>
        <w:tc>
          <w:tcPr>
            <w:tcW w:w="9287" w:type="dxa"/>
            <w:tcBorders>
              <w:bottom w:val="single" w:sz="4" w:space="0" w:color="auto"/>
            </w:tcBorders>
          </w:tcPr>
          <w:p w14:paraId="40575295" w14:textId="77777777" w:rsidR="006D55B3" w:rsidRPr="00EE3E87" w:rsidRDefault="006D55B3" w:rsidP="006C278B">
            <w:pPr>
              <w:tabs>
                <w:tab w:val="clear" w:pos="567"/>
              </w:tabs>
              <w:spacing w:line="240" w:lineRule="auto"/>
              <w:rPr>
                <w:b/>
                <w:szCs w:val="22"/>
              </w:rPr>
            </w:pPr>
            <w:r w:rsidRPr="00EE3E87">
              <w:rPr>
                <w:b/>
                <w:szCs w:val="22"/>
              </w:rPr>
              <w:t>VÄLISPAKENDIL PEAVAD OLEMA JÄRGMISED ANDMED</w:t>
            </w:r>
          </w:p>
          <w:p w14:paraId="7108059A" w14:textId="77777777" w:rsidR="006D55B3" w:rsidRPr="00EE3E87" w:rsidRDefault="006D55B3" w:rsidP="006C278B">
            <w:pPr>
              <w:tabs>
                <w:tab w:val="clear" w:pos="567"/>
              </w:tabs>
              <w:spacing w:line="240" w:lineRule="auto"/>
              <w:rPr>
                <w:szCs w:val="22"/>
              </w:rPr>
            </w:pPr>
          </w:p>
          <w:p w14:paraId="5BCBDF3A" w14:textId="77777777" w:rsidR="006D55B3" w:rsidRPr="00EE3E87" w:rsidRDefault="006D55B3" w:rsidP="006C278B">
            <w:pPr>
              <w:rPr>
                <w:b/>
                <w:szCs w:val="22"/>
              </w:rPr>
            </w:pPr>
            <w:r w:rsidRPr="00EE3E87">
              <w:rPr>
                <w:b/>
                <w:szCs w:val="22"/>
              </w:rPr>
              <w:t>MULTIPAKENDITE SISEPAKEND (ILMA "</w:t>
            </w:r>
            <w:smartTag w:uri="urn:schemas-microsoft-com:office:smarttags" w:element="stockticker">
              <w:r w:rsidRPr="00EE3E87">
                <w:rPr>
                  <w:b/>
                  <w:szCs w:val="22"/>
                </w:rPr>
                <w:t>BLUE</w:t>
              </w:r>
            </w:smartTag>
            <w:r w:rsidRPr="00EE3E87">
              <w:rPr>
                <w:b/>
                <w:szCs w:val="22"/>
              </w:rPr>
              <w:t xml:space="preserve"> </w:t>
            </w:r>
            <w:smartTag w:uri="urn:schemas-microsoft-com:office:smarttags" w:element="stockticker">
              <w:r w:rsidRPr="00EE3E87">
                <w:rPr>
                  <w:b/>
                  <w:szCs w:val="22"/>
                </w:rPr>
                <w:t>BOX</w:t>
              </w:r>
            </w:smartTag>
            <w:r w:rsidRPr="00EE3E87">
              <w:rPr>
                <w:b/>
                <w:szCs w:val="22"/>
              </w:rPr>
              <w:t>"’ITA)</w:t>
            </w:r>
          </w:p>
        </w:tc>
      </w:tr>
    </w:tbl>
    <w:p w14:paraId="1EB7D85A" w14:textId="77777777" w:rsidR="006D55B3" w:rsidRPr="00EE3E87" w:rsidRDefault="006D55B3" w:rsidP="006C278B">
      <w:pPr>
        <w:tabs>
          <w:tab w:val="clear" w:pos="567"/>
        </w:tabs>
        <w:spacing w:line="240" w:lineRule="auto"/>
        <w:rPr>
          <w:szCs w:val="22"/>
        </w:rPr>
      </w:pPr>
    </w:p>
    <w:p w14:paraId="0DF3A55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3AC5B94" w14:textId="77777777">
        <w:tc>
          <w:tcPr>
            <w:tcW w:w="9287" w:type="dxa"/>
          </w:tcPr>
          <w:p w14:paraId="571A369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2641FCC2" w14:textId="77777777" w:rsidR="006D55B3" w:rsidRPr="00EE3E87" w:rsidRDefault="006D55B3" w:rsidP="006C278B">
      <w:pPr>
        <w:tabs>
          <w:tab w:val="clear" w:pos="567"/>
        </w:tabs>
        <w:spacing w:line="240" w:lineRule="auto"/>
        <w:rPr>
          <w:szCs w:val="22"/>
        </w:rPr>
      </w:pPr>
    </w:p>
    <w:p w14:paraId="4C8A5699" w14:textId="77777777" w:rsidR="006D55B3" w:rsidRPr="00EE3E87" w:rsidRDefault="006D55B3" w:rsidP="006C278B">
      <w:pPr>
        <w:tabs>
          <w:tab w:val="clear" w:pos="567"/>
        </w:tabs>
        <w:spacing w:line="240" w:lineRule="auto"/>
        <w:rPr>
          <w:szCs w:val="22"/>
        </w:rPr>
      </w:pPr>
      <w:r w:rsidRPr="00EE3E87">
        <w:rPr>
          <w:szCs w:val="22"/>
        </w:rPr>
        <w:t>Emselex 15 mg toimeainet prolongeeritult vabastavad tabletid</w:t>
      </w:r>
    </w:p>
    <w:p w14:paraId="7229074B" w14:textId="77777777" w:rsidR="006D55B3" w:rsidRPr="00EE3E87" w:rsidRDefault="006B08AD" w:rsidP="006C278B">
      <w:pPr>
        <w:tabs>
          <w:tab w:val="clear" w:pos="567"/>
        </w:tabs>
        <w:spacing w:line="240" w:lineRule="auto"/>
        <w:rPr>
          <w:szCs w:val="22"/>
        </w:rPr>
      </w:pPr>
      <w:r w:rsidRPr="00EE3E87">
        <w:rPr>
          <w:szCs w:val="22"/>
        </w:rPr>
        <w:t>darifenatsiin</w:t>
      </w:r>
    </w:p>
    <w:p w14:paraId="2B09AEAD" w14:textId="77777777" w:rsidR="006D55B3" w:rsidRPr="00EE3E87" w:rsidRDefault="006D55B3" w:rsidP="006C278B">
      <w:pPr>
        <w:tabs>
          <w:tab w:val="clear" w:pos="567"/>
        </w:tabs>
        <w:spacing w:line="240" w:lineRule="auto"/>
        <w:rPr>
          <w:szCs w:val="22"/>
        </w:rPr>
      </w:pPr>
    </w:p>
    <w:p w14:paraId="2D7EE203"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C7BA1FC" w14:textId="77777777">
        <w:tc>
          <w:tcPr>
            <w:tcW w:w="9287" w:type="dxa"/>
          </w:tcPr>
          <w:p w14:paraId="77B16BA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TOIMEAINE(TE) SISALDUS</w:t>
            </w:r>
          </w:p>
        </w:tc>
      </w:tr>
    </w:tbl>
    <w:p w14:paraId="5E0222ED" w14:textId="77777777" w:rsidR="006D55B3" w:rsidRPr="00EE3E87" w:rsidRDefault="006D55B3" w:rsidP="006C278B">
      <w:pPr>
        <w:tabs>
          <w:tab w:val="clear" w:pos="567"/>
        </w:tabs>
        <w:spacing w:line="240" w:lineRule="auto"/>
        <w:rPr>
          <w:szCs w:val="22"/>
        </w:rPr>
      </w:pPr>
    </w:p>
    <w:p w14:paraId="1302CAF9" w14:textId="77777777" w:rsidR="006D55B3" w:rsidRPr="00EE3E87" w:rsidRDefault="006D55B3" w:rsidP="006C278B">
      <w:pPr>
        <w:tabs>
          <w:tab w:val="clear" w:pos="567"/>
        </w:tabs>
        <w:spacing w:line="240" w:lineRule="auto"/>
        <w:rPr>
          <w:szCs w:val="22"/>
        </w:rPr>
      </w:pPr>
      <w:r w:rsidRPr="00EE3E87">
        <w:rPr>
          <w:szCs w:val="22"/>
        </w:rPr>
        <w:t>Iga tablett sisaldab 15 mg darifenatsiini (vesinikbromiidina).</w:t>
      </w:r>
    </w:p>
    <w:p w14:paraId="6D316302" w14:textId="77777777" w:rsidR="006D55B3" w:rsidRPr="00EE3E87" w:rsidRDefault="006D55B3" w:rsidP="006C278B">
      <w:pPr>
        <w:tabs>
          <w:tab w:val="clear" w:pos="567"/>
        </w:tabs>
        <w:spacing w:line="240" w:lineRule="auto"/>
        <w:rPr>
          <w:szCs w:val="22"/>
        </w:rPr>
      </w:pPr>
    </w:p>
    <w:p w14:paraId="1AB0388B"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726993B" w14:textId="77777777">
        <w:tc>
          <w:tcPr>
            <w:tcW w:w="9287" w:type="dxa"/>
          </w:tcPr>
          <w:p w14:paraId="7575E6DD"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ABIAINED</w:t>
            </w:r>
          </w:p>
        </w:tc>
      </w:tr>
    </w:tbl>
    <w:p w14:paraId="2ED14A78" w14:textId="77777777" w:rsidR="006D55B3" w:rsidRPr="00EE3E87" w:rsidRDefault="006D55B3" w:rsidP="006C278B">
      <w:pPr>
        <w:tabs>
          <w:tab w:val="clear" w:pos="567"/>
        </w:tabs>
        <w:spacing w:line="240" w:lineRule="auto"/>
        <w:rPr>
          <w:szCs w:val="22"/>
        </w:rPr>
      </w:pPr>
    </w:p>
    <w:p w14:paraId="2E22B5DC"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B8DD653" w14:textId="77777777">
        <w:tc>
          <w:tcPr>
            <w:tcW w:w="9287" w:type="dxa"/>
          </w:tcPr>
          <w:p w14:paraId="04A791B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RAVIMVORM JA PAKENDI SUURUS</w:t>
            </w:r>
          </w:p>
        </w:tc>
      </w:tr>
    </w:tbl>
    <w:p w14:paraId="7B63F482" w14:textId="77777777" w:rsidR="006D55B3" w:rsidRPr="00EE3E87" w:rsidRDefault="006D55B3" w:rsidP="006C278B">
      <w:pPr>
        <w:tabs>
          <w:tab w:val="clear" w:pos="567"/>
        </w:tabs>
        <w:spacing w:line="240" w:lineRule="auto"/>
        <w:rPr>
          <w:szCs w:val="22"/>
        </w:rPr>
      </w:pPr>
    </w:p>
    <w:p w14:paraId="44A80E92" w14:textId="77777777" w:rsidR="006D55B3" w:rsidRPr="00EE3E87" w:rsidRDefault="006D55B3" w:rsidP="006C278B">
      <w:pPr>
        <w:tabs>
          <w:tab w:val="clear" w:pos="567"/>
        </w:tabs>
        <w:spacing w:line="240" w:lineRule="auto"/>
        <w:rPr>
          <w:szCs w:val="22"/>
        </w:rPr>
      </w:pPr>
      <w:r w:rsidRPr="00EE3E87">
        <w:rPr>
          <w:szCs w:val="22"/>
        </w:rPr>
        <w:t>14 tabletti</w:t>
      </w:r>
    </w:p>
    <w:p w14:paraId="7E43CDE1" w14:textId="77777777" w:rsidR="00213688" w:rsidRPr="00EE3E87" w:rsidRDefault="00213688" w:rsidP="006C278B">
      <w:pPr>
        <w:tabs>
          <w:tab w:val="clear" w:pos="567"/>
        </w:tabs>
        <w:spacing w:line="240" w:lineRule="auto"/>
        <w:rPr>
          <w:szCs w:val="22"/>
        </w:rPr>
      </w:pPr>
      <w:r w:rsidRPr="00EE3E87">
        <w:rPr>
          <w:szCs w:val="22"/>
        </w:rPr>
        <w:t>Mitmikpakendi komponent, mitte müüa eraldi.</w:t>
      </w:r>
    </w:p>
    <w:p w14:paraId="0A3E1E96" w14:textId="77777777" w:rsidR="006D55B3" w:rsidRPr="00EE3E87" w:rsidRDefault="006D55B3" w:rsidP="006C278B">
      <w:pPr>
        <w:tabs>
          <w:tab w:val="clear" w:pos="567"/>
        </w:tabs>
        <w:spacing w:line="240" w:lineRule="auto"/>
        <w:rPr>
          <w:szCs w:val="22"/>
        </w:rPr>
      </w:pPr>
    </w:p>
    <w:p w14:paraId="0C281F1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6C78A68" w14:textId="77777777">
        <w:tc>
          <w:tcPr>
            <w:tcW w:w="9287" w:type="dxa"/>
          </w:tcPr>
          <w:p w14:paraId="7A3C4F9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5.</w:t>
            </w:r>
            <w:r w:rsidRPr="00EE3E87">
              <w:rPr>
                <w:b/>
                <w:szCs w:val="22"/>
              </w:rPr>
              <w:tab/>
              <w:t>MANUSTAMISVIIS JA -</w:t>
            </w:r>
            <w:smartTag w:uri="urn:schemas-microsoft-com:office:smarttags" w:element="stockticker">
              <w:r w:rsidRPr="00EE3E87">
                <w:rPr>
                  <w:b/>
                  <w:szCs w:val="22"/>
                </w:rPr>
                <w:t>TEE</w:t>
              </w:r>
            </w:smartTag>
          </w:p>
        </w:tc>
      </w:tr>
    </w:tbl>
    <w:p w14:paraId="6015BD87" w14:textId="77777777" w:rsidR="006D55B3" w:rsidRPr="00EE3E87" w:rsidRDefault="006D55B3" w:rsidP="006C278B">
      <w:pPr>
        <w:tabs>
          <w:tab w:val="clear" w:pos="567"/>
        </w:tabs>
        <w:spacing w:line="240" w:lineRule="auto"/>
        <w:rPr>
          <w:szCs w:val="22"/>
        </w:rPr>
      </w:pPr>
    </w:p>
    <w:p w14:paraId="3D14C6B9" w14:textId="77777777" w:rsidR="006D55B3" w:rsidRPr="00EE3E87" w:rsidRDefault="006D55B3" w:rsidP="006C278B">
      <w:pPr>
        <w:tabs>
          <w:tab w:val="clear" w:pos="567"/>
        </w:tabs>
        <w:spacing w:line="240" w:lineRule="auto"/>
        <w:rPr>
          <w:szCs w:val="22"/>
        </w:rPr>
      </w:pPr>
      <w:r w:rsidRPr="00EE3E87">
        <w:rPr>
          <w:szCs w:val="22"/>
        </w:rPr>
        <w:t>Suukaudne.</w:t>
      </w:r>
    </w:p>
    <w:p w14:paraId="61188983" w14:textId="77777777" w:rsidR="006D55B3" w:rsidRPr="00EE3E87" w:rsidRDefault="006D55B3" w:rsidP="006C278B">
      <w:pPr>
        <w:tabs>
          <w:tab w:val="clear" w:pos="567"/>
        </w:tabs>
        <w:spacing w:line="240" w:lineRule="auto"/>
        <w:rPr>
          <w:szCs w:val="22"/>
        </w:rPr>
      </w:pPr>
      <w:r w:rsidRPr="00EE3E87">
        <w:rPr>
          <w:szCs w:val="22"/>
        </w:rPr>
        <w:t>Enne ravimi kasutamist lugege pakendi infolehte.</w:t>
      </w:r>
    </w:p>
    <w:p w14:paraId="05604C6C" w14:textId="77777777" w:rsidR="006D55B3" w:rsidRPr="00EE3E87" w:rsidRDefault="006D55B3" w:rsidP="006C278B">
      <w:pPr>
        <w:tabs>
          <w:tab w:val="clear" w:pos="567"/>
        </w:tabs>
        <w:spacing w:line="240" w:lineRule="auto"/>
        <w:rPr>
          <w:szCs w:val="22"/>
        </w:rPr>
      </w:pPr>
    </w:p>
    <w:p w14:paraId="5A6078F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5C08E30" w14:textId="77777777">
        <w:tc>
          <w:tcPr>
            <w:tcW w:w="9287" w:type="dxa"/>
          </w:tcPr>
          <w:p w14:paraId="420C87B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6.</w:t>
            </w:r>
            <w:r w:rsidRPr="00EE3E87">
              <w:rPr>
                <w:b/>
                <w:szCs w:val="22"/>
              </w:rPr>
              <w:tab/>
              <w:t>ERIHOIATUS, ET RAVIMIT TULEB HOIDA LASTE EEST VARJATUD JA KÄTTESAAMATUS KOHAS</w:t>
            </w:r>
          </w:p>
        </w:tc>
      </w:tr>
    </w:tbl>
    <w:p w14:paraId="771BC58A" w14:textId="77777777" w:rsidR="006D55B3" w:rsidRPr="00EE3E87" w:rsidRDefault="006D55B3" w:rsidP="006C278B">
      <w:pPr>
        <w:tabs>
          <w:tab w:val="clear" w:pos="567"/>
        </w:tabs>
        <w:spacing w:line="240" w:lineRule="auto"/>
        <w:rPr>
          <w:szCs w:val="22"/>
        </w:rPr>
      </w:pPr>
    </w:p>
    <w:p w14:paraId="7F7633F1" w14:textId="77777777" w:rsidR="006D55B3" w:rsidRPr="00EE3E87" w:rsidRDefault="006D55B3" w:rsidP="006C278B">
      <w:pPr>
        <w:tabs>
          <w:tab w:val="clear" w:pos="567"/>
        </w:tabs>
        <w:spacing w:line="240" w:lineRule="auto"/>
        <w:rPr>
          <w:szCs w:val="22"/>
        </w:rPr>
      </w:pPr>
      <w:r w:rsidRPr="00EE3E87">
        <w:rPr>
          <w:szCs w:val="22"/>
        </w:rPr>
        <w:t>Hoida laste eest varjatud ja kättesaamatus kohas.</w:t>
      </w:r>
    </w:p>
    <w:p w14:paraId="74B3ABA5" w14:textId="77777777" w:rsidR="006D55B3" w:rsidRPr="00EE3E87" w:rsidRDefault="006D55B3" w:rsidP="006C278B">
      <w:pPr>
        <w:tabs>
          <w:tab w:val="clear" w:pos="567"/>
        </w:tabs>
        <w:spacing w:line="240" w:lineRule="auto"/>
        <w:rPr>
          <w:szCs w:val="22"/>
        </w:rPr>
      </w:pPr>
    </w:p>
    <w:p w14:paraId="2BCCC5F7"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B2F57C9" w14:textId="77777777">
        <w:tc>
          <w:tcPr>
            <w:tcW w:w="9287" w:type="dxa"/>
          </w:tcPr>
          <w:p w14:paraId="69D3534B"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7.</w:t>
            </w:r>
            <w:r w:rsidRPr="00EE3E87">
              <w:rPr>
                <w:b/>
                <w:szCs w:val="22"/>
              </w:rPr>
              <w:tab/>
              <w:t>TEISED ERIHOIATUSED (VAJADUSEL)</w:t>
            </w:r>
          </w:p>
        </w:tc>
      </w:tr>
    </w:tbl>
    <w:p w14:paraId="1247974F" w14:textId="77777777" w:rsidR="006D55B3" w:rsidRPr="00EE3E87" w:rsidRDefault="006D55B3" w:rsidP="006C278B">
      <w:pPr>
        <w:tabs>
          <w:tab w:val="clear" w:pos="567"/>
        </w:tabs>
        <w:spacing w:line="240" w:lineRule="auto"/>
        <w:rPr>
          <w:szCs w:val="22"/>
        </w:rPr>
      </w:pPr>
    </w:p>
    <w:p w14:paraId="5F846AB8"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167D21D" w14:textId="77777777">
        <w:tc>
          <w:tcPr>
            <w:tcW w:w="9287" w:type="dxa"/>
          </w:tcPr>
          <w:p w14:paraId="75FEF772"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8.</w:t>
            </w:r>
            <w:r w:rsidRPr="00EE3E87">
              <w:rPr>
                <w:b/>
                <w:szCs w:val="22"/>
              </w:rPr>
              <w:tab/>
              <w:t>KÕLBLIKKUSAEG</w:t>
            </w:r>
          </w:p>
        </w:tc>
      </w:tr>
    </w:tbl>
    <w:p w14:paraId="16F48C90" w14:textId="77777777" w:rsidR="006D55B3" w:rsidRPr="00EE3E87" w:rsidRDefault="006D55B3" w:rsidP="006C278B">
      <w:pPr>
        <w:tabs>
          <w:tab w:val="clear" w:pos="567"/>
        </w:tabs>
        <w:spacing w:line="240" w:lineRule="auto"/>
        <w:rPr>
          <w:szCs w:val="22"/>
        </w:rPr>
      </w:pPr>
    </w:p>
    <w:p w14:paraId="3EC1249D" w14:textId="77777777" w:rsidR="006D55B3" w:rsidRPr="00EE3E87" w:rsidRDefault="006D55B3" w:rsidP="006C278B">
      <w:pPr>
        <w:tabs>
          <w:tab w:val="clear" w:pos="567"/>
        </w:tabs>
        <w:spacing w:line="240" w:lineRule="auto"/>
        <w:rPr>
          <w:szCs w:val="22"/>
        </w:rPr>
      </w:pPr>
      <w:r w:rsidRPr="00EE3E87">
        <w:rPr>
          <w:szCs w:val="22"/>
        </w:rPr>
        <w:t>Kõlblik kuni:</w:t>
      </w:r>
    </w:p>
    <w:p w14:paraId="12A66CA3" w14:textId="77777777" w:rsidR="006D55B3" w:rsidRPr="00EE3E87" w:rsidRDefault="006D55B3" w:rsidP="006C278B">
      <w:pPr>
        <w:tabs>
          <w:tab w:val="clear" w:pos="567"/>
        </w:tabs>
        <w:spacing w:line="240" w:lineRule="auto"/>
        <w:rPr>
          <w:szCs w:val="22"/>
        </w:rPr>
      </w:pPr>
    </w:p>
    <w:p w14:paraId="15A25547"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8920DAC" w14:textId="77777777">
        <w:tc>
          <w:tcPr>
            <w:tcW w:w="9287" w:type="dxa"/>
          </w:tcPr>
          <w:p w14:paraId="0FAE30C7" w14:textId="77777777" w:rsidR="006D55B3" w:rsidRPr="00EE3E87" w:rsidRDefault="006D55B3" w:rsidP="006C278B">
            <w:pPr>
              <w:tabs>
                <w:tab w:val="clear" w:pos="567"/>
                <w:tab w:val="left" w:pos="142"/>
              </w:tabs>
              <w:spacing w:line="240" w:lineRule="auto"/>
              <w:ind w:left="567" w:hanging="567"/>
              <w:rPr>
                <w:szCs w:val="22"/>
              </w:rPr>
            </w:pPr>
            <w:r w:rsidRPr="00EE3E87">
              <w:rPr>
                <w:b/>
                <w:szCs w:val="22"/>
              </w:rPr>
              <w:t>9.</w:t>
            </w:r>
            <w:r w:rsidRPr="00EE3E87">
              <w:rPr>
                <w:b/>
                <w:szCs w:val="22"/>
              </w:rPr>
              <w:tab/>
              <w:t>SÄILITAMISE ERITINGIMUSED</w:t>
            </w:r>
          </w:p>
        </w:tc>
      </w:tr>
    </w:tbl>
    <w:p w14:paraId="06234EFD" w14:textId="77777777" w:rsidR="006D55B3" w:rsidRPr="00EE3E87" w:rsidRDefault="006D55B3" w:rsidP="006C278B">
      <w:pPr>
        <w:tabs>
          <w:tab w:val="clear" w:pos="567"/>
        </w:tabs>
        <w:spacing w:line="240" w:lineRule="auto"/>
        <w:rPr>
          <w:szCs w:val="22"/>
        </w:rPr>
      </w:pPr>
    </w:p>
    <w:p w14:paraId="1399E8AD" w14:textId="77777777" w:rsidR="006D55B3" w:rsidRPr="00EE3E87" w:rsidRDefault="006D55B3" w:rsidP="006C278B">
      <w:pPr>
        <w:tabs>
          <w:tab w:val="clear" w:pos="567"/>
        </w:tabs>
        <w:spacing w:line="240" w:lineRule="auto"/>
        <w:rPr>
          <w:szCs w:val="22"/>
        </w:rPr>
      </w:pPr>
      <w:r w:rsidRPr="00EE3E87">
        <w:rPr>
          <w:noProof/>
          <w:szCs w:val="22"/>
        </w:rPr>
        <w:t>Hoida blisterpakendid välispakendis, valguse eest kaitstult.</w:t>
      </w:r>
    </w:p>
    <w:p w14:paraId="127FE122" w14:textId="77777777" w:rsidR="006D55B3" w:rsidRPr="00EE3E87" w:rsidRDefault="006D55B3" w:rsidP="006C278B">
      <w:pPr>
        <w:tabs>
          <w:tab w:val="clear" w:pos="567"/>
        </w:tabs>
        <w:spacing w:line="240" w:lineRule="auto"/>
        <w:rPr>
          <w:szCs w:val="22"/>
        </w:rPr>
      </w:pPr>
    </w:p>
    <w:p w14:paraId="4EEC963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3F889C1" w14:textId="77777777">
        <w:tc>
          <w:tcPr>
            <w:tcW w:w="9287" w:type="dxa"/>
          </w:tcPr>
          <w:p w14:paraId="654C8789"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10.</w:t>
            </w:r>
            <w:r w:rsidRPr="00EE3E87">
              <w:rPr>
                <w:b/>
                <w:szCs w:val="22"/>
              </w:rPr>
              <w:tab/>
              <w:t>ERINÕUDED KASUTAMATA JÄÄNUD RAVIMPREPARAADI VÕI SELLEST TEKKINUD JÄÄTMEMATERJALI HÄVITAMISEKS, VASTAVALT VAJADUSELE</w:t>
            </w:r>
          </w:p>
        </w:tc>
      </w:tr>
    </w:tbl>
    <w:p w14:paraId="30C99C0A" w14:textId="77777777" w:rsidR="006D55B3" w:rsidRPr="00EE3E87" w:rsidRDefault="006D55B3" w:rsidP="006C278B">
      <w:pPr>
        <w:tabs>
          <w:tab w:val="clear" w:pos="567"/>
        </w:tabs>
        <w:spacing w:line="240" w:lineRule="auto"/>
        <w:rPr>
          <w:szCs w:val="22"/>
        </w:rPr>
      </w:pPr>
    </w:p>
    <w:p w14:paraId="4173E6D4"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5BF0099" w14:textId="77777777">
        <w:tc>
          <w:tcPr>
            <w:tcW w:w="9287" w:type="dxa"/>
          </w:tcPr>
          <w:p w14:paraId="166B198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11.</w:t>
            </w:r>
            <w:r w:rsidRPr="00EE3E87">
              <w:rPr>
                <w:b/>
                <w:szCs w:val="22"/>
              </w:rPr>
              <w:tab/>
              <w:t>MÜÜGILOA HOIDJA NIMI JA AADRESS</w:t>
            </w:r>
          </w:p>
        </w:tc>
      </w:tr>
    </w:tbl>
    <w:p w14:paraId="2B86BC09" w14:textId="77777777" w:rsidR="006D55B3" w:rsidRPr="00EE3E87" w:rsidRDefault="006D55B3" w:rsidP="006C278B">
      <w:pPr>
        <w:tabs>
          <w:tab w:val="clear" w:pos="567"/>
        </w:tabs>
        <w:spacing w:line="240" w:lineRule="auto"/>
        <w:rPr>
          <w:szCs w:val="22"/>
        </w:rPr>
      </w:pPr>
    </w:p>
    <w:p w14:paraId="6AE85F90" w14:textId="2B4C5586"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6FA6FD4A" w14:textId="2A79AD5A" w:rsidR="00507ED7" w:rsidRPr="00EE3E87" w:rsidRDefault="00B4132F" w:rsidP="006C278B">
      <w:pPr>
        <w:tabs>
          <w:tab w:val="clear" w:pos="567"/>
          <w:tab w:val="left" w:pos="708"/>
        </w:tabs>
        <w:suppressAutoHyphens/>
        <w:spacing w:line="240" w:lineRule="auto"/>
      </w:pPr>
      <w:r w:rsidRPr="00EE3E87">
        <w:rPr>
          <w:szCs w:val="22"/>
        </w:rPr>
        <w:t>Taborstrasse 1</w:t>
      </w:r>
    </w:p>
    <w:p w14:paraId="744FE1F6" w14:textId="18FC2DF7"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 Austria</w:t>
      </w:r>
    </w:p>
    <w:p w14:paraId="379C91BB" w14:textId="77777777" w:rsidR="006D55B3" w:rsidRPr="00EE3E87" w:rsidRDefault="006D55B3" w:rsidP="006C278B">
      <w:pPr>
        <w:tabs>
          <w:tab w:val="clear" w:pos="567"/>
        </w:tabs>
        <w:spacing w:line="240" w:lineRule="auto"/>
        <w:rPr>
          <w:szCs w:val="22"/>
        </w:rPr>
      </w:pPr>
    </w:p>
    <w:p w14:paraId="0C8F740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C6DC26A" w14:textId="77777777">
        <w:tc>
          <w:tcPr>
            <w:tcW w:w="9287" w:type="dxa"/>
          </w:tcPr>
          <w:p w14:paraId="7663C44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12.</w:t>
            </w:r>
            <w:r w:rsidRPr="00EE3E87">
              <w:rPr>
                <w:b/>
                <w:szCs w:val="22"/>
              </w:rPr>
              <w:tab/>
              <w:t>MÜÜGILOA NUMBER (NUMBRID)</w:t>
            </w:r>
          </w:p>
        </w:tc>
      </w:tr>
    </w:tbl>
    <w:p w14:paraId="49C848A1" w14:textId="77777777" w:rsidR="006D55B3" w:rsidRPr="00EE3E87" w:rsidRDefault="006D55B3" w:rsidP="006C278B">
      <w:pPr>
        <w:tabs>
          <w:tab w:val="clear" w:pos="567"/>
        </w:tabs>
        <w:spacing w:line="240" w:lineRule="auto"/>
        <w:rPr>
          <w:szCs w:val="22"/>
        </w:rPr>
      </w:pPr>
    </w:p>
    <w:p w14:paraId="23972686"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rPr>
        <w:t>EU/1/04/294/014</w:t>
      </w:r>
      <w:r w:rsidRPr="00EE3E87">
        <w:rPr>
          <w:szCs w:val="22"/>
        </w:rPr>
        <w:tab/>
      </w:r>
      <w:r w:rsidRPr="00EE3E87">
        <w:rPr>
          <w:szCs w:val="22"/>
          <w:shd w:val="clear" w:color="auto" w:fill="D9D9D9"/>
        </w:rPr>
        <w:t>(PVC/CTFE/</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78ADBAF1" w14:textId="77777777" w:rsidR="006D55B3" w:rsidRPr="00EE3E87" w:rsidRDefault="006D55B3" w:rsidP="006C278B">
      <w:pPr>
        <w:tabs>
          <w:tab w:val="clear" w:pos="567"/>
          <w:tab w:val="left" w:pos="2268"/>
        </w:tabs>
        <w:spacing w:line="240" w:lineRule="auto"/>
        <w:rPr>
          <w:szCs w:val="22"/>
          <w:shd w:val="clear" w:color="auto" w:fill="D9D9D9"/>
        </w:rPr>
      </w:pPr>
      <w:r w:rsidRPr="00EE3E87">
        <w:rPr>
          <w:szCs w:val="22"/>
          <w:shd w:val="clear" w:color="auto" w:fill="D9D9D9"/>
        </w:rPr>
        <w:t>EU/1/04/294/028</w:t>
      </w:r>
      <w:r w:rsidRPr="00EE3E87">
        <w:rPr>
          <w:szCs w:val="22"/>
          <w:shd w:val="clear" w:color="auto" w:fill="D9D9D9"/>
        </w:rPr>
        <w:tab/>
        <w:t>(PVC/PVDC/</w:t>
      </w:r>
      <w:smartTag w:uri="urn:schemas-microsoft-com:office:smarttags" w:element="stockticker">
        <w:r w:rsidRPr="00EE3E87">
          <w:rPr>
            <w:szCs w:val="22"/>
            <w:shd w:val="clear" w:color="auto" w:fill="D9D9D9"/>
          </w:rPr>
          <w:t>ALU</w:t>
        </w:r>
      </w:smartTag>
      <w:r w:rsidRPr="00EE3E87">
        <w:rPr>
          <w:szCs w:val="22"/>
          <w:shd w:val="clear" w:color="auto" w:fill="D9D9D9"/>
        </w:rPr>
        <w:t xml:space="preserve"> blistrid)</w:t>
      </w:r>
    </w:p>
    <w:p w14:paraId="3BE9AEB4" w14:textId="77777777" w:rsidR="006D55B3" w:rsidRPr="00EE3E87" w:rsidRDefault="006D55B3" w:rsidP="006C278B">
      <w:pPr>
        <w:tabs>
          <w:tab w:val="clear" w:pos="567"/>
        </w:tabs>
        <w:spacing w:line="240" w:lineRule="auto"/>
        <w:rPr>
          <w:szCs w:val="22"/>
        </w:rPr>
      </w:pPr>
    </w:p>
    <w:p w14:paraId="0EE012AD"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3B39796C" w14:textId="77777777">
        <w:tc>
          <w:tcPr>
            <w:tcW w:w="9287" w:type="dxa"/>
          </w:tcPr>
          <w:p w14:paraId="45391DC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13.</w:t>
            </w:r>
            <w:r w:rsidRPr="00EE3E87">
              <w:rPr>
                <w:b/>
                <w:szCs w:val="22"/>
              </w:rPr>
              <w:tab/>
              <w:t>PARTII NUMBER</w:t>
            </w:r>
          </w:p>
        </w:tc>
      </w:tr>
    </w:tbl>
    <w:p w14:paraId="26F3FB4E" w14:textId="77777777" w:rsidR="006D55B3" w:rsidRPr="00EE3E87" w:rsidRDefault="006D55B3" w:rsidP="006C278B">
      <w:pPr>
        <w:tabs>
          <w:tab w:val="clear" w:pos="567"/>
        </w:tabs>
        <w:spacing w:line="240" w:lineRule="auto"/>
        <w:rPr>
          <w:szCs w:val="22"/>
        </w:rPr>
      </w:pPr>
    </w:p>
    <w:p w14:paraId="78FC955B" w14:textId="77777777" w:rsidR="006D55B3" w:rsidRPr="00EE3E87" w:rsidRDefault="006D55B3" w:rsidP="006C278B">
      <w:pPr>
        <w:tabs>
          <w:tab w:val="clear" w:pos="567"/>
        </w:tabs>
        <w:spacing w:line="240" w:lineRule="auto"/>
        <w:rPr>
          <w:szCs w:val="22"/>
        </w:rPr>
      </w:pPr>
      <w:r w:rsidRPr="00EE3E87">
        <w:rPr>
          <w:szCs w:val="22"/>
        </w:rPr>
        <w:t>Partii nr:</w:t>
      </w:r>
    </w:p>
    <w:p w14:paraId="0CFAC2D7" w14:textId="77777777" w:rsidR="006D55B3" w:rsidRPr="00EE3E87" w:rsidRDefault="006D55B3" w:rsidP="006C278B">
      <w:pPr>
        <w:tabs>
          <w:tab w:val="clear" w:pos="567"/>
        </w:tabs>
        <w:spacing w:line="240" w:lineRule="auto"/>
        <w:rPr>
          <w:szCs w:val="22"/>
        </w:rPr>
      </w:pPr>
    </w:p>
    <w:p w14:paraId="0B117279"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28F6750F" w14:textId="77777777">
        <w:tc>
          <w:tcPr>
            <w:tcW w:w="9287" w:type="dxa"/>
          </w:tcPr>
          <w:p w14:paraId="3761408F"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14.</w:t>
            </w:r>
            <w:r w:rsidRPr="00EE3E87">
              <w:rPr>
                <w:b/>
                <w:szCs w:val="22"/>
              </w:rPr>
              <w:tab/>
              <w:t>RAVIMI VÄLJASTAMISTINGIMUSED</w:t>
            </w:r>
          </w:p>
        </w:tc>
      </w:tr>
    </w:tbl>
    <w:p w14:paraId="11F58264" w14:textId="77777777" w:rsidR="006D55B3" w:rsidRPr="00EE3E87" w:rsidRDefault="006D55B3" w:rsidP="006C278B">
      <w:pPr>
        <w:tabs>
          <w:tab w:val="clear" w:pos="567"/>
        </w:tabs>
        <w:spacing w:line="240" w:lineRule="auto"/>
        <w:rPr>
          <w:szCs w:val="22"/>
        </w:rPr>
      </w:pPr>
    </w:p>
    <w:p w14:paraId="1297E3D0" w14:textId="77777777" w:rsidR="006D55B3" w:rsidRPr="00EE3E87" w:rsidRDefault="006D55B3" w:rsidP="006C278B">
      <w:pPr>
        <w:tabs>
          <w:tab w:val="clear" w:pos="567"/>
        </w:tabs>
        <w:spacing w:line="240" w:lineRule="auto"/>
        <w:rPr>
          <w:szCs w:val="22"/>
        </w:rPr>
      </w:pPr>
      <w:r w:rsidRPr="00EE3E87">
        <w:rPr>
          <w:szCs w:val="22"/>
        </w:rPr>
        <w:t>Retseptiravim.</w:t>
      </w:r>
    </w:p>
    <w:p w14:paraId="680B5FDA" w14:textId="77777777" w:rsidR="006D55B3" w:rsidRPr="00EE3E87" w:rsidRDefault="006D55B3" w:rsidP="006C278B">
      <w:pPr>
        <w:tabs>
          <w:tab w:val="clear" w:pos="567"/>
        </w:tabs>
        <w:spacing w:line="240" w:lineRule="auto"/>
        <w:rPr>
          <w:szCs w:val="22"/>
        </w:rPr>
      </w:pPr>
    </w:p>
    <w:p w14:paraId="17691E5E"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BE8C45C" w14:textId="77777777">
        <w:tc>
          <w:tcPr>
            <w:tcW w:w="9287" w:type="dxa"/>
          </w:tcPr>
          <w:p w14:paraId="36BEAC6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15.</w:t>
            </w:r>
            <w:r w:rsidRPr="00EE3E87">
              <w:rPr>
                <w:b/>
                <w:szCs w:val="22"/>
              </w:rPr>
              <w:tab/>
              <w:t>KASUTUSJUHEND</w:t>
            </w:r>
          </w:p>
        </w:tc>
      </w:tr>
    </w:tbl>
    <w:p w14:paraId="3BC1C833" w14:textId="77777777" w:rsidR="006D55B3" w:rsidRPr="00EE3E87" w:rsidRDefault="006D55B3" w:rsidP="006C278B">
      <w:pPr>
        <w:tabs>
          <w:tab w:val="clear" w:pos="567"/>
        </w:tabs>
        <w:spacing w:line="240" w:lineRule="auto"/>
        <w:rPr>
          <w:szCs w:val="22"/>
        </w:rPr>
      </w:pPr>
    </w:p>
    <w:p w14:paraId="142A310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6A70CF27" w14:textId="77777777">
        <w:tc>
          <w:tcPr>
            <w:tcW w:w="9322" w:type="dxa"/>
          </w:tcPr>
          <w:p w14:paraId="31A6E375" w14:textId="77777777" w:rsidR="006D55B3" w:rsidRPr="00EE3E87" w:rsidRDefault="006D55B3" w:rsidP="006C278B">
            <w:pPr>
              <w:tabs>
                <w:tab w:val="clear" w:pos="567"/>
              </w:tabs>
              <w:spacing w:line="240" w:lineRule="auto"/>
              <w:rPr>
                <w:szCs w:val="22"/>
              </w:rPr>
            </w:pPr>
            <w:r w:rsidRPr="00EE3E87">
              <w:rPr>
                <w:b/>
                <w:szCs w:val="22"/>
              </w:rPr>
              <w:t>16.</w:t>
            </w:r>
            <w:r w:rsidRPr="00EE3E87">
              <w:rPr>
                <w:b/>
                <w:szCs w:val="22"/>
              </w:rPr>
              <w:tab/>
              <w:t>TEAVE BRAILLE’ KIRJAS (PUNKTKIRJAS)</w:t>
            </w:r>
          </w:p>
        </w:tc>
      </w:tr>
    </w:tbl>
    <w:p w14:paraId="04C7E83C" w14:textId="77777777" w:rsidR="006D55B3" w:rsidRPr="00EE3E87" w:rsidRDefault="006D55B3" w:rsidP="006C278B">
      <w:pPr>
        <w:tabs>
          <w:tab w:val="clear" w:pos="567"/>
        </w:tabs>
        <w:spacing w:line="240" w:lineRule="auto"/>
        <w:rPr>
          <w:szCs w:val="22"/>
        </w:rPr>
      </w:pPr>
    </w:p>
    <w:p w14:paraId="0424E9D7" w14:textId="77777777" w:rsidR="006D55B3" w:rsidRPr="00EE3E87" w:rsidRDefault="006D55B3" w:rsidP="006C278B">
      <w:pPr>
        <w:tabs>
          <w:tab w:val="clear" w:pos="567"/>
        </w:tabs>
        <w:spacing w:line="240" w:lineRule="auto"/>
        <w:rPr>
          <w:szCs w:val="22"/>
        </w:rPr>
      </w:pPr>
      <w:r w:rsidRPr="00EE3E87">
        <w:rPr>
          <w:szCs w:val="22"/>
        </w:rPr>
        <w:t>Emselex 15 mg</w:t>
      </w:r>
    </w:p>
    <w:p w14:paraId="172B9EBF" w14:textId="77777777" w:rsidR="006D55B3" w:rsidRPr="00EE3E87" w:rsidRDefault="006D55B3" w:rsidP="006C278B">
      <w:pPr>
        <w:widowControl w:val="0"/>
        <w:adjustRightInd w:val="0"/>
        <w:jc w:val="both"/>
        <w:textAlignment w:val="baseline"/>
        <w:rPr>
          <w:szCs w:val="22"/>
          <w:shd w:val="clear" w:color="auto" w:fill="CCCCCC"/>
        </w:rPr>
      </w:pPr>
    </w:p>
    <w:p w14:paraId="7F75BD5B" w14:textId="77777777" w:rsidR="006D55B3" w:rsidRPr="00EE3E87" w:rsidRDefault="006D55B3" w:rsidP="006C278B">
      <w:pPr>
        <w:widowControl w:val="0"/>
        <w:pBdr>
          <w:top w:val="single" w:sz="4" w:space="1" w:color="auto"/>
          <w:left w:val="single" w:sz="4" w:space="5" w:color="auto"/>
          <w:bottom w:val="single" w:sz="4" w:space="0" w:color="auto"/>
          <w:right w:val="single" w:sz="4" w:space="4" w:color="auto"/>
        </w:pBdr>
        <w:adjustRightInd w:val="0"/>
        <w:jc w:val="both"/>
        <w:textAlignment w:val="baseline"/>
        <w:rPr>
          <w:i/>
        </w:rPr>
      </w:pPr>
      <w:r w:rsidRPr="00EE3E87">
        <w:rPr>
          <w:b/>
        </w:rPr>
        <w:t>17.</w:t>
      </w:r>
      <w:r w:rsidRPr="00EE3E87">
        <w:rPr>
          <w:b/>
        </w:rPr>
        <w:tab/>
      </w:r>
      <w:r w:rsidRPr="00EE3E87">
        <w:rPr>
          <w:b/>
          <w:lang w:bidi="et-EE"/>
        </w:rPr>
        <w:t>AINULAADNE IDENTIFIKAATOR – 2D-vöötkood</w:t>
      </w:r>
    </w:p>
    <w:p w14:paraId="62EE4032" w14:textId="77777777" w:rsidR="006D55B3" w:rsidRPr="00EE3E87" w:rsidRDefault="006D55B3" w:rsidP="006C278B">
      <w:pPr>
        <w:widowControl w:val="0"/>
        <w:adjustRightInd w:val="0"/>
        <w:jc w:val="both"/>
        <w:textAlignment w:val="baseline"/>
      </w:pPr>
    </w:p>
    <w:p w14:paraId="6921ACFB" w14:textId="77777777" w:rsidR="006D55B3" w:rsidRPr="00EE3E87" w:rsidRDefault="006D55B3" w:rsidP="006C278B">
      <w:pPr>
        <w:widowControl w:val="0"/>
        <w:adjustRightInd w:val="0"/>
        <w:jc w:val="both"/>
        <w:textAlignment w:val="baseline"/>
        <w:rPr>
          <w:szCs w:val="22"/>
          <w:shd w:val="pct15" w:color="auto" w:fill="auto"/>
        </w:rPr>
      </w:pPr>
      <w:r w:rsidRPr="00EE3E87">
        <w:rPr>
          <w:szCs w:val="22"/>
          <w:shd w:val="pct15" w:color="auto" w:fill="auto"/>
          <w:lang w:bidi="et-EE"/>
        </w:rPr>
        <w:t>Lisatud on 2D-vöötkood, mis sisaldab ainulaadset identifikaatorit.</w:t>
      </w:r>
    </w:p>
    <w:p w14:paraId="4BF60BD3" w14:textId="77777777" w:rsidR="006D55B3" w:rsidRPr="00EE3E87" w:rsidRDefault="006D55B3" w:rsidP="006C278B">
      <w:pPr>
        <w:widowControl w:val="0"/>
        <w:adjustRightInd w:val="0"/>
        <w:jc w:val="both"/>
        <w:textAlignment w:val="baseline"/>
        <w:rPr>
          <w:szCs w:val="22"/>
          <w:shd w:val="clear" w:color="auto" w:fill="CCCCCC"/>
        </w:rPr>
      </w:pPr>
    </w:p>
    <w:p w14:paraId="3930740C" w14:textId="77777777" w:rsidR="006D55B3" w:rsidRPr="00EE3E87" w:rsidRDefault="006D55B3" w:rsidP="006C278B">
      <w:pPr>
        <w:widowControl w:val="0"/>
        <w:adjustRightInd w:val="0"/>
        <w:jc w:val="both"/>
        <w:textAlignment w:val="baseline"/>
      </w:pPr>
    </w:p>
    <w:p w14:paraId="12E0B466" w14:textId="77777777" w:rsidR="006D55B3" w:rsidRPr="00EE3E87" w:rsidRDefault="006D55B3" w:rsidP="006C278B">
      <w:pPr>
        <w:widowControl w:val="0"/>
        <w:pBdr>
          <w:top w:val="single" w:sz="4" w:space="1" w:color="auto"/>
          <w:left w:val="single" w:sz="4" w:space="4" w:color="auto"/>
          <w:bottom w:val="single" w:sz="4" w:space="0" w:color="auto"/>
          <w:right w:val="single" w:sz="4" w:space="4" w:color="auto"/>
        </w:pBdr>
        <w:adjustRightInd w:val="0"/>
        <w:jc w:val="both"/>
        <w:textAlignment w:val="baseline"/>
        <w:rPr>
          <w:i/>
        </w:rPr>
      </w:pPr>
      <w:r w:rsidRPr="00EE3E87">
        <w:rPr>
          <w:b/>
        </w:rPr>
        <w:t>18.</w:t>
      </w:r>
      <w:r w:rsidRPr="00EE3E87">
        <w:rPr>
          <w:b/>
        </w:rPr>
        <w:tab/>
      </w:r>
      <w:r w:rsidRPr="00EE3E87">
        <w:rPr>
          <w:b/>
          <w:lang w:bidi="et-EE"/>
        </w:rPr>
        <w:t>AINULAADNE IDENTIFIKAATOR – INIMLOETAVAD ANDMED</w:t>
      </w:r>
    </w:p>
    <w:p w14:paraId="51755DD5" w14:textId="77777777" w:rsidR="006D55B3" w:rsidRPr="00EE3E87" w:rsidRDefault="006D55B3" w:rsidP="006C278B">
      <w:pPr>
        <w:widowControl w:val="0"/>
        <w:adjustRightInd w:val="0"/>
        <w:jc w:val="both"/>
        <w:textAlignment w:val="baseline"/>
      </w:pPr>
    </w:p>
    <w:p w14:paraId="1E9D97BC" w14:textId="77777777" w:rsidR="006D55B3" w:rsidRPr="00EE3E87" w:rsidRDefault="006D55B3" w:rsidP="006C278B">
      <w:pPr>
        <w:widowControl w:val="0"/>
        <w:adjustRightInd w:val="0"/>
        <w:jc w:val="both"/>
        <w:textAlignment w:val="baseline"/>
        <w:rPr>
          <w:szCs w:val="22"/>
        </w:rPr>
      </w:pPr>
      <w:r w:rsidRPr="00EE3E87">
        <w:rPr>
          <w:szCs w:val="22"/>
        </w:rPr>
        <w:t>PC:</w:t>
      </w:r>
    </w:p>
    <w:p w14:paraId="1ED2DB98" w14:textId="77777777" w:rsidR="006D55B3" w:rsidRPr="00EE3E87" w:rsidRDefault="006D55B3" w:rsidP="006C278B">
      <w:pPr>
        <w:widowControl w:val="0"/>
        <w:adjustRightInd w:val="0"/>
        <w:jc w:val="both"/>
        <w:textAlignment w:val="baseline"/>
        <w:rPr>
          <w:szCs w:val="22"/>
        </w:rPr>
      </w:pPr>
      <w:r w:rsidRPr="00EE3E87">
        <w:rPr>
          <w:szCs w:val="22"/>
        </w:rPr>
        <w:t>SN:</w:t>
      </w:r>
    </w:p>
    <w:p w14:paraId="1A3F16F6" w14:textId="77777777" w:rsidR="006D55B3" w:rsidRPr="00EE3E87" w:rsidRDefault="006D55B3" w:rsidP="006C278B">
      <w:pPr>
        <w:widowControl w:val="0"/>
        <w:adjustRightInd w:val="0"/>
        <w:jc w:val="both"/>
        <w:textAlignment w:val="baseline"/>
        <w:rPr>
          <w:szCs w:val="22"/>
        </w:rPr>
      </w:pPr>
      <w:r w:rsidRPr="00EE3E87">
        <w:rPr>
          <w:szCs w:val="22"/>
        </w:rPr>
        <w:t>NN:</w:t>
      </w:r>
    </w:p>
    <w:p w14:paraId="01608C73" w14:textId="77777777" w:rsidR="006D55B3" w:rsidRPr="00EE3E87" w:rsidRDefault="006D55B3" w:rsidP="006C278B">
      <w:pPr>
        <w:tabs>
          <w:tab w:val="clear" w:pos="567"/>
        </w:tabs>
        <w:spacing w:line="240" w:lineRule="auto"/>
        <w:rPr>
          <w:szCs w:val="22"/>
        </w:rPr>
      </w:pPr>
    </w:p>
    <w:p w14:paraId="6FF8CA47" w14:textId="77777777" w:rsidR="006D55B3" w:rsidRPr="00EE3E87" w:rsidRDefault="006D55B3" w:rsidP="006C278B">
      <w:pPr>
        <w:tabs>
          <w:tab w:val="clear" w:pos="567"/>
        </w:tabs>
        <w:spacing w:line="240" w:lineRule="auto"/>
        <w:rPr>
          <w:szCs w:val="22"/>
        </w:rPr>
      </w:pPr>
    </w:p>
    <w:p w14:paraId="3674EFF8" w14:textId="77777777" w:rsidR="006D55B3" w:rsidRPr="00EE3E87" w:rsidRDefault="006D55B3" w:rsidP="006C278B">
      <w:pPr>
        <w:tabs>
          <w:tab w:val="clear" w:pos="567"/>
        </w:tabs>
        <w:spacing w:line="240" w:lineRule="auto"/>
        <w:rPr>
          <w:szCs w:val="22"/>
        </w:rPr>
      </w:pPr>
    </w:p>
    <w:p w14:paraId="3F26CAF2" w14:textId="77777777" w:rsidR="006D55B3" w:rsidRPr="00EE3E87" w:rsidRDefault="006D55B3" w:rsidP="006C278B">
      <w:pPr>
        <w:tabs>
          <w:tab w:val="clear" w:pos="567"/>
        </w:tabs>
        <w:spacing w:line="240" w:lineRule="auto"/>
        <w:rPr>
          <w:szCs w:val="22"/>
        </w:rPr>
      </w:pPr>
      <w:r w:rsidRPr="00EE3E8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85D55C7" w14:textId="77777777">
        <w:tc>
          <w:tcPr>
            <w:tcW w:w="9287" w:type="dxa"/>
          </w:tcPr>
          <w:p w14:paraId="4E447530" w14:textId="77777777" w:rsidR="006D55B3" w:rsidRPr="00EE3E87" w:rsidRDefault="006D55B3" w:rsidP="006C278B">
            <w:pPr>
              <w:tabs>
                <w:tab w:val="clear" w:pos="567"/>
              </w:tabs>
              <w:spacing w:line="240" w:lineRule="auto"/>
              <w:rPr>
                <w:b/>
                <w:szCs w:val="22"/>
              </w:rPr>
            </w:pPr>
            <w:r w:rsidRPr="00EE3E87">
              <w:rPr>
                <w:b/>
                <w:szCs w:val="22"/>
              </w:rPr>
              <w:t xml:space="preserve">MINIMAALSED </w:t>
            </w:r>
            <w:r w:rsidR="00213688" w:rsidRPr="00EE3E87">
              <w:rPr>
                <w:b/>
                <w:szCs w:val="22"/>
              </w:rPr>
              <w:t>ANDMED</w:t>
            </w:r>
            <w:r w:rsidRPr="00EE3E87">
              <w:rPr>
                <w:b/>
                <w:szCs w:val="22"/>
              </w:rPr>
              <w:t>, MIS PEAVAD OLEMA BLISTER- VÕI RIBAPAKENDIL</w:t>
            </w:r>
          </w:p>
          <w:p w14:paraId="33509305" w14:textId="77777777" w:rsidR="00213688" w:rsidRPr="00EE3E87" w:rsidRDefault="00213688" w:rsidP="006C278B">
            <w:pPr>
              <w:tabs>
                <w:tab w:val="clear" w:pos="567"/>
              </w:tabs>
              <w:spacing w:line="240" w:lineRule="auto"/>
              <w:rPr>
                <w:b/>
                <w:szCs w:val="22"/>
              </w:rPr>
            </w:pPr>
          </w:p>
          <w:p w14:paraId="352505D4" w14:textId="77777777" w:rsidR="00213688" w:rsidRPr="00EE3E87" w:rsidRDefault="00213688" w:rsidP="006C278B">
            <w:pPr>
              <w:tabs>
                <w:tab w:val="clear" w:pos="567"/>
              </w:tabs>
              <w:spacing w:line="240" w:lineRule="auto"/>
              <w:rPr>
                <w:b/>
                <w:szCs w:val="22"/>
              </w:rPr>
            </w:pPr>
            <w:r w:rsidRPr="00EE3E87">
              <w:rPr>
                <w:b/>
                <w:szCs w:val="22"/>
              </w:rPr>
              <w:t>BLISTER</w:t>
            </w:r>
          </w:p>
        </w:tc>
      </w:tr>
    </w:tbl>
    <w:p w14:paraId="5FB0A33C" w14:textId="77777777" w:rsidR="006D55B3" w:rsidRPr="00EE3E87" w:rsidRDefault="006D55B3" w:rsidP="006C278B">
      <w:pPr>
        <w:tabs>
          <w:tab w:val="clear" w:pos="567"/>
        </w:tabs>
        <w:spacing w:line="240" w:lineRule="auto"/>
        <w:rPr>
          <w:szCs w:val="22"/>
        </w:rPr>
      </w:pPr>
    </w:p>
    <w:p w14:paraId="16731CE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5AD8F914" w14:textId="77777777">
        <w:tc>
          <w:tcPr>
            <w:tcW w:w="9287" w:type="dxa"/>
          </w:tcPr>
          <w:p w14:paraId="59277C50"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1.</w:t>
            </w:r>
            <w:r w:rsidRPr="00EE3E87">
              <w:rPr>
                <w:b/>
                <w:szCs w:val="22"/>
              </w:rPr>
              <w:tab/>
              <w:t>RAVIMPREPARAADI NIMETUS</w:t>
            </w:r>
          </w:p>
        </w:tc>
      </w:tr>
    </w:tbl>
    <w:p w14:paraId="50D8634F" w14:textId="77777777" w:rsidR="006D55B3" w:rsidRPr="00EE3E87" w:rsidRDefault="006D55B3" w:rsidP="006C278B">
      <w:pPr>
        <w:tabs>
          <w:tab w:val="clear" w:pos="567"/>
        </w:tabs>
        <w:spacing w:line="240" w:lineRule="auto"/>
        <w:ind w:left="567" w:hanging="567"/>
        <w:rPr>
          <w:szCs w:val="22"/>
        </w:rPr>
      </w:pPr>
    </w:p>
    <w:p w14:paraId="1866AEE2" w14:textId="77777777" w:rsidR="006D55B3" w:rsidRPr="00EE3E87" w:rsidRDefault="006D55B3" w:rsidP="006C278B">
      <w:pPr>
        <w:tabs>
          <w:tab w:val="clear" w:pos="567"/>
        </w:tabs>
        <w:spacing w:line="240" w:lineRule="auto"/>
        <w:rPr>
          <w:szCs w:val="22"/>
        </w:rPr>
      </w:pPr>
      <w:r w:rsidRPr="00EE3E87">
        <w:rPr>
          <w:szCs w:val="22"/>
        </w:rPr>
        <w:t>Emselex 15 mg toimeainet prolongeeritult vabastavad tabletid</w:t>
      </w:r>
    </w:p>
    <w:p w14:paraId="364FDE22" w14:textId="77777777" w:rsidR="006D55B3" w:rsidRPr="00EE3E87" w:rsidRDefault="006B08AD" w:rsidP="006C278B">
      <w:pPr>
        <w:tabs>
          <w:tab w:val="clear" w:pos="567"/>
        </w:tabs>
        <w:spacing w:line="240" w:lineRule="auto"/>
        <w:rPr>
          <w:szCs w:val="22"/>
        </w:rPr>
      </w:pPr>
      <w:r w:rsidRPr="00EE3E87">
        <w:rPr>
          <w:szCs w:val="22"/>
        </w:rPr>
        <w:t>darifenatsiin</w:t>
      </w:r>
    </w:p>
    <w:p w14:paraId="31098383" w14:textId="77777777" w:rsidR="006D55B3" w:rsidRPr="00EE3E87" w:rsidRDefault="006D55B3" w:rsidP="006C278B">
      <w:pPr>
        <w:tabs>
          <w:tab w:val="clear" w:pos="567"/>
        </w:tabs>
        <w:spacing w:line="240" w:lineRule="auto"/>
        <w:rPr>
          <w:szCs w:val="22"/>
        </w:rPr>
      </w:pPr>
    </w:p>
    <w:p w14:paraId="5507052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78600497" w14:textId="77777777">
        <w:tc>
          <w:tcPr>
            <w:tcW w:w="9287" w:type="dxa"/>
          </w:tcPr>
          <w:p w14:paraId="095E0E87"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2.</w:t>
            </w:r>
            <w:r w:rsidRPr="00EE3E87">
              <w:rPr>
                <w:b/>
                <w:szCs w:val="22"/>
              </w:rPr>
              <w:tab/>
              <w:t>MÜÜGILOA HOIDJA NIMI</w:t>
            </w:r>
          </w:p>
        </w:tc>
      </w:tr>
    </w:tbl>
    <w:p w14:paraId="169D13DD" w14:textId="77777777" w:rsidR="006D55B3" w:rsidRPr="00EE3E87" w:rsidRDefault="006D55B3" w:rsidP="006C278B">
      <w:pPr>
        <w:tabs>
          <w:tab w:val="clear" w:pos="567"/>
        </w:tabs>
        <w:spacing w:line="240" w:lineRule="auto"/>
        <w:rPr>
          <w:szCs w:val="22"/>
        </w:rPr>
      </w:pPr>
    </w:p>
    <w:p w14:paraId="230FB444" w14:textId="51F9965C" w:rsidR="006D55B3" w:rsidRPr="00EE3E87" w:rsidRDefault="00507ED7" w:rsidP="006C278B">
      <w:pPr>
        <w:tabs>
          <w:tab w:val="clear" w:pos="567"/>
        </w:tabs>
        <w:spacing w:line="240" w:lineRule="auto"/>
      </w:pPr>
      <w:r w:rsidRPr="00EE3E87">
        <w:t>pharma&amp;</w:t>
      </w:r>
      <w:r w:rsidR="00FA2958" w:rsidRPr="00EE3E87">
        <w:t xml:space="preserve"> </w:t>
      </w:r>
      <w:r w:rsidR="00FA2958" w:rsidRPr="00EE3E87">
        <w:rPr>
          <w:i/>
          <w:iCs/>
        </w:rPr>
        <w:t>[logo]</w:t>
      </w:r>
    </w:p>
    <w:p w14:paraId="2C836A46" w14:textId="77777777" w:rsidR="00507ED7" w:rsidRPr="00EE3E87" w:rsidRDefault="00507ED7" w:rsidP="006C278B">
      <w:pPr>
        <w:tabs>
          <w:tab w:val="clear" w:pos="567"/>
        </w:tabs>
        <w:spacing w:line="240" w:lineRule="auto"/>
        <w:rPr>
          <w:szCs w:val="22"/>
        </w:rPr>
      </w:pPr>
    </w:p>
    <w:p w14:paraId="4890C38A"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47AE20C2" w14:textId="77777777">
        <w:tc>
          <w:tcPr>
            <w:tcW w:w="9287" w:type="dxa"/>
          </w:tcPr>
          <w:p w14:paraId="74AA633D"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3.</w:t>
            </w:r>
            <w:r w:rsidRPr="00EE3E87">
              <w:rPr>
                <w:b/>
                <w:szCs w:val="22"/>
              </w:rPr>
              <w:tab/>
              <w:t>KÕLBLIKKUSAEG</w:t>
            </w:r>
          </w:p>
        </w:tc>
      </w:tr>
    </w:tbl>
    <w:p w14:paraId="7E2B8738" w14:textId="77777777" w:rsidR="006D55B3" w:rsidRPr="00EE3E87" w:rsidRDefault="006D55B3" w:rsidP="006C278B">
      <w:pPr>
        <w:tabs>
          <w:tab w:val="clear" w:pos="567"/>
        </w:tabs>
        <w:spacing w:line="240" w:lineRule="auto"/>
        <w:rPr>
          <w:szCs w:val="22"/>
        </w:rPr>
      </w:pPr>
    </w:p>
    <w:p w14:paraId="66EF59E4" w14:textId="77777777" w:rsidR="006D55B3" w:rsidRPr="00EE3E87" w:rsidRDefault="006D55B3" w:rsidP="006C278B">
      <w:pPr>
        <w:tabs>
          <w:tab w:val="clear" w:pos="567"/>
        </w:tabs>
        <w:spacing w:line="240" w:lineRule="auto"/>
        <w:rPr>
          <w:szCs w:val="22"/>
        </w:rPr>
      </w:pPr>
      <w:r w:rsidRPr="00EE3E87">
        <w:rPr>
          <w:szCs w:val="22"/>
        </w:rPr>
        <w:t>EXP</w:t>
      </w:r>
    </w:p>
    <w:p w14:paraId="0758650F" w14:textId="77777777" w:rsidR="006D55B3" w:rsidRPr="00EE3E87" w:rsidRDefault="006D55B3" w:rsidP="006C278B">
      <w:pPr>
        <w:tabs>
          <w:tab w:val="clear" w:pos="567"/>
        </w:tabs>
        <w:spacing w:line="240" w:lineRule="auto"/>
        <w:rPr>
          <w:szCs w:val="22"/>
        </w:rPr>
      </w:pPr>
    </w:p>
    <w:p w14:paraId="6529B322"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5B3" w:rsidRPr="00EE3E87" w14:paraId="623532C2" w14:textId="77777777">
        <w:tc>
          <w:tcPr>
            <w:tcW w:w="9287" w:type="dxa"/>
          </w:tcPr>
          <w:p w14:paraId="0BCA1285" w14:textId="77777777" w:rsidR="006D55B3" w:rsidRPr="00EE3E87" w:rsidRDefault="006D55B3" w:rsidP="006C278B">
            <w:pPr>
              <w:tabs>
                <w:tab w:val="clear" w:pos="567"/>
                <w:tab w:val="left" w:pos="142"/>
              </w:tabs>
              <w:spacing w:line="240" w:lineRule="auto"/>
              <w:ind w:left="567" w:hanging="567"/>
              <w:rPr>
                <w:b/>
                <w:szCs w:val="22"/>
              </w:rPr>
            </w:pPr>
            <w:r w:rsidRPr="00EE3E87">
              <w:rPr>
                <w:b/>
                <w:szCs w:val="22"/>
              </w:rPr>
              <w:t>4.</w:t>
            </w:r>
            <w:r w:rsidRPr="00EE3E87">
              <w:rPr>
                <w:b/>
                <w:szCs w:val="22"/>
              </w:rPr>
              <w:tab/>
              <w:t>PARTII NUMBER</w:t>
            </w:r>
          </w:p>
        </w:tc>
      </w:tr>
    </w:tbl>
    <w:p w14:paraId="2DE93064" w14:textId="77777777" w:rsidR="006D55B3" w:rsidRPr="00EE3E87" w:rsidRDefault="006D55B3" w:rsidP="006C278B">
      <w:pPr>
        <w:tabs>
          <w:tab w:val="clear" w:pos="567"/>
        </w:tabs>
        <w:spacing w:line="240" w:lineRule="auto"/>
        <w:rPr>
          <w:szCs w:val="22"/>
        </w:rPr>
      </w:pPr>
    </w:p>
    <w:p w14:paraId="65F24617" w14:textId="77777777" w:rsidR="006D55B3" w:rsidRPr="00EE3E87" w:rsidRDefault="006D55B3" w:rsidP="006C278B">
      <w:pPr>
        <w:tabs>
          <w:tab w:val="clear" w:pos="567"/>
        </w:tabs>
        <w:spacing w:line="240" w:lineRule="auto"/>
        <w:rPr>
          <w:szCs w:val="22"/>
        </w:rPr>
      </w:pPr>
      <w:r w:rsidRPr="00EE3E87">
        <w:rPr>
          <w:szCs w:val="22"/>
        </w:rPr>
        <w:t>Lot</w:t>
      </w:r>
    </w:p>
    <w:p w14:paraId="1A77D16D" w14:textId="77777777" w:rsidR="006D55B3" w:rsidRPr="00EE3E87" w:rsidRDefault="006D55B3" w:rsidP="006C278B">
      <w:pPr>
        <w:tabs>
          <w:tab w:val="clear" w:pos="567"/>
        </w:tabs>
        <w:spacing w:line="240" w:lineRule="auto"/>
        <w:rPr>
          <w:szCs w:val="22"/>
        </w:rPr>
      </w:pPr>
    </w:p>
    <w:p w14:paraId="01A9F9C0" w14:textId="77777777" w:rsidR="006D55B3" w:rsidRPr="00EE3E87" w:rsidRDefault="006D55B3" w:rsidP="006C278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D55B3" w:rsidRPr="00EE3E87" w14:paraId="319A0D70" w14:textId="77777777">
        <w:tc>
          <w:tcPr>
            <w:tcW w:w="9322" w:type="dxa"/>
          </w:tcPr>
          <w:p w14:paraId="70DEE23C" w14:textId="77777777" w:rsidR="006D55B3" w:rsidRPr="00EE3E87" w:rsidRDefault="006D55B3" w:rsidP="006C278B">
            <w:pPr>
              <w:tabs>
                <w:tab w:val="clear" w:pos="567"/>
              </w:tabs>
              <w:spacing w:line="240" w:lineRule="auto"/>
              <w:rPr>
                <w:szCs w:val="22"/>
              </w:rPr>
            </w:pPr>
            <w:r w:rsidRPr="00EE3E87">
              <w:rPr>
                <w:b/>
                <w:szCs w:val="22"/>
              </w:rPr>
              <w:t>5.</w:t>
            </w:r>
            <w:r w:rsidRPr="00EE3E87">
              <w:rPr>
                <w:b/>
                <w:szCs w:val="22"/>
              </w:rPr>
              <w:tab/>
              <w:t>MUU</w:t>
            </w:r>
          </w:p>
        </w:tc>
      </w:tr>
    </w:tbl>
    <w:p w14:paraId="7E024771" w14:textId="77777777" w:rsidR="006D55B3" w:rsidRPr="00EE3E87" w:rsidRDefault="006D55B3" w:rsidP="006C278B">
      <w:pPr>
        <w:tabs>
          <w:tab w:val="clear" w:pos="567"/>
        </w:tabs>
        <w:spacing w:line="240" w:lineRule="auto"/>
        <w:rPr>
          <w:szCs w:val="22"/>
        </w:rPr>
      </w:pPr>
    </w:p>
    <w:p w14:paraId="387BBE60" w14:textId="77777777" w:rsidR="006D55B3" w:rsidRPr="00EE3E87" w:rsidRDefault="006D55B3" w:rsidP="006C278B">
      <w:pPr>
        <w:tabs>
          <w:tab w:val="clear" w:pos="567"/>
        </w:tabs>
        <w:spacing w:line="240" w:lineRule="auto"/>
        <w:rPr>
          <w:szCs w:val="22"/>
        </w:rPr>
      </w:pPr>
      <w:r w:rsidRPr="00EE3E87">
        <w:rPr>
          <w:b/>
          <w:szCs w:val="22"/>
        </w:rPr>
        <w:br w:type="page"/>
      </w:r>
    </w:p>
    <w:p w14:paraId="7E433A52" w14:textId="77777777" w:rsidR="006D55B3" w:rsidRPr="00EE3E87" w:rsidRDefault="006D55B3" w:rsidP="006C278B">
      <w:pPr>
        <w:tabs>
          <w:tab w:val="clear" w:pos="567"/>
        </w:tabs>
        <w:spacing w:line="240" w:lineRule="auto"/>
        <w:rPr>
          <w:szCs w:val="22"/>
        </w:rPr>
      </w:pPr>
    </w:p>
    <w:p w14:paraId="742146A2" w14:textId="77777777" w:rsidR="006D55B3" w:rsidRPr="00EE3E87" w:rsidRDefault="006D55B3" w:rsidP="006C278B">
      <w:pPr>
        <w:tabs>
          <w:tab w:val="clear" w:pos="567"/>
        </w:tabs>
        <w:spacing w:line="240" w:lineRule="auto"/>
        <w:rPr>
          <w:szCs w:val="22"/>
        </w:rPr>
      </w:pPr>
    </w:p>
    <w:p w14:paraId="3B9FB5F4" w14:textId="77777777" w:rsidR="006D55B3" w:rsidRPr="00EE3E87" w:rsidRDefault="006D55B3" w:rsidP="006C278B">
      <w:pPr>
        <w:tabs>
          <w:tab w:val="clear" w:pos="567"/>
        </w:tabs>
        <w:spacing w:line="240" w:lineRule="auto"/>
        <w:rPr>
          <w:szCs w:val="22"/>
        </w:rPr>
      </w:pPr>
    </w:p>
    <w:p w14:paraId="79142A47" w14:textId="77777777" w:rsidR="006D55B3" w:rsidRPr="00EE3E87" w:rsidRDefault="006D55B3" w:rsidP="006C278B">
      <w:pPr>
        <w:tabs>
          <w:tab w:val="clear" w:pos="567"/>
        </w:tabs>
        <w:spacing w:line="240" w:lineRule="auto"/>
        <w:rPr>
          <w:szCs w:val="22"/>
        </w:rPr>
      </w:pPr>
    </w:p>
    <w:p w14:paraId="15A6E16D" w14:textId="77777777" w:rsidR="006D55B3" w:rsidRPr="00EE3E87" w:rsidRDefault="006D55B3" w:rsidP="006C278B">
      <w:pPr>
        <w:tabs>
          <w:tab w:val="clear" w:pos="567"/>
        </w:tabs>
        <w:spacing w:line="240" w:lineRule="auto"/>
        <w:rPr>
          <w:szCs w:val="22"/>
        </w:rPr>
      </w:pPr>
    </w:p>
    <w:p w14:paraId="3E22E159" w14:textId="77777777" w:rsidR="006D55B3" w:rsidRPr="00EE3E87" w:rsidRDefault="006D55B3" w:rsidP="006C278B">
      <w:pPr>
        <w:tabs>
          <w:tab w:val="clear" w:pos="567"/>
        </w:tabs>
        <w:spacing w:line="240" w:lineRule="auto"/>
        <w:rPr>
          <w:szCs w:val="22"/>
        </w:rPr>
      </w:pPr>
    </w:p>
    <w:p w14:paraId="5B2BE980" w14:textId="77777777" w:rsidR="006D55B3" w:rsidRPr="00EE3E87" w:rsidRDefault="006D55B3" w:rsidP="006C278B">
      <w:pPr>
        <w:tabs>
          <w:tab w:val="clear" w:pos="567"/>
        </w:tabs>
        <w:spacing w:line="240" w:lineRule="auto"/>
        <w:rPr>
          <w:szCs w:val="22"/>
        </w:rPr>
      </w:pPr>
    </w:p>
    <w:p w14:paraId="3EA9A8FE" w14:textId="77777777" w:rsidR="006D55B3" w:rsidRPr="00EE3E87" w:rsidRDefault="006D55B3" w:rsidP="006C278B">
      <w:pPr>
        <w:tabs>
          <w:tab w:val="clear" w:pos="567"/>
        </w:tabs>
        <w:spacing w:line="240" w:lineRule="auto"/>
        <w:rPr>
          <w:szCs w:val="22"/>
        </w:rPr>
      </w:pPr>
    </w:p>
    <w:p w14:paraId="0DC4FBC8" w14:textId="77777777" w:rsidR="006D55B3" w:rsidRPr="00EE3E87" w:rsidRDefault="006D55B3" w:rsidP="006C278B">
      <w:pPr>
        <w:tabs>
          <w:tab w:val="clear" w:pos="567"/>
        </w:tabs>
        <w:spacing w:line="240" w:lineRule="auto"/>
        <w:rPr>
          <w:szCs w:val="22"/>
        </w:rPr>
      </w:pPr>
    </w:p>
    <w:p w14:paraId="58FBE386" w14:textId="77777777" w:rsidR="006D55B3" w:rsidRPr="00EE3E87" w:rsidRDefault="006D55B3" w:rsidP="006C278B">
      <w:pPr>
        <w:tabs>
          <w:tab w:val="clear" w:pos="567"/>
        </w:tabs>
        <w:spacing w:line="240" w:lineRule="auto"/>
        <w:rPr>
          <w:szCs w:val="22"/>
        </w:rPr>
      </w:pPr>
    </w:p>
    <w:p w14:paraId="52546A8A" w14:textId="77777777" w:rsidR="006D55B3" w:rsidRPr="00EE3E87" w:rsidRDefault="006D55B3" w:rsidP="006C278B">
      <w:pPr>
        <w:tabs>
          <w:tab w:val="clear" w:pos="567"/>
        </w:tabs>
        <w:spacing w:line="240" w:lineRule="auto"/>
        <w:rPr>
          <w:szCs w:val="22"/>
        </w:rPr>
      </w:pPr>
    </w:p>
    <w:p w14:paraId="0B880854" w14:textId="77777777" w:rsidR="006D55B3" w:rsidRPr="00EE3E87" w:rsidRDefault="006D55B3" w:rsidP="006C278B">
      <w:pPr>
        <w:tabs>
          <w:tab w:val="clear" w:pos="567"/>
        </w:tabs>
        <w:spacing w:line="240" w:lineRule="auto"/>
        <w:rPr>
          <w:szCs w:val="22"/>
        </w:rPr>
      </w:pPr>
    </w:p>
    <w:p w14:paraId="7CB429F8" w14:textId="77777777" w:rsidR="006D55B3" w:rsidRPr="00EE3E87" w:rsidRDefault="006D55B3" w:rsidP="006C278B">
      <w:pPr>
        <w:tabs>
          <w:tab w:val="clear" w:pos="567"/>
        </w:tabs>
        <w:spacing w:line="240" w:lineRule="auto"/>
        <w:rPr>
          <w:szCs w:val="22"/>
        </w:rPr>
      </w:pPr>
    </w:p>
    <w:p w14:paraId="26BB1CC9" w14:textId="77777777" w:rsidR="006D55B3" w:rsidRPr="00EE3E87" w:rsidRDefault="006D55B3" w:rsidP="006C278B">
      <w:pPr>
        <w:tabs>
          <w:tab w:val="clear" w:pos="567"/>
        </w:tabs>
        <w:spacing w:line="240" w:lineRule="auto"/>
        <w:rPr>
          <w:szCs w:val="22"/>
        </w:rPr>
      </w:pPr>
    </w:p>
    <w:p w14:paraId="734C1113" w14:textId="77777777" w:rsidR="006D55B3" w:rsidRPr="00EE3E87" w:rsidRDefault="006D55B3" w:rsidP="006C278B">
      <w:pPr>
        <w:tabs>
          <w:tab w:val="clear" w:pos="567"/>
        </w:tabs>
        <w:spacing w:line="240" w:lineRule="auto"/>
        <w:rPr>
          <w:szCs w:val="22"/>
        </w:rPr>
      </w:pPr>
    </w:p>
    <w:p w14:paraId="4837FFBC" w14:textId="77777777" w:rsidR="006D55B3" w:rsidRPr="00EE3E87" w:rsidRDefault="006D55B3" w:rsidP="006C278B">
      <w:pPr>
        <w:tabs>
          <w:tab w:val="clear" w:pos="567"/>
        </w:tabs>
        <w:spacing w:line="240" w:lineRule="auto"/>
        <w:rPr>
          <w:szCs w:val="22"/>
        </w:rPr>
      </w:pPr>
    </w:p>
    <w:p w14:paraId="275AB6A0" w14:textId="77777777" w:rsidR="006D55B3" w:rsidRPr="00EE3E87" w:rsidRDefault="006D55B3" w:rsidP="006C278B">
      <w:pPr>
        <w:tabs>
          <w:tab w:val="clear" w:pos="567"/>
        </w:tabs>
        <w:spacing w:line="240" w:lineRule="auto"/>
        <w:rPr>
          <w:szCs w:val="22"/>
        </w:rPr>
      </w:pPr>
    </w:p>
    <w:p w14:paraId="5E1CDE1B" w14:textId="77777777" w:rsidR="006D55B3" w:rsidRPr="00EE3E87" w:rsidRDefault="006D55B3" w:rsidP="006C278B">
      <w:pPr>
        <w:tabs>
          <w:tab w:val="clear" w:pos="567"/>
        </w:tabs>
        <w:spacing w:line="240" w:lineRule="auto"/>
        <w:rPr>
          <w:szCs w:val="22"/>
        </w:rPr>
      </w:pPr>
    </w:p>
    <w:p w14:paraId="1481A4AD" w14:textId="77777777" w:rsidR="006D55B3" w:rsidRPr="00EE3E87" w:rsidRDefault="006D55B3" w:rsidP="006C278B">
      <w:pPr>
        <w:tabs>
          <w:tab w:val="clear" w:pos="567"/>
        </w:tabs>
        <w:spacing w:line="240" w:lineRule="auto"/>
        <w:rPr>
          <w:szCs w:val="22"/>
        </w:rPr>
      </w:pPr>
    </w:p>
    <w:p w14:paraId="4C9745C8" w14:textId="77777777" w:rsidR="006D55B3" w:rsidRPr="00EE3E87" w:rsidRDefault="006D55B3" w:rsidP="006C278B">
      <w:pPr>
        <w:tabs>
          <w:tab w:val="clear" w:pos="567"/>
        </w:tabs>
        <w:spacing w:line="240" w:lineRule="auto"/>
        <w:rPr>
          <w:szCs w:val="22"/>
        </w:rPr>
      </w:pPr>
    </w:p>
    <w:p w14:paraId="625CE7B1" w14:textId="77777777" w:rsidR="006D55B3" w:rsidRPr="00EE3E87" w:rsidRDefault="006D55B3" w:rsidP="006C278B">
      <w:pPr>
        <w:tabs>
          <w:tab w:val="clear" w:pos="567"/>
        </w:tabs>
        <w:spacing w:line="240" w:lineRule="auto"/>
        <w:rPr>
          <w:szCs w:val="22"/>
        </w:rPr>
      </w:pPr>
    </w:p>
    <w:p w14:paraId="21314992" w14:textId="77777777" w:rsidR="006D55B3" w:rsidRPr="00EE3E87" w:rsidRDefault="006D55B3" w:rsidP="006C278B">
      <w:pPr>
        <w:tabs>
          <w:tab w:val="clear" w:pos="567"/>
        </w:tabs>
        <w:spacing w:line="240" w:lineRule="auto"/>
        <w:rPr>
          <w:szCs w:val="22"/>
        </w:rPr>
      </w:pPr>
    </w:p>
    <w:p w14:paraId="7AE01876" w14:textId="77777777" w:rsidR="006D55B3" w:rsidRPr="00EE3E87" w:rsidRDefault="006D55B3" w:rsidP="006C278B">
      <w:pPr>
        <w:pStyle w:val="TitleA"/>
        <w:outlineLvl w:val="0"/>
      </w:pPr>
      <w:r w:rsidRPr="00EE3E87">
        <w:t>B. PAKENDI INFOLEHT</w:t>
      </w:r>
    </w:p>
    <w:p w14:paraId="02177071" w14:textId="77777777" w:rsidR="006D55B3" w:rsidRPr="00EE3E87" w:rsidRDefault="006D55B3" w:rsidP="006C278B">
      <w:pPr>
        <w:tabs>
          <w:tab w:val="clear" w:pos="567"/>
        </w:tabs>
        <w:spacing w:line="240" w:lineRule="auto"/>
        <w:jc w:val="center"/>
        <w:rPr>
          <w:b/>
          <w:szCs w:val="22"/>
        </w:rPr>
      </w:pPr>
      <w:r w:rsidRPr="00EE3E87">
        <w:rPr>
          <w:szCs w:val="22"/>
        </w:rPr>
        <w:br w:type="page"/>
      </w:r>
      <w:r w:rsidRPr="00EE3E87">
        <w:rPr>
          <w:b/>
          <w:szCs w:val="22"/>
        </w:rPr>
        <w:t>Pakendi infoleht: teave kasutajale</w:t>
      </w:r>
    </w:p>
    <w:p w14:paraId="58413F0B" w14:textId="77777777" w:rsidR="006D55B3" w:rsidRPr="00EE3E87" w:rsidRDefault="006D55B3" w:rsidP="006C278B">
      <w:pPr>
        <w:tabs>
          <w:tab w:val="clear" w:pos="567"/>
        </w:tabs>
        <w:spacing w:line="240" w:lineRule="auto"/>
        <w:jc w:val="center"/>
        <w:rPr>
          <w:szCs w:val="22"/>
        </w:rPr>
      </w:pPr>
    </w:p>
    <w:p w14:paraId="5A1C7857" w14:textId="77777777" w:rsidR="006D55B3" w:rsidRPr="00EE3E87" w:rsidRDefault="006D55B3" w:rsidP="006C278B">
      <w:pPr>
        <w:tabs>
          <w:tab w:val="clear" w:pos="567"/>
        </w:tabs>
        <w:spacing w:line="240" w:lineRule="auto"/>
        <w:jc w:val="center"/>
        <w:rPr>
          <w:b/>
          <w:szCs w:val="22"/>
        </w:rPr>
      </w:pPr>
      <w:r w:rsidRPr="00EE3E87">
        <w:rPr>
          <w:b/>
          <w:szCs w:val="22"/>
        </w:rPr>
        <w:t>Emselex 7,5 mg toimeainet prolongeeritult vabastavad tabletid</w:t>
      </w:r>
    </w:p>
    <w:p w14:paraId="11418F4E" w14:textId="77777777" w:rsidR="006D55B3" w:rsidRPr="00EE3E87" w:rsidRDefault="00F844D2" w:rsidP="006C278B">
      <w:pPr>
        <w:tabs>
          <w:tab w:val="clear" w:pos="567"/>
        </w:tabs>
        <w:spacing w:line="240" w:lineRule="auto"/>
        <w:jc w:val="center"/>
        <w:rPr>
          <w:szCs w:val="22"/>
        </w:rPr>
      </w:pPr>
      <w:r w:rsidRPr="00EE3E87">
        <w:rPr>
          <w:szCs w:val="22"/>
        </w:rPr>
        <w:t>d</w:t>
      </w:r>
      <w:r w:rsidR="006D55B3" w:rsidRPr="00EE3E87">
        <w:rPr>
          <w:szCs w:val="22"/>
        </w:rPr>
        <w:t>arifenatsiin</w:t>
      </w:r>
    </w:p>
    <w:p w14:paraId="1B2353D1" w14:textId="77777777" w:rsidR="006D55B3" w:rsidRPr="00EE3E87" w:rsidRDefault="006D55B3" w:rsidP="006C278B">
      <w:pPr>
        <w:tabs>
          <w:tab w:val="clear" w:pos="567"/>
        </w:tabs>
        <w:spacing w:line="240" w:lineRule="auto"/>
        <w:jc w:val="center"/>
        <w:rPr>
          <w:szCs w:val="22"/>
        </w:rPr>
      </w:pPr>
    </w:p>
    <w:p w14:paraId="35534069" w14:textId="77777777" w:rsidR="006D55B3" w:rsidRPr="00EE3E87" w:rsidRDefault="006D55B3" w:rsidP="006C278B">
      <w:pPr>
        <w:suppressAutoHyphens/>
        <w:ind w:left="142" w:hanging="142"/>
        <w:rPr>
          <w:bCs/>
          <w:szCs w:val="22"/>
        </w:rPr>
      </w:pPr>
      <w:r w:rsidRPr="00EE3E87">
        <w:rPr>
          <w:b/>
          <w:bCs/>
          <w:szCs w:val="22"/>
        </w:rPr>
        <w:t>Enne ravimi võtmist lugege hoolikalt infolehte,</w:t>
      </w:r>
      <w:r w:rsidRPr="00EE3E87">
        <w:rPr>
          <w:b/>
          <w:szCs w:val="22"/>
        </w:rPr>
        <w:t xml:space="preserve"> sest siin on teile vajalikku teavet</w:t>
      </w:r>
      <w:r w:rsidRPr="00EE3E87">
        <w:rPr>
          <w:b/>
          <w:bCs/>
          <w:szCs w:val="22"/>
        </w:rPr>
        <w:t>.</w:t>
      </w:r>
    </w:p>
    <w:p w14:paraId="55DABA8F"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Hoidke infoleht alles, et seda vajadusel uuesti lugeda.</w:t>
      </w:r>
    </w:p>
    <w:p w14:paraId="4333E58D"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Kui teil on lisaküsimusi, pidage nõu oma arsti või apteekriga.</w:t>
      </w:r>
    </w:p>
    <w:p w14:paraId="38FA37C0" w14:textId="77777777" w:rsidR="006D55B3" w:rsidRPr="00EE3E87" w:rsidRDefault="006D55B3" w:rsidP="006C278B">
      <w:pPr>
        <w:tabs>
          <w:tab w:val="clear" w:pos="567"/>
        </w:tabs>
        <w:spacing w:line="240" w:lineRule="auto"/>
        <w:ind w:left="567" w:right="-2" w:hanging="567"/>
        <w:rPr>
          <w:szCs w:val="22"/>
        </w:rPr>
      </w:pPr>
      <w:r w:rsidRPr="00EE3E87">
        <w:rPr>
          <w:szCs w:val="22"/>
        </w:rPr>
        <w:t>-</w:t>
      </w:r>
      <w:r w:rsidRPr="00EE3E87">
        <w:rPr>
          <w:szCs w:val="22"/>
        </w:rPr>
        <w:tab/>
        <w:t>Ravim on välja kirjutatud üksnes teile. Ärge andke seda kellelegi teisele. Ravim võib olla neile kahjulik, isegi kui haigus</w:t>
      </w:r>
      <w:r w:rsidR="00F844D2" w:rsidRPr="00EE3E87">
        <w:rPr>
          <w:szCs w:val="22"/>
        </w:rPr>
        <w:t>nähud</w:t>
      </w:r>
      <w:r w:rsidRPr="00EE3E87">
        <w:rPr>
          <w:szCs w:val="22"/>
        </w:rPr>
        <w:t xml:space="preserve"> on sarnased.</w:t>
      </w:r>
    </w:p>
    <w:p w14:paraId="72399F4F" w14:textId="77777777" w:rsidR="006D55B3" w:rsidRPr="00EE3E87" w:rsidRDefault="006D55B3" w:rsidP="006C278B">
      <w:pPr>
        <w:numPr>
          <w:ilvl w:val="0"/>
          <w:numId w:val="29"/>
        </w:numPr>
        <w:tabs>
          <w:tab w:val="clear" w:pos="567"/>
        </w:tabs>
        <w:spacing w:line="240" w:lineRule="auto"/>
        <w:ind w:left="567" w:right="-2" w:hanging="567"/>
        <w:rPr>
          <w:szCs w:val="22"/>
        </w:rPr>
      </w:pPr>
      <w:r w:rsidRPr="00EE3E87">
        <w:rPr>
          <w:szCs w:val="22"/>
        </w:rPr>
        <w:t>Kui teil tekib ükskõik milline kõrvaltoime</w:t>
      </w:r>
      <w:r w:rsidR="00F844D2" w:rsidRPr="00EE3E87">
        <w:rPr>
          <w:szCs w:val="22"/>
        </w:rPr>
        <w:t>,</w:t>
      </w:r>
      <w:r w:rsidRPr="00EE3E87">
        <w:rPr>
          <w:szCs w:val="22"/>
        </w:rPr>
        <w:t xml:space="preserve"> pidage nõu oma arsti või apteekriga. Kõrvaltoime võib olla ka selline, mida selles infolehes ei ole nimetatud. Vt lõik 4.</w:t>
      </w:r>
    </w:p>
    <w:p w14:paraId="27A17C62" w14:textId="77777777" w:rsidR="006D55B3" w:rsidRPr="00EE3E87" w:rsidRDefault="006D55B3" w:rsidP="006C278B">
      <w:pPr>
        <w:tabs>
          <w:tab w:val="clear" w:pos="567"/>
        </w:tabs>
        <w:spacing w:line="240" w:lineRule="auto"/>
        <w:ind w:left="567" w:right="-2" w:hanging="567"/>
        <w:rPr>
          <w:szCs w:val="22"/>
        </w:rPr>
      </w:pPr>
    </w:p>
    <w:p w14:paraId="792D779E" w14:textId="77777777" w:rsidR="006D55B3" w:rsidRPr="00EE3E87" w:rsidRDefault="006D55B3" w:rsidP="006C278B">
      <w:pPr>
        <w:tabs>
          <w:tab w:val="clear" w:pos="567"/>
        </w:tabs>
        <w:spacing w:line="240" w:lineRule="auto"/>
        <w:ind w:left="567" w:right="-2" w:hanging="567"/>
        <w:rPr>
          <w:b/>
          <w:szCs w:val="22"/>
        </w:rPr>
      </w:pPr>
      <w:r w:rsidRPr="00EE3E87">
        <w:rPr>
          <w:b/>
          <w:szCs w:val="22"/>
        </w:rPr>
        <w:t>Infolehe sisukord</w:t>
      </w:r>
    </w:p>
    <w:p w14:paraId="6052D531" w14:textId="77777777" w:rsidR="006D55B3" w:rsidRPr="00EE3E87" w:rsidRDefault="006D55B3" w:rsidP="006C278B">
      <w:pPr>
        <w:tabs>
          <w:tab w:val="clear" w:pos="567"/>
        </w:tabs>
        <w:spacing w:line="240" w:lineRule="auto"/>
        <w:ind w:left="567" w:right="-29" w:hanging="567"/>
        <w:rPr>
          <w:szCs w:val="22"/>
        </w:rPr>
      </w:pPr>
      <w:r w:rsidRPr="00EE3E87">
        <w:rPr>
          <w:szCs w:val="22"/>
        </w:rPr>
        <w:t>1.</w:t>
      </w:r>
      <w:r w:rsidRPr="00EE3E87">
        <w:rPr>
          <w:szCs w:val="22"/>
        </w:rPr>
        <w:tab/>
        <w:t>Mis ravim on Emselex ja milleks seda kasutatakse</w:t>
      </w:r>
    </w:p>
    <w:p w14:paraId="64C9AF1C" w14:textId="77777777" w:rsidR="006D55B3" w:rsidRPr="00EE3E87" w:rsidRDefault="006D55B3" w:rsidP="006C278B">
      <w:pPr>
        <w:tabs>
          <w:tab w:val="clear" w:pos="567"/>
        </w:tabs>
        <w:spacing w:line="240" w:lineRule="auto"/>
        <w:ind w:left="567" w:right="-29" w:hanging="567"/>
        <w:rPr>
          <w:szCs w:val="22"/>
        </w:rPr>
      </w:pPr>
      <w:r w:rsidRPr="00EE3E87">
        <w:rPr>
          <w:szCs w:val="22"/>
        </w:rPr>
        <w:t>2.</w:t>
      </w:r>
      <w:r w:rsidRPr="00EE3E87">
        <w:rPr>
          <w:szCs w:val="22"/>
        </w:rPr>
        <w:tab/>
        <w:t xml:space="preserve">Mida on vaja teada enne Emselex’i võtmist </w:t>
      </w:r>
    </w:p>
    <w:p w14:paraId="284FBE1C" w14:textId="77777777" w:rsidR="006D55B3" w:rsidRPr="00EE3E87" w:rsidRDefault="006D55B3" w:rsidP="006C278B">
      <w:pPr>
        <w:tabs>
          <w:tab w:val="clear" w:pos="567"/>
        </w:tabs>
        <w:spacing w:line="240" w:lineRule="auto"/>
        <w:ind w:left="567" w:right="-29" w:hanging="567"/>
        <w:rPr>
          <w:szCs w:val="22"/>
        </w:rPr>
      </w:pPr>
      <w:r w:rsidRPr="00EE3E87">
        <w:rPr>
          <w:szCs w:val="22"/>
        </w:rPr>
        <w:t>3.</w:t>
      </w:r>
      <w:r w:rsidRPr="00EE3E87">
        <w:rPr>
          <w:szCs w:val="22"/>
        </w:rPr>
        <w:tab/>
        <w:t xml:space="preserve">Kuidas Emselex’i võtta </w:t>
      </w:r>
    </w:p>
    <w:p w14:paraId="163CF218" w14:textId="77777777" w:rsidR="006D55B3" w:rsidRPr="00EE3E87" w:rsidRDefault="006D55B3" w:rsidP="006C278B">
      <w:pPr>
        <w:tabs>
          <w:tab w:val="clear" w:pos="567"/>
        </w:tabs>
        <w:spacing w:line="240" w:lineRule="auto"/>
        <w:ind w:left="567" w:right="-29" w:hanging="567"/>
        <w:rPr>
          <w:szCs w:val="22"/>
        </w:rPr>
      </w:pPr>
      <w:r w:rsidRPr="00EE3E87">
        <w:rPr>
          <w:szCs w:val="22"/>
        </w:rPr>
        <w:t>4.</w:t>
      </w:r>
      <w:r w:rsidRPr="00EE3E87">
        <w:rPr>
          <w:szCs w:val="22"/>
        </w:rPr>
        <w:tab/>
        <w:t>Võimalikud kõrvaltoimed</w:t>
      </w:r>
    </w:p>
    <w:p w14:paraId="3B2045DB" w14:textId="77777777" w:rsidR="006D55B3" w:rsidRPr="00EE3E87" w:rsidRDefault="006D55B3" w:rsidP="006C278B">
      <w:pPr>
        <w:tabs>
          <w:tab w:val="clear" w:pos="567"/>
        </w:tabs>
        <w:spacing w:line="240" w:lineRule="auto"/>
        <w:ind w:left="567" w:right="-29" w:hanging="567"/>
        <w:rPr>
          <w:szCs w:val="22"/>
        </w:rPr>
      </w:pPr>
      <w:r w:rsidRPr="00EE3E87">
        <w:rPr>
          <w:szCs w:val="22"/>
        </w:rPr>
        <w:t>5.</w:t>
      </w:r>
      <w:r w:rsidRPr="00EE3E87">
        <w:rPr>
          <w:szCs w:val="22"/>
        </w:rPr>
        <w:tab/>
        <w:t>Kuidas Emselex’i säilitada</w:t>
      </w:r>
    </w:p>
    <w:p w14:paraId="6024B2CE" w14:textId="77777777" w:rsidR="006D55B3" w:rsidRPr="00EE3E87" w:rsidRDefault="006D55B3" w:rsidP="006C278B">
      <w:pPr>
        <w:tabs>
          <w:tab w:val="clear" w:pos="567"/>
        </w:tabs>
        <w:spacing w:line="240" w:lineRule="auto"/>
        <w:ind w:left="567" w:right="-29" w:hanging="567"/>
        <w:rPr>
          <w:szCs w:val="22"/>
        </w:rPr>
      </w:pPr>
      <w:r w:rsidRPr="00EE3E87">
        <w:rPr>
          <w:szCs w:val="22"/>
        </w:rPr>
        <w:t>6.</w:t>
      </w:r>
      <w:r w:rsidRPr="00EE3E87">
        <w:rPr>
          <w:szCs w:val="22"/>
        </w:rPr>
        <w:tab/>
        <w:t xml:space="preserve">Pakendi sisu ja muu teave </w:t>
      </w:r>
    </w:p>
    <w:p w14:paraId="7AEC7747" w14:textId="77777777" w:rsidR="006D55B3" w:rsidRPr="00EE3E87" w:rsidRDefault="006D55B3" w:rsidP="006C278B">
      <w:pPr>
        <w:numPr>
          <w:ilvl w:val="12"/>
          <w:numId w:val="0"/>
        </w:numPr>
        <w:tabs>
          <w:tab w:val="clear" w:pos="567"/>
        </w:tabs>
        <w:spacing w:line="240" w:lineRule="auto"/>
        <w:ind w:right="-2"/>
        <w:rPr>
          <w:szCs w:val="22"/>
        </w:rPr>
      </w:pPr>
    </w:p>
    <w:p w14:paraId="5CA8D4F4" w14:textId="77777777" w:rsidR="006D55B3" w:rsidRPr="00EE3E87" w:rsidRDefault="006D55B3" w:rsidP="006C278B">
      <w:pPr>
        <w:numPr>
          <w:ilvl w:val="12"/>
          <w:numId w:val="0"/>
        </w:numPr>
        <w:tabs>
          <w:tab w:val="clear" w:pos="567"/>
        </w:tabs>
        <w:spacing w:line="240" w:lineRule="auto"/>
        <w:ind w:right="-2"/>
        <w:rPr>
          <w:szCs w:val="22"/>
        </w:rPr>
      </w:pPr>
    </w:p>
    <w:p w14:paraId="53FE7FB6"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1.</w:t>
      </w:r>
      <w:r w:rsidRPr="00EE3E87">
        <w:rPr>
          <w:b/>
          <w:szCs w:val="22"/>
        </w:rPr>
        <w:tab/>
        <w:t>Mis ravim on E</w:t>
      </w:r>
      <w:r w:rsidR="00071C3A" w:rsidRPr="00EE3E87">
        <w:rPr>
          <w:b/>
          <w:szCs w:val="22"/>
        </w:rPr>
        <w:t>mselex</w:t>
      </w:r>
      <w:r w:rsidRPr="00EE3E87">
        <w:rPr>
          <w:b/>
          <w:szCs w:val="22"/>
        </w:rPr>
        <w:t xml:space="preserve"> ja milleks seda kasutatakse</w:t>
      </w:r>
    </w:p>
    <w:p w14:paraId="6576589C" w14:textId="77777777" w:rsidR="006D55B3" w:rsidRPr="00EE3E87" w:rsidRDefault="006D55B3" w:rsidP="006C278B">
      <w:pPr>
        <w:numPr>
          <w:ilvl w:val="12"/>
          <w:numId w:val="0"/>
        </w:numPr>
        <w:tabs>
          <w:tab w:val="clear" w:pos="567"/>
        </w:tabs>
        <w:spacing w:line="240" w:lineRule="auto"/>
        <w:ind w:right="-2"/>
        <w:rPr>
          <w:szCs w:val="22"/>
        </w:rPr>
      </w:pPr>
    </w:p>
    <w:p w14:paraId="08323D4E"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Kuidas Emselex toimib</w:t>
      </w:r>
    </w:p>
    <w:p w14:paraId="0A668AA4"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Emselex vähendab üliaktiivse põie aktiivsust. See võimaldab harvem tualetis käia ja suurendab põie mahtuvust.</w:t>
      </w:r>
    </w:p>
    <w:p w14:paraId="1AE17CFD" w14:textId="77777777" w:rsidR="006D55B3" w:rsidRPr="00EE3E87" w:rsidRDefault="006D55B3" w:rsidP="006C278B">
      <w:pPr>
        <w:numPr>
          <w:ilvl w:val="12"/>
          <w:numId w:val="0"/>
        </w:numPr>
        <w:tabs>
          <w:tab w:val="clear" w:pos="567"/>
        </w:tabs>
        <w:spacing w:line="240" w:lineRule="auto"/>
        <w:ind w:right="-2"/>
        <w:rPr>
          <w:szCs w:val="22"/>
        </w:rPr>
      </w:pPr>
    </w:p>
    <w:p w14:paraId="5784AD5B"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Milleks Emselex’i kasutatakse</w:t>
      </w:r>
    </w:p>
    <w:p w14:paraId="17FB65C9"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Emselex kuulub ravimite rühma, mis lõõgastavad põie lihaseid. Seda kasutatakse </w:t>
      </w:r>
      <w:r w:rsidR="007E1D86" w:rsidRPr="00EE3E87">
        <w:rPr>
          <w:szCs w:val="22"/>
        </w:rPr>
        <w:t xml:space="preserve">täiskasvanutel </w:t>
      </w:r>
      <w:r w:rsidRPr="00EE3E87">
        <w:rPr>
          <w:szCs w:val="22"/>
        </w:rPr>
        <w:t>üliaktiivse põie sümptomite raviks. Nendeks sümptomiteks on järsku tekkiv tungiv vajadus tualetti minna, vajadus sageli tualetis käia ja/või mitte jõudmine tualetti ja enda märgamine (uriinipidamatus).</w:t>
      </w:r>
    </w:p>
    <w:p w14:paraId="227C8ED0" w14:textId="77777777" w:rsidR="006D55B3" w:rsidRPr="00EE3E87" w:rsidRDefault="006D55B3" w:rsidP="006C278B">
      <w:pPr>
        <w:numPr>
          <w:ilvl w:val="12"/>
          <w:numId w:val="0"/>
        </w:numPr>
        <w:tabs>
          <w:tab w:val="clear" w:pos="567"/>
        </w:tabs>
        <w:spacing w:line="240" w:lineRule="auto"/>
        <w:ind w:right="-2"/>
        <w:rPr>
          <w:szCs w:val="22"/>
        </w:rPr>
      </w:pPr>
    </w:p>
    <w:p w14:paraId="1F7F7D48" w14:textId="77777777" w:rsidR="006D55B3" w:rsidRPr="00EE3E87" w:rsidRDefault="006D55B3" w:rsidP="006C278B">
      <w:pPr>
        <w:numPr>
          <w:ilvl w:val="12"/>
          <w:numId w:val="0"/>
        </w:numPr>
        <w:tabs>
          <w:tab w:val="clear" w:pos="567"/>
        </w:tabs>
        <w:spacing w:line="240" w:lineRule="auto"/>
        <w:ind w:right="-2"/>
        <w:rPr>
          <w:szCs w:val="22"/>
        </w:rPr>
      </w:pPr>
    </w:p>
    <w:p w14:paraId="78F60413"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2.</w:t>
      </w:r>
      <w:r w:rsidRPr="00EE3E87">
        <w:rPr>
          <w:b/>
          <w:szCs w:val="22"/>
        </w:rPr>
        <w:tab/>
      </w:r>
      <w:r w:rsidRPr="00EE3E87">
        <w:rPr>
          <w:b/>
          <w:bCs/>
          <w:szCs w:val="22"/>
        </w:rPr>
        <w:t>Mida on vaja teada enne E</w:t>
      </w:r>
      <w:r w:rsidR="00071C3A" w:rsidRPr="00EE3E87">
        <w:rPr>
          <w:b/>
          <w:bCs/>
          <w:szCs w:val="22"/>
        </w:rPr>
        <w:t>mselex</w:t>
      </w:r>
      <w:r w:rsidRPr="00EE3E87">
        <w:rPr>
          <w:b/>
          <w:bCs/>
          <w:szCs w:val="22"/>
        </w:rPr>
        <w:t xml:space="preserve">’i võtmist </w:t>
      </w:r>
    </w:p>
    <w:p w14:paraId="110753B4" w14:textId="77777777" w:rsidR="006D55B3" w:rsidRPr="00EE3E87" w:rsidRDefault="006D55B3" w:rsidP="006C278B">
      <w:pPr>
        <w:numPr>
          <w:ilvl w:val="12"/>
          <w:numId w:val="0"/>
        </w:numPr>
        <w:tabs>
          <w:tab w:val="clear" w:pos="567"/>
        </w:tabs>
        <w:spacing w:line="240" w:lineRule="auto"/>
        <w:ind w:right="-2"/>
        <w:rPr>
          <w:szCs w:val="22"/>
        </w:rPr>
      </w:pPr>
    </w:p>
    <w:p w14:paraId="6122CB2C" w14:textId="77777777" w:rsidR="006D55B3" w:rsidRPr="00EE3E87" w:rsidRDefault="006D55B3" w:rsidP="006C278B">
      <w:pPr>
        <w:numPr>
          <w:ilvl w:val="12"/>
          <w:numId w:val="0"/>
        </w:numPr>
        <w:tabs>
          <w:tab w:val="clear" w:pos="567"/>
        </w:tabs>
        <w:spacing w:line="240" w:lineRule="auto"/>
        <w:rPr>
          <w:szCs w:val="22"/>
        </w:rPr>
      </w:pPr>
      <w:r w:rsidRPr="00EE3E87">
        <w:rPr>
          <w:b/>
          <w:szCs w:val="22"/>
        </w:rPr>
        <w:t>Emselex’i</w:t>
      </w:r>
      <w:r w:rsidR="00F844D2" w:rsidRPr="00EE3E87">
        <w:rPr>
          <w:b/>
          <w:szCs w:val="22"/>
        </w:rPr>
        <w:t xml:space="preserve"> ei tohi võtta</w:t>
      </w:r>
    </w:p>
    <w:p w14:paraId="0ED94C53" w14:textId="77777777" w:rsidR="006D55B3" w:rsidRPr="00EE3E87" w:rsidRDefault="006E743F" w:rsidP="006C278B">
      <w:pPr>
        <w:numPr>
          <w:ilvl w:val="0"/>
          <w:numId w:val="18"/>
        </w:numPr>
        <w:tabs>
          <w:tab w:val="clear" w:pos="360"/>
          <w:tab w:val="clear" w:pos="567"/>
        </w:tabs>
        <w:spacing w:line="240" w:lineRule="auto"/>
        <w:ind w:left="567" w:hanging="567"/>
        <w:rPr>
          <w:szCs w:val="22"/>
        </w:rPr>
      </w:pPr>
      <w:r w:rsidRPr="00EE3E87">
        <w:rPr>
          <w:szCs w:val="22"/>
        </w:rPr>
        <w:t>kui te olete darifenatsiini või selle ravimi mis tahes koostisosade (loetletud lõigus 6) suhtes allergiline.</w:t>
      </w:r>
    </w:p>
    <w:p w14:paraId="4151D0DD"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uriinipeetus (võimetus tühjendada oma põit).</w:t>
      </w:r>
    </w:p>
    <w:p w14:paraId="7AC67769"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on häiritud mao tühjenemine.</w:t>
      </w:r>
    </w:p>
    <w:p w14:paraId="2AE00223"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ravile allumatu kitsanurga glaukoom (kõrge silmasisene rõhk, mida pole adekvaatselt ravitud).</w:t>
      </w:r>
    </w:p>
    <w:p w14:paraId="6EBED074"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 xml:space="preserve">kui teil on </w:t>
      </w:r>
      <w:r w:rsidRPr="00EE3E87">
        <w:rPr>
          <w:i/>
          <w:szCs w:val="22"/>
        </w:rPr>
        <w:t xml:space="preserve">myasthenia gravis </w:t>
      </w:r>
      <w:r w:rsidRPr="00EE3E87">
        <w:rPr>
          <w:szCs w:val="22"/>
        </w:rPr>
        <w:t xml:space="preserve">(haigus, mida iseloomustab teatud lihaste </w:t>
      </w:r>
      <w:r w:rsidR="007E1D86" w:rsidRPr="00EE3E87">
        <w:rPr>
          <w:szCs w:val="22"/>
        </w:rPr>
        <w:t>ebatavaline</w:t>
      </w:r>
      <w:r w:rsidRPr="00EE3E87">
        <w:rPr>
          <w:szCs w:val="22"/>
        </w:rPr>
        <w:t xml:space="preserve"> väsimine ja nõrkus).</w:t>
      </w:r>
    </w:p>
    <w:p w14:paraId="294FE6E1"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raske haavandiline koliit või toksiline megakoolon (käärsoole äge laienemine infektsiooni või põletiku tüsistuse tõttu).</w:t>
      </w:r>
    </w:p>
    <w:p w14:paraId="79591F93"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 xml:space="preserve">kui teil on </w:t>
      </w:r>
      <w:r w:rsidR="007E1D86" w:rsidRPr="00EE3E87">
        <w:rPr>
          <w:szCs w:val="22"/>
        </w:rPr>
        <w:t>rasked</w:t>
      </w:r>
      <w:r w:rsidRPr="00EE3E87">
        <w:rPr>
          <w:szCs w:val="22"/>
        </w:rPr>
        <w:t xml:space="preserve"> maksa</w:t>
      </w:r>
      <w:r w:rsidR="007E1D86" w:rsidRPr="00EE3E87">
        <w:rPr>
          <w:szCs w:val="22"/>
        </w:rPr>
        <w:t>probleemid</w:t>
      </w:r>
      <w:r w:rsidRPr="00EE3E87">
        <w:rPr>
          <w:szCs w:val="22"/>
        </w:rPr>
        <w:t>.</w:t>
      </w:r>
    </w:p>
    <w:p w14:paraId="6B1D426F" w14:textId="77777777" w:rsidR="006D55B3" w:rsidRPr="00EE3E87" w:rsidRDefault="007E1D86" w:rsidP="006C278B">
      <w:pPr>
        <w:numPr>
          <w:ilvl w:val="0"/>
          <w:numId w:val="18"/>
        </w:numPr>
        <w:tabs>
          <w:tab w:val="clear" w:pos="360"/>
          <w:tab w:val="clear" w:pos="567"/>
        </w:tabs>
        <w:spacing w:line="240" w:lineRule="auto"/>
        <w:ind w:left="567" w:hanging="567"/>
        <w:rPr>
          <w:szCs w:val="22"/>
        </w:rPr>
      </w:pPr>
      <w:r w:rsidRPr="00EE3E87">
        <w:rPr>
          <w:szCs w:val="22"/>
        </w:rPr>
        <w:t>kui te võtate</w:t>
      </w:r>
      <w:r w:rsidR="006D55B3" w:rsidRPr="00EE3E87">
        <w:rPr>
          <w:szCs w:val="22"/>
        </w:rPr>
        <w:t xml:space="preserve"> ravimeid,</w:t>
      </w:r>
      <w:r w:rsidRPr="00EE3E87">
        <w:rPr>
          <w:szCs w:val="22"/>
        </w:rPr>
        <w:t xml:space="preserve"> mis </w:t>
      </w:r>
      <w:r w:rsidR="000A25B3" w:rsidRPr="00EE3E87">
        <w:rPr>
          <w:szCs w:val="22"/>
        </w:rPr>
        <w:t xml:space="preserve">tugevalt </w:t>
      </w:r>
      <w:r w:rsidRPr="00EE3E87">
        <w:rPr>
          <w:szCs w:val="22"/>
        </w:rPr>
        <w:t>vähendava</w:t>
      </w:r>
      <w:r w:rsidR="00AF10B1" w:rsidRPr="00EE3E87">
        <w:rPr>
          <w:szCs w:val="22"/>
        </w:rPr>
        <w:t>d</w:t>
      </w:r>
      <w:r w:rsidRPr="00EE3E87">
        <w:rPr>
          <w:szCs w:val="22"/>
        </w:rPr>
        <w:t xml:space="preserve"> mõnede maksaensüümide aktiivsust</w:t>
      </w:r>
      <w:r w:rsidR="000A25B3" w:rsidRPr="00EE3E87">
        <w:rPr>
          <w:szCs w:val="22"/>
        </w:rPr>
        <w:t>,</w:t>
      </w:r>
      <w:r w:rsidR="006D55B3" w:rsidRPr="00EE3E87">
        <w:rPr>
          <w:szCs w:val="22"/>
        </w:rPr>
        <w:t xml:space="preserve"> nagu tsüklosporiin (ravim, mida kasutatakse siirdamise korral organi äratõuke vältimiseks või teiste </w:t>
      </w:r>
      <w:r w:rsidR="000A25B3" w:rsidRPr="00EE3E87">
        <w:rPr>
          <w:szCs w:val="22"/>
        </w:rPr>
        <w:t>seisundite</w:t>
      </w:r>
      <w:r w:rsidR="006D55B3" w:rsidRPr="00EE3E87">
        <w:rPr>
          <w:szCs w:val="22"/>
        </w:rPr>
        <w:t xml:space="preserve"> korral, nt reumatoidartriit või atoopiline dermatiit), verapamiil (ravim, mida kasutatakse vererõhu langetamiseks, südamerütmi korrigeerimiseks või stenokardia raviks), seentevastase</w:t>
      </w:r>
      <w:r w:rsidR="000A25B3" w:rsidRPr="00EE3E87">
        <w:rPr>
          <w:szCs w:val="22"/>
        </w:rPr>
        <w:t>i</w:t>
      </w:r>
      <w:r w:rsidR="006D55B3" w:rsidRPr="00EE3E87">
        <w:rPr>
          <w:szCs w:val="22"/>
        </w:rPr>
        <w:t>d ravim</w:t>
      </w:r>
      <w:r w:rsidR="000A25B3" w:rsidRPr="00EE3E87">
        <w:rPr>
          <w:szCs w:val="22"/>
        </w:rPr>
        <w:t>e</w:t>
      </w:r>
      <w:r w:rsidR="006D55B3" w:rsidRPr="00EE3E87">
        <w:rPr>
          <w:szCs w:val="22"/>
        </w:rPr>
        <w:t>id (n</w:t>
      </w:r>
      <w:r w:rsidR="000A25B3" w:rsidRPr="00EE3E87">
        <w:rPr>
          <w:szCs w:val="22"/>
        </w:rPr>
        <w:t>t</w:t>
      </w:r>
      <w:r w:rsidR="006D55B3" w:rsidRPr="00EE3E87">
        <w:rPr>
          <w:szCs w:val="22"/>
        </w:rPr>
        <w:t xml:space="preserve"> ketokonasool ja itrakonasool) ning mõningaid viirustevastaseid ravimeid (n</w:t>
      </w:r>
      <w:r w:rsidR="000A25B3" w:rsidRPr="00EE3E87">
        <w:rPr>
          <w:szCs w:val="22"/>
        </w:rPr>
        <w:t>t</w:t>
      </w:r>
      <w:r w:rsidR="006D55B3" w:rsidRPr="00EE3E87">
        <w:rPr>
          <w:szCs w:val="22"/>
        </w:rPr>
        <w:t xml:space="preserve"> ritonaviir)</w:t>
      </w:r>
      <w:r w:rsidR="000A25B3" w:rsidRPr="00EE3E87">
        <w:rPr>
          <w:szCs w:val="22"/>
        </w:rPr>
        <w:t>, vt lõik „Muud ravimid ja Emselex“</w:t>
      </w:r>
      <w:r w:rsidR="006D55B3" w:rsidRPr="00EE3E87">
        <w:rPr>
          <w:szCs w:val="22"/>
        </w:rPr>
        <w:t>.</w:t>
      </w:r>
    </w:p>
    <w:p w14:paraId="5C8A9C3A" w14:textId="77777777" w:rsidR="006D55B3" w:rsidRPr="00EE3E87" w:rsidRDefault="006D55B3" w:rsidP="006C278B">
      <w:pPr>
        <w:numPr>
          <w:ilvl w:val="12"/>
          <w:numId w:val="0"/>
        </w:numPr>
        <w:tabs>
          <w:tab w:val="clear" w:pos="567"/>
        </w:tabs>
        <w:spacing w:line="240" w:lineRule="auto"/>
        <w:ind w:right="-2"/>
        <w:rPr>
          <w:szCs w:val="22"/>
        </w:rPr>
      </w:pPr>
    </w:p>
    <w:p w14:paraId="4C98394E" w14:textId="77777777" w:rsidR="006D55B3" w:rsidRPr="00EE3E87" w:rsidRDefault="006D55B3" w:rsidP="006C278B">
      <w:pPr>
        <w:keepNext/>
        <w:numPr>
          <w:ilvl w:val="12"/>
          <w:numId w:val="0"/>
        </w:numPr>
        <w:rPr>
          <w:b/>
          <w:noProof/>
          <w:szCs w:val="22"/>
        </w:rPr>
      </w:pPr>
      <w:r w:rsidRPr="00EE3E87">
        <w:rPr>
          <w:b/>
          <w:noProof/>
          <w:szCs w:val="22"/>
        </w:rPr>
        <w:t>Hoiatused ja ettevaatusabinõud</w:t>
      </w:r>
    </w:p>
    <w:p w14:paraId="06DB562F" w14:textId="77777777" w:rsidR="006E743F" w:rsidRPr="00EE3E87" w:rsidRDefault="006E743F" w:rsidP="006C278B">
      <w:pPr>
        <w:keepNext/>
        <w:numPr>
          <w:ilvl w:val="12"/>
          <w:numId w:val="0"/>
        </w:numPr>
        <w:rPr>
          <w:szCs w:val="22"/>
        </w:rPr>
      </w:pPr>
      <w:r w:rsidRPr="00EE3E87">
        <w:rPr>
          <w:szCs w:val="22"/>
        </w:rPr>
        <w:t>Enne Emselex’i võtmist pidage nõu oma arstiga</w:t>
      </w:r>
      <w:r w:rsidR="00F844D2" w:rsidRPr="00EE3E87">
        <w:rPr>
          <w:szCs w:val="22"/>
        </w:rPr>
        <w:t>,</w:t>
      </w:r>
    </w:p>
    <w:p w14:paraId="2785EB51"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autonoomne neuropaatia (aju ning siseelundeid, lihaseid, nahka ja veresooni ühendavate närvide kahjustus; need närvid reguleerivad elutähtsaid funktsioone, sealhulgas südame löögisagedust, vererõhku ja sooletalitlust) – kui te põete seda haigust, on arst teid sellest informeerinud.</w:t>
      </w:r>
    </w:p>
    <w:p w14:paraId="57A15CA3" w14:textId="77777777" w:rsidR="006D55B3" w:rsidRPr="00EE3E87" w:rsidRDefault="000A25B3" w:rsidP="006C278B">
      <w:pPr>
        <w:numPr>
          <w:ilvl w:val="0"/>
          <w:numId w:val="19"/>
        </w:numPr>
        <w:tabs>
          <w:tab w:val="clear" w:pos="360"/>
          <w:tab w:val="clear" w:pos="567"/>
        </w:tabs>
        <w:spacing w:line="240" w:lineRule="auto"/>
        <w:ind w:left="567" w:hanging="567"/>
        <w:rPr>
          <w:szCs w:val="22"/>
        </w:rPr>
      </w:pPr>
      <w:r w:rsidRPr="00EE3E87">
        <w:rPr>
          <w:szCs w:val="22"/>
        </w:rPr>
        <w:t>kui teil esineb seisund, kui üks või rohkem organit teie kõhus on liikunud üles teie rindkeresse, põhjustades kõrvetisi ja röhatisi.</w:t>
      </w:r>
    </w:p>
    <w:p w14:paraId="646BCDBA"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raskendatud urineerimine või nõrk uriinijuga.</w:t>
      </w:r>
    </w:p>
    <w:p w14:paraId="16C043B8"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tõsine kõhukinnisus (alla kahe või kaks istet nädalas).</w:t>
      </w:r>
    </w:p>
    <w:p w14:paraId="68F2B9F1"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t>kui teil on seedetrakti motoorikahäire.</w:t>
      </w:r>
    </w:p>
    <w:p w14:paraId="42D4330F"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obstruktiivne seedetrakti haigus (igasugune takistus soole- või maosisu läbipääsule, nagu maolukuti ahenemine mao lõpuosas) – kui te põete seda haigust, on arst teid sellest informeerinud.</w:t>
      </w:r>
    </w:p>
    <w:p w14:paraId="61B79E7D"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t>kui te võtate ravimeid, mis võivad põhjustada või halvendada söögitorupõletikku, nagu bisfosfonaadid (ravimite rühm, mis hoiavad ära luumassi kaotuse ja mida kasutatakse osteoporoosi raviks).</w:t>
      </w:r>
    </w:p>
    <w:p w14:paraId="5C480BA8"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 saate ravi kitsanurga glaukoomi tõttu.</w:t>
      </w:r>
    </w:p>
    <w:p w14:paraId="52F41B99"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esinevad maksa</w:t>
      </w:r>
      <w:r w:rsidR="000A25B3" w:rsidRPr="00EE3E87">
        <w:rPr>
          <w:szCs w:val="22"/>
        </w:rPr>
        <w:t>probleemid</w:t>
      </w:r>
      <w:r w:rsidRPr="00EE3E87">
        <w:rPr>
          <w:szCs w:val="22"/>
        </w:rPr>
        <w:t>.</w:t>
      </w:r>
    </w:p>
    <w:p w14:paraId="79D3A82D"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 xml:space="preserve">kui teil on </w:t>
      </w:r>
      <w:r w:rsidR="000A25B3" w:rsidRPr="00EE3E87">
        <w:rPr>
          <w:szCs w:val="22"/>
        </w:rPr>
        <w:t xml:space="preserve">kuseteede infektsioon või teised </w:t>
      </w:r>
      <w:r w:rsidRPr="00EE3E87">
        <w:rPr>
          <w:szCs w:val="22"/>
        </w:rPr>
        <w:t>neeru</w:t>
      </w:r>
      <w:r w:rsidR="000A25B3" w:rsidRPr="00EE3E87">
        <w:rPr>
          <w:szCs w:val="22"/>
        </w:rPr>
        <w:t>probleemid</w:t>
      </w:r>
      <w:r w:rsidRPr="00EE3E87">
        <w:rPr>
          <w:szCs w:val="22"/>
        </w:rPr>
        <w:t>.</w:t>
      </w:r>
    </w:p>
    <w:p w14:paraId="47E7C041" w14:textId="77777777" w:rsidR="000A25B3" w:rsidRPr="00EE3E87" w:rsidRDefault="003B6DB9" w:rsidP="006C278B">
      <w:pPr>
        <w:numPr>
          <w:ilvl w:val="0"/>
          <w:numId w:val="19"/>
        </w:numPr>
        <w:tabs>
          <w:tab w:val="clear" w:pos="360"/>
          <w:tab w:val="clear" w:pos="567"/>
        </w:tabs>
        <w:spacing w:line="240" w:lineRule="auto"/>
        <w:ind w:left="567" w:hanging="567"/>
        <w:rPr>
          <w:szCs w:val="22"/>
        </w:rPr>
      </w:pPr>
      <w:r w:rsidRPr="00EE3E87">
        <w:rPr>
          <w:szCs w:val="22"/>
        </w:rPr>
        <w:t>k</w:t>
      </w:r>
      <w:r w:rsidR="000A25B3" w:rsidRPr="00EE3E87">
        <w:rPr>
          <w:szCs w:val="22"/>
        </w:rPr>
        <w:t xml:space="preserve">ui teil on üliaktiivne lihas, mis kontrollib põie tühjenemist, mis võib põhjustada juhuslikku uriini väljutumist (seisund, mida nimetatakse </w:t>
      </w:r>
      <w:r w:rsidR="008B4E16" w:rsidRPr="00EE3E87">
        <w:rPr>
          <w:szCs w:val="22"/>
        </w:rPr>
        <w:t>detruusori hüperrefleksia) – kui te põete seda haigust, on arst teid sellest informeerinud.</w:t>
      </w:r>
    </w:p>
    <w:p w14:paraId="20C76BD6"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südamehaigus.</w:t>
      </w:r>
    </w:p>
    <w:p w14:paraId="1D80ABA3"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Kui miski eelloetletust kehtib teie kohta, rääkige sellest oma arstiga enne Emselex’i </w:t>
      </w:r>
      <w:r w:rsidR="008B4E16" w:rsidRPr="00EE3E87">
        <w:rPr>
          <w:szCs w:val="22"/>
        </w:rPr>
        <w:t>võtmist</w:t>
      </w:r>
      <w:r w:rsidRPr="00EE3E87">
        <w:rPr>
          <w:szCs w:val="22"/>
        </w:rPr>
        <w:t>.</w:t>
      </w:r>
    </w:p>
    <w:p w14:paraId="6C455D36" w14:textId="77777777" w:rsidR="006D55B3" w:rsidRPr="00EE3E87" w:rsidRDefault="006D55B3" w:rsidP="006C278B">
      <w:pPr>
        <w:numPr>
          <w:ilvl w:val="12"/>
          <w:numId w:val="0"/>
        </w:numPr>
        <w:tabs>
          <w:tab w:val="clear" w:pos="567"/>
        </w:tabs>
        <w:spacing w:line="240" w:lineRule="auto"/>
        <w:ind w:right="-2"/>
        <w:rPr>
          <w:szCs w:val="22"/>
        </w:rPr>
      </w:pPr>
    </w:p>
    <w:p w14:paraId="3C15C805"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Kui te saate Emselex’i ravi, rääkige kohe oma arstiga ja lõpetage Emselex’i võtmine kui teil esineb näo, huulte, keele ja/või kurgu paistetust (angioödeemi </w:t>
      </w:r>
      <w:r w:rsidR="008B4E16" w:rsidRPr="00EE3E87">
        <w:rPr>
          <w:szCs w:val="22"/>
        </w:rPr>
        <w:t>nähud</w:t>
      </w:r>
      <w:r w:rsidRPr="00EE3E87">
        <w:rPr>
          <w:szCs w:val="22"/>
        </w:rPr>
        <w:t>).</w:t>
      </w:r>
    </w:p>
    <w:p w14:paraId="2AA734C5" w14:textId="77777777" w:rsidR="006D55B3" w:rsidRPr="00EE3E87" w:rsidRDefault="006D55B3" w:rsidP="006C278B">
      <w:pPr>
        <w:numPr>
          <w:ilvl w:val="12"/>
          <w:numId w:val="0"/>
        </w:numPr>
        <w:tabs>
          <w:tab w:val="clear" w:pos="567"/>
        </w:tabs>
        <w:spacing w:line="240" w:lineRule="auto"/>
        <w:ind w:right="-2"/>
        <w:rPr>
          <w:szCs w:val="22"/>
        </w:rPr>
      </w:pPr>
    </w:p>
    <w:p w14:paraId="6BA031F2" w14:textId="77777777" w:rsidR="006D55B3" w:rsidRPr="00EE3E87" w:rsidRDefault="006D55B3" w:rsidP="006C278B">
      <w:pPr>
        <w:pStyle w:val="TextChar"/>
        <w:spacing w:before="0"/>
        <w:jc w:val="left"/>
        <w:rPr>
          <w:b/>
          <w:sz w:val="22"/>
          <w:szCs w:val="22"/>
          <w:lang w:val="et-EE"/>
        </w:rPr>
      </w:pPr>
      <w:r w:rsidRPr="00EE3E87">
        <w:rPr>
          <w:b/>
          <w:sz w:val="22"/>
          <w:szCs w:val="22"/>
          <w:lang w:val="et-EE"/>
        </w:rPr>
        <w:t>Lapsed</w:t>
      </w:r>
      <w:r w:rsidR="006E743F" w:rsidRPr="00EE3E87">
        <w:rPr>
          <w:b/>
          <w:sz w:val="22"/>
          <w:szCs w:val="22"/>
          <w:lang w:val="et-EE"/>
        </w:rPr>
        <w:t xml:space="preserve"> ja noorukid</w:t>
      </w:r>
    </w:p>
    <w:p w14:paraId="7BA8FC95" w14:textId="77777777" w:rsidR="006D55B3" w:rsidRPr="00EE3E87" w:rsidRDefault="006D55B3" w:rsidP="006C278B">
      <w:pPr>
        <w:pStyle w:val="TextChar"/>
        <w:spacing w:before="0"/>
        <w:jc w:val="left"/>
        <w:rPr>
          <w:sz w:val="22"/>
          <w:szCs w:val="22"/>
          <w:lang w:val="et-EE"/>
        </w:rPr>
      </w:pPr>
      <w:r w:rsidRPr="00EE3E87">
        <w:rPr>
          <w:sz w:val="22"/>
          <w:szCs w:val="22"/>
          <w:lang w:val="et-EE"/>
        </w:rPr>
        <w:t xml:space="preserve">Lastel </w:t>
      </w:r>
      <w:r w:rsidR="006E743F" w:rsidRPr="00EE3E87">
        <w:rPr>
          <w:sz w:val="22"/>
          <w:szCs w:val="22"/>
          <w:lang w:val="et-EE"/>
        </w:rPr>
        <w:t xml:space="preserve">ja noorukitel (&lt;18-aastastel) </w:t>
      </w:r>
      <w:r w:rsidRPr="00EE3E87">
        <w:rPr>
          <w:sz w:val="22"/>
          <w:szCs w:val="22"/>
          <w:lang w:val="et-EE"/>
        </w:rPr>
        <w:t>ei ole Emselex’i kasutamine soovitatav.</w:t>
      </w:r>
    </w:p>
    <w:p w14:paraId="1CEEE115" w14:textId="77777777" w:rsidR="006D55B3" w:rsidRPr="00EE3E87" w:rsidRDefault="006D55B3" w:rsidP="006C278B">
      <w:pPr>
        <w:numPr>
          <w:ilvl w:val="12"/>
          <w:numId w:val="0"/>
        </w:numPr>
        <w:tabs>
          <w:tab w:val="clear" w:pos="567"/>
        </w:tabs>
        <w:spacing w:line="240" w:lineRule="auto"/>
        <w:ind w:right="-2"/>
        <w:rPr>
          <w:szCs w:val="22"/>
        </w:rPr>
      </w:pPr>
    </w:p>
    <w:p w14:paraId="133DAD56" w14:textId="77777777" w:rsidR="006D55B3" w:rsidRPr="00EE3E87" w:rsidRDefault="006D55B3" w:rsidP="006C278B">
      <w:pPr>
        <w:numPr>
          <w:ilvl w:val="12"/>
          <w:numId w:val="0"/>
        </w:numPr>
        <w:rPr>
          <w:szCs w:val="22"/>
        </w:rPr>
      </w:pPr>
      <w:r w:rsidRPr="00EE3E87">
        <w:rPr>
          <w:b/>
          <w:szCs w:val="22"/>
        </w:rPr>
        <w:t>Muud ravimid ja Emselex</w:t>
      </w:r>
    </w:p>
    <w:p w14:paraId="402F7364" w14:textId="77777777" w:rsidR="006D55B3" w:rsidRPr="00EE3E87" w:rsidRDefault="00BB0F85" w:rsidP="006C278B">
      <w:pPr>
        <w:pStyle w:val="TextChar"/>
        <w:spacing w:before="0"/>
        <w:jc w:val="left"/>
        <w:rPr>
          <w:noProof/>
          <w:sz w:val="22"/>
          <w:szCs w:val="22"/>
          <w:lang w:val="et-EE"/>
        </w:rPr>
      </w:pPr>
      <w:r w:rsidRPr="00EE3E87">
        <w:rPr>
          <w:noProof/>
          <w:sz w:val="22"/>
          <w:szCs w:val="22"/>
          <w:lang w:val="et-EE"/>
        </w:rPr>
        <w:t>Teatage</w:t>
      </w:r>
      <w:r w:rsidR="006D55B3" w:rsidRPr="00EE3E87">
        <w:rPr>
          <w:noProof/>
          <w:sz w:val="22"/>
          <w:szCs w:val="22"/>
          <w:lang w:val="et-EE"/>
        </w:rPr>
        <w:t xml:space="preserve"> oma arsti</w:t>
      </w:r>
      <w:r w:rsidRPr="00EE3E87">
        <w:rPr>
          <w:noProof/>
          <w:sz w:val="22"/>
          <w:szCs w:val="22"/>
          <w:lang w:val="et-EE"/>
        </w:rPr>
        <w:t>le</w:t>
      </w:r>
      <w:r w:rsidR="006D55B3" w:rsidRPr="00EE3E87">
        <w:rPr>
          <w:noProof/>
          <w:sz w:val="22"/>
          <w:szCs w:val="22"/>
          <w:lang w:val="et-EE"/>
        </w:rPr>
        <w:t xml:space="preserve"> või apteekri</w:t>
      </w:r>
      <w:r w:rsidRPr="00EE3E87">
        <w:rPr>
          <w:noProof/>
          <w:sz w:val="22"/>
          <w:szCs w:val="22"/>
          <w:lang w:val="et-EE"/>
        </w:rPr>
        <w:t>le</w:t>
      </w:r>
      <w:r w:rsidR="006D55B3" w:rsidRPr="00EE3E87">
        <w:rPr>
          <w:noProof/>
          <w:sz w:val="22"/>
          <w:szCs w:val="22"/>
          <w:lang w:val="et-EE"/>
        </w:rPr>
        <w:t xml:space="preserve">, kui te </w:t>
      </w:r>
      <w:r w:rsidRPr="00EE3E87">
        <w:rPr>
          <w:noProof/>
          <w:sz w:val="22"/>
          <w:szCs w:val="22"/>
          <w:lang w:val="et-EE"/>
        </w:rPr>
        <w:t>võtate</w:t>
      </w:r>
      <w:r w:rsidR="006D55B3" w:rsidRPr="00EE3E87">
        <w:rPr>
          <w:noProof/>
          <w:sz w:val="22"/>
          <w:szCs w:val="22"/>
          <w:lang w:val="et-EE"/>
        </w:rPr>
        <w:t xml:space="preserve"> või olete hiljuti </w:t>
      </w:r>
      <w:r w:rsidRPr="00EE3E87">
        <w:rPr>
          <w:noProof/>
          <w:sz w:val="22"/>
          <w:szCs w:val="22"/>
          <w:lang w:val="et-EE"/>
        </w:rPr>
        <w:t>võtnud</w:t>
      </w:r>
      <w:r w:rsidR="006D55B3" w:rsidRPr="00EE3E87">
        <w:rPr>
          <w:noProof/>
          <w:sz w:val="22"/>
          <w:szCs w:val="22"/>
          <w:lang w:val="et-EE"/>
        </w:rPr>
        <w:t xml:space="preserve"> </w:t>
      </w:r>
      <w:r w:rsidRPr="00EE3E87">
        <w:rPr>
          <w:noProof/>
          <w:sz w:val="22"/>
          <w:szCs w:val="22"/>
          <w:lang w:val="et-EE"/>
        </w:rPr>
        <w:t>mis tahes</w:t>
      </w:r>
      <w:r w:rsidR="006D55B3" w:rsidRPr="00EE3E87">
        <w:rPr>
          <w:noProof/>
          <w:sz w:val="22"/>
          <w:szCs w:val="22"/>
          <w:lang w:val="et-EE"/>
        </w:rPr>
        <w:t xml:space="preserve"> muid ravimeid, kaasa arvatud ilma retseptita ostetud ravimeid. See on eriti tähtis juhul, kui te võtate midagi järgnevalt loetletust, sest arstil võib olla vaja Emselex’i ja/või teise ravimi annust korrigeerida:</w:t>
      </w:r>
    </w:p>
    <w:p w14:paraId="776A912D"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teatud antibiootikumid (nt erütromütsiin, klaritromütsiin</w:t>
      </w:r>
      <w:r w:rsidR="00BB0F85" w:rsidRPr="00EE3E87">
        <w:rPr>
          <w:szCs w:val="22"/>
        </w:rPr>
        <w:t>, telitromütsiin</w:t>
      </w:r>
      <w:r w:rsidRPr="00EE3E87">
        <w:rPr>
          <w:szCs w:val="22"/>
        </w:rPr>
        <w:t xml:space="preserve"> ja rifampitsiin),</w:t>
      </w:r>
    </w:p>
    <w:p w14:paraId="4E5060FC"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seen</w:t>
      </w:r>
      <w:r w:rsidR="003B6DB9" w:rsidRPr="00EE3E87">
        <w:rPr>
          <w:szCs w:val="22"/>
        </w:rPr>
        <w:t>t</w:t>
      </w:r>
      <w:r w:rsidRPr="00EE3E87">
        <w:rPr>
          <w:szCs w:val="22"/>
        </w:rPr>
        <w:t>evastased ravimid (nt ketokonasool ja itrakonasool</w:t>
      </w:r>
      <w:r w:rsidR="00BB0F85" w:rsidRPr="00EE3E87">
        <w:rPr>
          <w:szCs w:val="22"/>
        </w:rPr>
        <w:t xml:space="preserve"> – vt lõik „Emselex’i ei tohi võtta“, flukonasool, terbinafiin</w:t>
      </w:r>
      <w:r w:rsidRPr="00EE3E87">
        <w:rPr>
          <w:szCs w:val="22"/>
        </w:rPr>
        <w:t>),</w:t>
      </w:r>
    </w:p>
    <w:p w14:paraId="7CA58447" w14:textId="77777777" w:rsidR="00BB0F85" w:rsidRPr="00EE3E87" w:rsidRDefault="00BB0F85" w:rsidP="006C278B">
      <w:pPr>
        <w:numPr>
          <w:ilvl w:val="0"/>
          <w:numId w:val="19"/>
        </w:numPr>
        <w:tabs>
          <w:tab w:val="clear" w:pos="360"/>
          <w:tab w:val="clear" w:pos="567"/>
        </w:tabs>
        <w:spacing w:line="240" w:lineRule="auto"/>
        <w:ind w:left="567" w:hanging="567"/>
        <w:rPr>
          <w:szCs w:val="22"/>
        </w:rPr>
      </w:pPr>
      <w:r w:rsidRPr="00EE3E87">
        <w:rPr>
          <w:szCs w:val="22"/>
        </w:rPr>
        <w:t>ravimid, mida kasutatakse immuunsüsteemi aktiivsuse vähendamiseks, näiteks pärast elundi siirdamist (nt tsüklosporiin – vt lõik „Emselex’i ei tohi võtta“),</w:t>
      </w:r>
    </w:p>
    <w:p w14:paraId="74D084BC"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viirusevastased ravimid (nt ritonaviir</w:t>
      </w:r>
      <w:r w:rsidR="00BB0F85" w:rsidRPr="00EE3E87">
        <w:rPr>
          <w:szCs w:val="22"/>
        </w:rPr>
        <w:t xml:space="preserve"> – vt lõik „Emselex’i ei tohi võtta“</w:t>
      </w:r>
      <w:r w:rsidRPr="00EE3E87">
        <w:rPr>
          <w:szCs w:val="22"/>
        </w:rPr>
        <w:t>),</w:t>
      </w:r>
    </w:p>
    <w:p w14:paraId="7E8124B1"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psühhoosivastased ravimid (nt tioridasiin),</w:t>
      </w:r>
    </w:p>
    <w:p w14:paraId="3B699901"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teatud antidepressandid (nt imipramiin</w:t>
      </w:r>
      <w:r w:rsidR="00BB0F85" w:rsidRPr="00EE3E87">
        <w:rPr>
          <w:szCs w:val="22"/>
        </w:rPr>
        <w:t xml:space="preserve"> ja paroksetiin</w:t>
      </w:r>
      <w:r w:rsidRPr="00EE3E87">
        <w:rPr>
          <w:szCs w:val="22"/>
        </w:rPr>
        <w:t>),</w:t>
      </w:r>
    </w:p>
    <w:p w14:paraId="5D1F9B32"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noProof/>
          <w:szCs w:val="22"/>
        </w:rPr>
        <w:t>teatud krambiravimid (karbamasepiin, barbituraadid),</w:t>
      </w:r>
    </w:p>
    <w:p w14:paraId="2091B338"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 xml:space="preserve">teatud südamehaiguste ravimid (nt verapamiil </w:t>
      </w:r>
      <w:r w:rsidR="005902C3" w:rsidRPr="00EE3E87">
        <w:rPr>
          <w:szCs w:val="22"/>
        </w:rPr>
        <w:t>– vt lõik „Emselex’i ei tohi võtta“, flekainiid,</w:t>
      </w:r>
      <w:r w:rsidRPr="00EE3E87">
        <w:rPr>
          <w:szCs w:val="22"/>
        </w:rPr>
        <w:t xml:space="preserve"> digoksiin</w:t>
      </w:r>
      <w:r w:rsidR="005902C3" w:rsidRPr="00EE3E87">
        <w:rPr>
          <w:szCs w:val="22"/>
        </w:rPr>
        <w:t xml:space="preserve"> ja kinidiin</w:t>
      </w:r>
      <w:r w:rsidRPr="00EE3E87">
        <w:rPr>
          <w:szCs w:val="22"/>
        </w:rPr>
        <w:t>),</w:t>
      </w:r>
    </w:p>
    <w:p w14:paraId="10952DF5" w14:textId="77777777" w:rsidR="005902C3" w:rsidRPr="00EE3E87" w:rsidRDefault="005902C3" w:rsidP="006C278B">
      <w:pPr>
        <w:numPr>
          <w:ilvl w:val="0"/>
          <w:numId w:val="19"/>
        </w:numPr>
        <w:tabs>
          <w:tab w:val="clear" w:pos="360"/>
          <w:tab w:val="clear" w:pos="567"/>
        </w:tabs>
        <w:spacing w:line="240" w:lineRule="auto"/>
        <w:ind w:left="567" w:hanging="567"/>
        <w:rPr>
          <w:szCs w:val="22"/>
        </w:rPr>
      </w:pPr>
      <w:r w:rsidRPr="00EE3E87">
        <w:rPr>
          <w:szCs w:val="22"/>
        </w:rPr>
        <w:t>teatud maoprobleemide ravimid (nt tsimetidiin),</w:t>
      </w:r>
    </w:p>
    <w:p w14:paraId="4610D5D6" w14:textId="77777777" w:rsidR="006D55B3" w:rsidRPr="00EE3E87" w:rsidRDefault="006D55B3" w:rsidP="006C278B">
      <w:pPr>
        <w:pStyle w:val="TextChar"/>
        <w:numPr>
          <w:ilvl w:val="0"/>
          <w:numId w:val="24"/>
        </w:numPr>
        <w:tabs>
          <w:tab w:val="clear" w:pos="360"/>
        </w:tabs>
        <w:spacing w:before="0"/>
        <w:ind w:left="567" w:hanging="567"/>
        <w:jc w:val="left"/>
        <w:rPr>
          <w:sz w:val="22"/>
          <w:szCs w:val="22"/>
          <w:lang w:val="et-EE"/>
        </w:rPr>
      </w:pPr>
      <w:r w:rsidRPr="00EE3E87">
        <w:rPr>
          <w:sz w:val="22"/>
          <w:szCs w:val="22"/>
          <w:lang w:val="et-EE"/>
        </w:rPr>
        <w:t>teised kolinoblokaatorid (nt tolterodiin, oksübutüniin ja flavoksaat).</w:t>
      </w:r>
    </w:p>
    <w:p w14:paraId="0EE857AD"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Palun informeerige oma arsti kui te kasutate naistepuna sisaldavaid ravimeid.</w:t>
      </w:r>
    </w:p>
    <w:p w14:paraId="02782EAA" w14:textId="77777777" w:rsidR="006D55B3" w:rsidRPr="00EE3E87" w:rsidRDefault="006D55B3" w:rsidP="006C278B">
      <w:pPr>
        <w:numPr>
          <w:ilvl w:val="12"/>
          <w:numId w:val="0"/>
        </w:numPr>
        <w:tabs>
          <w:tab w:val="clear" w:pos="567"/>
        </w:tabs>
        <w:spacing w:line="240" w:lineRule="auto"/>
        <w:ind w:right="-2"/>
        <w:rPr>
          <w:szCs w:val="22"/>
        </w:rPr>
      </w:pPr>
    </w:p>
    <w:p w14:paraId="57A2E6AE" w14:textId="77777777" w:rsidR="006D55B3" w:rsidRPr="00EE3E87" w:rsidRDefault="006D55B3" w:rsidP="006C278B">
      <w:pPr>
        <w:pStyle w:val="TextChar"/>
        <w:spacing w:before="0"/>
        <w:jc w:val="left"/>
        <w:rPr>
          <w:b/>
          <w:sz w:val="22"/>
          <w:szCs w:val="22"/>
          <w:lang w:val="et-EE"/>
        </w:rPr>
      </w:pPr>
      <w:r w:rsidRPr="00EE3E87">
        <w:rPr>
          <w:b/>
          <w:sz w:val="22"/>
          <w:szCs w:val="22"/>
          <w:lang w:val="et-EE"/>
        </w:rPr>
        <w:t>Emselex koos toidu ja joogiga</w:t>
      </w:r>
    </w:p>
    <w:p w14:paraId="1F788086" w14:textId="77777777" w:rsidR="006D55B3" w:rsidRPr="00EE3E87" w:rsidRDefault="006D55B3" w:rsidP="006C278B">
      <w:pPr>
        <w:pStyle w:val="TextChar"/>
        <w:spacing w:before="0"/>
        <w:jc w:val="left"/>
        <w:rPr>
          <w:sz w:val="22"/>
          <w:szCs w:val="22"/>
          <w:lang w:val="et-EE"/>
        </w:rPr>
      </w:pPr>
      <w:r w:rsidRPr="00EE3E87">
        <w:rPr>
          <w:sz w:val="22"/>
          <w:szCs w:val="22"/>
          <w:lang w:val="et-EE"/>
        </w:rPr>
        <w:t xml:space="preserve">Toidu söömisel puudub mõju Emselex’ile. Greibimahlal võib olla koostoime Emselex’iga. </w:t>
      </w:r>
      <w:r w:rsidR="005902C3" w:rsidRPr="00EE3E87">
        <w:rPr>
          <w:sz w:val="22"/>
          <w:szCs w:val="22"/>
          <w:lang w:val="et-EE"/>
        </w:rPr>
        <w:t>Rääkige oma arstiga kui te tarbite greibimahla regulaarselt.</w:t>
      </w:r>
    </w:p>
    <w:p w14:paraId="6CE760F4" w14:textId="77777777" w:rsidR="006D55B3" w:rsidRPr="00EE3E87" w:rsidRDefault="006D55B3" w:rsidP="006C278B">
      <w:pPr>
        <w:numPr>
          <w:ilvl w:val="12"/>
          <w:numId w:val="0"/>
        </w:numPr>
        <w:tabs>
          <w:tab w:val="clear" w:pos="567"/>
        </w:tabs>
        <w:spacing w:line="240" w:lineRule="auto"/>
        <w:ind w:right="-2"/>
        <w:rPr>
          <w:szCs w:val="22"/>
        </w:rPr>
      </w:pPr>
    </w:p>
    <w:p w14:paraId="037F6D66" w14:textId="77777777" w:rsidR="006D55B3" w:rsidRPr="00EE3E87" w:rsidRDefault="006D55B3" w:rsidP="006C278B">
      <w:pPr>
        <w:keepNext/>
        <w:numPr>
          <w:ilvl w:val="12"/>
          <w:numId w:val="0"/>
        </w:numPr>
        <w:tabs>
          <w:tab w:val="clear" w:pos="567"/>
        </w:tabs>
        <w:spacing w:line="240" w:lineRule="auto"/>
        <w:rPr>
          <w:b/>
          <w:szCs w:val="22"/>
        </w:rPr>
      </w:pPr>
      <w:r w:rsidRPr="00EE3E87">
        <w:rPr>
          <w:b/>
          <w:szCs w:val="22"/>
        </w:rPr>
        <w:t>Rasedus ja imetamine</w:t>
      </w:r>
    </w:p>
    <w:p w14:paraId="4A94A62A" w14:textId="77777777" w:rsidR="005902C3" w:rsidRPr="00EE3E87" w:rsidRDefault="006E743F" w:rsidP="006C278B">
      <w:pPr>
        <w:numPr>
          <w:ilvl w:val="12"/>
          <w:numId w:val="0"/>
        </w:numPr>
        <w:tabs>
          <w:tab w:val="clear" w:pos="567"/>
        </w:tabs>
        <w:spacing w:line="240" w:lineRule="auto"/>
        <w:rPr>
          <w:szCs w:val="22"/>
        </w:rPr>
      </w:pPr>
      <w:r w:rsidRPr="00EE3E87">
        <w:rPr>
          <w:szCs w:val="22"/>
        </w:rPr>
        <w:t xml:space="preserve">Kui te olete rase, imetate või arvate end olevat rase või kavatsete rasestuda, pidage enne selle ravimi </w:t>
      </w:r>
      <w:r w:rsidR="005902C3" w:rsidRPr="00EE3E87">
        <w:rPr>
          <w:szCs w:val="22"/>
        </w:rPr>
        <w:t>võtmist</w:t>
      </w:r>
      <w:r w:rsidRPr="00EE3E87">
        <w:rPr>
          <w:szCs w:val="22"/>
        </w:rPr>
        <w:t xml:space="preserve"> nõu oma arsti</w:t>
      </w:r>
      <w:r w:rsidR="005902C3" w:rsidRPr="00EE3E87">
        <w:rPr>
          <w:szCs w:val="22"/>
        </w:rPr>
        <w:t>ga</w:t>
      </w:r>
      <w:r w:rsidRPr="00EE3E87">
        <w:rPr>
          <w:szCs w:val="22"/>
        </w:rPr>
        <w:t>.</w:t>
      </w:r>
    </w:p>
    <w:p w14:paraId="43B7775E" w14:textId="77777777" w:rsidR="006D55B3" w:rsidRPr="00EE3E87" w:rsidRDefault="006D55B3" w:rsidP="006C278B">
      <w:pPr>
        <w:numPr>
          <w:ilvl w:val="12"/>
          <w:numId w:val="0"/>
        </w:numPr>
        <w:tabs>
          <w:tab w:val="clear" w:pos="567"/>
        </w:tabs>
        <w:spacing w:line="240" w:lineRule="auto"/>
        <w:rPr>
          <w:szCs w:val="22"/>
        </w:rPr>
      </w:pPr>
      <w:r w:rsidRPr="00EE3E87">
        <w:rPr>
          <w:szCs w:val="22"/>
        </w:rPr>
        <w:t xml:space="preserve">Emselex’i ei </w:t>
      </w:r>
      <w:r w:rsidR="005902C3" w:rsidRPr="00EE3E87">
        <w:rPr>
          <w:szCs w:val="22"/>
        </w:rPr>
        <w:t>soovitata</w:t>
      </w:r>
      <w:r w:rsidRPr="00EE3E87">
        <w:rPr>
          <w:szCs w:val="22"/>
        </w:rPr>
        <w:t xml:space="preserve"> raseduse ajal kasutada.</w:t>
      </w:r>
    </w:p>
    <w:p w14:paraId="706B3061" w14:textId="77777777" w:rsidR="006D55B3" w:rsidRPr="00EE3E87" w:rsidRDefault="006D55B3" w:rsidP="006C278B">
      <w:pPr>
        <w:numPr>
          <w:ilvl w:val="12"/>
          <w:numId w:val="0"/>
        </w:numPr>
        <w:tabs>
          <w:tab w:val="clear" w:pos="567"/>
        </w:tabs>
        <w:spacing w:line="240" w:lineRule="auto"/>
        <w:rPr>
          <w:szCs w:val="22"/>
        </w:rPr>
      </w:pPr>
      <w:r w:rsidRPr="00EE3E87">
        <w:rPr>
          <w:szCs w:val="22"/>
        </w:rPr>
        <w:t>Emselex’i peab rinnaga toitmise ajal kasutama ettevaatusega.</w:t>
      </w:r>
    </w:p>
    <w:p w14:paraId="5B2BF445" w14:textId="77777777" w:rsidR="006D55B3" w:rsidRPr="00EE3E87" w:rsidRDefault="006D55B3" w:rsidP="006C278B">
      <w:pPr>
        <w:numPr>
          <w:ilvl w:val="12"/>
          <w:numId w:val="0"/>
        </w:numPr>
        <w:tabs>
          <w:tab w:val="clear" w:pos="567"/>
        </w:tabs>
        <w:spacing w:line="240" w:lineRule="auto"/>
        <w:rPr>
          <w:szCs w:val="22"/>
        </w:rPr>
      </w:pPr>
    </w:p>
    <w:p w14:paraId="4046DECC"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Autojuhtimine ja masinatega töötamine</w:t>
      </w:r>
    </w:p>
    <w:p w14:paraId="79DE08E1" w14:textId="77777777" w:rsidR="006D55B3" w:rsidRPr="00EE3E87" w:rsidRDefault="006D55B3" w:rsidP="006C278B">
      <w:pPr>
        <w:tabs>
          <w:tab w:val="clear" w:pos="567"/>
        </w:tabs>
        <w:spacing w:line="240" w:lineRule="auto"/>
        <w:rPr>
          <w:i/>
          <w:iCs/>
          <w:szCs w:val="22"/>
        </w:rPr>
      </w:pPr>
      <w:r w:rsidRPr="00EE3E87">
        <w:rPr>
          <w:szCs w:val="22"/>
        </w:rPr>
        <w:t>Emselex’i kasutamisel võib esineda pea</w:t>
      </w:r>
      <w:r w:rsidR="005902C3" w:rsidRPr="00EE3E87">
        <w:rPr>
          <w:szCs w:val="22"/>
        </w:rPr>
        <w:t>ringlust,</w:t>
      </w:r>
      <w:r w:rsidRPr="00EE3E87">
        <w:rPr>
          <w:szCs w:val="22"/>
        </w:rPr>
        <w:t xml:space="preserve"> nägemise hägustumist, unehäireid või uimasust. Kui teil esineb Emselex’i kasutamisel mõni neist </w:t>
      </w:r>
      <w:r w:rsidR="005902C3" w:rsidRPr="00EE3E87">
        <w:rPr>
          <w:szCs w:val="22"/>
        </w:rPr>
        <w:t>sümptomitest</w:t>
      </w:r>
      <w:r w:rsidRPr="00EE3E87">
        <w:rPr>
          <w:szCs w:val="22"/>
        </w:rPr>
        <w:t xml:space="preserve">, pidage nõu oma arstiga kas annuse muutmiseks või alternatiivse ravi leidmiseks. Nende </w:t>
      </w:r>
      <w:r w:rsidR="005902C3" w:rsidRPr="00EE3E87">
        <w:rPr>
          <w:szCs w:val="22"/>
        </w:rPr>
        <w:t>sümptomite</w:t>
      </w:r>
      <w:r w:rsidRPr="00EE3E87">
        <w:rPr>
          <w:szCs w:val="22"/>
        </w:rPr>
        <w:t xml:space="preserve"> esinemisel ei tohi te juhtida autot ega käsitseda masinaid. Emselex’i kasutamisel on neid kõrvaltoimeid täheldatud </w:t>
      </w:r>
      <w:r w:rsidR="005902C3" w:rsidRPr="00EE3E87">
        <w:rPr>
          <w:szCs w:val="22"/>
        </w:rPr>
        <w:t>aeg-ajalt</w:t>
      </w:r>
      <w:r w:rsidRPr="00EE3E87">
        <w:rPr>
          <w:szCs w:val="22"/>
        </w:rPr>
        <w:t xml:space="preserve"> (vt lõik 4).</w:t>
      </w:r>
    </w:p>
    <w:p w14:paraId="56079899" w14:textId="77777777" w:rsidR="006D55B3" w:rsidRPr="00EE3E87" w:rsidRDefault="006D55B3" w:rsidP="006C278B">
      <w:pPr>
        <w:tabs>
          <w:tab w:val="clear" w:pos="567"/>
        </w:tabs>
        <w:spacing w:line="240" w:lineRule="auto"/>
        <w:rPr>
          <w:szCs w:val="22"/>
        </w:rPr>
      </w:pPr>
    </w:p>
    <w:p w14:paraId="7C75FEF8" w14:textId="77777777" w:rsidR="006D55B3" w:rsidRPr="00EE3E87" w:rsidRDefault="006D55B3" w:rsidP="006C278B">
      <w:pPr>
        <w:numPr>
          <w:ilvl w:val="12"/>
          <w:numId w:val="0"/>
        </w:numPr>
        <w:tabs>
          <w:tab w:val="clear" w:pos="567"/>
        </w:tabs>
        <w:spacing w:line="240" w:lineRule="auto"/>
        <w:ind w:right="-2"/>
        <w:rPr>
          <w:szCs w:val="22"/>
        </w:rPr>
      </w:pPr>
    </w:p>
    <w:p w14:paraId="55C364AE"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3.</w:t>
      </w:r>
      <w:r w:rsidRPr="00EE3E87">
        <w:rPr>
          <w:b/>
          <w:szCs w:val="22"/>
        </w:rPr>
        <w:tab/>
        <w:t>Kuidas E</w:t>
      </w:r>
      <w:r w:rsidR="00071C3A" w:rsidRPr="00EE3E87">
        <w:rPr>
          <w:b/>
          <w:szCs w:val="22"/>
        </w:rPr>
        <w:t>mselex</w:t>
      </w:r>
      <w:r w:rsidRPr="00EE3E87">
        <w:rPr>
          <w:b/>
          <w:szCs w:val="22"/>
        </w:rPr>
        <w:t xml:space="preserve">’i võtta </w:t>
      </w:r>
    </w:p>
    <w:p w14:paraId="43FA5954" w14:textId="77777777" w:rsidR="006D55B3" w:rsidRPr="00EE3E87" w:rsidRDefault="006D55B3" w:rsidP="006C278B">
      <w:pPr>
        <w:numPr>
          <w:ilvl w:val="12"/>
          <w:numId w:val="0"/>
        </w:numPr>
        <w:tabs>
          <w:tab w:val="clear" w:pos="567"/>
        </w:tabs>
        <w:spacing w:line="240" w:lineRule="auto"/>
        <w:ind w:right="-2"/>
        <w:rPr>
          <w:szCs w:val="22"/>
        </w:rPr>
      </w:pPr>
    </w:p>
    <w:p w14:paraId="7641B77D"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Võtke Emselex’i alati täpselt nii, nagu arst on teile rääkinud. Kui te ei ole milleski kindel, pidage nõu oma arsti või apteekriga. Kui teil on tunne, et Emselex’i toime on liiga tugev või liiga nõrk, rääkige sellest arstile või apteekrile.</w:t>
      </w:r>
    </w:p>
    <w:p w14:paraId="52293DA8" w14:textId="77777777" w:rsidR="006D55B3" w:rsidRPr="00EE3E87" w:rsidRDefault="006D55B3" w:rsidP="006C278B">
      <w:pPr>
        <w:numPr>
          <w:ilvl w:val="12"/>
          <w:numId w:val="0"/>
        </w:numPr>
        <w:tabs>
          <w:tab w:val="clear" w:pos="567"/>
        </w:tabs>
        <w:spacing w:line="240" w:lineRule="auto"/>
        <w:ind w:right="-2"/>
        <w:rPr>
          <w:szCs w:val="22"/>
        </w:rPr>
      </w:pPr>
    </w:p>
    <w:p w14:paraId="132F2AA1"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Kui palju Emselex’i võtta</w:t>
      </w:r>
    </w:p>
    <w:p w14:paraId="138318BD"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Soovitatav algannus, sh üle 65</w:t>
      </w:r>
      <w:r w:rsidRPr="00EE3E87">
        <w:rPr>
          <w:szCs w:val="22"/>
        </w:rPr>
        <w:noBreakHyphen/>
        <w:t>aastastele patsientidele, on 7,5 mg ööpäevas. Sõltuvalt ravivastusest võib arst kaks nädalat pärast ravi alustamist suurendada annust 15 mg</w:t>
      </w:r>
      <w:r w:rsidRPr="00EE3E87">
        <w:rPr>
          <w:szCs w:val="22"/>
        </w:rPr>
        <w:noBreakHyphen/>
        <w:t>ni ööpäevas.</w:t>
      </w:r>
    </w:p>
    <w:p w14:paraId="2758D19E" w14:textId="77777777" w:rsidR="006D55B3" w:rsidRPr="00EE3E87" w:rsidRDefault="006D55B3" w:rsidP="006C278B">
      <w:pPr>
        <w:numPr>
          <w:ilvl w:val="12"/>
          <w:numId w:val="0"/>
        </w:numPr>
        <w:tabs>
          <w:tab w:val="clear" w:pos="567"/>
        </w:tabs>
        <w:spacing w:line="240" w:lineRule="auto"/>
        <w:ind w:right="-2"/>
        <w:rPr>
          <w:szCs w:val="22"/>
        </w:rPr>
      </w:pPr>
    </w:p>
    <w:p w14:paraId="156E74C4"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Need annused sobivad ka kerge maksapuudulikkusega või neeruhaigusega patsientidele.</w:t>
      </w:r>
    </w:p>
    <w:p w14:paraId="498238ED" w14:textId="77777777" w:rsidR="006D55B3" w:rsidRPr="00EE3E87" w:rsidRDefault="006D55B3" w:rsidP="006C278B">
      <w:pPr>
        <w:numPr>
          <w:ilvl w:val="12"/>
          <w:numId w:val="0"/>
        </w:numPr>
        <w:tabs>
          <w:tab w:val="clear" w:pos="567"/>
        </w:tabs>
        <w:spacing w:line="240" w:lineRule="auto"/>
        <w:ind w:right="-2"/>
        <w:rPr>
          <w:szCs w:val="22"/>
        </w:rPr>
      </w:pPr>
    </w:p>
    <w:p w14:paraId="23CEBF01"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Emselex tablett võetakse sisse koos </w:t>
      </w:r>
      <w:r w:rsidR="00A95519" w:rsidRPr="00EE3E87">
        <w:rPr>
          <w:szCs w:val="22"/>
        </w:rPr>
        <w:t>vedelikuga</w:t>
      </w:r>
      <w:r w:rsidRPr="00EE3E87">
        <w:rPr>
          <w:szCs w:val="22"/>
        </w:rPr>
        <w:t xml:space="preserve"> </w:t>
      </w:r>
      <w:r w:rsidR="00A95519" w:rsidRPr="00EE3E87">
        <w:rPr>
          <w:szCs w:val="22"/>
        </w:rPr>
        <w:t xml:space="preserve">üks </w:t>
      </w:r>
      <w:r w:rsidRPr="00EE3E87">
        <w:rPr>
          <w:szCs w:val="22"/>
        </w:rPr>
        <w:t xml:space="preserve">kord </w:t>
      </w:r>
      <w:r w:rsidR="00A95519" w:rsidRPr="00EE3E87">
        <w:rPr>
          <w:szCs w:val="22"/>
        </w:rPr>
        <w:t>öö</w:t>
      </w:r>
      <w:r w:rsidRPr="00EE3E87">
        <w:rPr>
          <w:szCs w:val="22"/>
        </w:rPr>
        <w:t>päevas, iga päev umbes samal kellaajal.</w:t>
      </w:r>
    </w:p>
    <w:p w14:paraId="4D825A36" w14:textId="77777777" w:rsidR="006D55B3" w:rsidRPr="00EE3E87" w:rsidRDefault="006D55B3" w:rsidP="006C278B">
      <w:pPr>
        <w:numPr>
          <w:ilvl w:val="12"/>
          <w:numId w:val="0"/>
        </w:numPr>
        <w:tabs>
          <w:tab w:val="clear" w:pos="567"/>
        </w:tabs>
        <w:spacing w:line="240" w:lineRule="auto"/>
        <w:ind w:right="-2"/>
        <w:rPr>
          <w:szCs w:val="22"/>
        </w:rPr>
      </w:pPr>
    </w:p>
    <w:p w14:paraId="1CCBA316"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Tabletti võib võtta söögi ajal või söögiaegadest sõltumatult. Neelake tablett tervelt. Tablette ei tohi närida, poolitada ega purustada.</w:t>
      </w:r>
    </w:p>
    <w:p w14:paraId="4B3C31D2" w14:textId="77777777" w:rsidR="006D55B3" w:rsidRPr="00EE3E87" w:rsidRDefault="006D55B3" w:rsidP="006C278B">
      <w:pPr>
        <w:numPr>
          <w:ilvl w:val="12"/>
          <w:numId w:val="0"/>
        </w:numPr>
        <w:tabs>
          <w:tab w:val="clear" w:pos="567"/>
        </w:tabs>
        <w:spacing w:line="240" w:lineRule="auto"/>
        <w:ind w:right="-2"/>
        <w:rPr>
          <w:szCs w:val="22"/>
        </w:rPr>
      </w:pPr>
    </w:p>
    <w:p w14:paraId="5F503348"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 te võtate Emselex’i rohkem</w:t>
      </w:r>
      <w:r w:rsidR="00F844D2" w:rsidRPr="00EE3E87">
        <w:rPr>
          <w:b/>
          <w:szCs w:val="22"/>
        </w:rPr>
        <w:t>,</w:t>
      </w:r>
      <w:r w:rsidRPr="00EE3E87">
        <w:rPr>
          <w:b/>
          <w:szCs w:val="22"/>
        </w:rPr>
        <w:t xml:space="preserve"> kui ette nähtud</w:t>
      </w:r>
    </w:p>
    <w:p w14:paraId="22CC43E0" w14:textId="77777777" w:rsidR="006D55B3" w:rsidRPr="00EE3E87" w:rsidRDefault="006D55B3" w:rsidP="006C278B">
      <w:pPr>
        <w:rPr>
          <w:szCs w:val="22"/>
        </w:rPr>
      </w:pPr>
      <w:r w:rsidRPr="00EE3E87">
        <w:rPr>
          <w:szCs w:val="22"/>
        </w:rPr>
        <w:t xml:space="preserve">Kui te olete võtnud rohkem tablette kui ette nähtud või kui keegi teine võtab kogemata teie tablette, pöörduge otsekohe oma arsti poole või haiglasse. Arsti poole pöördudes võtke kindlasti kaasa käesolev infoleht ja allesjäänud tabletid, et saaksite neid arstile näidata. Üleannustamise järgselt võib tekkida suukuivus, kõhukinnisus, peavalu, seedehäire ja nina kuivus. Emselex’i üleannustamine võib viia </w:t>
      </w:r>
      <w:r w:rsidR="00A95519" w:rsidRPr="00EE3E87">
        <w:rPr>
          <w:szCs w:val="22"/>
        </w:rPr>
        <w:t>raskete</w:t>
      </w:r>
      <w:r w:rsidRPr="00EE3E87">
        <w:rPr>
          <w:szCs w:val="22"/>
        </w:rPr>
        <w:t xml:space="preserve"> sümptomite tekkeni, mis vajavad erakorralist ravi haiglas.</w:t>
      </w:r>
    </w:p>
    <w:p w14:paraId="11549F60" w14:textId="77777777" w:rsidR="006D55B3" w:rsidRPr="00EE3E87" w:rsidRDefault="006D55B3" w:rsidP="006C278B">
      <w:pPr>
        <w:numPr>
          <w:ilvl w:val="12"/>
          <w:numId w:val="0"/>
        </w:numPr>
        <w:tabs>
          <w:tab w:val="clear" w:pos="567"/>
        </w:tabs>
        <w:spacing w:line="240" w:lineRule="auto"/>
        <w:ind w:right="-2"/>
        <w:rPr>
          <w:szCs w:val="22"/>
        </w:rPr>
      </w:pPr>
    </w:p>
    <w:p w14:paraId="7672E5C9"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 te unustate Emselex’i võtta</w:t>
      </w:r>
    </w:p>
    <w:p w14:paraId="30E64DE6"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Kui te unustate Emselex’i tavalisel ajal võtmata, tehke seda niipea kui see meenub, kui ei ole veel käes järgmise annuse võtmise aeg. Ärge võtke kahekordset annust, kui annus jäi eelmisel korral võtmata.</w:t>
      </w:r>
    </w:p>
    <w:p w14:paraId="0E475064" w14:textId="77777777" w:rsidR="006D55B3" w:rsidRPr="00EE3E87" w:rsidRDefault="006D55B3" w:rsidP="006C278B">
      <w:pPr>
        <w:numPr>
          <w:ilvl w:val="12"/>
          <w:numId w:val="0"/>
        </w:numPr>
        <w:tabs>
          <w:tab w:val="clear" w:pos="567"/>
        </w:tabs>
        <w:spacing w:line="240" w:lineRule="auto"/>
        <w:ind w:right="-2"/>
        <w:rPr>
          <w:szCs w:val="22"/>
        </w:rPr>
      </w:pPr>
    </w:p>
    <w:p w14:paraId="60E3CC04"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Kui te lõpetate Emselex’i võtmise</w:t>
      </w:r>
    </w:p>
    <w:p w14:paraId="1E169E6E" w14:textId="77777777" w:rsidR="006D55B3" w:rsidRPr="00EE3E87" w:rsidRDefault="00A95519" w:rsidP="006C278B">
      <w:pPr>
        <w:numPr>
          <w:ilvl w:val="12"/>
          <w:numId w:val="0"/>
        </w:numPr>
        <w:tabs>
          <w:tab w:val="clear" w:pos="567"/>
        </w:tabs>
        <w:spacing w:line="240" w:lineRule="auto"/>
        <w:ind w:right="-2"/>
        <w:rPr>
          <w:szCs w:val="22"/>
        </w:rPr>
      </w:pPr>
      <w:r w:rsidRPr="00EE3E87">
        <w:rPr>
          <w:szCs w:val="22"/>
        </w:rPr>
        <w:t xml:space="preserve">Arst ütleb teile, kui kaua kestab ravi Emselex’iga. Ärge lõpetage ravi enneaegselt kohese toime puudumise tõttu. Põis võib vajada aega kohanemiseks. Võtke arsti poolt määratud ravikuur lõpuni. Kui ravitulemust ei ole selle aja jooksul ilmnenud, arutage seda oma arstiga. </w:t>
      </w:r>
    </w:p>
    <w:p w14:paraId="64C8A7CB"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Kui teil on lisaküsimusi selle ravimi kasutamise kohta, pidage nõu oma arsti või apteekriga.</w:t>
      </w:r>
    </w:p>
    <w:p w14:paraId="00D9FBAE" w14:textId="77777777" w:rsidR="006D55B3" w:rsidRPr="00EE3E87" w:rsidRDefault="006D55B3" w:rsidP="006C278B">
      <w:pPr>
        <w:numPr>
          <w:ilvl w:val="12"/>
          <w:numId w:val="0"/>
        </w:numPr>
        <w:tabs>
          <w:tab w:val="clear" w:pos="567"/>
        </w:tabs>
        <w:spacing w:line="240" w:lineRule="auto"/>
        <w:ind w:right="-2"/>
        <w:rPr>
          <w:szCs w:val="22"/>
        </w:rPr>
      </w:pPr>
    </w:p>
    <w:p w14:paraId="4598E906" w14:textId="77777777" w:rsidR="006D55B3" w:rsidRPr="00EE3E87" w:rsidRDefault="006D55B3" w:rsidP="006C278B">
      <w:pPr>
        <w:numPr>
          <w:ilvl w:val="12"/>
          <w:numId w:val="0"/>
        </w:numPr>
        <w:tabs>
          <w:tab w:val="clear" w:pos="567"/>
        </w:tabs>
        <w:spacing w:line="240" w:lineRule="auto"/>
        <w:ind w:right="-2"/>
        <w:rPr>
          <w:szCs w:val="22"/>
        </w:rPr>
      </w:pPr>
    </w:p>
    <w:p w14:paraId="16306878"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4.</w:t>
      </w:r>
      <w:r w:rsidRPr="00EE3E87">
        <w:rPr>
          <w:b/>
          <w:szCs w:val="22"/>
        </w:rPr>
        <w:tab/>
        <w:t>Võimalikud kõrvaltoimed</w:t>
      </w:r>
    </w:p>
    <w:p w14:paraId="5A248801" w14:textId="77777777" w:rsidR="006D55B3" w:rsidRPr="00EE3E87" w:rsidRDefault="006D55B3" w:rsidP="006C278B">
      <w:pPr>
        <w:numPr>
          <w:ilvl w:val="12"/>
          <w:numId w:val="0"/>
        </w:numPr>
        <w:tabs>
          <w:tab w:val="clear" w:pos="567"/>
        </w:tabs>
        <w:spacing w:line="240" w:lineRule="auto"/>
        <w:ind w:right="-29"/>
        <w:rPr>
          <w:szCs w:val="22"/>
        </w:rPr>
      </w:pPr>
    </w:p>
    <w:p w14:paraId="468261FC"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 xml:space="preserve">Nagu kõik ravimid, võib ka </w:t>
      </w:r>
      <w:r w:rsidR="006E743F" w:rsidRPr="00EE3E87">
        <w:rPr>
          <w:szCs w:val="22"/>
        </w:rPr>
        <w:t>see ravim</w:t>
      </w:r>
      <w:r w:rsidRPr="00EE3E87">
        <w:rPr>
          <w:szCs w:val="22"/>
        </w:rPr>
        <w:t xml:space="preserve"> põhjustada kõrvaltoimeid, kuigi kõigil neid ei teki. Emselex’i poolt põhjustatud kõrvaltoimed on tavaliselt kerged ja mööduvad.</w:t>
      </w:r>
    </w:p>
    <w:p w14:paraId="12F5CF4D" w14:textId="77777777" w:rsidR="006D55B3" w:rsidRPr="00EE3E87" w:rsidRDefault="006D55B3" w:rsidP="006C278B">
      <w:pPr>
        <w:numPr>
          <w:ilvl w:val="12"/>
          <w:numId w:val="0"/>
        </w:numPr>
        <w:tabs>
          <w:tab w:val="clear" w:pos="567"/>
        </w:tabs>
        <w:spacing w:line="240" w:lineRule="auto"/>
        <w:ind w:right="-29"/>
        <w:rPr>
          <w:szCs w:val="22"/>
        </w:rPr>
      </w:pPr>
    </w:p>
    <w:p w14:paraId="7B1E6CC6" w14:textId="77777777" w:rsidR="006D55B3" w:rsidRPr="00EE3E87" w:rsidRDefault="006D55B3" w:rsidP="006C278B">
      <w:pPr>
        <w:pStyle w:val="TextChar"/>
        <w:spacing w:before="0"/>
        <w:jc w:val="left"/>
        <w:rPr>
          <w:b/>
          <w:sz w:val="22"/>
          <w:szCs w:val="22"/>
          <w:lang w:val="et-EE"/>
        </w:rPr>
      </w:pPr>
      <w:r w:rsidRPr="00EE3E87">
        <w:rPr>
          <w:b/>
          <w:sz w:val="22"/>
          <w:szCs w:val="22"/>
          <w:lang w:val="et-EE"/>
        </w:rPr>
        <w:t>Mõned kõrvaltoimed võivad olla tõsised</w:t>
      </w:r>
    </w:p>
    <w:p w14:paraId="593FE3C9" w14:textId="77777777" w:rsidR="00A95519" w:rsidRPr="00EE3E87" w:rsidRDefault="00A95519" w:rsidP="006C278B">
      <w:pPr>
        <w:pStyle w:val="TextChar"/>
        <w:spacing w:before="0"/>
        <w:jc w:val="left"/>
        <w:rPr>
          <w:b/>
          <w:sz w:val="22"/>
          <w:szCs w:val="22"/>
          <w:lang w:val="et-EE"/>
        </w:rPr>
      </w:pPr>
      <w:r w:rsidRPr="00EE3E87">
        <w:rPr>
          <w:b/>
          <w:sz w:val="22"/>
          <w:szCs w:val="22"/>
          <w:lang w:val="et-EE"/>
        </w:rPr>
        <w:t>Teadmata (esinemissagedust ei saa olemasolevate andmete põhjal hinnata)</w:t>
      </w:r>
    </w:p>
    <w:p w14:paraId="0312799A" w14:textId="77777777" w:rsidR="006D55B3" w:rsidRPr="00EE3E87" w:rsidRDefault="006D55B3" w:rsidP="006C278B">
      <w:pPr>
        <w:pStyle w:val="TextChar"/>
        <w:tabs>
          <w:tab w:val="left" w:pos="1860"/>
        </w:tabs>
        <w:spacing w:before="0"/>
        <w:jc w:val="left"/>
        <w:rPr>
          <w:sz w:val="22"/>
          <w:szCs w:val="22"/>
          <w:lang w:val="et-EE"/>
        </w:rPr>
      </w:pPr>
      <w:r w:rsidRPr="00EE3E87">
        <w:rPr>
          <w:sz w:val="22"/>
          <w:szCs w:val="22"/>
          <w:lang w:val="et-EE"/>
        </w:rPr>
        <w:t xml:space="preserve">Tõsised allergilised reaktsioonid, kaasa arvatud paistetus, enamasti näo ja </w:t>
      </w:r>
      <w:r w:rsidR="00FF0FB2" w:rsidRPr="00EE3E87">
        <w:rPr>
          <w:sz w:val="22"/>
          <w:szCs w:val="22"/>
          <w:lang w:val="et-EE"/>
        </w:rPr>
        <w:t>kaela turse (angioödeem)</w:t>
      </w:r>
      <w:r w:rsidRPr="00EE3E87">
        <w:rPr>
          <w:sz w:val="22"/>
          <w:szCs w:val="22"/>
          <w:lang w:val="et-EE"/>
        </w:rPr>
        <w:t>.</w:t>
      </w:r>
    </w:p>
    <w:p w14:paraId="76CFCBC7" w14:textId="77777777" w:rsidR="006D55B3" w:rsidRPr="00EE3E87" w:rsidRDefault="006D55B3" w:rsidP="006C278B">
      <w:pPr>
        <w:pStyle w:val="TextChar"/>
        <w:tabs>
          <w:tab w:val="left" w:pos="1860"/>
        </w:tabs>
        <w:spacing w:before="0"/>
        <w:jc w:val="left"/>
        <w:rPr>
          <w:sz w:val="22"/>
          <w:szCs w:val="22"/>
          <w:lang w:val="et-EE"/>
        </w:rPr>
      </w:pPr>
    </w:p>
    <w:p w14:paraId="1CC99266" w14:textId="77777777" w:rsidR="006D55B3" w:rsidRPr="00EE3E87" w:rsidRDefault="006D55B3" w:rsidP="006C278B">
      <w:pPr>
        <w:pStyle w:val="TextChar"/>
        <w:spacing w:before="0"/>
        <w:jc w:val="left"/>
        <w:rPr>
          <w:b/>
          <w:sz w:val="22"/>
          <w:szCs w:val="22"/>
          <w:lang w:val="et-EE"/>
        </w:rPr>
      </w:pPr>
      <w:r w:rsidRPr="00EE3E87">
        <w:rPr>
          <w:b/>
          <w:sz w:val="22"/>
          <w:szCs w:val="22"/>
          <w:lang w:val="et-EE"/>
        </w:rPr>
        <w:t>Muud kõrvaltoimed</w:t>
      </w:r>
    </w:p>
    <w:p w14:paraId="7C021C42"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Väga sage</w:t>
      </w:r>
      <w:r w:rsidR="006275B2" w:rsidRPr="00EE3E87">
        <w:rPr>
          <w:b/>
          <w:szCs w:val="22"/>
        </w:rPr>
        <w:t xml:space="preserve"> (võib </w:t>
      </w:r>
      <w:r w:rsidR="00FF0FB2" w:rsidRPr="00EE3E87">
        <w:rPr>
          <w:b/>
          <w:szCs w:val="22"/>
        </w:rPr>
        <w:t>esineda</w:t>
      </w:r>
      <w:r w:rsidR="006275B2" w:rsidRPr="00EE3E87">
        <w:rPr>
          <w:b/>
          <w:szCs w:val="22"/>
        </w:rPr>
        <w:t xml:space="preserve"> enam kui üh</w:t>
      </w:r>
      <w:r w:rsidR="00FF0FB2" w:rsidRPr="00EE3E87">
        <w:rPr>
          <w:b/>
          <w:szCs w:val="22"/>
        </w:rPr>
        <w:t>el</w:t>
      </w:r>
      <w:r w:rsidR="006275B2" w:rsidRPr="00EE3E87">
        <w:rPr>
          <w:b/>
          <w:szCs w:val="22"/>
        </w:rPr>
        <w:t xml:space="preserve"> </w:t>
      </w:r>
      <w:r w:rsidR="00FF0FB2" w:rsidRPr="00EE3E87">
        <w:rPr>
          <w:b/>
          <w:szCs w:val="22"/>
        </w:rPr>
        <w:t xml:space="preserve">inimesel </w:t>
      </w:r>
      <w:r w:rsidR="006275B2" w:rsidRPr="00EE3E87">
        <w:rPr>
          <w:b/>
          <w:szCs w:val="22"/>
        </w:rPr>
        <w:t>10st)</w:t>
      </w:r>
    </w:p>
    <w:p w14:paraId="7802FB92"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Suukuivus, kõhukinnisus.</w:t>
      </w:r>
    </w:p>
    <w:p w14:paraId="257A09F3" w14:textId="77777777" w:rsidR="006D55B3" w:rsidRPr="00EE3E87" w:rsidRDefault="006D55B3" w:rsidP="006C278B">
      <w:pPr>
        <w:numPr>
          <w:ilvl w:val="12"/>
          <w:numId w:val="0"/>
        </w:numPr>
        <w:tabs>
          <w:tab w:val="clear" w:pos="567"/>
        </w:tabs>
        <w:spacing w:line="240" w:lineRule="auto"/>
        <w:ind w:right="-29"/>
        <w:rPr>
          <w:szCs w:val="22"/>
        </w:rPr>
      </w:pPr>
    </w:p>
    <w:p w14:paraId="55DC7722"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Sage</w:t>
      </w:r>
      <w:r w:rsidR="006275B2" w:rsidRPr="00EE3E87">
        <w:rPr>
          <w:b/>
          <w:szCs w:val="22"/>
        </w:rPr>
        <w:t xml:space="preserve"> (võib esineda kuni ühel inimesel 10-st)</w:t>
      </w:r>
    </w:p>
    <w:p w14:paraId="05D3349D"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Peavalu, kõhuvalu, seedehäire, iiveldus, silmade kuivus, ninakuivus.</w:t>
      </w:r>
    </w:p>
    <w:p w14:paraId="129615AC" w14:textId="77777777" w:rsidR="006D55B3" w:rsidRPr="00EE3E87" w:rsidRDefault="006D55B3" w:rsidP="006C278B">
      <w:pPr>
        <w:numPr>
          <w:ilvl w:val="12"/>
          <w:numId w:val="0"/>
        </w:numPr>
        <w:tabs>
          <w:tab w:val="clear" w:pos="567"/>
        </w:tabs>
        <w:spacing w:line="240" w:lineRule="auto"/>
        <w:ind w:right="-29"/>
        <w:rPr>
          <w:szCs w:val="22"/>
        </w:rPr>
      </w:pPr>
    </w:p>
    <w:p w14:paraId="22CA2886"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Aeg</w:t>
      </w:r>
      <w:r w:rsidRPr="00EE3E87">
        <w:rPr>
          <w:b/>
          <w:szCs w:val="22"/>
        </w:rPr>
        <w:noBreakHyphen/>
        <w:t xml:space="preserve">ajalt </w:t>
      </w:r>
      <w:r w:rsidR="006275B2" w:rsidRPr="00EE3E87">
        <w:rPr>
          <w:b/>
          <w:szCs w:val="22"/>
        </w:rPr>
        <w:t>(võib esineda kuni ühel inimesel 100-st)</w:t>
      </w:r>
    </w:p>
    <w:p w14:paraId="408169A2"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 xml:space="preserve">Väsimus, juhuslik vigastus, näoturse, kõrge vererõhk, kõhulahtisus, kõhupuhitus, suulimaskesta </w:t>
      </w:r>
      <w:r w:rsidR="00FF0FB2" w:rsidRPr="00EE3E87">
        <w:rPr>
          <w:szCs w:val="22"/>
        </w:rPr>
        <w:t>haavandumine</w:t>
      </w:r>
      <w:r w:rsidRPr="00EE3E87">
        <w:rPr>
          <w:szCs w:val="22"/>
        </w:rPr>
        <w:t>, maksaensüümide aktiivsuse suurenemine</w:t>
      </w:r>
      <w:r w:rsidR="00FF0FB2" w:rsidRPr="00EE3E87">
        <w:rPr>
          <w:szCs w:val="22"/>
        </w:rPr>
        <w:t xml:space="preserve"> (see näitab maksa ebanormaalset toimimist)</w:t>
      </w:r>
      <w:r w:rsidRPr="00EE3E87">
        <w:rPr>
          <w:szCs w:val="22"/>
        </w:rPr>
        <w:t xml:space="preserve">, turse, </w:t>
      </w:r>
      <w:r w:rsidR="00FF0FB2" w:rsidRPr="00EE3E87">
        <w:rPr>
          <w:szCs w:val="22"/>
        </w:rPr>
        <w:t xml:space="preserve">sealhulgas käte, pahkluude või jalgade turse, </w:t>
      </w:r>
      <w:r w:rsidRPr="00EE3E87">
        <w:rPr>
          <w:szCs w:val="22"/>
        </w:rPr>
        <w:t xml:space="preserve">pearinglus, unetus, uimasus, mõtlemishäired, nohu, köha, hingeldus, kuiv nahk, sügelus, lööve, higistamine, nägemishäired, kaasa arvatud hägune nägemine, maitsetundlikkuse muutused, kuseteede häire või infektsioon, impotentsus, tupeeritus või </w:t>
      </w:r>
      <w:r w:rsidRPr="00EE3E87">
        <w:rPr>
          <w:szCs w:val="22"/>
        </w:rPr>
        <w:noBreakHyphen/>
        <w:t>sügelus, põievalu, võimetus tühjendada oma põit.</w:t>
      </w:r>
    </w:p>
    <w:p w14:paraId="3FBE343C" w14:textId="77777777" w:rsidR="006D55B3" w:rsidRPr="00EE3E87" w:rsidRDefault="006D55B3" w:rsidP="006C278B">
      <w:pPr>
        <w:numPr>
          <w:ilvl w:val="12"/>
          <w:numId w:val="0"/>
        </w:numPr>
        <w:tabs>
          <w:tab w:val="clear" w:pos="567"/>
        </w:tabs>
        <w:spacing w:line="240" w:lineRule="auto"/>
        <w:ind w:right="-2"/>
        <w:rPr>
          <w:bCs/>
          <w:szCs w:val="22"/>
        </w:rPr>
      </w:pPr>
    </w:p>
    <w:p w14:paraId="7EE6A71A" w14:textId="77777777" w:rsidR="006D55B3" w:rsidRPr="00EE3E87" w:rsidRDefault="006D55B3" w:rsidP="006C278B">
      <w:pPr>
        <w:numPr>
          <w:ilvl w:val="12"/>
          <w:numId w:val="0"/>
        </w:numPr>
        <w:tabs>
          <w:tab w:val="clear" w:pos="567"/>
        </w:tabs>
        <w:spacing w:line="240" w:lineRule="auto"/>
        <w:ind w:right="-2"/>
        <w:rPr>
          <w:b/>
          <w:bCs/>
          <w:szCs w:val="22"/>
        </w:rPr>
      </w:pPr>
      <w:r w:rsidRPr="00EE3E87">
        <w:rPr>
          <w:b/>
          <w:bCs/>
          <w:szCs w:val="22"/>
        </w:rPr>
        <w:t>Teadmata</w:t>
      </w:r>
      <w:r w:rsidR="006275B2" w:rsidRPr="00EE3E87">
        <w:rPr>
          <w:b/>
          <w:bCs/>
          <w:szCs w:val="22"/>
        </w:rPr>
        <w:t xml:space="preserve"> (esinemissagedust ei saa olemasolevate andmete põhjal</w:t>
      </w:r>
      <w:r w:rsidR="00FF0FB2" w:rsidRPr="00EE3E87">
        <w:rPr>
          <w:b/>
          <w:bCs/>
          <w:szCs w:val="22"/>
        </w:rPr>
        <w:t xml:space="preserve"> hinnata</w:t>
      </w:r>
      <w:r w:rsidR="006275B2" w:rsidRPr="00EE3E87">
        <w:rPr>
          <w:b/>
          <w:bCs/>
          <w:szCs w:val="22"/>
        </w:rPr>
        <w:t>)</w:t>
      </w:r>
    </w:p>
    <w:p w14:paraId="71A59152" w14:textId="053BB116" w:rsidR="006D55B3" w:rsidRPr="00EE3E87" w:rsidRDefault="00E27A91" w:rsidP="006C278B">
      <w:pPr>
        <w:numPr>
          <w:ilvl w:val="12"/>
          <w:numId w:val="0"/>
        </w:numPr>
        <w:tabs>
          <w:tab w:val="clear" w:pos="567"/>
        </w:tabs>
        <w:spacing w:line="240" w:lineRule="auto"/>
        <w:ind w:right="-2"/>
        <w:rPr>
          <w:szCs w:val="22"/>
        </w:rPr>
      </w:pPr>
      <w:ins w:id="178" w:author="translator" w:date="2025-05-26T10:05:00Z">
        <w:r w:rsidRPr="00EE3E87">
          <w:rPr>
            <w:szCs w:val="22"/>
          </w:rPr>
          <w:t xml:space="preserve">Segasusseisund, </w:t>
        </w:r>
      </w:ins>
      <w:del w:id="179" w:author="translator" w:date="2025-05-26T10:05:00Z">
        <w:r w:rsidR="006D55B3" w:rsidRPr="00EE3E87" w:rsidDel="00E27A91">
          <w:rPr>
            <w:szCs w:val="22"/>
          </w:rPr>
          <w:delText>Dep</w:delText>
        </w:r>
        <w:r w:rsidR="00FF0FB2" w:rsidRPr="00EE3E87" w:rsidDel="00E27A91">
          <w:rPr>
            <w:szCs w:val="22"/>
          </w:rPr>
          <w:delText>r</w:delText>
        </w:r>
        <w:r w:rsidR="006D55B3" w:rsidRPr="00EE3E87" w:rsidDel="00E27A91">
          <w:rPr>
            <w:szCs w:val="22"/>
          </w:rPr>
          <w:delText xml:space="preserve">essiivne </w:delText>
        </w:r>
      </w:del>
      <w:ins w:id="180" w:author="translator" w:date="2025-05-26T10:05:00Z">
        <w:r w:rsidRPr="00EE3E87">
          <w:rPr>
            <w:szCs w:val="22"/>
          </w:rPr>
          <w:t xml:space="preserve">depressiivne </w:t>
        </w:r>
      </w:ins>
      <w:r w:rsidR="006D55B3" w:rsidRPr="00EE3E87">
        <w:rPr>
          <w:szCs w:val="22"/>
        </w:rPr>
        <w:t>meeleolu</w:t>
      </w:r>
      <w:ins w:id="181" w:author="translator" w:date="2025-05-26T10:05:00Z">
        <w:r w:rsidRPr="00EE3E87">
          <w:rPr>
            <w:szCs w:val="22"/>
          </w:rPr>
          <w:t xml:space="preserve"> </w:t>
        </w:r>
      </w:ins>
      <w:r w:rsidR="006D55B3" w:rsidRPr="00EE3E87">
        <w:rPr>
          <w:szCs w:val="22"/>
        </w:rPr>
        <w:t>/</w:t>
      </w:r>
      <w:ins w:id="182" w:author="translator" w:date="2025-05-26T10:05:00Z">
        <w:r w:rsidRPr="00EE3E87">
          <w:rPr>
            <w:szCs w:val="22"/>
          </w:rPr>
          <w:t xml:space="preserve"> </w:t>
        </w:r>
      </w:ins>
      <w:r w:rsidR="006D55B3" w:rsidRPr="00EE3E87">
        <w:rPr>
          <w:szCs w:val="22"/>
        </w:rPr>
        <w:t>meeleolu kõikumised, hallutsinatsioonid</w:t>
      </w:r>
      <w:ins w:id="183" w:author="translator" w:date="2025-05-26T10:05:00Z">
        <w:r w:rsidRPr="00EE3E87">
          <w:rPr>
            <w:szCs w:val="22"/>
          </w:rPr>
          <w:t>, lihas</w:t>
        </w:r>
      </w:ins>
      <w:ins w:id="184" w:author="translator" w:date="2025-05-26T10:07:00Z">
        <w:r w:rsidRPr="00EE3E87">
          <w:rPr>
            <w:szCs w:val="22"/>
          </w:rPr>
          <w:t>tõmbluse</w:t>
        </w:r>
      </w:ins>
      <w:ins w:id="185" w:author="translator" w:date="2025-05-26T10:05:00Z">
        <w:r w:rsidRPr="00EE3E87">
          <w:rPr>
            <w:szCs w:val="22"/>
          </w:rPr>
          <w:t>d</w:t>
        </w:r>
      </w:ins>
      <w:r w:rsidR="006D55B3" w:rsidRPr="00EE3E87">
        <w:rPr>
          <w:szCs w:val="22"/>
        </w:rPr>
        <w:t>.</w:t>
      </w:r>
    </w:p>
    <w:p w14:paraId="77C4E0CF" w14:textId="77777777" w:rsidR="006D55B3" w:rsidRPr="00EE3E87" w:rsidRDefault="006D55B3" w:rsidP="006C278B">
      <w:pPr>
        <w:numPr>
          <w:ilvl w:val="12"/>
          <w:numId w:val="0"/>
        </w:numPr>
        <w:tabs>
          <w:tab w:val="clear" w:pos="567"/>
        </w:tabs>
        <w:spacing w:line="240" w:lineRule="auto"/>
        <w:ind w:right="-2"/>
        <w:rPr>
          <w:szCs w:val="22"/>
        </w:rPr>
      </w:pPr>
    </w:p>
    <w:p w14:paraId="56F1664D" w14:textId="77777777" w:rsidR="006D55B3" w:rsidRPr="00EE3E87" w:rsidRDefault="006D55B3" w:rsidP="006C278B">
      <w:pPr>
        <w:numPr>
          <w:ilvl w:val="12"/>
          <w:numId w:val="0"/>
        </w:numPr>
        <w:rPr>
          <w:b/>
          <w:noProof/>
          <w:szCs w:val="24"/>
        </w:rPr>
      </w:pPr>
      <w:r w:rsidRPr="00EE3E87">
        <w:rPr>
          <w:b/>
          <w:noProof/>
          <w:szCs w:val="24"/>
        </w:rPr>
        <w:t>Kõrvaltoimetest teatamine</w:t>
      </w:r>
    </w:p>
    <w:p w14:paraId="05EE709E" w14:textId="77777777" w:rsidR="006D55B3" w:rsidRPr="00EE3E87" w:rsidRDefault="006D55B3" w:rsidP="006C278B">
      <w:pPr>
        <w:numPr>
          <w:ilvl w:val="12"/>
          <w:numId w:val="0"/>
        </w:numPr>
        <w:tabs>
          <w:tab w:val="clear" w:pos="567"/>
        </w:tabs>
        <w:spacing w:line="240" w:lineRule="auto"/>
        <w:ind w:right="-29"/>
      </w:pPr>
      <w:r w:rsidRPr="00EE3E87">
        <w:rPr>
          <w:szCs w:val="24"/>
        </w:rPr>
        <w:t>Kui</w:t>
      </w:r>
      <w:r w:rsidRPr="00EE3E87">
        <w:rPr>
          <w:noProof/>
          <w:szCs w:val="24"/>
        </w:rPr>
        <w:t xml:space="preserve"> </w:t>
      </w:r>
      <w:r w:rsidRPr="00EE3E87">
        <w:rPr>
          <w:szCs w:val="24"/>
        </w:rPr>
        <w:t xml:space="preserve">teil tekib ükskõik milline </w:t>
      </w:r>
      <w:r w:rsidRPr="00EE3E87">
        <w:rPr>
          <w:noProof/>
          <w:szCs w:val="24"/>
        </w:rPr>
        <w:t>kõrvaltoime, pidage nõu oma arsti või apteekri</w:t>
      </w:r>
      <w:r w:rsidR="00F844D2" w:rsidRPr="00EE3E87">
        <w:rPr>
          <w:noProof/>
          <w:szCs w:val="24"/>
        </w:rPr>
        <w:t>ga</w:t>
      </w:r>
      <w:r w:rsidRPr="00EE3E87">
        <w:rPr>
          <w:noProof/>
          <w:szCs w:val="24"/>
        </w:rPr>
        <w:t>.</w:t>
      </w:r>
      <w:r w:rsidRPr="00EE3E87">
        <w:rPr>
          <w:szCs w:val="24"/>
        </w:rPr>
        <w:t xml:space="preserve"> Kõrvaltoime v</w:t>
      </w:r>
      <w:r w:rsidRPr="00EE3E87">
        <w:rPr>
          <w:noProof/>
          <w:szCs w:val="24"/>
        </w:rPr>
        <w:t>õib olla ka selline</w:t>
      </w:r>
      <w:r w:rsidRPr="00EE3E87">
        <w:rPr>
          <w:szCs w:val="24"/>
        </w:rPr>
        <w:t>, mida selles infolehes ei ole nimetatud. K</w:t>
      </w:r>
      <w:r w:rsidRPr="00EE3E87">
        <w:rPr>
          <w:noProof/>
          <w:szCs w:val="24"/>
        </w:rPr>
        <w:t xml:space="preserve">õrvaltoimetest võite ka ise teatada </w:t>
      </w:r>
      <w:r w:rsidRPr="00EE3E87">
        <w:rPr>
          <w:noProof/>
          <w:szCs w:val="24"/>
          <w:highlight w:val="lightGray"/>
        </w:rPr>
        <w:t xml:space="preserve">riikliku teavitussüsteemi, mis on loetletud </w:t>
      </w:r>
      <w:hyperlink r:id="rId11" w:history="1">
        <w:r w:rsidRPr="00EE3E87">
          <w:rPr>
            <w:rStyle w:val="Hyperlink"/>
            <w:noProof/>
            <w:szCs w:val="24"/>
            <w:highlight w:val="lightGray"/>
          </w:rPr>
          <w:t>V lisas</w:t>
        </w:r>
      </w:hyperlink>
      <w:r w:rsidRPr="00EE3E87">
        <w:rPr>
          <w:noProof/>
          <w:szCs w:val="24"/>
          <w:highlight w:val="lightGray"/>
        </w:rPr>
        <w:t>,</w:t>
      </w:r>
      <w:r w:rsidRPr="00EE3E87">
        <w:rPr>
          <w:noProof/>
          <w:szCs w:val="24"/>
        </w:rPr>
        <w:t xml:space="preserve"> kaudu. Teatades aitate saada rohkem infot ravimi ohutusest.</w:t>
      </w:r>
    </w:p>
    <w:p w14:paraId="27630C4E" w14:textId="77777777" w:rsidR="006D55B3" w:rsidRPr="00EE3E87" w:rsidRDefault="006D55B3" w:rsidP="006C278B">
      <w:pPr>
        <w:numPr>
          <w:ilvl w:val="12"/>
          <w:numId w:val="0"/>
        </w:numPr>
        <w:tabs>
          <w:tab w:val="clear" w:pos="567"/>
        </w:tabs>
        <w:spacing w:line="240" w:lineRule="auto"/>
        <w:ind w:right="-2"/>
        <w:rPr>
          <w:szCs w:val="22"/>
        </w:rPr>
      </w:pPr>
    </w:p>
    <w:p w14:paraId="1DDBDAF0" w14:textId="77777777" w:rsidR="006D55B3" w:rsidRPr="00EE3E87" w:rsidRDefault="006D55B3" w:rsidP="006C278B">
      <w:pPr>
        <w:numPr>
          <w:ilvl w:val="12"/>
          <w:numId w:val="0"/>
        </w:numPr>
        <w:tabs>
          <w:tab w:val="clear" w:pos="567"/>
        </w:tabs>
        <w:spacing w:line="240" w:lineRule="auto"/>
        <w:ind w:right="-2"/>
        <w:rPr>
          <w:szCs w:val="22"/>
        </w:rPr>
      </w:pPr>
    </w:p>
    <w:p w14:paraId="166AF16C" w14:textId="77777777" w:rsidR="006D55B3" w:rsidRPr="00EE3E87" w:rsidRDefault="006D55B3" w:rsidP="006C278B">
      <w:pPr>
        <w:tabs>
          <w:tab w:val="clear" w:pos="567"/>
        </w:tabs>
        <w:spacing w:line="240" w:lineRule="auto"/>
        <w:rPr>
          <w:b/>
          <w:szCs w:val="22"/>
        </w:rPr>
      </w:pPr>
      <w:r w:rsidRPr="00EE3E87">
        <w:rPr>
          <w:b/>
          <w:szCs w:val="22"/>
        </w:rPr>
        <w:t>5.</w:t>
      </w:r>
      <w:r w:rsidRPr="00EE3E87">
        <w:rPr>
          <w:b/>
          <w:szCs w:val="22"/>
        </w:rPr>
        <w:tab/>
        <w:t>Kuidas E</w:t>
      </w:r>
      <w:r w:rsidR="00071C3A" w:rsidRPr="00EE3E87">
        <w:rPr>
          <w:b/>
          <w:szCs w:val="22"/>
        </w:rPr>
        <w:t>mselex</w:t>
      </w:r>
      <w:r w:rsidRPr="00EE3E87">
        <w:rPr>
          <w:b/>
          <w:szCs w:val="22"/>
        </w:rPr>
        <w:t>’i säilitada</w:t>
      </w:r>
    </w:p>
    <w:p w14:paraId="1FBC739C" w14:textId="77777777" w:rsidR="006D55B3" w:rsidRPr="00EE3E87" w:rsidRDefault="006D55B3" w:rsidP="006C278B">
      <w:pPr>
        <w:numPr>
          <w:ilvl w:val="12"/>
          <w:numId w:val="0"/>
        </w:numPr>
        <w:tabs>
          <w:tab w:val="clear" w:pos="567"/>
        </w:tabs>
        <w:spacing w:line="240" w:lineRule="auto"/>
        <w:ind w:right="-2"/>
        <w:rPr>
          <w:szCs w:val="22"/>
        </w:rPr>
      </w:pPr>
    </w:p>
    <w:p w14:paraId="1BABE411" w14:textId="77777777" w:rsidR="006D55B3" w:rsidRPr="00EE3E87" w:rsidRDefault="006D55B3" w:rsidP="006C278B">
      <w:pPr>
        <w:numPr>
          <w:ilvl w:val="0"/>
          <w:numId w:val="15"/>
        </w:numPr>
        <w:tabs>
          <w:tab w:val="clear" w:pos="360"/>
          <w:tab w:val="num" w:pos="567"/>
        </w:tabs>
        <w:ind w:right="-2"/>
        <w:rPr>
          <w:szCs w:val="22"/>
        </w:rPr>
      </w:pPr>
      <w:r w:rsidRPr="00EE3E87">
        <w:rPr>
          <w:szCs w:val="22"/>
        </w:rPr>
        <w:t>Hoidke seda ravimit laste eest varjatud ja kättesaamatus kohas.</w:t>
      </w:r>
    </w:p>
    <w:p w14:paraId="2C592317" w14:textId="77777777" w:rsidR="006D55B3" w:rsidRPr="00EE3E87" w:rsidRDefault="006D55B3" w:rsidP="006C278B">
      <w:pPr>
        <w:pStyle w:val="Listenabsatz"/>
        <w:numPr>
          <w:ilvl w:val="0"/>
          <w:numId w:val="15"/>
        </w:numPr>
        <w:tabs>
          <w:tab w:val="clear" w:pos="360"/>
          <w:tab w:val="num" w:pos="567"/>
        </w:tabs>
        <w:ind w:left="567" w:hanging="567"/>
        <w:rPr>
          <w:noProof/>
          <w:szCs w:val="22"/>
        </w:rPr>
      </w:pPr>
      <w:r w:rsidRPr="00EE3E87">
        <w:rPr>
          <w:noProof/>
          <w:szCs w:val="22"/>
        </w:rPr>
        <w:t>Ärge kasutage seda ravimit pärast kõlblikkusaega, mis on märgitud karbil ja blistril. Kõlblikkusaeg viitab selle kuu viimasele päevale.</w:t>
      </w:r>
    </w:p>
    <w:p w14:paraId="72A3E4B2" w14:textId="77777777" w:rsidR="006D55B3" w:rsidRPr="00EE3E87" w:rsidRDefault="006D55B3" w:rsidP="006C278B">
      <w:pPr>
        <w:numPr>
          <w:ilvl w:val="0"/>
          <w:numId w:val="15"/>
        </w:numPr>
        <w:tabs>
          <w:tab w:val="clear" w:pos="360"/>
          <w:tab w:val="num" w:pos="567"/>
        </w:tabs>
        <w:ind w:right="-2"/>
        <w:rPr>
          <w:noProof/>
          <w:szCs w:val="22"/>
        </w:rPr>
      </w:pPr>
      <w:r w:rsidRPr="00EE3E87">
        <w:rPr>
          <w:noProof/>
          <w:szCs w:val="22"/>
        </w:rPr>
        <w:t>Hoida blisterpakendid välispakendis, valguse eest kaitstult.</w:t>
      </w:r>
    </w:p>
    <w:p w14:paraId="14897B79" w14:textId="77777777" w:rsidR="006D55B3" w:rsidRPr="00EE3E87" w:rsidRDefault="006D55B3" w:rsidP="006C278B">
      <w:pPr>
        <w:numPr>
          <w:ilvl w:val="0"/>
          <w:numId w:val="15"/>
        </w:numPr>
        <w:tabs>
          <w:tab w:val="clear" w:pos="360"/>
          <w:tab w:val="num" w:pos="567"/>
        </w:tabs>
        <w:ind w:right="-2"/>
        <w:rPr>
          <w:noProof/>
          <w:szCs w:val="22"/>
        </w:rPr>
      </w:pPr>
      <w:r w:rsidRPr="00EE3E87">
        <w:rPr>
          <w:noProof/>
          <w:szCs w:val="22"/>
        </w:rPr>
        <w:t>Ärge kasutage pakendit, mis on kahjustatud või avamise tunnustega.</w:t>
      </w:r>
    </w:p>
    <w:p w14:paraId="79529FB4" w14:textId="77777777" w:rsidR="006D55B3" w:rsidRPr="00EE3E87" w:rsidRDefault="006D55B3" w:rsidP="006C278B">
      <w:pPr>
        <w:numPr>
          <w:ilvl w:val="0"/>
          <w:numId w:val="15"/>
        </w:numPr>
        <w:tabs>
          <w:tab w:val="clear" w:pos="360"/>
          <w:tab w:val="num" w:pos="567"/>
        </w:tabs>
        <w:ind w:left="567" w:right="-2" w:hanging="567"/>
        <w:rPr>
          <w:noProof/>
          <w:szCs w:val="22"/>
        </w:rPr>
      </w:pPr>
      <w:r w:rsidRPr="00EE3E87">
        <w:rPr>
          <w:color w:val="000000"/>
          <w:szCs w:val="22"/>
        </w:rPr>
        <w:t xml:space="preserve">Ärge visake ravimeid </w:t>
      </w:r>
      <w:r w:rsidRPr="00EE3E87">
        <w:rPr>
          <w:szCs w:val="22"/>
        </w:rPr>
        <w:t>kanalisatsiooni ega olmejäätmete hulka</w:t>
      </w:r>
      <w:r w:rsidRPr="00EE3E87">
        <w:rPr>
          <w:noProof/>
          <w:szCs w:val="22"/>
        </w:rPr>
        <w:t xml:space="preserve">. Küsige oma apteekrilt, kuidas </w:t>
      </w:r>
      <w:r w:rsidR="00F844D2" w:rsidRPr="00EE3E87">
        <w:rPr>
          <w:noProof/>
          <w:szCs w:val="22"/>
        </w:rPr>
        <w:t>hävitada</w:t>
      </w:r>
      <w:r w:rsidRPr="00EE3E87">
        <w:rPr>
          <w:noProof/>
          <w:szCs w:val="22"/>
        </w:rPr>
        <w:t xml:space="preserve"> ravimeid, mida te enam ei kasuta. Need meetmed aitavad kaitsta keskkonda.</w:t>
      </w:r>
    </w:p>
    <w:p w14:paraId="71C5B8EB" w14:textId="77777777" w:rsidR="006D55B3" w:rsidRPr="00EE3E87" w:rsidRDefault="006D55B3" w:rsidP="006C278B">
      <w:pPr>
        <w:numPr>
          <w:ilvl w:val="12"/>
          <w:numId w:val="0"/>
        </w:numPr>
        <w:ind w:right="-2"/>
        <w:rPr>
          <w:szCs w:val="22"/>
        </w:rPr>
      </w:pPr>
    </w:p>
    <w:p w14:paraId="49540B61" w14:textId="77777777" w:rsidR="006D55B3" w:rsidRPr="00EE3E87" w:rsidRDefault="006D55B3" w:rsidP="006C278B">
      <w:pPr>
        <w:numPr>
          <w:ilvl w:val="12"/>
          <w:numId w:val="0"/>
        </w:numPr>
        <w:ind w:right="-2"/>
        <w:rPr>
          <w:szCs w:val="22"/>
        </w:rPr>
      </w:pPr>
    </w:p>
    <w:p w14:paraId="38455364" w14:textId="77777777" w:rsidR="006D55B3" w:rsidRPr="00EE3E87" w:rsidRDefault="006D55B3" w:rsidP="006C278B">
      <w:pPr>
        <w:numPr>
          <w:ilvl w:val="12"/>
          <w:numId w:val="0"/>
        </w:numPr>
        <w:ind w:right="-2"/>
        <w:rPr>
          <w:b/>
          <w:szCs w:val="22"/>
        </w:rPr>
      </w:pPr>
      <w:r w:rsidRPr="00EE3E87">
        <w:rPr>
          <w:b/>
          <w:szCs w:val="22"/>
        </w:rPr>
        <w:t>6.</w:t>
      </w:r>
      <w:r w:rsidRPr="00EE3E87">
        <w:rPr>
          <w:b/>
          <w:szCs w:val="22"/>
        </w:rPr>
        <w:tab/>
        <w:t>Pakendi sisu ja muu teave</w:t>
      </w:r>
    </w:p>
    <w:p w14:paraId="569D0449" w14:textId="77777777" w:rsidR="006D55B3" w:rsidRPr="00EE3E87" w:rsidRDefault="006D55B3" w:rsidP="006C278B">
      <w:pPr>
        <w:numPr>
          <w:ilvl w:val="12"/>
          <w:numId w:val="0"/>
        </w:numPr>
        <w:ind w:right="-2"/>
        <w:rPr>
          <w:szCs w:val="22"/>
        </w:rPr>
      </w:pPr>
      <w:bookmarkStart w:id="186" w:name="OLE_LINK2"/>
    </w:p>
    <w:p w14:paraId="60BA4001" w14:textId="77777777" w:rsidR="006D55B3" w:rsidRPr="00EE3E87" w:rsidRDefault="006D55B3" w:rsidP="006C278B">
      <w:pPr>
        <w:numPr>
          <w:ilvl w:val="12"/>
          <w:numId w:val="0"/>
        </w:numPr>
        <w:tabs>
          <w:tab w:val="clear" w:pos="567"/>
        </w:tabs>
        <w:spacing w:line="240" w:lineRule="auto"/>
        <w:rPr>
          <w:b/>
          <w:szCs w:val="22"/>
        </w:rPr>
      </w:pPr>
      <w:r w:rsidRPr="00EE3E87">
        <w:rPr>
          <w:b/>
          <w:szCs w:val="22"/>
        </w:rPr>
        <w:t>Mida Emselex sisaldab</w:t>
      </w:r>
    </w:p>
    <w:p w14:paraId="64365E3F"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 xml:space="preserve">Toimeaine on darifenatsiin. </w:t>
      </w:r>
      <w:r w:rsidR="00FF0FB2" w:rsidRPr="00EE3E87">
        <w:rPr>
          <w:szCs w:val="22"/>
        </w:rPr>
        <w:t>Üks t</w:t>
      </w:r>
      <w:r w:rsidRPr="00EE3E87">
        <w:rPr>
          <w:szCs w:val="22"/>
        </w:rPr>
        <w:t>ablett sisaldab 7,5 mg darifenatsiini (vesinikbromiidina).</w:t>
      </w:r>
    </w:p>
    <w:p w14:paraId="14CA88B5"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Abiained on kaltsiumvesinikfosfaat (veevaba), hüpromelloos, magneesiumstearaat, polüetüleenglükool, titaandioksiid (E171) ja talk.</w:t>
      </w:r>
    </w:p>
    <w:p w14:paraId="38EB37DC" w14:textId="77777777" w:rsidR="006D55B3" w:rsidRPr="00EE3E87" w:rsidRDefault="006D55B3" w:rsidP="006C278B">
      <w:pPr>
        <w:tabs>
          <w:tab w:val="clear" w:pos="567"/>
        </w:tabs>
        <w:spacing w:line="240" w:lineRule="auto"/>
        <w:ind w:right="-2"/>
        <w:rPr>
          <w:szCs w:val="22"/>
        </w:rPr>
      </w:pPr>
    </w:p>
    <w:p w14:paraId="32CABDED" w14:textId="77777777" w:rsidR="006D55B3" w:rsidRPr="00EE3E87" w:rsidRDefault="006D55B3" w:rsidP="006C278B">
      <w:pPr>
        <w:tabs>
          <w:tab w:val="clear" w:pos="567"/>
        </w:tabs>
        <w:spacing w:line="240" w:lineRule="auto"/>
        <w:ind w:right="-2"/>
        <w:rPr>
          <w:b/>
          <w:szCs w:val="22"/>
        </w:rPr>
      </w:pPr>
      <w:r w:rsidRPr="00EE3E87">
        <w:rPr>
          <w:b/>
          <w:szCs w:val="22"/>
        </w:rPr>
        <w:t>Kuidas Emselex välja näeb ja pakendi sisu</w:t>
      </w:r>
    </w:p>
    <w:p w14:paraId="26E5001F"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Emselex 7,5 mg toimeainet prolongeeritult vabastavad tabletid on ümmargused kaksikkumerad valged tabletid, mille ühele küljele on pressitud “DF” ja teisele “7.5”.</w:t>
      </w:r>
    </w:p>
    <w:p w14:paraId="3A4262A1" w14:textId="77777777" w:rsidR="006D55B3" w:rsidRPr="00EE3E87" w:rsidRDefault="006D55B3" w:rsidP="006C278B">
      <w:pPr>
        <w:tabs>
          <w:tab w:val="clear" w:pos="567"/>
        </w:tabs>
        <w:spacing w:line="240" w:lineRule="auto"/>
        <w:ind w:right="-2"/>
        <w:rPr>
          <w:szCs w:val="22"/>
        </w:rPr>
      </w:pPr>
    </w:p>
    <w:p w14:paraId="1FCE8B43"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Blisterpakendis on 7, 14, 28, 49, 56 või 98 tabletti või hulgipakend, milles on 140 (10x14) tabletti. Kõik pakendi suurused ei pruugi teie maal olla müügil.</w:t>
      </w:r>
    </w:p>
    <w:p w14:paraId="51C15BD6" w14:textId="77777777" w:rsidR="006D55B3" w:rsidRPr="00EE3E87" w:rsidRDefault="006D55B3" w:rsidP="006C278B">
      <w:pPr>
        <w:tabs>
          <w:tab w:val="clear" w:pos="567"/>
        </w:tabs>
        <w:spacing w:line="240" w:lineRule="auto"/>
        <w:ind w:right="-2"/>
        <w:rPr>
          <w:szCs w:val="22"/>
        </w:rPr>
      </w:pPr>
    </w:p>
    <w:p w14:paraId="01ECFA10"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Müügiloa hoidja</w:t>
      </w:r>
    </w:p>
    <w:p w14:paraId="7B41D8B4" w14:textId="3B5E54BD"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282367A2" w14:textId="2CE59D05" w:rsidR="00507ED7" w:rsidRPr="00EE3E87" w:rsidRDefault="00B4132F" w:rsidP="006C278B">
      <w:pPr>
        <w:tabs>
          <w:tab w:val="clear" w:pos="567"/>
          <w:tab w:val="left" w:pos="708"/>
        </w:tabs>
        <w:suppressAutoHyphens/>
        <w:spacing w:line="240" w:lineRule="auto"/>
      </w:pPr>
      <w:r w:rsidRPr="00EE3E87">
        <w:rPr>
          <w:szCs w:val="22"/>
        </w:rPr>
        <w:t>Taborstrasse 1</w:t>
      </w:r>
    </w:p>
    <w:p w14:paraId="714B6E2B" w14:textId="7FC591CB"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w:t>
      </w:r>
    </w:p>
    <w:p w14:paraId="75CE49ED" w14:textId="77777777" w:rsidR="00507ED7" w:rsidRPr="00EE3E87" w:rsidRDefault="00507ED7" w:rsidP="006C278B">
      <w:pPr>
        <w:tabs>
          <w:tab w:val="clear" w:pos="567"/>
          <w:tab w:val="left" w:pos="708"/>
        </w:tabs>
        <w:suppressAutoHyphens/>
        <w:spacing w:line="240" w:lineRule="auto"/>
      </w:pPr>
      <w:r w:rsidRPr="00EE3E87">
        <w:t>Austria</w:t>
      </w:r>
    </w:p>
    <w:p w14:paraId="05F6EEEE" w14:textId="77777777" w:rsidR="006D55B3" w:rsidRPr="00EE3E87" w:rsidRDefault="006D55B3" w:rsidP="006C278B">
      <w:pPr>
        <w:numPr>
          <w:ilvl w:val="12"/>
          <w:numId w:val="0"/>
        </w:numPr>
        <w:tabs>
          <w:tab w:val="clear" w:pos="567"/>
        </w:tabs>
        <w:spacing w:line="240" w:lineRule="auto"/>
        <w:ind w:right="-2"/>
        <w:rPr>
          <w:szCs w:val="22"/>
        </w:rPr>
      </w:pPr>
    </w:p>
    <w:p w14:paraId="6D38CE3D" w14:textId="77777777" w:rsidR="006D55B3" w:rsidRPr="00EE3E87" w:rsidRDefault="006D55B3" w:rsidP="00BB709A">
      <w:pPr>
        <w:keepNext/>
        <w:numPr>
          <w:ilvl w:val="12"/>
          <w:numId w:val="0"/>
        </w:numPr>
        <w:tabs>
          <w:tab w:val="clear" w:pos="567"/>
        </w:tabs>
        <w:spacing w:line="240" w:lineRule="auto"/>
        <w:ind w:right="-2"/>
        <w:rPr>
          <w:b/>
          <w:szCs w:val="22"/>
        </w:rPr>
      </w:pPr>
      <w:r w:rsidRPr="00EE3E87">
        <w:rPr>
          <w:b/>
          <w:szCs w:val="22"/>
        </w:rPr>
        <w:t>Tootja</w:t>
      </w:r>
    </w:p>
    <w:p w14:paraId="42C22AAF" w14:textId="77777777" w:rsidR="006C278B" w:rsidRPr="00EE3E87" w:rsidRDefault="006C278B" w:rsidP="00BB709A">
      <w:pPr>
        <w:keepNext/>
        <w:rPr>
          <w:iCs/>
          <w:szCs w:val="22"/>
          <w:lang w:eastAsia="en-IE"/>
        </w:rPr>
      </w:pPr>
      <w:r w:rsidRPr="00EE3E87">
        <w:rPr>
          <w:iCs/>
          <w:szCs w:val="22"/>
          <w:lang w:eastAsia="en-IE"/>
        </w:rPr>
        <w:t>DREHM Pharma GmbH</w:t>
      </w:r>
    </w:p>
    <w:p w14:paraId="2DEC6440" w14:textId="597715CD" w:rsidR="006C278B" w:rsidRPr="00EE3E87" w:rsidRDefault="00B4132F" w:rsidP="006C278B">
      <w:pPr>
        <w:rPr>
          <w:iCs/>
          <w:szCs w:val="22"/>
          <w:lang w:eastAsia="en-IE"/>
        </w:rPr>
      </w:pPr>
      <w:r w:rsidRPr="00EE3E87">
        <w:rPr>
          <w:iCs/>
          <w:szCs w:val="22"/>
        </w:rPr>
        <w:t>Grünbergstrasse 15/3/3</w:t>
      </w:r>
    </w:p>
    <w:p w14:paraId="60CEBB92" w14:textId="488C3975" w:rsidR="006C278B" w:rsidRPr="00EE3E87" w:rsidRDefault="006C278B" w:rsidP="006C278B">
      <w:pPr>
        <w:rPr>
          <w:iCs/>
          <w:szCs w:val="22"/>
          <w:lang w:eastAsia="en-IE"/>
        </w:rPr>
      </w:pPr>
      <w:r w:rsidRPr="00EE3E87">
        <w:rPr>
          <w:iCs/>
          <w:szCs w:val="22"/>
          <w:lang w:eastAsia="en-IE"/>
        </w:rPr>
        <w:t>11</w:t>
      </w:r>
      <w:r w:rsidR="00B4132F" w:rsidRPr="00EE3E87">
        <w:rPr>
          <w:iCs/>
          <w:szCs w:val="22"/>
          <w:lang w:eastAsia="en-IE"/>
        </w:rPr>
        <w:t>2</w:t>
      </w:r>
      <w:r w:rsidRPr="00EE3E87">
        <w:rPr>
          <w:iCs/>
          <w:szCs w:val="22"/>
          <w:lang w:eastAsia="en-IE"/>
        </w:rPr>
        <w:t xml:space="preserve">0 </w:t>
      </w:r>
      <w:r w:rsidRPr="00EE3E87">
        <w:t>Wien</w:t>
      </w:r>
    </w:p>
    <w:p w14:paraId="75FEC573" w14:textId="77777777" w:rsidR="006C278B" w:rsidRPr="00EE3E87" w:rsidRDefault="006C278B" w:rsidP="006C278B">
      <w:pPr>
        <w:rPr>
          <w:iCs/>
          <w:szCs w:val="22"/>
          <w:lang w:eastAsia="en-IE"/>
        </w:rPr>
      </w:pPr>
      <w:r w:rsidRPr="00EE3E87">
        <w:rPr>
          <w:iCs/>
          <w:szCs w:val="22"/>
          <w:lang w:eastAsia="en-IE"/>
        </w:rPr>
        <w:t>Austria</w:t>
      </w:r>
    </w:p>
    <w:bookmarkEnd w:id="186"/>
    <w:p w14:paraId="62288D5E" w14:textId="258EC78D" w:rsidR="00327D16" w:rsidRPr="00EE3E87" w:rsidRDefault="00327D16" w:rsidP="00327D16">
      <w:pPr>
        <w:numPr>
          <w:ilvl w:val="12"/>
          <w:numId w:val="0"/>
        </w:numPr>
        <w:tabs>
          <w:tab w:val="clear" w:pos="567"/>
        </w:tabs>
        <w:spacing w:line="240" w:lineRule="auto"/>
        <w:ind w:right="-2"/>
        <w:rPr>
          <w:szCs w:val="22"/>
        </w:rPr>
      </w:pPr>
    </w:p>
    <w:p w14:paraId="48C447EF"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Aspen Bad Oldesloe GmbH</w:t>
      </w:r>
    </w:p>
    <w:p w14:paraId="2D086E2C"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Industriestrasse 32-36</w:t>
      </w:r>
    </w:p>
    <w:p w14:paraId="3777595D"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23843 Bad Oldesloe</w:t>
      </w:r>
    </w:p>
    <w:p w14:paraId="78AC1448"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Saksamaa</w:t>
      </w:r>
    </w:p>
    <w:p w14:paraId="3BF92DB5" w14:textId="7C9303A4" w:rsidR="006D55B3" w:rsidRPr="00EE3E87" w:rsidRDefault="006D55B3" w:rsidP="006C278B">
      <w:pPr>
        <w:tabs>
          <w:tab w:val="clear" w:pos="567"/>
        </w:tabs>
        <w:spacing w:line="240" w:lineRule="auto"/>
        <w:ind w:right="-449"/>
        <w:rPr>
          <w:szCs w:val="22"/>
        </w:rPr>
      </w:pPr>
    </w:p>
    <w:p w14:paraId="615B5DAE"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Infoleht on viimati uuendatud</w:t>
      </w:r>
      <w:r w:rsidR="005B0950" w:rsidRPr="00EE3E87">
        <w:rPr>
          <w:b/>
          <w:szCs w:val="22"/>
        </w:rPr>
        <w:t xml:space="preserve"> </w:t>
      </w:r>
    </w:p>
    <w:p w14:paraId="0925CFC1" w14:textId="77777777" w:rsidR="006D55B3" w:rsidRPr="00EE3E87" w:rsidRDefault="006D55B3" w:rsidP="006C278B">
      <w:pPr>
        <w:numPr>
          <w:ilvl w:val="12"/>
          <w:numId w:val="0"/>
        </w:numPr>
        <w:tabs>
          <w:tab w:val="clear" w:pos="567"/>
        </w:tabs>
        <w:spacing w:line="240" w:lineRule="auto"/>
        <w:ind w:right="-2"/>
        <w:rPr>
          <w:szCs w:val="22"/>
        </w:rPr>
      </w:pPr>
    </w:p>
    <w:p w14:paraId="0A9FD60A" w14:textId="77777777" w:rsidR="006D55B3" w:rsidRPr="00EE3E87" w:rsidRDefault="006D55B3" w:rsidP="006C278B">
      <w:pPr>
        <w:numPr>
          <w:ilvl w:val="12"/>
          <w:numId w:val="0"/>
        </w:numPr>
        <w:tabs>
          <w:tab w:val="clear" w:pos="567"/>
        </w:tabs>
        <w:spacing w:line="240" w:lineRule="auto"/>
        <w:ind w:right="-2"/>
        <w:rPr>
          <w:b/>
        </w:rPr>
      </w:pPr>
      <w:r w:rsidRPr="00EE3E87">
        <w:rPr>
          <w:b/>
        </w:rPr>
        <w:t>Muud teabeallikad</w:t>
      </w:r>
    </w:p>
    <w:p w14:paraId="30E2F694" w14:textId="77777777" w:rsidR="00F844D2" w:rsidRPr="00EE3E87" w:rsidRDefault="00F844D2" w:rsidP="006C278B">
      <w:pPr>
        <w:numPr>
          <w:ilvl w:val="12"/>
          <w:numId w:val="0"/>
        </w:numPr>
        <w:tabs>
          <w:tab w:val="clear" w:pos="567"/>
        </w:tabs>
        <w:spacing w:line="240" w:lineRule="auto"/>
        <w:ind w:right="-2"/>
        <w:rPr>
          <w:b/>
        </w:rPr>
      </w:pPr>
    </w:p>
    <w:p w14:paraId="0E1A6768" w14:textId="77777777" w:rsidR="006D55B3" w:rsidRPr="00EE3E87" w:rsidRDefault="006D55B3" w:rsidP="006C278B">
      <w:pPr>
        <w:numPr>
          <w:ilvl w:val="12"/>
          <w:numId w:val="0"/>
        </w:numPr>
        <w:tabs>
          <w:tab w:val="clear" w:pos="567"/>
        </w:tabs>
        <w:spacing w:line="240" w:lineRule="auto"/>
        <w:ind w:right="-2"/>
        <w:rPr>
          <w:szCs w:val="22"/>
        </w:rPr>
      </w:pPr>
      <w:r w:rsidRPr="00EE3E87">
        <w:rPr>
          <w:noProof/>
          <w:szCs w:val="22"/>
        </w:rPr>
        <w:t xml:space="preserve">Täpne </w:t>
      </w:r>
      <w:r w:rsidR="00F844D2" w:rsidRPr="00EE3E87">
        <w:rPr>
          <w:noProof/>
          <w:szCs w:val="22"/>
        </w:rPr>
        <w:t>teave</w:t>
      </w:r>
      <w:r w:rsidRPr="00EE3E87">
        <w:rPr>
          <w:noProof/>
          <w:szCs w:val="22"/>
        </w:rPr>
        <w:t xml:space="preserve"> selle ravimi kohta on Euroopa Ravimiameti kodulehel</w:t>
      </w:r>
      <w:r w:rsidR="00F844D2" w:rsidRPr="00EE3E87">
        <w:rPr>
          <w:noProof/>
          <w:szCs w:val="22"/>
        </w:rPr>
        <w:t>:</w:t>
      </w:r>
      <w:r w:rsidRPr="00EE3E87">
        <w:rPr>
          <w:noProof/>
          <w:szCs w:val="22"/>
        </w:rPr>
        <w:t xml:space="preserve"> </w:t>
      </w:r>
      <w:hyperlink r:id="rId12" w:history="1">
        <w:r w:rsidR="00F844D2" w:rsidRPr="00EE3E87">
          <w:rPr>
            <w:rStyle w:val="Hyperlink"/>
            <w:noProof/>
            <w:szCs w:val="22"/>
          </w:rPr>
          <w:t>http://www.ema.europa.eu</w:t>
        </w:r>
      </w:hyperlink>
      <w:r w:rsidR="00F844D2" w:rsidRPr="00EE3E87">
        <w:rPr>
          <w:noProof/>
          <w:szCs w:val="22"/>
        </w:rPr>
        <w:t xml:space="preserve"> ja Ravimiameti kodulehel: http://www.ravimiamet.ee.</w:t>
      </w:r>
    </w:p>
    <w:p w14:paraId="25FDB9E1" w14:textId="77777777" w:rsidR="006D55B3" w:rsidRPr="00EE3E87" w:rsidRDefault="006D55B3" w:rsidP="006C278B">
      <w:pPr>
        <w:tabs>
          <w:tab w:val="clear" w:pos="567"/>
        </w:tabs>
        <w:spacing w:line="240" w:lineRule="auto"/>
        <w:jc w:val="center"/>
        <w:rPr>
          <w:b/>
          <w:szCs w:val="22"/>
        </w:rPr>
      </w:pPr>
      <w:r w:rsidRPr="00EE3E87">
        <w:rPr>
          <w:szCs w:val="22"/>
        </w:rPr>
        <w:br w:type="page"/>
      </w:r>
      <w:r w:rsidRPr="00EE3E87">
        <w:rPr>
          <w:b/>
          <w:szCs w:val="22"/>
        </w:rPr>
        <w:t>P</w:t>
      </w:r>
      <w:r w:rsidR="006E743F" w:rsidRPr="00EE3E87">
        <w:rPr>
          <w:b/>
          <w:szCs w:val="22"/>
        </w:rPr>
        <w:t>akendi infoleht</w:t>
      </w:r>
      <w:r w:rsidRPr="00EE3E87">
        <w:rPr>
          <w:b/>
          <w:szCs w:val="22"/>
        </w:rPr>
        <w:t xml:space="preserve">: </w:t>
      </w:r>
      <w:r w:rsidR="006E743F" w:rsidRPr="00EE3E87">
        <w:rPr>
          <w:b/>
          <w:szCs w:val="22"/>
        </w:rPr>
        <w:t>teave</w:t>
      </w:r>
      <w:r w:rsidRPr="00EE3E87">
        <w:rPr>
          <w:b/>
          <w:szCs w:val="22"/>
        </w:rPr>
        <w:t xml:space="preserve"> </w:t>
      </w:r>
      <w:r w:rsidR="006E743F" w:rsidRPr="00EE3E87">
        <w:rPr>
          <w:b/>
          <w:szCs w:val="22"/>
        </w:rPr>
        <w:t>kasutajale</w:t>
      </w:r>
    </w:p>
    <w:p w14:paraId="11D0AFF4" w14:textId="77777777" w:rsidR="006D55B3" w:rsidRPr="00EE3E87" w:rsidRDefault="006D55B3" w:rsidP="006C278B">
      <w:pPr>
        <w:tabs>
          <w:tab w:val="clear" w:pos="567"/>
        </w:tabs>
        <w:spacing w:line="240" w:lineRule="auto"/>
        <w:jc w:val="center"/>
        <w:rPr>
          <w:szCs w:val="22"/>
        </w:rPr>
      </w:pPr>
    </w:p>
    <w:p w14:paraId="0DFAD47F" w14:textId="77777777" w:rsidR="006D55B3" w:rsidRPr="00EE3E87" w:rsidRDefault="006D55B3" w:rsidP="006C278B">
      <w:pPr>
        <w:tabs>
          <w:tab w:val="clear" w:pos="567"/>
        </w:tabs>
        <w:spacing w:line="240" w:lineRule="auto"/>
        <w:jc w:val="center"/>
        <w:rPr>
          <w:b/>
          <w:szCs w:val="22"/>
        </w:rPr>
      </w:pPr>
      <w:r w:rsidRPr="00EE3E87">
        <w:rPr>
          <w:b/>
          <w:szCs w:val="22"/>
        </w:rPr>
        <w:t>Emselex 15 mg toimeainet prolongeeritult vabastavad tabletid</w:t>
      </w:r>
    </w:p>
    <w:p w14:paraId="6AB6D018" w14:textId="77777777" w:rsidR="006D55B3" w:rsidRPr="00EE3E87" w:rsidRDefault="00BE00D3" w:rsidP="006C278B">
      <w:pPr>
        <w:tabs>
          <w:tab w:val="clear" w:pos="567"/>
        </w:tabs>
        <w:spacing w:line="240" w:lineRule="auto"/>
        <w:jc w:val="center"/>
        <w:rPr>
          <w:szCs w:val="22"/>
        </w:rPr>
      </w:pPr>
      <w:r w:rsidRPr="00EE3E87">
        <w:rPr>
          <w:szCs w:val="22"/>
        </w:rPr>
        <w:t>d</w:t>
      </w:r>
      <w:r w:rsidR="006D55B3" w:rsidRPr="00EE3E87">
        <w:rPr>
          <w:szCs w:val="22"/>
        </w:rPr>
        <w:t>arifenatsiin</w:t>
      </w:r>
    </w:p>
    <w:p w14:paraId="025A1F42" w14:textId="77777777" w:rsidR="006D55B3" w:rsidRPr="00EE3E87" w:rsidRDefault="006D55B3" w:rsidP="006C278B">
      <w:pPr>
        <w:tabs>
          <w:tab w:val="clear" w:pos="567"/>
        </w:tabs>
        <w:spacing w:line="240" w:lineRule="auto"/>
        <w:jc w:val="center"/>
        <w:rPr>
          <w:szCs w:val="22"/>
        </w:rPr>
      </w:pPr>
    </w:p>
    <w:p w14:paraId="566DE817" w14:textId="77777777" w:rsidR="00BE00D3" w:rsidRPr="00EE3E87" w:rsidRDefault="006D55B3" w:rsidP="006C278B">
      <w:pPr>
        <w:tabs>
          <w:tab w:val="clear" w:pos="567"/>
        </w:tabs>
        <w:spacing w:line="240" w:lineRule="auto"/>
        <w:ind w:right="-2"/>
        <w:rPr>
          <w:szCs w:val="22"/>
        </w:rPr>
      </w:pPr>
      <w:r w:rsidRPr="00EE3E87">
        <w:rPr>
          <w:b/>
          <w:bCs/>
          <w:szCs w:val="22"/>
        </w:rPr>
        <w:t>Enne ravimi võtmist lugege hoolikalt infolehte,</w:t>
      </w:r>
      <w:r w:rsidRPr="00EE3E87">
        <w:rPr>
          <w:b/>
          <w:szCs w:val="22"/>
        </w:rPr>
        <w:t xml:space="preserve"> sest siin on teile vajalikku teavet</w:t>
      </w:r>
      <w:r w:rsidRPr="00EE3E87">
        <w:rPr>
          <w:b/>
          <w:bCs/>
          <w:szCs w:val="22"/>
        </w:rPr>
        <w:t>.</w:t>
      </w:r>
    </w:p>
    <w:p w14:paraId="516D8E47"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Hoidke infoleht alles, et seda vajadusel uuesti lugeda.</w:t>
      </w:r>
    </w:p>
    <w:p w14:paraId="72F8150E"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Kui teil on lisaküsimusi, pidage nõu oma arsti või apteekriga.</w:t>
      </w:r>
    </w:p>
    <w:p w14:paraId="324C9D11" w14:textId="77777777" w:rsidR="006D55B3" w:rsidRPr="00EE3E87" w:rsidRDefault="006D55B3" w:rsidP="006C278B">
      <w:pPr>
        <w:tabs>
          <w:tab w:val="clear" w:pos="567"/>
        </w:tabs>
        <w:spacing w:line="240" w:lineRule="auto"/>
        <w:ind w:left="567" w:right="-2" w:hanging="567"/>
        <w:rPr>
          <w:szCs w:val="22"/>
        </w:rPr>
      </w:pPr>
      <w:r w:rsidRPr="00EE3E87">
        <w:rPr>
          <w:szCs w:val="22"/>
        </w:rPr>
        <w:t>-</w:t>
      </w:r>
      <w:r w:rsidRPr="00EE3E87">
        <w:rPr>
          <w:szCs w:val="22"/>
        </w:rPr>
        <w:tab/>
        <w:t>Ravim on välja kirjutatud üksnes teile. Ärge andke seda kellelegi teisele. Ravim võib olla neile kahjulik, isegi kui haigus</w:t>
      </w:r>
      <w:r w:rsidR="00BE00D3" w:rsidRPr="00EE3E87">
        <w:rPr>
          <w:szCs w:val="22"/>
        </w:rPr>
        <w:t>nähud</w:t>
      </w:r>
      <w:r w:rsidRPr="00EE3E87">
        <w:rPr>
          <w:szCs w:val="22"/>
        </w:rPr>
        <w:t xml:space="preserve"> on sarnased.</w:t>
      </w:r>
    </w:p>
    <w:p w14:paraId="40326D11" w14:textId="77777777" w:rsidR="006D55B3" w:rsidRPr="00EE3E87" w:rsidRDefault="006D55B3" w:rsidP="006C278B">
      <w:pPr>
        <w:tabs>
          <w:tab w:val="clear" w:pos="567"/>
        </w:tabs>
        <w:spacing w:line="240" w:lineRule="auto"/>
        <w:ind w:left="567" w:right="-2" w:hanging="567"/>
        <w:rPr>
          <w:szCs w:val="22"/>
        </w:rPr>
      </w:pPr>
      <w:r w:rsidRPr="00EE3E87">
        <w:rPr>
          <w:szCs w:val="22"/>
        </w:rPr>
        <w:t>-</w:t>
      </w:r>
      <w:r w:rsidRPr="00EE3E87">
        <w:rPr>
          <w:szCs w:val="22"/>
        </w:rPr>
        <w:tab/>
        <w:t>Kui teil tekib ükskõik milline kõrvaltoime</w:t>
      </w:r>
      <w:r w:rsidR="00BE00D3" w:rsidRPr="00EE3E87">
        <w:rPr>
          <w:szCs w:val="22"/>
        </w:rPr>
        <w:t>,</w:t>
      </w:r>
      <w:r w:rsidRPr="00EE3E87">
        <w:rPr>
          <w:szCs w:val="22"/>
        </w:rPr>
        <w:t xml:space="preserve"> pidage nõu oma arsti või apteekriga. Kõrvaltoime võib olla ka selline, mida selles infolehes ei ole nimetatud. Vt lõik 4.</w:t>
      </w:r>
    </w:p>
    <w:p w14:paraId="698F017C" w14:textId="77777777" w:rsidR="006D55B3" w:rsidRPr="00EE3E87" w:rsidRDefault="006D55B3" w:rsidP="006C278B">
      <w:pPr>
        <w:tabs>
          <w:tab w:val="clear" w:pos="567"/>
        </w:tabs>
        <w:spacing w:line="240" w:lineRule="auto"/>
        <w:ind w:left="567" w:right="-2" w:hanging="567"/>
        <w:rPr>
          <w:szCs w:val="22"/>
        </w:rPr>
      </w:pPr>
    </w:p>
    <w:p w14:paraId="2E38E9DC" w14:textId="77777777" w:rsidR="006D55B3" w:rsidRPr="00EE3E87" w:rsidRDefault="006D55B3" w:rsidP="006C278B">
      <w:pPr>
        <w:numPr>
          <w:ilvl w:val="12"/>
          <w:numId w:val="0"/>
        </w:numPr>
        <w:tabs>
          <w:tab w:val="clear" w:pos="567"/>
        </w:tabs>
        <w:spacing w:line="240" w:lineRule="auto"/>
        <w:ind w:right="-2"/>
        <w:rPr>
          <w:szCs w:val="22"/>
        </w:rPr>
      </w:pPr>
    </w:p>
    <w:p w14:paraId="58706168" w14:textId="77777777" w:rsidR="006D55B3" w:rsidRPr="00EE3E87" w:rsidRDefault="006D55B3" w:rsidP="006C278B">
      <w:pPr>
        <w:tabs>
          <w:tab w:val="clear" w:pos="567"/>
        </w:tabs>
        <w:spacing w:line="240" w:lineRule="auto"/>
        <w:ind w:left="567" w:right="-2" w:hanging="567"/>
        <w:rPr>
          <w:b/>
          <w:szCs w:val="22"/>
        </w:rPr>
      </w:pPr>
      <w:r w:rsidRPr="00EE3E87">
        <w:rPr>
          <w:b/>
          <w:szCs w:val="22"/>
        </w:rPr>
        <w:t>Infolehe sisukord</w:t>
      </w:r>
    </w:p>
    <w:p w14:paraId="6A55AD5E" w14:textId="77777777" w:rsidR="006D55B3" w:rsidRPr="00EE3E87" w:rsidRDefault="006D55B3" w:rsidP="006C278B">
      <w:pPr>
        <w:tabs>
          <w:tab w:val="clear" w:pos="567"/>
        </w:tabs>
        <w:spacing w:line="240" w:lineRule="auto"/>
        <w:ind w:left="567" w:right="-29" w:hanging="567"/>
        <w:rPr>
          <w:szCs w:val="22"/>
        </w:rPr>
      </w:pPr>
      <w:r w:rsidRPr="00EE3E87">
        <w:rPr>
          <w:szCs w:val="22"/>
        </w:rPr>
        <w:t>1.</w:t>
      </w:r>
      <w:r w:rsidRPr="00EE3E87">
        <w:rPr>
          <w:szCs w:val="22"/>
        </w:rPr>
        <w:tab/>
        <w:t>Mis ravim on Emselex ja milleks seda kasutatakse</w:t>
      </w:r>
    </w:p>
    <w:p w14:paraId="73E8E023" w14:textId="77777777" w:rsidR="006D55B3" w:rsidRPr="00EE3E87" w:rsidRDefault="006D55B3" w:rsidP="006C278B">
      <w:pPr>
        <w:tabs>
          <w:tab w:val="clear" w:pos="567"/>
        </w:tabs>
        <w:spacing w:line="240" w:lineRule="auto"/>
        <w:ind w:left="567" w:right="-29" w:hanging="567"/>
        <w:rPr>
          <w:szCs w:val="22"/>
        </w:rPr>
      </w:pPr>
      <w:r w:rsidRPr="00EE3E87">
        <w:rPr>
          <w:szCs w:val="22"/>
        </w:rPr>
        <w:t>2.</w:t>
      </w:r>
      <w:r w:rsidRPr="00EE3E87">
        <w:rPr>
          <w:szCs w:val="22"/>
        </w:rPr>
        <w:tab/>
        <w:t>Mida on vaja teada enne Emselex’i võtmist</w:t>
      </w:r>
    </w:p>
    <w:p w14:paraId="47EB9B9F" w14:textId="77777777" w:rsidR="006D55B3" w:rsidRPr="00EE3E87" w:rsidRDefault="006D55B3" w:rsidP="006C278B">
      <w:pPr>
        <w:tabs>
          <w:tab w:val="clear" w:pos="567"/>
        </w:tabs>
        <w:spacing w:line="240" w:lineRule="auto"/>
        <w:ind w:left="567" w:right="-29" w:hanging="567"/>
        <w:rPr>
          <w:szCs w:val="22"/>
        </w:rPr>
      </w:pPr>
      <w:r w:rsidRPr="00EE3E87">
        <w:rPr>
          <w:szCs w:val="22"/>
        </w:rPr>
        <w:t>3.</w:t>
      </w:r>
      <w:r w:rsidRPr="00EE3E87">
        <w:rPr>
          <w:szCs w:val="22"/>
        </w:rPr>
        <w:tab/>
        <w:t>Kuidas Emselex’i võtta</w:t>
      </w:r>
    </w:p>
    <w:p w14:paraId="34BDF4CF" w14:textId="77777777" w:rsidR="006D55B3" w:rsidRPr="00EE3E87" w:rsidRDefault="006D55B3" w:rsidP="006C278B">
      <w:pPr>
        <w:tabs>
          <w:tab w:val="clear" w:pos="567"/>
        </w:tabs>
        <w:spacing w:line="240" w:lineRule="auto"/>
        <w:ind w:left="567" w:right="-29" w:hanging="567"/>
        <w:rPr>
          <w:szCs w:val="22"/>
        </w:rPr>
      </w:pPr>
      <w:r w:rsidRPr="00EE3E87">
        <w:rPr>
          <w:szCs w:val="22"/>
        </w:rPr>
        <w:t>4.</w:t>
      </w:r>
      <w:r w:rsidRPr="00EE3E87">
        <w:rPr>
          <w:szCs w:val="22"/>
        </w:rPr>
        <w:tab/>
        <w:t>Võimalikud kõrvaltoimed</w:t>
      </w:r>
    </w:p>
    <w:p w14:paraId="76657F10" w14:textId="77777777" w:rsidR="006D55B3" w:rsidRPr="00EE3E87" w:rsidRDefault="006D55B3" w:rsidP="006C278B">
      <w:pPr>
        <w:tabs>
          <w:tab w:val="clear" w:pos="567"/>
        </w:tabs>
        <w:spacing w:line="240" w:lineRule="auto"/>
        <w:ind w:left="567" w:right="-29" w:hanging="567"/>
        <w:rPr>
          <w:szCs w:val="22"/>
        </w:rPr>
      </w:pPr>
      <w:r w:rsidRPr="00EE3E87">
        <w:rPr>
          <w:szCs w:val="22"/>
        </w:rPr>
        <w:t>5.</w:t>
      </w:r>
      <w:r w:rsidRPr="00EE3E87">
        <w:rPr>
          <w:szCs w:val="22"/>
        </w:rPr>
        <w:tab/>
        <w:t>Kuidas Emselex’i säilitada</w:t>
      </w:r>
    </w:p>
    <w:p w14:paraId="2EC88F29" w14:textId="77777777" w:rsidR="006D55B3" w:rsidRPr="00EE3E87" w:rsidRDefault="006D55B3" w:rsidP="006C278B">
      <w:pPr>
        <w:tabs>
          <w:tab w:val="clear" w:pos="567"/>
        </w:tabs>
        <w:spacing w:line="240" w:lineRule="auto"/>
        <w:ind w:left="567" w:right="-29" w:hanging="567"/>
        <w:rPr>
          <w:szCs w:val="22"/>
        </w:rPr>
      </w:pPr>
      <w:r w:rsidRPr="00EE3E87">
        <w:rPr>
          <w:szCs w:val="22"/>
        </w:rPr>
        <w:t>6.</w:t>
      </w:r>
      <w:r w:rsidRPr="00EE3E87">
        <w:rPr>
          <w:szCs w:val="22"/>
        </w:rPr>
        <w:tab/>
        <w:t>Pakendi sisu ja muu teave</w:t>
      </w:r>
    </w:p>
    <w:p w14:paraId="5F28E598" w14:textId="77777777" w:rsidR="006D55B3" w:rsidRPr="00EE3E87" w:rsidRDefault="006D55B3" w:rsidP="006C278B">
      <w:pPr>
        <w:numPr>
          <w:ilvl w:val="12"/>
          <w:numId w:val="0"/>
        </w:numPr>
        <w:tabs>
          <w:tab w:val="clear" w:pos="567"/>
        </w:tabs>
        <w:spacing w:line="240" w:lineRule="auto"/>
        <w:ind w:right="-2"/>
        <w:rPr>
          <w:szCs w:val="22"/>
        </w:rPr>
      </w:pPr>
    </w:p>
    <w:p w14:paraId="3EFCDFEB" w14:textId="77777777" w:rsidR="006D55B3" w:rsidRPr="00EE3E87" w:rsidRDefault="006D55B3" w:rsidP="006C278B">
      <w:pPr>
        <w:numPr>
          <w:ilvl w:val="12"/>
          <w:numId w:val="0"/>
        </w:numPr>
        <w:tabs>
          <w:tab w:val="clear" w:pos="567"/>
        </w:tabs>
        <w:spacing w:line="240" w:lineRule="auto"/>
        <w:ind w:right="-2"/>
        <w:rPr>
          <w:szCs w:val="22"/>
        </w:rPr>
      </w:pPr>
    </w:p>
    <w:p w14:paraId="06272333"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1.</w:t>
      </w:r>
      <w:r w:rsidRPr="00EE3E87">
        <w:rPr>
          <w:b/>
          <w:szCs w:val="22"/>
        </w:rPr>
        <w:tab/>
        <w:t xml:space="preserve">Mis ravim on </w:t>
      </w:r>
      <w:r w:rsidR="006B08AD" w:rsidRPr="00EE3E87">
        <w:rPr>
          <w:b/>
          <w:szCs w:val="22"/>
        </w:rPr>
        <w:t xml:space="preserve">Emselex </w:t>
      </w:r>
      <w:r w:rsidRPr="00EE3E87">
        <w:rPr>
          <w:b/>
          <w:szCs w:val="22"/>
        </w:rPr>
        <w:t>ja milleks seda kasutatakse</w:t>
      </w:r>
    </w:p>
    <w:p w14:paraId="267E136D" w14:textId="77777777" w:rsidR="006D55B3" w:rsidRPr="00EE3E87" w:rsidRDefault="006D55B3" w:rsidP="006C278B">
      <w:pPr>
        <w:numPr>
          <w:ilvl w:val="12"/>
          <w:numId w:val="0"/>
        </w:numPr>
        <w:tabs>
          <w:tab w:val="clear" w:pos="567"/>
        </w:tabs>
        <w:spacing w:line="240" w:lineRule="auto"/>
        <w:ind w:right="-2"/>
        <w:rPr>
          <w:szCs w:val="22"/>
        </w:rPr>
      </w:pPr>
    </w:p>
    <w:p w14:paraId="4DBC0368"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Kuidas Emselex toimib</w:t>
      </w:r>
    </w:p>
    <w:p w14:paraId="40DB7935"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Emselex vähendab üliaktiivse põie aktiivsust. See võimaldab harvem tualetis käia ja suurendab põie mahtuvust.</w:t>
      </w:r>
    </w:p>
    <w:p w14:paraId="3EC5CA95" w14:textId="77777777" w:rsidR="006D55B3" w:rsidRPr="00EE3E87" w:rsidRDefault="006D55B3" w:rsidP="006C278B">
      <w:pPr>
        <w:numPr>
          <w:ilvl w:val="12"/>
          <w:numId w:val="0"/>
        </w:numPr>
        <w:tabs>
          <w:tab w:val="clear" w:pos="567"/>
        </w:tabs>
        <w:spacing w:line="240" w:lineRule="auto"/>
        <w:ind w:right="-2"/>
        <w:rPr>
          <w:szCs w:val="22"/>
        </w:rPr>
      </w:pPr>
    </w:p>
    <w:p w14:paraId="44F99849"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Milleks Emselex’i kasutatakse</w:t>
      </w:r>
    </w:p>
    <w:p w14:paraId="36540069"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Emselex kuulub ravimite rühma, mis lõõgastavad põie lihaseid. Seda kasutatakse </w:t>
      </w:r>
      <w:r w:rsidR="00BE00D3" w:rsidRPr="00EE3E87">
        <w:rPr>
          <w:szCs w:val="22"/>
        </w:rPr>
        <w:t xml:space="preserve">täiskasvanutel </w:t>
      </w:r>
      <w:r w:rsidRPr="00EE3E87">
        <w:rPr>
          <w:szCs w:val="22"/>
        </w:rPr>
        <w:t>üliaktiivse põie sümptomite raviks. Nendeks sümptomiteks on järsku tekkiv tungiv vajadus tualetti minna, vajadus sageli tualetis käia ja/või mitte jõudmine tualetti ja enda märgamine (uriinipidamatus).</w:t>
      </w:r>
    </w:p>
    <w:p w14:paraId="4FA09875" w14:textId="77777777" w:rsidR="006D55B3" w:rsidRPr="00EE3E87" w:rsidRDefault="006D55B3" w:rsidP="006C278B">
      <w:pPr>
        <w:numPr>
          <w:ilvl w:val="12"/>
          <w:numId w:val="0"/>
        </w:numPr>
        <w:tabs>
          <w:tab w:val="clear" w:pos="567"/>
        </w:tabs>
        <w:spacing w:line="240" w:lineRule="auto"/>
        <w:ind w:right="-2"/>
        <w:rPr>
          <w:szCs w:val="22"/>
        </w:rPr>
      </w:pPr>
    </w:p>
    <w:p w14:paraId="5F0591F3" w14:textId="77777777" w:rsidR="006D55B3" w:rsidRPr="00EE3E87" w:rsidRDefault="006D55B3" w:rsidP="006C278B">
      <w:pPr>
        <w:numPr>
          <w:ilvl w:val="12"/>
          <w:numId w:val="0"/>
        </w:numPr>
        <w:tabs>
          <w:tab w:val="clear" w:pos="567"/>
        </w:tabs>
        <w:spacing w:line="240" w:lineRule="auto"/>
        <w:ind w:right="-2"/>
        <w:rPr>
          <w:szCs w:val="22"/>
        </w:rPr>
      </w:pPr>
    </w:p>
    <w:p w14:paraId="73BD021F"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2.</w:t>
      </w:r>
      <w:r w:rsidRPr="00EE3E87">
        <w:rPr>
          <w:b/>
          <w:szCs w:val="22"/>
        </w:rPr>
        <w:tab/>
      </w:r>
      <w:r w:rsidRPr="00EE3E87">
        <w:rPr>
          <w:b/>
          <w:bCs/>
          <w:szCs w:val="22"/>
        </w:rPr>
        <w:t xml:space="preserve">Mida on vaja teada enne </w:t>
      </w:r>
      <w:r w:rsidR="006B08AD" w:rsidRPr="00EE3E87">
        <w:rPr>
          <w:b/>
          <w:bCs/>
          <w:szCs w:val="22"/>
        </w:rPr>
        <w:t xml:space="preserve">Emselex’i </w:t>
      </w:r>
      <w:r w:rsidRPr="00EE3E87">
        <w:rPr>
          <w:b/>
          <w:bCs/>
          <w:szCs w:val="22"/>
        </w:rPr>
        <w:t>võtmist</w:t>
      </w:r>
    </w:p>
    <w:p w14:paraId="35076037" w14:textId="77777777" w:rsidR="006D55B3" w:rsidRPr="00EE3E87" w:rsidRDefault="006D55B3" w:rsidP="006C278B">
      <w:pPr>
        <w:numPr>
          <w:ilvl w:val="12"/>
          <w:numId w:val="0"/>
        </w:numPr>
        <w:tabs>
          <w:tab w:val="clear" w:pos="567"/>
        </w:tabs>
        <w:spacing w:line="240" w:lineRule="auto"/>
        <w:ind w:right="-2"/>
        <w:rPr>
          <w:szCs w:val="22"/>
        </w:rPr>
      </w:pPr>
    </w:p>
    <w:p w14:paraId="7702E8AE" w14:textId="77777777" w:rsidR="006D55B3" w:rsidRPr="00EE3E87" w:rsidRDefault="006D55B3" w:rsidP="006C278B">
      <w:pPr>
        <w:numPr>
          <w:ilvl w:val="12"/>
          <w:numId w:val="0"/>
        </w:numPr>
        <w:tabs>
          <w:tab w:val="clear" w:pos="567"/>
        </w:tabs>
        <w:spacing w:line="240" w:lineRule="auto"/>
        <w:rPr>
          <w:szCs w:val="22"/>
        </w:rPr>
      </w:pPr>
      <w:r w:rsidRPr="00EE3E87">
        <w:rPr>
          <w:b/>
          <w:szCs w:val="22"/>
        </w:rPr>
        <w:t>Emselex’i</w:t>
      </w:r>
      <w:r w:rsidR="00BE00D3" w:rsidRPr="00EE3E87">
        <w:rPr>
          <w:b/>
          <w:szCs w:val="22"/>
        </w:rPr>
        <w:t xml:space="preserve"> ei tohi võtta</w:t>
      </w:r>
    </w:p>
    <w:p w14:paraId="45A55F16" w14:textId="77777777" w:rsidR="006D55B3" w:rsidRPr="00EE3E87" w:rsidRDefault="006E743F" w:rsidP="006C278B">
      <w:pPr>
        <w:numPr>
          <w:ilvl w:val="0"/>
          <w:numId w:val="18"/>
        </w:numPr>
        <w:tabs>
          <w:tab w:val="clear" w:pos="360"/>
          <w:tab w:val="clear" w:pos="567"/>
        </w:tabs>
        <w:spacing w:line="240" w:lineRule="auto"/>
        <w:ind w:left="567" w:hanging="567"/>
        <w:rPr>
          <w:szCs w:val="22"/>
        </w:rPr>
      </w:pPr>
      <w:r w:rsidRPr="00EE3E87">
        <w:rPr>
          <w:szCs w:val="22"/>
        </w:rPr>
        <w:t>kui te olete darifenatsiini või selle ravimi mis tahes koostisosade (loetletud lõigus 6) suhtes allergiline.</w:t>
      </w:r>
    </w:p>
    <w:p w14:paraId="743D9CD7"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uriinipeetus (võimetus tühjendada oma põit).</w:t>
      </w:r>
    </w:p>
    <w:p w14:paraId="7AB6D9BD"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on häiritud mao tühjenemine.</w:t>
      </w:r>
    </w:p>
    <w:p w14:paraId="53CC2EC1"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ravile allumatu kitsanurga glaukoom (kõrge silmasisene rõhk, mida pole adekvaatselt ravitud).</w:t>
      </w:r>
    </w:p>
    <w:p w14:paraId="5B2A8F22"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 xml:space="preserve">kui teil on </w:t>
      </w:r>
      <w:r w:rsidRPr="00EE3E87">
        <w:rPr>
          <w:i/>
          <w:szCs w:val="22"/>
        </w:rPr>
        <w:t xml:space="preserve">myasthenia gravis </w:t>
      </w:r>
      <w:r w:rsidRPr="00EE3E87">
        <w:rPr>
          <w:szCs w:val="22"/>
        </w:rPr>
        <w:t xml:space="preserve">(haigus, mida iseloomustab teatud lihaste </w:t>
      </w:r>
      <w:r w:rsidR="00BE00D3" w:rsidRPr="00EE3E87">
        <w:rPr>
          <w:szCs w:val="22"/>
        </w:rPr>
        <w:t>ebatavaline</w:t>
      </w:r>
      <w:r w:rsidRPr="00EE3E87">
        <w:rPr>
          <w:szCs w:val="22"/>
        </w:rPr>
        <w:t xml:space="preserve"> väsimine ja nõrkus).</w:t>
      </w:r>
    </w:p>
    <w:p w14:paraId="0AC1F035"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kui teil esineb raske haavandiline koliit või toksiline megakoolon (käärsoole äge laienemine infektsiooni või põletiku tüsistuse tõttu).</w:t>
      </w:r>
    </w:p>
    <w:p w14:paraId="4D28E776" w14:textId="77777777" w:rsidR="006D55B3" w:rsidRPr="00EE3E87" w:rsidRDefault="006D55B3" w:rsidP="006C278B">
      <w:pPr>
        <w:numPr>
          <w:ilvl w:val="0"/>
          <w:numId w:val="18"/>
        </w:numPr>
        <w:tabs>
          <w:tab w:val="clear" w:pos="360"/>
          <w:tab w:val="clear" w:pos="567"/>
        </w:tabs>
        <w:spacing w:line="240" w:lineRule="auto"/>
        <w:ind w:left="567" w:hanging="567"/>
        <w:rPr>
          <w:szCs w:val="22"/>
        </w:rPr>
      </w:pPr>
      <w:r w:rsidRPr="00EE3E87">
        <w:rPr>
          <w:szCs w:val="22"/>
        </w:rPr>
        <w:t xml:space="preserve">kui teil on </w:t>
      </w:r>
      <w:r w:rsidR="00BE00D3" w:rsidRPr="00EE3E87">
        <w:rPr>
          <w:szCs w:val="22"/>
        </w:rPr>
        <w:t>rasked</w:t>
      </w:r>
      <w:r w:rsidRPr="00EE3E87">
        <w:rPr>
          <w:szCs w:val="22"/>
        </w:rPr>
        <w:t xml:space="preserve"> maksa</w:t>
      </w:r>
      <w:r w:rsidR="00BE00D3" w:rsidRPr="00EE3E87">
        <w:rPr>
          <w:szCs w:val="22"/>
        </w:rPr>
        <w:t>probleemid</w:t>
      </w:r>
      <w:r w:rsidRPr="00EE3E87">
        <w:rPr>
          <w:szCs w:val="22"/>
        </w:rPr>
        <w:t>.</w:t>
      </w:r>
    </w:p>
    <w:p w14:paraId="35447B46" w14:textId="77777777" w:rsidR="006D55B3" w:rsidRPr="00EE3E87" w:rsidRDefault="00BE00D3" w:rsidP="006C278B">
      <w:pPr>
        <w:numPr>
          <w:ilvl w:val="0"/>
          <w:numId w:val="18"/>
        </w:numPr>
        <w:tabs>
          <w:tab w:val="clear" w:pos="360"/>
          <w:tab w:val="clear" w:pos="567"/>
        </w:tabs>
        <w:spacing w:line="240" w:lineRule="auto"/>
        <w:ind w:left="567" w:hanging="567"/>
        <w:rPr>
          <w:szCs w:val="22"/>
        </w:rPr>
      </w:pPr>
      <w:r w:rsidRPr="00EE3E87">
        <w:rPr>
          <w:szCs w:val="22"/>
        </w:rPr>
        <w:t>kui te võtate</w:t>
      </w:r>
      <w:r w:rsidR="006D55B3" w:rsidRPr="00EE3E87">
        <w:rPr>
          <w:szCs w:val="22"/>
        </w:rPr>
        <w:t xml:space="preserve"> ravimeid, </w:t>
      </w:r>
      <w:r w:rsidRPr="00EE3E87">
        <w:rPr>
          <w:szCs w:val="22"/>
        </w:rPr>
        <w:t xml:space="preserve">mis tugevalt vähendavad mõnede maksaensüümide aktiivsust, </w:t>
      </w:r>
      <w:r w:rsidR="006D55B3" w:rsidRPr="00EE3E87">
        <w:rPr>
          <w:szCs w:val="22"/>
        </w:rPr>
        <w:t xml:space="preserve">nagu tsüklosporiin (ravim, mida kasutatakse siirdamise korral organi äratõuke vältimiseks või teiste </w:t>
      </w:r>
      <w:r w:rsidRPr="00EE3E87">
        <w:rPr>
          <w:szCs w:val="22"/>
        </w:rPr>
        <w:t>seisundite</w:t>
      </w:r>
      <w:r w:rsidR="006D55B3" w:rsidRPr="00EE3E87">
        <w:rPr>
          <w:szCs w:val="22"/>
        </w:rPr>
        <w:t xml:space="preserve"> korral, nt reumatoidartriit või atoopiline dermatiit), verapamiil (ravim, mida kasutatakse vererõhu langetamiseks, südamerütmi korrigeerimiseks või stenokardia raviks), seentevastase</w:t>
      </w:r>
      <w:r w:rsidRPr="00EE3E87">
        <w:rPr>
          <w:szCs w:val="22"/>
        </w:rPr>
        <w:t>i</w:t>
      </w:r>
      <w:r w:rsidR="006D55B3" w:rsidRPr="00EE3E87">
        <w:rPr>
          <w:szCs w:val="22"/>
        </w:rPr>
        <w:t>d ravim</w:t>
      </w:r>
      <w:r w:rsidRPr="00EE3E87">
        <w:rPr>
          <w:szCs w:val="22"/>
        </w:rPr>
        <w:t>e</w:t>
      </w:r>
      <w:r w:rsidR="006D55B3" w:rsidRPr="00EE3E87">
        <w:rPr>
          <w:szCs w:val="22"/>
        </w:rPr>
        <w:t>id (n</w:t>
      </w:r>
      <w:r w:rsidRPr="00EE3E87">
        <w:rPr>
          <w:szCs w:val="22"/>
        </w:rPr>
        <w:t>t</w:t>
      </w:r>
      <w:r w:rsidR="006D55B3" w:rsidRPr="00EE3E87">
        <w:rPr>
          <w:szCs w:val="22"/>
        </w:rPr>
        <w:t xml:space="preserve"> ketokonasool ja itrakonasool) ning mõningaid viirustevastaseid ravimeid (n</w:t>
      </w:r>
      <w:r w:rsidRPr="00EE3E87">
        <w:rPr>
          <w:szCs w:val="22"/>
        </w:rPr>
        <w:t>t</w:t>
      </w:r>
      <w:r w:rsidR="006D55B3" w:rsidRPr="00EE3E87">
        <w:rPr>
          <w:szCs w:val="22"/>
        </w:rPr>
        <w:t xml:space="preserve"> ritonaviir)</w:t>
      </w:r>
      <w:r w:rsidRPr="00EE3E87">
        <w:rPr>
          <w:szCs w:val="22"/>
        </w:rPr>
        <w:t>, vt lõik „Muud ravimid ja Emselex“</w:t>
      </w:r>
      <w:r w:rsidR="006D55B3" w:rsidRPr="00EE3E87">
        <w:rPr>
          <w:szCs w:val="22"/>
        </w:rPr>
        <w:t>.</w:t>
      </w:r>
    </w:p>
    <w:p w14:paraId="1F3A0B5E" w14:textId="77777777" w:rsidR="0090127F" w:rsidRPr="00EE3E87" w:rsidRDefault="0090127F" w:rsidP="006C278B">
      <w:pPr>
        <w:numPr>
          <w:ilvl w:val="12"/>
          <w:numId w:val="0"/>
        </w:numPr>
        <w:tabs>
          <w:tab w:val="clear" w:pos="567"/>
        </w:tabs>
        <w:spacing w:line="240" w:lineRule="auto"/>
        <w:ind w:right="-2"/>
        <w:rPr>
          <w:szCs w:val="22"/>
        </w:rPr>
      </w:pPr>
    </w:p>
    <w:p w14:paraId="10D2CDF3" w14:textId="77777777" w:rsidR="006E743F" w:rsidRPr="00EE3E87" w:rsidRDefault="006D55B3" w:rsidP="006C278B">
      <w:pPr>
        <w:keepNext/>
        <w:numPr>
          <w:ilvl w:val="12"/>
          <w:numId w:val="0"/>
        </w:numPr>
        <w:rPr>
          <w:b/>
          <w:noProof/>
          <w:szCs w:val="22"/>
        </w:rPr>
      </w:pPr>
      <w:r w:rsidRPr="00EE3E87">
        <w:rPr>
          <w:b/>
          <w:noProof/>
          <w:szCs w:val="22"/>
        </w:rPr>
        <w:t>Hoiatused ja ettevaatusabinõud</w:t>
      </w:r>
    </w:p>
    <w:p w14:paraId="02338A9E" w14:textId="77777777" w:rsidR="0090127F" w:rsidRPr="00EE3E87" w:rsidRDefault="006E743F" w:rsidP="006C278B">
      <w:pPr>
        <w:numPr>
          <w:ilvl w:val="12"/>
          <w:numId w:val="0"/>
        </w:numPr>
        <w:tabs>
          <w:tab w:val="clear" w:pos="567"/>
        </w:tabs>
        <w:spacing w:line="240" w:lineRule="auto"/>
        <w:ind w:right="-2"/>
        <w:rPr>
          <w:szCs w:val="22"/>
        </w:rPr>
      </w:pPr>
      <w:r w:rsidRPr="00EE3E87">
        <w:rPr>
          <w:szCs w:val="22"/>
        </w:rPr>
        <w:t>Enne Emselex’i võtmist pidage nõu oma arstiga</w:t>
      </w:r>
      <w:r w:rsidR="00BE00D3" w:rsidRPr="00EE3E87">
        <w:rPr>
          <w:szCs w:val="22"/>
        </w:rPr>
        <w:t>,</w:t>
      </w:r>
    </w:p>
    <w:p w14:paraId="0E5990BD"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autonoomne neuropaatia (aju ning siseelundeid, lihaseid, nahka ja veresooni ühendavate närvide kahjustus; need närvid reguleerivad elutähtsaid funktsioone, sealhulgas südame löögisagedust, vererõhku ja sooletalitlust) – kui te põete seda haigust, on arst teid sellest informeerinud.</w:t>
      </w:r>
    </w:p>
    <w:p w14:paraId="1D126520"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 xml:space="preserve">kui teil </w:t>
      </w:r>
      <w:r w:rsidR="009736B6" w:rsidRPr="00EE3E87">
        <w:rPr>
          <w:szCs w:val="22"/>
        </w:rPr>
        <w:t>esineb seisund, kui üks või rohkem organit teie kõhus on liikunud üles teie rindkeresse, põhjustades kõrvetisi ja röhatisi</w:t>
      </w:r>
      <w:r w:rsidRPr="00EE3E87">
        <w:rPr>
          <w:szCs w:val="22"/>
        </w:rPr>
        <w:t>.</w:t>
      </w:r>
    </w:p>
    <w:p w14:paraId="65BE4B86"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raskendatud urineerimine või nõrk uriinijuga.</w:t>
      </w:r>
    </w:p>
    <w:p w14:paraId="506437C9"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tõsine kõhukinnisus (alla kahe või kaks istet nädalas).</w:t>
      </w:r>
    </w:p>
    <w:p w14:paraId="2FBCE746"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t>kui teil on seedetrakti motoorikahäire.</w:t>
      </w:r>
    </w:p>
    <w:p w14:paraId="7D012651"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obstruktiivne seedetrakti haigus (igasugune takistus soole- või maosisu läbipääsule, nagu maolukuti ahenemine mao lõpuosas) – kui te põete seda haigust, on arst teid sellest informeerinud.</w:t>
      </w:r>
    </w:p>
    <w:p w14:paraId="3027F2FA"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t>kui te võtate ravimeid, mis võivad põhjustada või halvendada söögitorupõletikku, nagu bisfosfonaadid (ravimite rühm, mis hoiavad ära luumassi kaotuse ja mida kasutatakse osteoporoosi raviks).</w:t>
      </w:r>
    </w:p>
    <w:p w14:paraId="07A13CE9"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 saate ravi kitsanurga glaukoomi tõttu.</w:t>
      </w:r>
    </w:p>
    <w:p w14:paraId="4FAA7330"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esinevad maksa</w:t>
      </w:r>
      <w:r w:rsidR="009736B6" w:rsidRPr="00EE3E87">
        <w:rPr>
          <w:szCs w:val="22"/>
        </w:rPr>
        <w:t>probleemid</w:t>
      </w:r>
      <w:r w:rsidRPr="00EE3E87">
        <w:rPr>
          <w:szCs w:val="22"/>
        </w:rPr>
        <w:t>.</w:t>
      </w:r>
    </w:p>
    <w:p w14:paraId="5911C949"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 xml:space="preserve">kui teil on </w:t>
      </w:r>
      <w:r w:rsidR="009736B6" w:rsidRPr="00EE3E87">
        <w:rPr>
          <w:szCs w:val="22"/>
        </w:rPr>
        <w:t xml:space="preserve">kuseteede infektsioon või teised </w:t>
      </w:r>
      <w:r w:rsidRPr="00EE3E87">
        <w:rPr>
          <w:szCs w:val="22"/>
        </w:rPr>
        <w:t>neeru</w:t>
      </w:r>
      <w:r w:rsidR="009736B6" w:rsidRPr="00EE3E87">
        <w:rPr>
          <w:szCs w:val="22"/>
        </w:rPr>
        <w:t>probleemid</w:t>
      </w:r>
      <w:r w:rsidRPr="00EE3E87">
        <w:rPr>
          <w:szCs w:val="22"/>
        </w:rPr>
        <w:t>.</w:t>
      </w:r>
    </w:p>
    <w:p w14:paraId="1A63CEFD" w14:textId="77777777" w:rsidR="009736B6" w:rsidRPr="00EE3E87" w:rsidRDefault="003B6DB9" w:rsidP="006C278B">
      <w:pPr>
        <w:numPr>
          <w:ilvl w:val="0"/>
          <w:numId w:val="19"/>
        </w:numPr>
        <w:tabs>
          <w:tab w:val="clear" w:pos="360"/>
          <w:tab w:val="clear" w:pos="567"/>
        </w:tabs>
        <w:spacing w:line="240" w:lineRule="auto"/>
        <w:ind w:left="567" w:hanging="567"/>
        <w:rPr>
          <w:szCs w:val="22"/>
        </w:rPr>
      </w:pPr>
      <w:r w:rsidRPr="00EE3E87">
        <w:rPr>
          <w:szCs w:val="22"/>
        </w:rPr>
        <w:t>k</w:t>
      </w:r>
      <w:r w:rsidR="009736B6" w:rsidRPr="00EE3E87">
        <w:rPr>
          <w:szCs w:val="22"/>
        </w:rPr>
        <w:t>ui teil on üliaktiivne lihas, mis kontrollib põie tühjenemist, mis võib põhjustada juhuslikku uriini väljutumist (seisund, mida nimetatakse detruusori h</w:t>
      </w:r>
      <w:r w:rsidRPr="00EE3E87">
        <w:rPr>
          <w:szCs w:val="22"/>
        </w:rPr>
        <w:t>ü</w:t>
      </w:r>
      <w:r w:rsidR="009736B6" w:rsidRPr="00EE3E87">
        <w:rPr>
          <w:szCs w:val="22"/>
        </w:rPr>
        <w:t>perrefleksia) – kui te põete seda haigust, on arst teid sellest informeerinud.</w:t>
      </w:r>
    </w:p>
    <w:p w14:paraId="02086EBF"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kui teil on südamehaigus.</w:t>
      </w:r>
    </w:p>
    <w:p w14:paraId="188D36A8"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Kui miski eelloetletust kehtib teie kohta, rääkige sellest oma arstiga enne Emselex’i </w:t>
      </w:r>
      <w:r w:rsidR="003B6DB9" w:rsidRPr="00EE3E87">
        <w:rPr>
          <w:szCs w:val="22"/>
        </w:rPr>
        <w:t>võtmist</w:t>
      </w:r>
      <w:r w:rsidRPr="00EE3E87">
        <w:rPr>
          <w:szCs w:val="22"/>
        </w:rPr>
        <w:t>.</w:t>
      </w:r>
    </w:p>
    <w:p w14:paraId="7C769762" w14:textId="77777777" w:rsidR="006D55B3" w:rsidRPr="00EE3E87" w:rsidRDefault="006D55B3" w:rsidP="006C278B">
      <w:pPr>
        <w:numPr>
          <w:ilvl w:val="12"/>
          <w:numId w:val="0"/>
        </w:numPr>
        <w:tabs>
          <w:tab w:val="clear" w:pos="567"/>
        </w:tabs>
        <w:spacing w:line="240" w:lineRule="auto"/>
        <w:ind w:right="-2"/>
        <w:rPr>
          <w:szCs w:val="22"/>
        </w:rPr>
      </w:pPr>
    </w:p>
    <w:p w14:paraId="6C9A7EF6"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Kui te saate Emselex’i ravi, rääkige kohe oma arstiga ja lõpetage Emselex’i võtmine kui teil esineb näo, huulte, keele ja/või kurgu paistetust (angioödeemi </w:t>
      </w:r>
      <w:r w:rsidR="003B6DB9" w:rsidRPr="00EE3E87">
        <w:rPr>
          <w:szCs w:val="22"/>
        </w:rPr>
        <w:t>nähud</w:t>
      </w:r>
      <w:r w:rsidRPr="00EE3E87">
        <w:rPr>
          <w:szCs w:val="22"/>
        </w:rPr>
        <w:t>).</w:t>
      </w:r>
    </w:p>
    <w:p w14:paraId="7E05A703" w14:textId="77777777" w:rsidR="006D55B3" w:rsidRPr="00EE3E87" w:rsidRDefault="006D55B3" w:rsidP="006C278B">
      <w:pPr>
        <w:numPr>
          <w:ilvl w:val="12"/>
          <w:numId w:val="0"/>
        </w:numPr>
        <w:tabs>
          <w:tab w:val="clear" w:pos="567"/>
        </w:tabs>
        <w:spacing w:line="240" w:lineRule="auto"/>
        <w:ind w:right="-2"/>
        <w:rPr>
          <w:szCs w:val="22"/>
        </w:rPr>
      </w:pPr>
    </w:p>
    <w:p w14:paraId="39E523D6" w14:textId="77777777" w:rsidR="006D55B3" w:rsidRPr="00EE3E87" w:rsidRDefault="006D55B3" w:rsidP="006C278B">
      <w:pPr>
        <w:pStyle w:val="TextChar"/>
        <w:spacing w:before="0"/>
        <w:jc w:val="left"/>
        <w:rPr>
          <w:b/>
          <w:sz w:val="22"/>
          <w:szCs w:val="22"/>
          <w:lang w:val="et-EE"/>
        </w:rPr>
      </w:pPr>
      <w:r w:rsidRPr="00EE3E87">
        <w:rPr>
          <w:b/>
          <w:sz w:val="22"/>
          <w:szCs w:val="22"/>
          <w:lang w:val="et-EE"/>
        </w:rPr>
        <w:t>Lapsed</w:t>
      </w:r>
      <w:r w:rsidR="006E743F" w:rsidRPr="00EE3E87">
        <w:rPr>
          <w:b/>
          <w:sz w:val="22"/>
          <w:szCs w:val="22"/>
          <w:lang w:val="et-EE"/>
        </w:rPr>
        <w:t xml:space="preserve"> ja noorukid</w:t>
      </w:r>
    </w:p>
    <w:p w14:paraId="269CAB6D" w14:textId="77777777" w:rsidR="006D55B3" w:rsidRPr="00EE3E87" w:rsidRDefault="006D55B3" w:rsidP="006C278B">
      <w:pPr>
        <w:pStyle w:val="TextChar"/>
        <w:spacing w:before="0"/>
        <w:jc w:val="left"/>
        <w:rPr>
          <w:sz w:val="22"/>
          <w:szCs w:val="22"/>
          <w:lang w:val="et-EE"/>
        </w:rPr>
      </w:pPr>
      <w:r w:rsidRPr="00EE3E87">
        <w:rPr>
          <w:sz w:val="22"/>
          <w:szCs w:val="22"/>
          <w:lang w:val="et-EE"/>
        </w:rPr>
        <w:t xml:space="preserve">Lastel </w:t>
      </w:r>
      <w:r w:rsidR="006E743F" w:rsidRPr="00EE3E87">
        <w:rPr>
          <w:sz w:val="22"/>
          <w:szCs w:val="22"/>
          <w:lang w:val="et-EE"/>
        </w:rPr>
        <w:t xml:space="preserve">ja noorukitel (&lt;18-aastastel) </w:t>
      </w:r>
      <w:r w:rsidRPr="00EE3E87">
        <w:rPr>
          <w:sz w:val="22"/>
          <w:szCs w:val="22"/>
          <w:lang w:val="et-EE"/>
        </w:rPr>
        <w:t>ei ole Emselex’i kasutamine soovitatav.</w:t>
      </w:r>
    </w:p>
    <w:p w14:paraId="6369308A" w14:textId="77777777" w:rsidR="006D55B3" w:rsidRPr="00EE3E87" w:rsidRDefault="006D55B3" w:rsidP="006C278B">
      <w:pPr>
        <w:numPr>
          <w:ilvl w:val="12"/>
          <w:numId w:val="0"/>
        </w:numPr>
        <w:tabs>
          <w:tab w:val="clear" w:pos="567"/>
        </w:tabs>
        <w:spacing w:line="240" w:lineRule="auto"/>
        <w:ind w:right="-2"/>
        <w:rPr>
          <w:szCs w:val="22"/>
        </w:rPr>
      </w:pPr>
    </w:p>
    <w:p w14:paraId="557803F6" w14:textId="77777777" w:rsidR="006D55B3" w:rsidRPr="00EE3E87" w:rsidRDefault="006D55B3" w:rsidP="006C278B">
      <w:pPr>
        <w:numPr>
          <w:ilvl w:val="12"/>
          <w:numId w:val="0"/>
        </w:numPr>
        <w:rPr>
          <w:szCs w:val="22"/>
        </w:rPr>
      </w:pPr>
      <w:r w:rsidRPr="00EE3E87">
        <w:rPr>
          <w:b/>
          <w:szCs w:val="22"/>
        </w:rPr>
        <w:t>Muud ravimid ja Emselex</w:t>
      </w:r>
    </w:p>
    <w:p w14:paraId="783CC86F" w14:textId="77777777" w:rsidR="006D55B3" w:rsidRPr="00EE3E87" w:rsidRDefault="003B6DB9" w:rsidP="006C278B">
      <w:pPr>
        <w:pStyle w:val="TextChar"/>
        <w:spacing w:before="0"/>
        <w:jc w:val="left"/>
        <w:rPr>
          <w:noProof/>
          <w:sz w:val="22"/>
          <w:szCs w:val="22"/>
          <w:lang w:val="et-EE"/>
        </w:rPr>
      </w:pPr>
      <w:r w:rsidRPr="00EE3E87">
        <w:rPr>
          <w:noProof/>
          <w:sz w:val="22"/>
          <w:szCs w:val="22"/>
          <w:lang w:val="et-EE"/>
        </w:rPr>
        <w:t>Teatage</w:t>
      </w:r>
      <w:r w:rsidR="006D55B3" w:rsidRPr="00EE3E87">
        <w:rPr>
          <w:noProof/>
          <w:sz w:val="22"/>
          <w:szCs w:val="22"/>
          <w:lang w:val="et-EE"/>
        </w:rPr>
        <w:t xml:space="preserve"> oma arsti</w:t>
      </w:r>
      <w:r w:rsidRPr="00EE3E87">
        <w:rPr>
          <w:noProof/>
          <w:sz w:val="22"/>
          <w:szCs w:val="22"/>
          <w:lang w:val="et-EE"/>
        </w:rPr>
        <w:t>le</w:t>
      </w:r>
      <w:r w:rsidR="006D55B3" w:rsidRPr="00EE3E87">
        <w:rPr>
          <w:noProof/>
          <w:sz w:val="22"/>
          <w:szCs w:val="22"/>
          <w:lang w:val="et-EE"/>
        </w:rPr>
        <w:t xml:space="preserve"> või apteekri</w:t>
      </w:r>
      <w:r w:rsidRPr="00EE3E87">
        <w:rPr>
          <w:noProof/>
          <w:sz w:val="22"/>
          <w:szCs w:val="22"/>
          <w:lang w:val="et-EE"/>
        </w:rPr>
        <w:t>le</w:t>
      </w:r>
      <w:r w:rsidR="006D55B3" w:rsidRPr="00EE3E87">
        <w:rPr>
          <w:noProof/>
          <w:sz w:val="22"/>
          <w:szCs w:val="22"/>
          <w:lang w:val="et-EE"/>
        </w:rPr>
        <w:t xml:space="preserve">, kui te </w:t>
      </w:r>
      <w:r w:rsidRPr="00EE3E87">
        <w:rPr>
          <w:noProof/>
          <w:sz w:val="22"/>
          <w:szCs w:val="22"/>
          <w:lang w:val="et-EE"/>
        </w:rPr>
        <w:t>võtate</w:t>
      </w:r>
      <w:r w:rsidR="006D55B3" w:rsidRPr="00EE3E87">
        <w:rPr>
          <w:noProof/>
          <w:sz w:val="22"/>
          <w:szCs w:val="22"/>
          <w:lang w:val="et-EE"/>
        </w:rPr>
        <w:t xml:space="preserve"> või olete hiljuti </w:t>
      </w:r>
      <w:r w:rsidRPr="00EE3E87">
        <w:rPr>
          <w:noProof/>
          <w:sz w:val="22"/>
          <w:szCs w:val="22"/>
          <w:lang w:val="et-EE"/>
        </w:rPr>
        <w:t>võtnud</w:t>
      </w:r>
      <w:r w:rsidR="006D55B3" w:rsidRPr="00EE3E87">
        <w:rPr>
          <w:noProof/>
          <w:sz w:val="22"/>
          <w:szCs w:val="22"/>
          <w:lang w:val="et-EE"/>
        </w:rPr>
        <w:t xml:space="preserve"> </w:t>
      </w:r>
      <w:r w:rsidRPr="00EE3E87">
        <w:rPr>
          <w:noProof/>
          <w:sz w:val="22"/>
          <w:szCs w:val="22"/>
          <w:lang w:val="et-EE"/>
        </w:rPr>
        <w:t>mis tahes</w:t>
      </w:r>
      <w:r w:rsidR="006D55B3" w:rsidRPr="00EE3E87">
        <w:rPr>
          <w:noProof/>
          <w:sz w:val="22"/>
          <w:szCs w:val="22"/>
          <w:lang w:val="et-EE"/>
        </w:rPr>
        <w:t xml:space="preserve"> muid ravimeid, kaasa arvatud ilma retseptita ostetud ravimeid. See on eriti tähtis juhul, kui te võtate midagi järgnevalt loetletust, sest arstil võib olla vaja Emselex’i ja/või teise ravimi annust korrigeerida:</w:t>
      </w:r>
    </w:p>
    <w:p w14:paraId="4EE242E2"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teatud antibiootikumid (nt erütromütsiin, klaritromütsiin</w:t>
      </w:r>
      <w:r w:rsidR="003B6DB9" w:rsidRPr="00EE3E87">
        <w:rPr>
          <w:szCs w:val="22"/>
        </w:rPr>
        <w:t>, telitromütsiin</w:t>
      </w:r>
      <w:r w:rsidRPr="00EE3E87">
        <w:rPr>
          <w:szCs w:val="22"/>
        </w:rPr>
        <w:t xml:space="preserve"> ja rifampitsiin),</w:t>
      </w:r>
    </w:p>
    <w:p w14:paraId="592CBBFB"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seen</w:t>
      </w:r>
      <w:r w:rsidR="003B6DB9" w:rsidRPr="00EE3E87">
        <w:rPr>
          <w:szCs w:val="22"/>
        </w:rPr>
        <w:t>t</w:t>
      </w:r>
      <w:r w:rsidRPr="00EE3E87">
        <w:rPr>
          <w:szCs w:val="22"/>
        </w:rPr>
        <w:t>evastased ravimid (nt ketokonasool ja itrakonasool</w:t>
      </w:r>
      <w:r w:rsidR="003B6DB9" w:rsidRPr="00EE3E87">
        <w:rPr>
          <w:szCs w:val="22"/>
        </w:rPr>
        <w:t xml:space="preserve"> – vt lõik „Emselex’i ei tohi võtta</w:t>
      </w:r>
      <w:r w:rsidR="00382BE3" w:rsidRPr="00EE3E87">
        <w:rPr>
          <w:szCs w:val="22"/>
        </w:rPr>
        <w:t>“, flukonasool, terbinafiin</w:t>
      </w:r>
      <w:r w:rsidRPr="00EE3E87">
        <w:rPr>
          <w:szCs w:val="22"/>
        </w:rPr>
        <w:t>),</w:t>
      </w:r>
    </w:p>
    <w:p w14:paraId="24346AE5" w14:textId="77777777" w:rsidR="00382BE3" w:rsidRPr="00EE3E87" w:rsidRDefault="00382BE3" w:rsidP="006C278B">
      <w:pPr>
        <w:numPr>
          <w:ilvl w:val="0"/>
          <w:numId w:val="19"/>
        </w:numPr>
        <w:tabs>
          <w:tab w:val="clear" w:pos="360"/>
          <w:tab w:val="clear" w:pos="567"/>
        </w:tabs>
        <w:spacing w:line="240" w:lineRule="auto"/>
        <w:ind w:left="567" w:hanging="567"/>
        <w:rPr>
          <w:szCs w:val="22"/>
        </w:rPr>
      </w:pPr>
      <w:r w:rsidRPr="00EE3E87">
        <w:rPr>
          <w:szCs w:val="22"/>
        </w:rPr>
        <w:t>ravimid, mida kasutatakse immuunsüsteemi aktiivsuse vähendamiseks, näiteks pärast elundi siirdamist (nt tsüklosporiin – vt lõik „Emselex’i ei tohi võtta“),</w:t>
      </w:r>
    </w:p>
    <w:p w14:paraId="09F59D73"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viirusevastased ravimid (nt ritonaviir</w:t>
      </w:r>
      <w:r w:rsidR="00382BE3" w:rsidRPr="00EE3E87">
        <w:rPr>
          <w:szCs w:val="22"/>
        </w:rPr>
        <w:t xml:space="preserve"> – vt lõik „Emselex’i ei tohi võtta“</w:t>
      </w:r>
      <w:r w:rsidRPr="00EE3E87">
        <w:rPr>
          <w:szCs w:val="22"/>
        </w:rPr>
        <w:t>),</w:t>
      </w:r>
    </w:p>
    <w:p w14:paraId="2EA5F87B"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psühhoosivastased ravimid (nt tioridasiin),</w:t>
      </w:r>
    </w:p>
    <w:p w14:paraId="303A46E6"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teatud antidepressandid (nt imipramiin</w:t>
      </w:r>
      <w:r w:rsidR="00382BE3" w:rsidRPr="00EE3E87">
        <w:rPr>
          <w:szCs w:val="22"/>
        </w:rPr>
        <w:t xml:space="preserve"> ja paroksetiin</w:t>
      </w:r>
      <w:r w:rsidRPr="00EE3E87">
        <w:rPr>
          <w:szCs w:val="22"/>
        </w:rPr>
        <w:t>),</w:t>
      </w:r>
    </w:p>
    <w:p w14:paraId="46BEB295"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noProof/>
          <w:szCs w:val="22"/>
        </w:rPr>
        <w:t>teatud krambiravimid (karbamasepiin, barbituraadid),</w:t>
      </w:r>
    </w:p>
    <w:p w14:paraId="1CD5CD7B" w14:textId="77777777" w:rsidR="006D55B3" w:rsidRPr="00EE3E87" w:rsidRDefault="006D55B3" w:rsidP="006C278B">
      <w:pPr>
        <w:numPr>
          <w:ilvl w:val="0"/>
          <w:numId w:val="19"/>
        </w:numPr>
        <w:tabs>
          <w:tab w:val="clear" w:pos="360"/>
          <w:tab w:val="clear" w:pos="567"/>
        </w:tabs>
        <w:spacing w:line="240" w:lineRule="auto"/>
        <w:ind w:left="567" w:hanging="567"/>
        <w:rPr>
          <w:szCs w:val="22"/>
        </w:rPr>
      </w:pPr>
      <w:r w:rsidRPr="00EE3E87">
        <w:rPr>
          <w:szCs w:val="22"/>
        </w:rPr>
        <w:t xml:space="preserve">teatud südamehaiguste ravimid (nt verapamiil </w:t>
      </w:r>
      <w:r w:rsidR="00382BE3" w:rsidRPr="00EE3E87">
        <w:rPr>
          <w:szCs w:val="22"/>
        </w:rPr>
        <w:t>– vt lõik „Emselex’i ei tohi võtta“, flekainiid,</w:t>
      </w:r>
      <w:r w:rsidRPr="00EE3E87">
        <w:rPr>
          <w:szCs w:val="22"/>
        </w:rPr>
        <w:t xml:space="preserve"> digoksiin</w:t>
      </w:r>
      <w:r w:rsidR="00382BE3" w:rsidRPr="00EE3E87">
        <w:rPr>
          <w:szCs w:val="22"/>
        </w:rPr>
        <w:t xml:space="preserve"> ja kinidiin</w:t>
      </w:r>
      <w:r w:rsidRPr="00EE3E87">
        <w:rPr>
          <w:szCs w:val="22"/>
        </w:rPr>
        <w:t>),</w:t>
      </w:r>
    </w:p>
    <w:p w14:paraId="5138A8DF" w14:textId="77777777" w:rsidR="00382BE3" w:rsidRPr="00EE3E87" w:rsidRDefault="00382BE3" w:rsidP="006C278B">
      <w:pPr>
        <w:numPr>
          <w:ilvl w:val="0"/>
          <w:numId w:val="19"/>
        </w:numPr>
        <w:tabs>
          <w:tab w:val="clear" w:pos="360"/>
          <w:tab w:val="clear" w:pos="567"/>
        </w:tabs>
        <w:spacing w:line="240" w:lineRule="auto"/>
        <w:ind w:left="567" w:hanging="567"/>
        <w:rPr>
          <w:szCs w:val="22"/>
        </w:rPr>
      </w:pPr>
      <w:r w:rsidRPr="00EE3E87">
        <w:rPr>
          <w:szCs w:val="22"/>
        </w:rPr>
        <w:t>teatud maoprobleemide ravimid (nt tsimetidiin),</w:t>
      </w:r>
    </w:p>
    <w:p w14:paraId="05B34DE7" w14:textId="77777777" w:rsidR="006D55B3" w:rsidRPr="00EE3E87" w:rsidRDefault="006D55B3" w:rsidP="006C278B">
      <w:pPr>
        <w:pStyle w:val="TextChar"/>
        <w:numPr>
          <w:ilvl w:val="0"/>
          <w:numId w:val="24"/>
        </w:numPr>
        <w:tabs>
          <w:tab w:val="clear" w:pos="360"/>
        </w:tabs>
        <w:spacing w:before="0"/>
        <w:ind w:left="567" w:hanging="567"/>
        <w:jc w:val="left"/>
        <w:rPr>
          <w:sz w:val="22"/>
          <w:szCs w:val="22"/>
          <w:lang w:val="et-EE"/>
        </w:rPr>
      </w:pPr>
      <w:r w:rsidRPr="00EE3E87">
        <w:rPr>
          <w:sz w:val="22"/>
          <w:szCs w:val="22"/>
          <w:lang w:val="et-EE"/>
        </w:rPr>
        <w:t>teised kolinoblokaatorid (nt tolterodiin, oksübutüniin ja flavoksaat).</w:t>
      </w:r>
    </w:p>
    <w:p w14:paraId="4AC0570E"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Palun informeerige oma arsti kui te kasutate naistepuna sisaldavaid ravimeid.</w:t>
      </w:r>
    </w:p>
    <w:p w14:paraId="4FD8A082" w14:textId="77777777" w:rsidR="006D55B3" w:rsidRPr="00EE3E87" w:rsidRDefault="006D55B3" w:rsidP="006C278B">
      <w:pPr>
        <w:numPr>
          <w:ilvl w:val="12"/>
          <w:numId w:val="0"/>
        </w:numPr>
        <w:tabs>
          <w:tab w:val="clear" w:pos="567"/>
        </w:tabs>
        <w:spacing w:line="240" w:lineRule="auto"/>
        <w:ind w:right="-2"/>
        <w:rPr>
          <w:szCs w:val="22"/>
        </w:rPr>
      </w:pPr>
    </w:p>
    <w:p w14:paraId="44926EB2" w14:textId="77777777" w:rsidR="006D55B3" w:rsidRPr="00EE3E87" w:rsidRDefault="006D55B3" w:rsidP="006C278B">
      <w:pPr>
        <w:pStyle w:val="TextChar"/>
        <w:spacing w:before="0"/>
        <w:jc w:val="left"/>
        <w:rPr>
          <w:b/>
          <w:sz w:val="22"/>
          <w:szCs w:val="22"/>
          <w:lang w:val="et-EE"/>
        </w:rPr>
      </w:pPr>
      <w:r w:rsidRPr="00EE3E87">
        <w:rPr>
          <w:b/>
          <w:sz w:val="22"/>
          <w:szCs w:val="22"/>
          <w:lang w:val="et-EE"/>
        </w:rPr>
        <w:t>Emselex koos toidu ja joogiga</w:t>
      </w:r>
    </w:p>
    <w:p w14:paraId="40AD89D7" w14:textId="77777777" w:rsidR="006D55B3" w:rsidRPr="00EE3E87" w:rsidRDefault="006D55B3" w:rsidP="006C278B">
      <w:pPr>
        <w:pStyle w:val="TextChar"/>
        <w:spacing w:before="0"/>
        <w:jc w:val="left"/>
        <w:rPr>
          <w:sz w:val="22"/>
          <w:szCs w:val="22"/>
          <w:lang w:val="et-EE"/>
        </w:rPr>
      </w:pPr>
      <w:r w:rsidRPr="00EE3E87">
        <w:rPr>
          <w:sz w:val="22"/>
          <w:szCs w:val="22"/>
          <w:lang w:val="et-EE"/>
        </w:rPr>
        <w:t xml:space="preserve">Toidu söömisel puudub mõju Emselex’ile. Greibimahlal võib olla koostoime Emselex’iga. </w:t>
      </w:r>
      <w:r w:rsidR="00382BE3" w:rsidRPr="00EE3E87">
        <w:rPr>
          <w:sz w:val="22"/>
          <w:szCs w:val="22"/>
          <w:lang w:val="et-EE"/>
        </w:rPr>
        <w:t>Rääkige oma arstiga kui te tarbite greibimahla regulaarselt.</w:t>
      </w:r>
    </w:p>
    <w:p w14:paraId="5C8DDB84" w14:textId="77777777" w:rsidR="006D55B3" w:rsidRPr="00EE3E87" w:rsidRDefault="006D55B3" w:rsidP="006C278B">
      <w:pPr>
        <w:numPr>
          <w:ilvl w:val="12"/>
          <w:numId w:val="0"/>
        </w:numPr>
        <w:tabs>
          <w:tab w:val="clear" w:pos="567"/>
        </w:tabs>
        <w:spacing w:line="240" w:lineRule="auto"/>
        <w:ind w:right="-2"/>
        <w:rPr>
          <w:szCs w:val="22"/>
        </w:rPr>
      </w:pPr>
    </w:p>
    <w:p w14:paraId="492B2BB2" w14:textId="77777777" w:rsidR="006D55B3" w:rsidRPr="00EE3E87" w:rsidRDefault="006D55B3" w:rsidP="006C278B">
      <w:pPr>
        <w:keepNext/>
        <w:numPr>
          <w:ilvl w:val="12"/>
          <w:numId w:val="0"/>
        </w:numPr>
        <w:tabs>
          <w:tab w:val="clear" w:pos="567"/>
        </w:tabs>
        <w:spacing w:line="240" w:lineRule="auto"/>
        <w:rPr>
          <w:b/>
          <w:szCs w:val="22"/>
        </w:rPr>
      </w:pPr>
      <w:r w:rsidRPr="00EE3E87">
        <w:rPr>
          <w:b/>
          <w:szCs w:val="22"/>
        </w:rPr>
        <w:t>Rasedus ja imetamine</w:t>
      </w:r>
    </w:p>
    <w:p w14:paraId="18383637" w14:textId="77777777" w:rsidR="00382BE3" w:rsidRPr="00EE3E87" w:rsidRDefault="006E743F" w:rsidP="006C278B">
      <w:pPr>
        <w:numPr>
          <w:ilvl w:val="12"/>
          <w:numId w:val="0"/>
        </w:numPr>
        <w:tabs>
          <w:tab w:val="clear" w:pos="567"/>
        </w:tabs>
        <w:spacing w:line="240" w:lineRule="auto"/>
        <w:rPr>
          <w:szCs w:val="22"/>
        </w:rPr>
      </w:pPr>
      <w:r w:rsidRPr="00EE3E87">
        <w:rPr>
          <w:szCs w:val="22"/>
        </w:rPr>
        <w:t xml:space="preserve">Kui te olete rase, imetate või arvate end olevat rase või kavatsete rasestuda, pidage enne selle ravimi </w:t>
      </w:r>
      <w:r w:rsidR="00382BE3" w:rsidRPr="00EE3E87">
        <w:rPr>
          <w:szCs w:val="22"/>
        </w:rPr>
        <w:t>võtmist</w:t>
      </w:r>
      <w:r w:rsidRPr="00EE3E87">
        <w:rPr>
          <w:szCs w:val="22"/>
        </w:rPr>
        <w:t xml:space="preserve"> nõu oma arsti</w:t>
      </w:r>
      <w:r w:rsidR="00382BE3" w:rsidRPr="00EE3E87">
        <w:rPr>
          <w:szCs w:val="22"/>
        </w:rPr>
        <w:t>ga</w:t>
      </w:r>
      <w:r w:rsidRPr="00EE3E87">
        <w:rPr>
          <w:szCs w:val="22"/>
        </w:rPr>
        <w:t>.</w:t>
      </w:r>
      <w:r w:rsidR="0090127F" w:rsidRPr="00EE3E87">
        <w:rPr>
          <w:szCs w:val="22"/>
        </w:rPr>
        <w:t xml:space="preserve"> </w:t>
      </w:r>
    </w:p>
    <w:p w14:paraId="3F849AB2" w14:textId="77777777" w:rsidR="006D55B3" w:rsidRPr="00EE3E87" w:rsidRDefault="006D55B3" w:rsidP="006C278B">
      <w:pPr>
        <w:numPr>
          <w:ilvl w:val="12"/>
          <w:numId w:val="0"/>
        </w:numPr>
        <w:tabs>
          <w:tab w:val="clear" w:pos="567"/>
        </w:tabs>
        <w:spacing w:line="240" w:lineRule="auto"/>
        <w:rPr>
          <w:szCs w:val="22"/>
        </w:rPr>
      </w:pPr>
      <w:r w:rsidRPr="00EE3E87">
        <w:rPr>
          <w:szCs w:val="22"/>
        </w:rPr>
        <w:t xml:space="preserve">Emselex’i ei </w:t>
      </w:r>
      <w:r w:rsidR="00382BE3" w:rsidRPr="00EE3E87">
        <w:rPr>
          <w:szCs w:val="22"/>
        </w:rPr>
        <w:t>soovitata</w:t>
      </w:r>
      <w:r w:rsidRPr="00EE3E87">
        <w:rPr>
          <w:szCs w:val="22"/>
        </w:rPr>
        <w:t xml:space="preserve"> raseduse ajal kasutada.</w:t>
      </w:r>
    </w:p>
    <w:p w14:paraId="5D2F79C7" w14:textId="77777777" w:rsidR="006D55B3" w:rsidRPr="00EE3E87" w:rsidRDefault="006D55B3" w:rsidP="006C278B">
      <w:pPr>
        <w:numPr>
          <w:ilvl w:val="12"/>
          <w:numId w:val="0"/>
        </w:numPr>
        <w:tabs>
          <w:tab w:val="clear" w:pos="567"/>
        </w:tabs>
        <w:spacing w:line="240" w:lineRule="auto"/>
        <w:rPr>
          <w:szCs w:val="22"/>
        </w:rPr>
      </w:pPr>
      <w:r w:rsidRPr="00EE3E87">
        <w:rPr>
          <w:szCs w:val="22"/>
        </w:rPr>
        <w:t>Emselex’i peab rinnaga toitmise ajal kasutama ettevaatusega.</w:t>
      </w:r>
    </w:p>
    <w:p w14:paraId="015F9C57" w14:textId="77777777" w:rsidR="006D55B3" w:rsidRPr="00EE3E87" w:rsidRDefault="006D55B3" w:rsidP="006C278B">
      <w:pPr>
        <w:numPr>
          <w:ilvl w:val="12"/>
          <w:numId w:val="0"/>
        </w:numPr>
        <w:tabs>
          <w:tab w:val="clear" w:pos="567"/>
        </w:tabs>
        <w:spacing w:line="240" w:lineRule="auto"/>
        <w:rPr>
          <w:szCs w:val="22"/>
        </w:rPr>
      </w:pPr>
    </w:p>
    <w:p w14:paraId="4BFD6F4D"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Autojuhtimine ja masinatega töötamine</w:t>
      </w:r>
    </w:p>
    <w:p w14:paraId="54A3B191" w14:textId="77777777" w:rsidR="006D55B3" w:rsidRPr="00EE3E87" w:rsidRDefault="006D55B3" w:rsidP="006C278B">
      <w:pPr>
        <w:tabs>
          <w:tab w:val="clear" w:pos="567"/>
        </w:tabs>
        <w:spacing w:line="240" w:lineRule="auto"/>
        <w:rPr>
          <w:i/>
          <w:iCs/>
          <w:szCs w:val="22"/>
        </w:rPr>
      </w:pPr>
      <w:r w:rsidRPr="00EE3E87">
        <w:rPr>
          <w:szCs w:val="22"/>
        </w:rPr>
        <w:t>Emselex’i kasutamisel võib esineda pea</w:t>
      </w:r>
      <w:r w:rsidR="00382BE3" w:rsidRPr="00EE3E87">
        <w:rPr>
          <w:szCs w:val="22"/>
        </w:rPr>
        <w:t>ringlust,</w:t>
      </w:r>
      <w:r w:rsidRPr="00EE3E87">
        <w:rPr>
          <w:szCs w:val="22"/>
        </w:rPr>
        <w:t xml:space="preserve"> nägemise hägustumist, unehäireid või uimasust. Kui teil esineb Emselex’i kasutamisel mõni neist </w:t>
      </w:r>
      <w:r w:rsidR="00382BE3" w:rsidRPr="00EE3E87">
        <w:rPr>
          <w:szCs w:val="22"/>
        </w:rPr>
        <w:t>sümptomitest</w:t>
      </w:r>
      <w:r w:rsidRPr="00EE3E87">
        <w:rPr>
          <w:szCs w:val="22"/>
        </w:rPr>
        <w:t xml:space="preserve">, pidage nõu oma arstiga kas annuse muutmiseks või alternatiivse ravi leidmiseks. Nende </w:t>
      </w:r>
      <w:r w:rsidR="00382BE3" w:rsidRPr="00EE3E87">
        <w:rPr>
          <w:szCs w:val="22"/>
        </w:rPr>
        <w:t>sümptomite</w:t>
      </w:r>
      <w:r w:rsidRPr="00EE3E87">
        <w:rPr>
          <w:szCs w:val="22"/>
        </w:rPr>
        <w:t xml:space="preserve"> esinemisel ei tohi te juhtida autot ega käsitseda masinaid. Emselex’i kasutamisel on neid kõrvaltoimeid täheldatud </w:t>
      </w:r>
      <w:r w:rsidR="00382BE3" w:rsidRPr="00EE3E87">
        <w:rPr>
          <w:szCs w:val="22"/>
        </w:rPr>
        <w:t>aeg-ajalt</w:t>
      </w:r>
      <w:r w:rsidRPr="00EE3E87">
        <w:rPr>
          <w:szCs w:val="22"/>
        </w:rPr>
        <w:t xml:space="preserve"> (vt lõik 4).</w:t>
      </w:r>
    </w:p>
    <w:p w14:paraId="26DFEFC1" w14:textId="77777777" w:rsidR="006D55B3" w:rsidRPr="00EE3E87" w:rsidRDefault="006D55B3" w:rsidP="006C278B">
      <w:pPr>
        <w:tabs>
          <w:tab w:val="clear" w:pos="567"/>
        </w:tabs>
        <w:spacing w:line="240" w:lineRule="auto"/>
        <w:rPr>
          <w:szCs w:val="22"/>
        </w:rPr>
      </w:pPr>
    </w:p>
    <w:p w14:paraId="77FD7E0D" w14:textId="77777777" w:rsidR="006D55B3" w:rsidRPr="00EE3E87" w:rsidRDefault="006D55B3" w:rsidP="006C278B">
      <w:pPr>
        <w:numPr>
          <w:ilvl w:val="12"/>
          <w:numId w:val="0"/>
        </w:numPr>
        <w:tabs>
          <w:tab w:val="clear" w:pos="567"/>
        </w:tabs>
        <w:spacing w:line="240" w:lineRule="auto"/>
        <w:ind w:right="-2"/>
        <w:rPr>
          <w:szCs w:val="22"/>
        </w:rPr>
      </w:pPr>
    </w:p>
    <w:p w14:paraId="52D9A8BD"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3.</w:t>
      </w:r>
      <w:r w:rsidRPr="00EE3E87">
        <w:rPr>
          <w:b/>
          <w:szCs w:val="22"/>
        </w:rPr>
        <w:tab/>
        <w:t xml:space="preserve">Kuidas </w:t>
      </w:r>
      <w:r w:rsidR="006B08AD" w:rsidRPr="00EE3E87">
        <w:rPr>
          <w:b/>
          <w:szCs w:val="22"/>
        </w:rPr>
        <w:t xml:space="preserve">Emselex’i </w:t>
      </w:r>
      <w:r w:rsidRPr="00EE3E87">
        <w:rPr>
          <w:b/>
          <w:szCs w:val="22"/>
        </w:rPr>
        <w:t>võtta</w:t>
      </w:r>
    </w:p>
    <w:p w14:paraId="032B49C8" w14:textId="77777777" w:rsidR="006D55B3" w:rsidRPr="00EE3E87" w:rsidRDefault="006D55B3" w:rsidP="006C278B">
      <w:pPr>
        <w:numPr>
          <w:ilvl w:val="12"/>
          <w:numId w:val="0"/>
        </w:numPr>
        <w:tabs>
          <w:tab w:val="clear" w:pos="567"/>
        </w:tabs>
        <w:spacing w:line="240" w:lineRule="auto"/>
        <w:ind w:right="-2"/>
        <w:rPr>
          <w:szCs w:val="22"/>
        </w:rPr>
      </w:pPr>
    </w:p>
    <w:p w14:paraId="2EBA3F72"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Võtke Emselex’i alati täpselt nii, nagu arst on teile rääkinud. Kui te ei ole milleski kindel, pidage nõu oma arsti või apteekriga. Kui teil on tunne, et Emselex’i toime on liiga tugev või liiga nõrk, rääkige sellest arstile või apteekrile.</w:t>
      </w:r>
    </w:p>
    <w:p w14:paraId="3A20BE53" w14:textId="77777777" w:rsidR="006D55B3" w:rsidRPr="00EE3E87" w:rsidRDefault="006D55B3" w:rsidP="006C278B">
      <w:pPr>
        <w:numPr>
          <w:ilvl w:val="12"/>
          <w:numId w:val="0"/>
        </w:numPr>
        <w:tabs>
          <w:tab w:val="clear" w:pos="567"/>
        </w:tabs>
        <w:spacing w:line="240" w:lineRule="auto"/>
        <w:ind w:right="-2"/>
        <w:rPr>
          <w:szCs w:val="22"/>
        </w:rPr>
      </w:pPr>
    </w:p>
    <w:p w14:paraId="153252B1"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Kui palju Emselex’i võtta</w:t>
      </w:r>
    </w:p>
    <w:p w14:paraId="469B104A"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Soovitatav algannus, sh üle 65</w:t>
      </w:r>
      <w:r w:rsidRPr="00EE3E87">
        <w:rPr>
          <w:szCs w:val="22"/>
        </w:rPr>
        <w:noBreakHyphen/>
        <w:t>aastastele patsientidele, on 7,5 mg ööpäevas. Sõltuvalt ravivastusest võib arst kaks nädalat pärast ravi alustamist suurendada annust 15 mg</w:t>
      </w:r>
      <w:r w:rsidRPr="00EE3E87">
        <w:rPr>
          <w:szCs w:val="22"/>
        </w:rPr>
        <w:noBreakHyphen/>
        <w:t>ni ööpäevas.</w:t>
      </w:r>
    </w:p>
    <w:p w14:paraId="45CCC55E" w14:textId="77777777" w:rsidR="006D55B3" w:rsidRPr="00EE3E87" w:rsidRDefault="006D55B3" w:rsidP="006C278B">
      <w:pPr>
        <w:numPr>
          <w:ilvl w:val="12"/>
          <w:numId w:val="0"/>
        </w:numPr>
        <w:tabs>
          <w:tab w:val="clear" w:pos="567"/>
        </w:tabs>
        <w:spacing w:line="240" w:lineRule="auto"/>
        <w:ind w:right="-2"/>
        <w:rPr>
          <w:szCs w:val="22"/>
        </w:rPr>
      </w:pPr>
    </w:p>
    <w:p w14:paraId="5BBC82DC"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Need annused sobivad ka kerge maksapuudulikkusega või neeruhaigusega patsientidele.</w:t>
      </w:r>
    </w:p>
    <w:p w14:paraId="69F51859" w14:textId="77777777" w:rsidR="006D55B3" w:rsidRPr="00EE3E87" w:rsidRDefault="006D55B3" w:rsidP="006C278B">
      <w:pPr>
        <w:numPr>
          <w:ilvl w:val="12"/>
          <w:numId w:val="0"/>
        </w:numPr>
        <w:tabs>
          <w:tab w:val="clear" w:pos="567"/>
        </w:tabs>
        <w:spacing w:line="240" w:lineRule="auto"/>
        <w:ind w:right="-2"/>
        <w:rPr>
          <w:szCs w:val="22"/>
        </w:rPr>
      </w:pPr>
    </w:p>
    <w:p w14:paraId="7AB3F3C8"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Emselex tablett võetakse sisse koos </w:t>
      </w:r>
      <w:r w:rsidR="00382BE3" w:rsidRPr="00EE3E87">
        <w:rPr>
          <w:szCs w:val="22"/>
        </w:rPr>
        <w:t>vedelikuga</w:t>
      </w:r>
      <w:r w:rsidRPr="00EE3E87">
        <w:rPr>
          <w:szCs w:val="22"/>
        </w:rPr>
        <w:t xml:space="preserve">a </w:t>
      </w:r>
      <w:r w:rsidR="00382BE3" w:rsidRPr="00EE3E87">
        <w:rPr>
          <w:szCs w:val="22"/>
        </w:rPr>
        <w:t xml:space="preserve">üks </w:t>
      </w:r>
      <w:r w:rsidRPr="00EE3E87">
        <w:rPr>
          <w:szCs w:val="22"/>
        </w:rPr>
        <w:t xml:space="preserve">kord </w:t>
      </w:r>
      <w:r w:rsidR="00382BE3" w:rsidRPr="00EE3E87">
        <w:rPr>
          <w:szCs w:val="22"/>
        </w:rPr>
        <w:t>öö</w:t>
      </w:r>
      <w:r w:rsidRPr="00EE3E87">
        <w:rPr>
          <w:szCs w:val="22"/>
        </w:rPr>
        <w:t>päevas, iga päev umbes samal kellaajal.</w:t>
      </w:r>
    </w:p>
    <w:p w14:paraId="649C3D9C" w14:textId="77777777" w:rsidR="006D55B3" w:rsidRPr="00EE3E87" w:rsidRDefault="006D55B3" w:rsidP="006C278B">
      <w:pPr>
        <w:numPr>
          <w:ilvl w:val="12"/>
          <w:numId w:val="0"/>
        </w:numPr>
        <w:tabs>
          <w:tab w:val="clear" w:pos="567"/>
        </w:tabs>
        <w:spacing w:line="240" w:lineRule="auto"/>
        <w:ind w:right="-2"/>
        <w:rPr>
          <w:szCs w:val="22"/>
        </w:rPr>
      </w:pPr>
    </w:p>
    <w:p w14:paraId="58F4708C"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Tabletti võib võtta söögi ajal või söögiaegadest sõltumatult. Neelake tablett tervelt. Tablette ei tohi närida, poolitada ega purustada.</w:t>
      </w:r>
    </w:p>
    <w:p w14:paraId="348E93C3" w14:textId="77777777" w:rsidR="006D55B3" w:rsidRPr="00EE3E87" w:rsidRDefault="006D55B3" w:rsidP="006C278B">
      <w:pPr>
        <w:numPr>
          <w:ilvl w:val="12"/>
          <w:numId w:val="0"/>
        </w:numPr>
        <w:tabs>
          <w:tab w:val="clear" w:pos="567"/>
        </w:tabs>
        <w:spacing w:line="240" w:lineRule="auto"/>
        <w:ind w:right="-2"/>
        <w:rPr>
          <w:szCs w:val="22"/>
        </w:rPr>
      </w:pPr>
    </w:p>
    <w:p w14:paraId="5CC75EB4"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 te võtate Emselex’i rohkem</w:t>
      </w:r>
      <w:r w:rsidR="00382BE3" w:rsidRPr="00EE3E87">
        <w:rPr>
          <w:b/>
          <w:szCs w:val="22"/>
        </w:rPr>
        <w:t>,</w:t>
      </w:r>
      <w:r w:rsidRPr="00EE3E87">
        <w:rPr>
          <w:b/>
          <w:szCs w:val="22"/>
        </w:rPr>
        <w:t xml:space="preserve"> kui ette nähtud</w:t>
      </w:r>
    </w:p>
    <w:p w14:paraId="67890870" w14:textId="77777777" w:rsidR="006D55B3" w:rsidRPr="00EE3E87" w:rsidRDefault="006D55B3" w:rsidP="006C278B">
      <w:pPr>
        <w:rPr>
          <w:szCs w:val="22"/>
        </w:rPr>
      </w:pPr>
      <w:r w:rsidRPr="00EE3E87">
        <w:rPr>
          <w:szCs w:val="22"/>
        </w:rPr>
        <w:t xml:space="preserve">Kui te olete võtnud rohkem tablette kui ette nähtud või kui keegi teine võtab kogemata teie tablette, pöörduge otsekohe oma arsti poole või haiglasse. Arsti poole pöördudes võtke kindlasti kaasa käesolev infoleht ja allesjäänud tabletid, et saaksite neid arstile näidata. Üleannustamise järgselt võib tekkida suukuivus, kõhukinnisus, peavalu, seedehäire ja nina kuivus. Emselex’i üleannustamine võib viia </w:t>
      </w:r>
      <w:r w:rsidR="00460AEB" w:rsidRPr="00EE3E87">
        <w:rPr>
          <w:szCs w:val="22"/>
        </w:rPr>
        <w:t>raskete</w:t>
      </w:r>
      <w:r w:rsidRPr="00EE3E87">
        <w:rPr>
          <w:szCs w:val="22"/>
        </w:rPr>
        <w:t xml:space="preserve"> sümptomite tekkeni, mis vajavad erakorralist ravi haiglas.</w:t>
      </w:r>
    </w:p>
    <w:p w14:paraId="0F15A3DB" w14:textId="77777777" w:rsidR="006D55B3" w:rsidRPr="00EE3E87" w:rsidRDefault="006D55B3" w:rsidP="006C278B">
      <w:pPr>
        <w:numPr>
          <w:ilvl w:val="12"/>
          <w:numId w:val="0"/>
        </w:numPr>
        <w:tabs>
          <w:tab w:val="clear" w:pos="567"/>
        </w:tabs>
        <w:spacing w:line="240" w:lineRule="auto"/>
        <w:ind w:right="-2"/>
        <w:rPr>
          <w:szCs w:val="22"/>
        </w:rPr>
      </w:pPr>
    </w:p>
    <w:p w14:paraId="4C3BC301"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Kui te unustate Emselex’i võtta</w:t>
      </w:r>
    </w:p>
    <w:p w14:paraId="2BB4CAEA"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Kui te unustate Emselex’i tavalisel ajal võtmata, tehke seda niipea kui see meenub, kui ei ole veel käes järgmise annuse võtmise aeg. Ärge võtke kahekordset annust, kui annus jäi eelmisel korral võtmata.</w:t>
      </w:r>
    </w:p>
    <w:p w14:paraId="51D94CC5" w14:textId="77777777" w:rsidR="006D55B3" w:rsidRPr="00EE3E87" w:rsidRDefault="006D55B3" w:rsidP="006C278B">
      <w:pPr>
        <w:numPr>
          <w:ilvl w:val="12"/>
          <w:numId w:val="0"/>
        </w:numPr>
        <w:tabs>
          <w:tab w:val="clear" w:pos="567"/>
        </w:tabs>
        <w:spacing w:line="240" w:lineRule="auto"/>
        <w:ind w:right="-2"/>
        <w:rPr>
          <w:szCs w:val="22"/>
        </w:rPr>
      </w:pPr>
    </w:p>
    <w:p w14:paraId="186312A3"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Kui te lõpetate Emselex’i võtmise</w:t>
      </w:r>
    </w:p>
    <w:p w14:paraId="2BCEAE5D" w14:textId="77777777" w:rsidR="006D55B3" w:rsidRPr="00EE3E87" w:rsidRDefault="00203690" w:rsidP="006C278B">
      <w:pPr>
        <w:numPr>
          <w:ilvl w:val="12"/>
          <w:numId w:val="0"/>
        </w:numPr>
        <w:tabs>
          <w:tab w:val="clear" w:pos="567"/>
        </w:tabs>
        <w:spacing w:line="240" w:lineRule="auto"/>
        <w:ind w:right="-2"/>
        <w:rPr>
          <w:szCs w:val="22"/>
        </w:rPr>
      </w:pPr>
      <w:r w:rsidRPr="00EE3E87">
        <w:rPr>
          <w:szCs w:val="22"/>
        </w:rPr>
        <w:t>Arst ütleb teile, kui kaua kestab ravi Emselex’iga. Ärge lõpetage ravi enneaegselt kohese toime puudumise tõttu. Põis võib vajada aega kohanemiseks. Võtke arsti poolt määratud ravikuur lõpuni. Kui ravitulemust ei ole selle aja jooksul ilmnenud, arutage seda oma arstiga.</w:t>
      </w:r>
    </w:p>
    <w:p w14:paraId="3303F3A3" w14:textId="77777777" w:rsidR="006D55B3" w:rsidRPr="00EE3E87" w:rsidRDefault="006D55B3" w:rsidP="006C278B">
      <w:pPr>
        <w:numPr>
          <w:ilvl w:val="12"/>
          <w:numId w:val="0"/>
        </w:numPr>
        <w:tabs>
          <w:tab w:val="clear" w:pos="567"/>
        </w:tabs>
        <w:spacing w:line="240" w:lineRule="auto"/>
        <w:ind w:right="-2"/>
        <w:rPr>
          <w:szCs w:val="22"/>
        </w:rPr>
      </w:pPr>
    </w:p>
    <w:p w14:paraId="39A6837D"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Kui teil on lisaküsimusi selle ravimi kasutamise kohta, pidage nõu oma arsti või apteekriga.</w:t>
      </w:r>
    </w:p>
    <w:p w14:paraId="440F32FE" w14:textId="77777777" w:rsidR="006D55B3" w:rsidRPr="00EE3E87" w:rsidRDefault="006D55B3" w:rsidP="006C278B">
      <w:pPr>
        <w:numPr>
          <w:ilvl w:val="12"/>
          <w:numId w:val="0"/>
        </w:numPr>
        <w:tabs>
          <w:tab w:val="clear" w:pos="567"/>
        </w:tabs>
        <w:spacing w:line="240" w:lineRule="auto"/>
        <w:ind w:right="-2"/>
        <w:rPr>
          <w:szCs w:val="22"/>
        </w:rPr>
      </w:pPr>
    </w:p>
    <w:p w14:paraId="16241949" w14:textId="77777777" w:rsidR="006D55B3" w:rsidRPr="00EE3E87" w:rsidRDefault="006D55B3" w:rsidP="006C278B">
      <w:pPr>
        <w:numPr>
          <w:ilvl w:val="12"/>
          <w:numId w:val="0"/>
        </w:numPr>
        <w:tabs>
          <w:tab w:val="clear" w:pos="567"/>
        </w:tabs>
        <w:spacing w:line="240" w:lineRule="auto"/>
        <w:ind w:right="-2"/>
        <w:rPr>
          <w:szCs w:val="22"/>
        </w:rPr>
      </w:pPr>
    </w:p>
    <w:p w14:paraId="01EAC54A" w14:textId="77777777" w:rsidR="006D55B3" w:rsidRPr="00EE3E87" w:rsidRDefault="006D55B3" w:rsidP="006C278B">
      <w:pPr>
        <w:numPr>
          <w:ilvl w:val="12"/>
          <w:numId w:val="0"/>
        </w:numPr>
        <w:tabs>
          <w:tab w:val="clear" w:pos="567"/>
        </w:tabs>
        <w:spacing w:line="240" w:lineRule="auto"/>
        <w:ind w:left="567" w:right="-2" w:hanging="567"/>
        <w:rPr>
          <w:szCs w:val="22"/>
        </w:rPr>
      </w:pPr>
      <w:r w:rsidRPr="00EE3E87">
        <w:rPr>
          <w:b/>
          <w:szCs w:val="22"/>
        </w:rPr>
        <w:t>4.</w:t>
      </w:r>
      <w:r w:rsidRPr="00EE3E87">
        <w:rPr>
          <w:b/>
          <w:szCs w:val="22"/>
        </w:rPr>
        <w:tab/>
        <w:t>Võimalikud kõrvaltoimed</w:t>
      </w:r>
    </w:p>
    <w:p w14:paraId="269F4B1A" w14:textId="77777777" w:rsidR="006D55B3" w:rsidRPr="00EE3E87" w:rsidRDefault="006D55B3" w:rsidP="006C278B">
      <w:pPr>
        <w:numPr>
          <w:ilvl w:val="12"/>
          <w:numId w:val="0"/>
        </w:numPr>
        <w:tabs>
          <w:tab w:val="clear" w:pos="567"/>
        </w:tabs>
        <w:spacing w:line="240" w:lineRule="auto"/>
        <w:ind w:right="-29"/>
        <w:rPr>
          <w:szCs w:val="22"/>
        </w:rPr>
      </w:pPr>
    </w:p>
    <w:p w14:paraId="4810E629"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 xml:space="preserve">Nagu kõik ravimid, võib ka </w:t>
      </w:r>
      <w:r w:rsidR="006275B2" w:rsidRPr="00EE3E87">
        <w:rPr>
          <w:szCs w:val="22"/>
        </w:rPr>
        <w:t>see ravim</w:t>
      </w:r>
      <w:r w:rsidRPr="00EE3E87">
        <w:rPr>
          <w:szCs w:val="22"/>
        </w:rPr>
        <w:t xml:space="preserve"> põhjustada kõrvaltoimeid, kuigi kõigil neid ei teki. Emselex’i poolt põhjustatud kõrvaltoimed on tavaliselt kerged ja mööduvad.</w:t>
      </w:r>
    </w:p>
    <w:p w14:paraId="4B5A88D6" w14:textId="77777777" w:rsidR="006D55B3" w:rsidRPr="00EE3E87" w:rsidRDefault="006D55B3" w:rsidP="006C278B">
      <w:pPr>
        <w:numPr>
          <w:ilvl w:val="12"/>
          <w:numId w:val="0"/>
        </w:numPr>
        <w:tabs>
          <w:tab w:val="clear" w:pos="567"/>
        </w:tabs>
        <w:spacing w:line="240" w:lineRule="auto"/>
        <w:ind w:right="-29"/>
        <w:rPr>
          <w:szCs w:val="22"/>
        </w:rPr>
      </w:pPr>
    </w:p>
    <w:p w14:paraId="6B4060B1" w14:textId="77777777" w:rsidR="006D55B3" w:rsidRPr="00EE3E87" w:rsidRDefault="006D55B3" w:rsidP="006C278B">
      <w:pPr>
        <w:pStyle w:val="TextChar"/>
        <w:spacing w:before="0"/>
        <w:jc w:val="left"/>
        <w:rPr>
          <w:b/>
          <w:sz w:val="22"/>
          <w:szCs w:val="22"/>
          <w:lang w:val="et-EE"/>
        </w:rPr>
      </w:pPr>
      <w:r w:rsidRPr="00EE3E87">
        <w:rPr>
          <w:b/>
          <w:sz w:val="22"/>
          <w:szCs w:val="22"/>
          <w:lang w:val="et-EE"/>
        </w:rPr>
        <w:t>Mõned kõrvaltoimed võivad olla tõsised</w:t>
      </w:r>
    </w:p>
    <w:p w14:paraId="1FCA562C" w14:textId="77777777" w:rsidR="00203690" w:rsidRPr="00EE3E87" w:rsidRDefault="00203690" w:rsidP="006C278B">
      <w:pPr>
        <w:pStyle w:val="TextChar"/>
        <w:spacing w:before="0"/>
        <w:jc w:val="left"/>
        <w:rPr>
          <w:b/>
          <w:sz w:val="22"/>
          <w:szCs w:val="22"/>
          <w:lang w:val="et-EE"/>
        </w:rPr>
      </w:pPr>
      <w:r w:rsidRPr="00EE3E87">
        <w:rPr>
          <w:b/>
          <w:sz w:val="22"/>
          <w:szCs w:val="22"/>
          <w:lang w:val="et-EE"/>
        </w:rPr>
        <w:t>Teadmata (esinemissagedust ei saa olemasolevate andmete põhjal hinnata)</w:t>
      </w:r>
    </w:p>
    <w:p w14:paraId="305890CE" w14:textId="77777777" w:rsidR="006D55B3" w:rsidRPr="00EE3E87" w:rsidRDefault="006D55B3" w:rsidP="006C278B">
      <w:pPr>
        <w:pStyle w:val="TextChar"/>
        <w:tabs>
          <w:tab w:val="left" w:pos="1860"/>
        </w:tabs>
        <w:spacing w:before="0"/>
        <w:jc w:val="left"/>
        <w:rPr>
          <w:sz w:val="22"/>
          <w:szCs w:val="22"/>
          <w:lang w:val="et-EE"/>
        </w:rPr>
      </w:pPr>
      <w:r w:rsidRPr="00EE3E87">
        <w:rPr>
          <w:sz w:val="22"/>
          <w:szCs w:val="22"/>
          <w:lang w:val="et-EE"/>
        </w:rPr>
        <w:t xml:space="preserve">Tõsised allergilised reaktsioonid, kaasa arvatud paistetus, enamasti näo ja </w:t>
      </w:r>
      <w:r w:rsidR="00203690" w:rsidRPr="00EE3E87">
        <w:rPr>
          <w:sz w:val="22"/>
          <w:szCs w:val="22"/>
          <w:lang w:val="et-EE"/>
        </w:rPr>
        <w:t>kaela turse (angioödeem)</w:t>
      </w:r>
      <w:r w:rsidRPr="00EE3E87">
        <w:rPr>
          <w:sz w:val="22"/>
          <w:szCs w:val="22"/>
          <w:lang w:val="et-EE"/>
        </w:rPr>
        <w:t>.</w:t>
      </w:r>
    </w:p>
    <w:p w14:paraId="50B7F8DD" w14:textId="77777777" w:rsidR="006D55B3" w:rsidRPr="00EE3E87" w:rsidRDefault="006D55B3" w:rsidP="006C278B">
      <w:pPr>
        <w:pStyle w:val="TextChar"/>
        <w:tabs>
          <w:tab w:val="left" w:pos="1860"/>
        </w:tabs>
        <w:spacing w:before="0"/>
        <w:jc w:val="left"/>
        <w:rPr>
          <w:sz w:val="22"/>
          <w:szCs w:val="22"/>
          <w:lang w:val="et-EE"/>
        </w:rPr>
      </w:pPr>
    </w:p>
    <w:p w14:paraId="3CD321CF" w14:textId="77777777" w:rsidR="006D55B3" w:rsidRPr="00EE3E87" w:rsidRDefault="006D55B3" w:rsidP="006C278B">
      <w:pPr>
        <w:pStyle w:val="TextChar"/>
        <w:spacing w:before="0"/>
        <w:jc w:val="left"/>
        <w:rPr>
          <w:b/>
          <w:sz w:val="22"/>
          <w:szCs w:val="22"/>
          <w:lang w:val="et-EE"/>
        </w:rPr>
      </w:pPr>
      <w:r w:rsidRPr="00EE3E87">
        <w:rPr>
          <w:b/>
          <w:sz w:val="22"/>
          <w:szCs w:val="22"/>
          <w:lang w:val="et-EE"/>
        </w:rPr>
        <w:t>Muud kõrvaltoimed</w:t>
      </w:r>
    </w:p>
    <w:p w14:paraId="0AC4CEC8"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Väga sage</w:t>
      </w:r>
      <w:r w:rsidR="006275B2" w:rsidRPr="00EE3E87">
        <w:rPr>
          <w:b/>
          <w:szCs w:val="22"/>
        </w:rPr>
        <w:t xml:space="preserve"> (võib </w:t>
      </w:r>
      <w:r w:rsidR="00203690" w:rsidRPr="00EE3E87">
        <w:rPr>
          <w:b/>
          <w:szCs w:val="22"/>
        </w:rPr>
        <w:t>esineda</w:t>
      </w:r>
      <w:r w:rsidR="006275B2" w:rsidRPr="00EE3E87">
        <w:rPr>
          <w:b/>
          <w:szCs w:val="22"/>
        </w:rPr>
        <w:t xml:space="preserve"> enam kui üh</w:t>
      </w:r>
      <w:r w:rsidR="00203690" w:rsidRPr="00EE3E87">
        <w:rPr>
          <w:b/>
          <w:szCs w:val="22"/>
        </w:rPr>
        <w:t>el</w:t>
      </w:r>
      <w:r w:rsidR="006275B2" w:rsidRPr="00EE3E87">
        <w:rPr>
          <w:b/>
          <w:szCs w:val="22"/>
        </w:rPr>
        <w:t xml:space="preserve"> </w:t>
      </w:r>
      <w:r w:rsidR="00203690" w:rsidRPr="00EE3E87">
        <w:rPr>
          <w:b/>
          <w:szCs w:val="22"/>
        </w:rPr>
        <w:t xml:space="preserve">inimesel </w:t>
      </w:r>
      <w:r w:rsidR="006275B2" w:rsidRPr="00EE3E87">
        <w:rPr>
          <w:b/>
          <w:szCs w:val="22"/>
        </w:rPr>
        <w:t>10st)</w:t>
      </w:r>
    </w:p>
    <w:p w14:paraId="3B3D7432"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Suukuivus, kõhukinnisus.</w:t>
      </w:r>
    </w:p>
    <w:p w14:paraId="3F9F7C14" w14:textId="77777777" w:rsidR="006D55B3" w:rsidRPr="00EE3E87" w:rsidRDefault="006D55B3" w:rsidP="006C278B">
      <w:pPr>
        <w:numPr>
          <w:ilvl w:val="12"/>
          <w:numId w:val="0"/>
        </w:numPr>
        <w:tabs>
          <w:tab w:val="clear" w:pos="567"/>
        </w:tabs>
        <w:spacing w:line="240" w:lineRule="auto"/>
        <w:ind w:right="-29"/>
        <w:rPr>
          <w:szCs w:val="22"/>
        </w:rPr>
      </w:pPr>
    </w:p>
    <w:p w14:paraId="6467E3E7"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Sage</w:t>
      </w:r>
      <w:r w:rsidR="006275B2" w:rsidRPr="00EE3E87">
        <w:rPr>
          <w:b/>
          <w:szCs w:val="22"/>
        </w:rPr>
        <w:t xml:space="preserve"> (võib esineda kuni ühel inimesel 10-st)</w:t>
      </w:r>
    </w:p>
    <w:p w14:paraId="009F108E"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Peavalu, kõhuvalu, seedehäire, iiveldus, silmade kuivus, ninakuivus.</w:t>
      </w:r>
    </w:p>
    <w:p w14:paraId="714ABFD2" w14:textId="77777777" w:rsidR="006D55B3" w:rsidRPr="00EE3E87" w:rsidRDefault="006D55B3" w:rsidP="006C278B">
      <w:pPr>
        <w:numPr>
          <w:ilvl w:val="12"/>
          <w:numId w:val="0"/>
        </w:numPr>
        <w:tabs>
          <w:tab w:val="clear" w:pos="567"/>
        </w:tabs>
        <w:spacing w:line="240" w:lineRule="auto"/>
        <w:ind w:right="-29"/>
        <w:rPr>
          <w:szCs w:val="22"/>
        </w:rPr>
      </w:pPr>
    </w:p>
    <w:p w14:paraId="5BADC9E2" w14:textId="77777777" w:rsidR="006D55B3" w:rsidRPr="00EE3E87" w:rsidRDefault="006D55B3" w:rsidP="006C278B">
      <w:pPr>
        <w:numPr>
          <w:ilvl w:val="12"/>
          <w:numId w:val="0"/>
        </w:numPr>
        <w:tabs>
          <w:tab w:val="clear" w:pos="567"/>
        </w:tabs>
        <w:spacing w:line="240" w:lineRule="auto"/>
        <w:ind w:right="-29"/>
        <w:rPr>
          <w:szCs w:val="22"/>
        </w:rPr>
      </w:pPr>
      <w:r w:rsidRPr="00EE3E87">
        <w:rPr>
          <w:b/>
          <w:szCs w:val="22"/>
        </w:rPr>
        <w:t>Aeg</w:t>
      </w:r>
      <w:r w:rsidRPr="00EE3E87">
        <w:rPr>
          <w:b/>
          <w:szCs w:val="22"/>
        </w:rPr>
        <w:noBreakHyphen/>
        <w:t xml:space="preserve">ajalt </w:t>
      </w:r>
      <w:r w:rsidR="006275B2" w:rsidRPr="00EE3E87">
        <w:rPr>
          <w:b/>
          <w:szCs w:val="22"/>
        </w:rPr>
        <w:t>(võib esineda kuni ühel inimesel 100-st)</w:t>
      </w:r>
    </w:p>
    <w:p w14:paraId="3526CC60" w14:textId="77777777" w:rsidR="006D55B3" w:rsidRPr="00EE3E87" w:rsidRDefault="006D55B3" w:rsidP="006C278B">
      <w:pPr>
        <w:numPr>
          <w:ilvl w:val="12"/>
          <w:numId w:val="0"/>
        </w:numPr>
        <w:tabs>
          <w:tab w:val="clear" w:pos="567"/>
        </w:tabs>
        <w:spacing w:line="240" w:lineRule="auto"/>
        <w:ind w:right="-29"/>
        <w:rPr>
          <w:szCs w:val="22"/>
        </w:rPr>
      </w:pPr>
      <w:r w:rsidRPr="00EE3E87">
        <w:rPr>
          <w:szCs w:val="22"/>
        </w:rPr>
        <w:t xml:space="preserve">Väsimus, juhuslik vigastus, näoturse, kõrge vererõhk, kõhulahtisus, kõhupuhitus, suulimaskesta </w:t>
      </w:r>
      <w:r w:rsidR="00203690" w:rsidRPr="00EE3E87">
        <w:rPr>
          <w:szCs w:val="22"/>
        </w:rPr>
        <w:t>haavandumine</w:t>
      </w:r>
      <w:r w:rsidRPr="00EE3E87">
        <w:rPr>
          <w:szCs w:val="22"/>
        </w:rPr>
        <w:t>, maksaensüümide aktiivsuse suurenemine</w:t>
      </w:r>
      <w:r w:rsidR="00203690" w:rsidRPr="00EE3E87">
        <w:rPr>
          <w:szCs w:val="22"/>
        </w:rPr>
        <w:t xml:space="preserve"> (see näitab maksa ebanormaalset toimimist)</w:t>
      </w:r>
      <w:r w:rsidRPr="00EE3E87">
        <w:rPr>
          <w:szCs w:val="22"/>
        </w:rPr>
        <w:t xml:space="preserve">, turse, </w:t>
      </w:r>
      <w:r w:rsidR="00203690" w:rsidRPr="00EE3E87">
        <w:rPr>
          <w:szCs w:val="22"/>
        </w:rPr>
        <w:t xml:space="preserve">sealhulgas käte, pahkluude või jalgade turse, </w:t>
      </w:r>
      <w:r w:rsidRPr="00EE3E87">
        <w:rPr>
          <w:szCs w:val="22"/>
        </w:rPr>
        <w:t xml:space="preserve">pearinglus, unetus, uimasus, mõtlemishäired, nohu, köha, hingeldus, kuiv nahk, sügelus, lööve, higistamine, nägemishäired, kaasa arvatud hägune nägemine, maitsetundlikkuse muutused, kuseteede häire või infektsioon, impotentsus, tupeeritus või </w:t>
      </w:r>
      <w:r w:rsidRPr="00EE3E87">
        <w:rPr>
          <w:szCs w:val="22"/>
        </w:rPr>
        <w:noBreakHyphen/>
        <w:t>sügelus, põievalu, võimetus tühjendada oma põit.</w:t>
      </w:r>
    </w:p>
    <w:p w14:paraId="2C7B6095" w14:textId="77777777" w:rsidR="006D55B3" w:rsidRPr="00EE3E87" w:rsidRDefault="006D55B3" w:rsidP="006C278B">
      <w:pPr>
        <w:numPr>
          <w:ilvl w:val="12"/>
          <w:numId w:val="0"/>
        </w:numPr>
        <w:tabs>
          <w:tab w:val="clear" w:pos="567"/>
        </w:tabs>
        <w:spacing w:line="240" w:lineRule="auto"/>
        <w:ind w:right="-2"/>
        <w:rPr>
          <w:bCs/>
          <w:szCs w:val="22"/>
        </w:rPr>
      </w:pPr>
    </w:p>
    <w:p w14:paraId="14350893" w14:textId="77777777" w:rsidR="006D55B3" w:rsidRPr="00EE3E87" w:rsidRDefault="006D55B3" w:rsidP="006C278B">
      <w:pPr>
        <w:numPr>
          <w:ilvl w:val="12"/>
          <w:numId w:val="0"/>
        </w:numPr>
        <w:tabs>
          <w:tab w:val="clear" w:pos="567"/>
        </w:tabs>
        <w:spacing w:line="240" w:lineRule="auto"/>
        <w:ind w:right="-2"/>
        <w:rPr>
          <w:b/>
          <w:bCs/>
          <w:szCs w:val="22"/>
        </w:rPr>
      </w:pPr>
      <w:r w:rsidRPr="00EE3E87">
        <w:rPr>
          <w:b/>
          <w:bCs/>
          <w:szCs w:val="22"/>
        </w:rPr>
        <w:t>Teadmata</w:t>
      </w:r>
      <w:r w:rsidR="006275B2" w:rsidRPr="00EE3E87">
        <w:rPr>
          <w:b/>
          <w:bCs/>
          <w:szCs w:val="22"/>
        </w:rPr>
        <w:t xml:space="preserve"> (esinemissagedust ei saa olemasolevate andmete põhjal</w:t>
      </w:r>
      <w:r w:rsidR="00203690" w:rsidRPr="00EE3E87">
        <w:rPr>
          <w:b/>
          <w:bCs/>
          <w:szCs w:val="22"/>
        </w:rPr>
        <w:t xml:space="preserve"> hinnata</w:t>
      </w:r>
      <w:r w:rsidR="006275B2" w:rsidRPr="00EE3E87">
        <w:rPr>
          <w:b/>
          <w:bCs/>
          <w:szCs w:val="22"/>
        </w:rPr>
        <w:t>)</w:t>
      </w:r>
    </w:p>
    <w:p w14:paraId="5196BE14" w14:textId="69397978" w:rsidR="006D55B3" w:rsidRPr="00EE3E87" w:rsidRDefault="00E27A91" w:rsidP="006C278B">
      <w:pPr>
        <w:numPr>
          <w:ilvl w:val="12"/>
          <w:numId w:val="0"/>
        </w:numPr>
        <w:tabs>
          <w:tab w:val="clear" w:pos="567"/>
        </w:tabs>
        <w:spacing w:line="240" w:lineRule="auto"/>
        <w:ind w:right="-2"/>
        <w:rPr>
          <w:szCs w:val="22"/>
        </w:rPr>
      </w:pPr>
      <w:ins w:id="187" w:author="translator" w:date="2025-05-26T10:06:00Z">
        <w:r w:rsidRPr="00EE3E87">
          <w:rPr>
            <w:szCs w:val="22"/>
          </w:rPr>
          <w:t xml:space="preserve">Segasusseisund, </w:t>
        </w:r>
      </w:ins>
      <w:del w:id="188" w:author="translator" w:date="2025-05-26T10:06:00Z">
        <w:r w:rsidR="006D55B3" w:rsidRPr="00EE3E87" w:rsidDel="00E27A91">
          <w:rPr>
            <w:szCs w:val="22"/>
          </w:rPr>
          <w:delText>Dep</w:delText>
        </w:r>
        <w:r w:rsidR="00203690" w:rsidRPr="00EE3E87" w:rsidDel="00E27A91">
          <w:rPr>
            <w:szCs w:val="22"/>
          </w:rPr>
          <w:delText>r</w:delText>
        </w:r>
        <w:r w:rsidR="006D55B3" w:rsidRPr="00EE3E87" w:rsidDel="00E27A91">
          <w:rPr>
            <w:szCs w:val="22"/>
          </w:rPr>
          <w:delText xml:space="preserve">essiivne </w:delText>
        </w:r>
      </w:del>
      <w:ins w:id="189" w:author="translator" w:date="2025-05-26T10:06:00Z">
        <w:r w:rsidRPr="00EE3E87">
          <w:rPr>
            <w:szCs w:val="22"/>
          </w:rPr>
          <w:t xml:space="preserve">depressiivne </w:t>
        </w:r>
      </w:ins>
      <w:r w:rsidR="006D55B3" w:rsidRPr="00EE3E87">
        <w:rPr>
          <w:szCs w:val="22"/>
        </w:rPr>
        <w:t>meeleolu</w:t>
      </w:r>
      <w:ins w:id="190" w:author="translator" w:date="2025-05-26T10:06:00Z">
        <w:r w:rsidRPr="00EE3E87">
          <w:rPr>
            <w:szCs w:val="22"/>
          </w:rPr>
          <w:t xml:space="preserve"> </w:t>
        </w:r>
      </w:ins>
      <w:r w:rsidR="006D55B3" w:rsidRPr="00EE3E87">
        <w:rPr>
          <w:szCs w:val="22"/>
        </w:rPr>
        <w:t>/</w:t>
      </w:r>
      <w:ins w:id="191" w:author="translator" w:date="2025-05-26T10:06:00Z">
        <w:r w:rsidRPr="00EE3E87">
          <w:rPr>
            <w:szCs w:val="22"/>
          </w:rPr>
          <w:t xml:space="preserve"> </w:t>
        </w:r>
      </w:ins>
      <w:r w:rsidR="006D55B3" w:rsidRPr="00EE3E87">
        <w:rPr>
          <w:szCs w:val="22"/>
        </w:rPr>
        <w:t>meeleolu kõikumised, hallutsinatsioonid</w:t>
      </w:r>
      <w:ins w:id="192" w:author="translator" w:date="2025-05-26T10:06:00Z">
        <w:r w:rsidRPr="00EE3E87">
          <w:rPr>
            <w:szCs w:val="22"/>
          </w:rPr>
          <w:t>, lihastõmblused</w:t>
        </w:r>
      </w:ins>
      <w:r w:rsidR="006D55B3" w:rsidRPr="00EE3E87">
        <w:rPr>
          <w:szCs w:val="22"/>
        </w:rPr>
        <w:t>.</w:t>
      </w:r>
    </w:p>
    <w:p w14:paraId="1F06D478" w14:textId="77777777" w:rsidR="006D55B3" w:rsidRPr="00EE3E87" w:rsidRDefault="006D55B3" w:rsidP="006C278B">
      <w:pPr>
        <w:numPr>
          <w:ilvl w:val="12"/>
          <w:numId w:val="0"/>
        </w:numPr>
        <w:tabs>
          <w:tab w:val="clear" w:pos="567"/>
        </w:tabs>
        <w:spacing w:line="240" w:lineRule="auto"/>
        <w:ind w:right="-2"/>
        <w:rPr>
          <w:szCs w:val="22"/>
        </w:rPr>
      </w:pPr>
    </w:p>
    <w:p w14:paraId="6411B2D8" w14:textId="77777777" w:rsidR="006D55B3" w:rsidRPr="00EE3E87" w:rsidRDefault="006D55B3" w:rsidP="006C278B">
      <w:pPr>
        <w:numPr>
          <w:ilvl w:val="12"/>
          <w:numId w:val="0"/>
        </w:numPr>
        <w:rPr>
          <w:b/>
          <w:noProof/>
          <w:szCs w:val="24"/>
        </w:rPr>
      </w:pPr>
      <w:r w:rsidRPr="00EE3E87">
        <w:rPr>
          <w:b/>
          <w:noProof/>
          <w:szCs w:val="24"/>
        </w:rPr>
        <w:t>Kõrvaltoimetest teatamine</w:t>
      </w:r>
    </w:p>
    <w:p w14:paraId="1606EB9A" w14:textId="77777777" w:rsidR="006D55B3" w:rsidRPr="00EE3E87" w:rsidRDefault="006D55B3" w:rsidP="006C278B">
      <w:pPr>
        <w:numPr>
          <w:ilvl w:val="12"/>
          <w:numId w:val="0"/>
        </w:numPr>
        <w:tabs>
          <w:tab w:val="clear" w:pos="567"/>
        </w:tabs>
        <w:spacing w:line="240" w:lineRule="auto"/>
        <w:ind w:right="-29"/>
      </w:pPr>
      <w:r w:rsidRPr="00EE3E87">
        <w:rPr>
          <w:szCs w:val="24"/>
        </w:rPr>
        <w:t>Kui</w:t>
      </w:r>
      <w:r w:rsidRPr="00EE3E87">
        <w:rPr>
          <w:noProof/>
          <w:szCs w:val="24"/>
        </w:rPr>
        <w:t xml:space="preserve"> </w:t>
      </w:r>
      <w:r w:rsidRPr="00EE3E87">
        <w:rPr>
          <w:szCs w:val="24"/>
        </w:rPr>
        <w:t xml:space="preserve">teil tekib ükskõik milline </w:t>
      </w:r>
      <w:r w:rsidRPr="00EE3E87">
        <w:rPr>
          <w:noProof/>
          <w:szCs w:val="24"/>
        </w:rPr>
        <w:t>kõrvaltoime, pidage nõu oma arsti või apteekri.</w:t>
      </w:r>
      <w:r w:rsidRPr="00EE3E87">
        <w:rPr>
          <w:szCs w:val="24"/>
        </w:rPr>
        <w:t xml:space="preserve"> Kõrvaltoime v</w:t>
      </w:r>
      <w:r w:rsidRPr="00EE3E87">
        <w:rPr>
          <w:noProof/>
          <w:szCs w:val="24"/>
        </w:rPr>
        <w:t>õib olla ka selline</w:t>
      </w:r>
      <w:r w:rsidRPr="00EE3E87">
        <w:rPr>
          <w:szCs w:val="24"/>
        </w:rPr>
        <w:t>, mida selles infolehes ei ole nimetatud. K</w:t>
      </w:r>
      <w:r w:rsidRPr="00EE3E87">
        <w:rPr>
          <w:noProof/>
          <w:szCs w:val="24"/>
        </w:rPr>
        <w:t xml:space="preserve">õrvaltoimetest võite ka ise teatada </w:t>
      </w:r>
      <w:r w:rsidRPr="00EE3E87">
        <w:rPr>
          <w:noProof/>
          <w:szCs w:val="24"/>
          <w:highlight w:val="lightGray"/>
        </w:rPr>
        <w:t xml:space="preserve">riikliku teavitussüsteemi, mis on loetletud </w:t>
      </w:r>
      <w:hyperlink r:id="rId13" w:history="1">
        <w:r w:rsidRPr="00EE3E87">
          <w:rPr>
            <w:rStyle w:val="Hyperlink"/>
            <w:noProof/>
            <w:szCs w:val="24"/>
            <w:highlight w:val="lightGray"/>
          </w:rPr>
          <w:t>V lisas</w:t>
        </w:r>
      </w:hyperlink>
      <w:r w:rsidRPr="00EE3E87">
        <w:rPr>
          <w:noProof/>
          <w:szCs w:val="24"/>
          <w:highlight w:val="lightGray"/>
        </w:rPr>
        <w:t>,</w:t>
      </w:r>
      <w:r w:rsidRPr="00EE3E87">
        <w:rPr>
          <w:noProof/>
          <w:szCs w:val="24"/>
        </w:rPr>
        <w:t xml:space="preserve"> kaudu. Teatades aitate saada rohkem infot ravimi ohutusest.</w:t>
      </w:r>
    </w:p>
    <w:p w14:paraId="22893256" w14:textId="77777777" w:rsidR="006D55B3" w:rsidRPr="00EE3E87" w:rsidRDefault="006D55B3" w:rsidP="006C278B">
      <w:pPr>
        <w:numPr>
          <w:ilvl w:val="12"/>
          <w:numId w:val="0"/>
        </w:numPr>
        <w:tabs>
          <w:tab w:val="clear" w:pos="567"/>
        </w:tabs>
        <w:spacing w:line="240" w:lineRule="auto"/>
        <w:ind w:right="-2"/>
        <w:rPr>
          <w:szCs w:val="22"/>
        </w:rPr>
      </w:pPr>
    </w:p>
    <w:p w14:paraId="045CDA59" w14:textId="77777777" w:rsidR="006D55B3" w:rsidRPr="00EE3E87" w:rsidRDefault="006D55B3" w:rsidP="006C278B">
      <w:pPr>
        <w:numPr>
          <w:ilvl w:val="12"/>
          <w:numId w:val="0"/>
        </w:numPr>
        <w:tabs>
          <w:tab w:val="clear" w:pos="567"/>
        </w:tabs>
        <w:spacing w:line="240" w:lineRule="auto"/>
        <w:ind w:right="-2"/>
        <w:rPr>
          <w:szCs w:val="22"/>
        </w:rPr>
      </w:pPr>
    </w:p>
    <w:p w14:paraId="79313848" w14:textId="77777777" w:rsidR="006D55B3" w:rsidRPr="00EE3E87" w:rsidRDefault="006D55B3" w:rsidP="006C278B">
      <w:pPr>
        <w:tabs>
          <w:tab w:val="clear" w:pos="567"/>
        </w:tabs>
        <w:spacing w:line="240" w:lineRule="auto"/>
        <w:rPr>
          <w:b/>
          <w:szCs w:val="22"/>
        </w:rPr>
      </w:pPr>
      <w:r w:rsidRPr="00EE3E87">
        <w:rPr>
          <w:b/>
          <w:szCs w:val="22"/>
        </w:rPr>
        <w:t>5.</w:t>
      </w:r>
      <w:r w:rsidRPr="00EE3E87">
        <w:rPr>
          <w:b/>
          <w:szCs w:val="22"/>
        </w:rPr>
        <w:tab/>
        <w:t xml:space="preserve">Kuidas </w:t>
      </w:r>
      <w:r w:rsidR="006B08AD" w:rsidRPr="00EE3E87">
        <w:rPr>
          <w:b/>
          <w:szCs w:val="22"/>
        </w:rPr>
        <w:t xml:space="preserve">Emselex’i </w:t>
      </w:r>
      <w:r w:rsidRPr="00EE3E87">
        <w:rPr>
          <w:b/>
          <w:szCs w:val="22"/>
        </w:rPr>
        <w:t>säilitada</w:t>
      </w:r>
    </w:p>
    <w:p w14:paraId="70492BF2" w14:textId="77777777" w:rsidR="006D55B3" w:rsidRPr="00EE3E87" w:rsidRDefault="006D55B3" w:rsidP="006C278B">
      <w:pPr>
        <w:numPr>
          <w:ilvl w:val="12"/>
          <w:numId w:val="0"/>
        </w:numPr>
        <w:tabs>
          <w:tab w:val="clear" w:pos="567"/>
        </w:tabs>
        <w:spacing w:line="240" w:lineRule="auto"/>
        <w:ind w:right="-2"/>
        <w:rPr>
          <w:szCs w:val="22"/>
        </w:rPr>
      </w:pPr>
    </w:p>
    <w:p w14:paraId="4227E49D" w14:textId="77777777" w:rsidR="006D55B3" w:rsidRPr="00EE3E87" w:rsidRDefault="006D55B3" w:rsidP="006C278B">
      <w:pPr>
        <w:pStyle w:val="Listenabsatz"/>
        <w:numPr>
          <w:ilvl w:val="0"/>
          <w:numId w:val="15"/>
        </w:numPr>
        <w:tabs>
          <w:tab w:val="clear" w:pos="360"/>
          <w:tab w:val="num" w:pos="567"/>
        </w:tabs>
        <w:ind w:left="567" w:hanging="567"/>
        <w:rPr>
          <w:noProof/>
          <w:szCs w:val="22"/>
        </w:rPr>
      </w:pPr>
      <w:r w:rsidRPr="00EE3E87">
        <w:rPr>
          <w:noProof/>
          <w:szCs w:val="22"/>
        </w:rPr>
        <w:t>Hoidke seda ravimit laste eest varjatud ja kättesaamatus kohas.</w:t>
      </w:r>
    </w:p>
    <w:p w14:paraId="0F7A4510" w14:textId="77777777" w:rsidR="006D55B3" w:rsidRPr="00EE3E87" w:rsidRDefault="006D55B3" w:rsidP="006C278B">
      <w:pPr>
        <w:pStyle w:val="Listenabsatz"/>
        <w:numPr>
          <w:ilvl w:val="0"/>
          <w:numId w:val="15"/>
        </w:numPr>
        <w:tabs>
          <w:tab w:val="clear" w:pos="360"/>
          <w:tab w:val="num" w:pos="567"/>
        </w:tabs>
        <w:ind w:left="567" w:hanging="567"/>
        <w:rPr>
          <w:noProof/>
          <w:szCs w:val="22"/>
        </w:rPr>
      </w:pPr>
      <w:r w:rsidRPr="00EE3E87">
        <w:rPr>
          <w:noProof/>
          <w:szCs w:val="22"/>
        </w:rPr>
        <w:t>Ärge kasutage seda ravimit pärast kõlblikkusaega, mis on märgitud karbil ja blistril. Kõlblikkusaeg viitab selle kuu viimasele päevale.</w:t>
      </w:r>
    </w:p>
    <w:p w14:paraId="60B82B1C" w14:textId="77777777" w:rsidR="006D55B3" w:rsidRPr="00EE3E87" w:rsidRDefault="006D55B3" w:rsidP="006C278B">
      <w:pPr>
        <w:numPr>
          <w:ilvl w:val="0"/>
          <w:numId w:val="15"/>
        </w:numPr>
        <w:tabs>
          <w:tab w:val="clear" w:pos="360"/>
          <w:tab w:val="num" w:pos="567"/>
        </w:tabs>
        <w:ind w:right="-2"/>
        <w:rPr>
          <w:noProof/>
          <w:szCs w:val="22"/>
        </w:rPr>
      </w:pPr>
      <w:r w:rsidRPr="00EE3E87">
        <w:rPr>
          <w:noProof/>
          <w:szCs w:val="22"/>
        </w:rPr>
        <w:t>Hoida blisterpakendid välispakendis, valguse eest kaitstult.</w:t>
      </w:r>
    </w:p>
    <w:p w14:paraId="145AC923" w14:textId="77777777" w:rsidR="006D55B3" w:rsidRPr="00EE3E87" w:rsidRDefault="006D55B3" w:rsidP="006C278B">
      <w:pPr>
        <w:numPr>
          <w:ilvl w:val="0"/>
          <w:numId w:val="15"/>
        </w:numPr>
        <w:tabs>
          <w:tab w:val="clear" w:pos="360"/>
          <w:tab w:val="num" w:pos="567"/>
        </w:tabs>
        <w:ind w:right="-2"/>
        <w:rPr>
          <w:noProof/>
          <w:szCs w:val="22"/>
        </w:rPr>
      </w:pPr>
      <w:r w:rsidRPr="00EE3E87">
        <w:rPr>
          <w:noProof/>
          <w:szCs w:val="22"/>
        </w:rPr>
        <w:t>Ärge kasutage pakendit, mis on kahjustatud või avamise tunnustega.</w:t>
      </w:r>
    </w:p>
    <w:p w14:paraId="79E2EFC5" w14:textId="77777777" w:rsidR="006D55B3" w:rsidRPr="00EE3E87" w:rsidRDefault="006D55B3" w:rsidP="006C278B">
      <w:pPr>
        <w:numPr>
          <w:ilvl w:val="0"/>
          <w:numId w:val="15"/>
        </w:numPr>
        <w:tabs>
          <w:tab w:val="clear" w:pos="360"/>
          <w:tab w:val="num" w:pos="567"/>
        </w:tabs>
        <w:ind w:left="567" w:right="-2" w:hanging="567"/>
        <w:rPr>
          <w:noProof/>
          <w:szCs w:val="22"/>
        </w:rPr>
      </w:pPr>
      <w:r w:rsidRPr="00EE3E87">
        <w:rPr>
          <w:color w:val="000000"/>
          <w:szCs w:val="22"/>
        </w:rPr>
        <w:t xml:space="preserve">Ärge visake ravimeid </w:t>
      </w:r>
      <w:r w:rsidRPr="00EE3E87">
        <w:rPr>
          <w:szCs w:val="22"/>
        </w:rPr>
        <w:t>kanalisatsiooni ega olmejäätmete hulka</w:t>
      </w:r>
      <w:r w:rsidRPr="00EE3E87">
        <w:rPr>
          <w:noProof/>
          <w:szCs w:val="22"/>
        </w:rPr>
        <w:t xml:space="preserve">. Küsige oma apteekrilt, kuidas </w:t>
      </w:r>
      <w:r w:rsidR="00203690" w:rsidRPr="00EE3E87">
        <w:rPr>
          <w:noProof/>
          <w:szCs w:val="22"/>
        </w:rPr>
        <w:t>hävitada</w:t>
      </w:r>
      <w:r w:rsidRPr="00EE3E87">
        <w:rPr>
          <w:noProof/>
          <w:szCs w:val="22"/>
        </w:rPr>
        <w:t xml:space="preserve"> ravimeid, mida te enam ei kasuta. Need meetmed aitavad kaitsta keskkonda.</w:t>
      </w:r>
    </w:p>
    <w:p w14:paraId="12155147" w14:textId="77777777" w:rsidR="006D55B3" w:rsidRPr="00EE3E87" w:rsidRDefault="006D55B3" w:rsidP="006C278B">
      <w:pPr>
        <w:numPr>
          <w:ilvl w:val="12"/>
          <w:numId w:val="0"/>
        </w:numPr>
        <w:ind w:right="-2"/>
        <w:rPr>
          <w:szCs w:val="22"/>
        </w:rPr>
      </w:pPr>
    </w:p>
    <w:p w14:paraId="56DBDC3F" w14:textId="77777777" w:rsidR="006D55B3" w:rsidRPr="00EE3E87" w:rsidRDefault="006D55B3" w:rsidP="006C278B">
      <w:pPr>
        <w:numPr>
          <w:ilvl w:val="12"/>
          <w:numId w:val="0"/>
        </w:numPr>
        <w:ind w:right="-2"/>
        <w:rPr>
          <w:szCs w:val="22"/>
        </w:rPr>
      </w:pPr>
    </w:p>
    <w:p w14:paraId="4B9D335B" w14:textId="77777777" w:rsidR="006D55B3" w:rsidRPr="00EE3E87" w:rsidRDefault="006D55B3" w:rsidP="006C278B">
      <w:pPr>
        <w:numPr>
          <w:ilvl w:val="12"/>
          <w:numId w:val="0"/>
        </w:numPr>
        <w:ind w:right="-2"/>
        <w:rPr>
          <w:b/>
          <w:szCs w:val="22"/>
        </w:rPr>
      </w:pPr>
      <w:r w:rsidRPr="00EE3E87">
        <w:rPr>
          <w:b/>
          <w:szCs w:val="22"/>
        </w:rPr>
        <w:t>6.</w:t>
      </w:r>
      <w:r w:rsidRPr="00EE3E87">
        <w:rPr>
          <w:b/>
          <w:szCs w:val="22"/>
        </w:rPr>
        <w:tab/>
        <w:t>Pakendi sisu ja muu teave</w:t>
      </w:r>
    </w:p>
    <w:p w14:paraId="68C7F50F" w14:textId="77777777" w:rsidR="006D55B3" w:rsidRPr="00EE3E87" w:rsidRDefault="006D55B3" w:rsidP="006C278B">
      <w:pPr>
        <w:numPr>
          <w:ilvl w:val="12"/>
          <w:numId w:val="0"/>
        </w:numPr>
        <w:ind w:right="-2"/>
        <w:rPr>
          <w:szCs w:val="22"/>
        </w:rPr>
      </w:pPr>
    </w:p>
    <w:p w14:paraId="5A1139D5" w14:textId="77777777" w:rsidR="006D55B3" w:rsidRPr="00EE3E87" w:rsidRDefault="006D55B3" w:rsidP="006C278B">
      <w:pPr>
        <w:numPr>
          <w:ilvl w:val="12"/>
          <w:numId w:val="0"/>
        </w:numPr>
        <w:tabs>
          <w:tab w:val="clear" w:pos="567"/>
        </w:tabs>
        <w:spacing w:line="240" w:lineRule="auto"/>
        <w:rPr>
          <w:b/>
          <w:szCs w:val="22"/>
        </w:rPr>
      </w:pPr>
      <w:r w:rsidRPr="00EE3E87">
        <w:rPr>
          <w:b/>
          <w:szCs w:val="22"/>
        </w:rPr>
        <w:t>Mida Emselex sisaldab</w:t>
      </w:r>
    </w:p>
    <w:p w14:paraId="61E4841B"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 xml:space="preserve">Toimeaine on darifenatsiin. </w:t>
      </w:r>
      <w:r w:rsidR="00203690" w:rsidRPr="00EE3E87">
        <w:rPr>
          <w:szCs w:val="22"/>
        </w:rPr>
        <w:t>Üks t</w:t>
      </w:r>
      <w:r w:rsidRPr="00EE3E87">
        <w:rPr>
          <w:szCs w:val="22"/>
        </w:rPr>
        <w:t>ablett sisaldab 15 mg darifenatsiini (vesinikbromiidina).</w:t>
      </w:r>
    </w:p>
    <w:p w14:paraId="16ACF6F3" w14:textId="77777777" w:rsidR="006D55B3" w:rsidRPr="00EE3E87" w:rsidRDefault="006D55B3" w:rsidP="006C278B">
      <w:pPr>
        <w:numPr>
          <w:ilvl w:val="0"/>
          <w:numId w:val="1"/>
        </w:numPr>
        <w:tabs>
          <w:tab w:val="clear" w:pos="567"/>
        </w:tabs>
        <w:spacing w:line="240" w:lineRule="auto"/>
        <w:ind w:left="567" w:right="-2" w:hanging="567"/>
        <w:rPr>
          <w:szCs w:val="22"/>
        </w:rPr>
      </w:pPr>
      <w:r w:rsidRPr="00EE3E87">
        <w:rPr>
          <w:szCs w:val="22"/>
        </w:rPr>
        <w:t>Abiained on kaltsiumvesinikfosfaat (veevaba), hüpromelloos, magneesiumstearaat, polüetüleenglükool, talk, titaandioksiid (E171), punane raudoksiid (E172) ja kollane raudoksiid (E172).</w:t>
      </w:r>
    </w:p>
    <w:p w14:paraId="048A746A" w14:textId="77777777" w:rsidR="006D55B3" w:rsidRPr="00EE3E87" w:rsidRDefault="006D55B3" w:rsidP="006C278B">
      <w:pPr>
        <w:tabs>
          <w:tab w:val="clear" w:pos="567"/>
        </w:tabs>
        <w:spacing w:line="240" w:lineRule="auto"/>
        <w:ind w:right="-2"/>
        <w:rPr>
          <w:szCs w:val="22"/>
        </w:rPr>
      </w:pPr>
    </w:p>
    <w:p w14:paraId="4EA0B975" w14:textId="77777777" w:rsidR="006D55B3" w:rsidRPr="00EE3E87" w:rsidRDefault="006D55B3" w:rsidP="006C278B">
      <w:pPr>
        <w:tabs>
          <w:tab w:val="clear" w:pos="567"/>
        </w:tabs>
        <w:spacing w:line="240" w:lineRule="auto"/>
        <w:ind w:right="-2"/>
        <w:rPr>
          <w:b/>
          <w:szCs w:val="22"/>
        </w:rPr>
      </w:pPr>
      <w:r w:rsidRPr="00EE3E87">
        <w:rPr>
          <w:b/>
          <w:szCs w:val="22"/>
        </w:rPr>
        <w:t>Kuidas Emselex välja näeb ja pakendi sisu</w:t>
      </w:r>
    </w:p>
    <w:p w14:paraId="06F7AB21"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 xml:space="preserve">Emselex 15 mg toimeainet prolongeeritult vabastavad tabletid on ümmargused kaksikkumerad </w:t>
      </w:r>
      <w:r w:rsidR="00C9186B" w:rsidRPr="00EE3E87">
        <w:rPr>
          <w:szCs w:val="22"/>
        </w:rPr>
        <w:t xml:space="preserve">heledad </w:t>
      </w:r>
      <w:r w:rsidR="009F583F" w:rsidRPr="00EE3E87">
        <w:rPr>
          <w:szCs w:val="22"/>
        </w:rPr>
        <w:t>virsikuvärvi</w:t>
      </w:r>
      <w:r w:rsidRPr="00EE3E87">
        <w:rPr>
          <w:szCs w:val="22"/>
        </w:rPr>
        <w:t xml:space="preserve"> tabletid, mille ühele küljele on pressitud “DF” ja teisele “15”.</w:t>
      </w:r>
    </w:p>
    <w:p w14:paraId="666CBA7F" w14:textId="77777777" w:rsidR="006D55B3" w:rsidRPr="00EE3E87" w:rsidRDefault="006D55B3" w:rsidP="006C278B">
      <w:pPr>
        <w:tabs>
          <w:tab w:val="clear" w:pos="567"/>
        </w:tabs>
        <w:spacing w:line="240" w:lineRule="auto"/>
        <w:ind w:right="-2"/>
        <w:rPr>
          <w:szCs w:val="22"/>
        </w:rPr>
      </w:pPr>
    </w:p>
    <w:p w14:paraId="743B8C1A" w14:textId="77777777" w:rsidR="006D55B3" w:rsidRPr="00EE3E87" w:rsidRDefault="006D55B3" w:rsidP="006C278B">
      <w:pPr>
        <w:numPr>
          <w:ilvl w:val="12"/>
          <w:numId w:val="0"/>
        </w:numPr>
        <w:tabs>
          <w:tab w:val="clear" w:pos="567"/>
        </w:tabs>
        <w:spacing w:line="240" w:lineRule="auto"/>
        <w:ind w:right="-2"/>
        <w:rPr>
          <w:szCs w:val="22"/>
        </w:rPr>
      </w:pPr>
      <w:r w:rsidRPr="00EE3E87">
        <w:rPr>
          <w:szCs w:val="22"/>
        </w:rPr>
        <w:t>Blisterpakendis on 7, 14, 28, 49, 56 või 98 tabletti või hulgipakend, milles on 140 (10x14) tabletti. Kõik pakendi suurused ei pruugi teie maal olla müügil.</w:t>
      </w:r>
    </w:p>
    <w:p w14:paraId="2B7AA5DA" w14:textId="77777777" w:rsidR="006D55B3" w:rsidRPr="00EE3E87" w:rsidRDefault="006D55B3" w:rsidP="006C278B">
      <w:pPr>
        <w:tabs>
          <w:tab w:val="clear" w:pos="567"/>
        </w:tabs>
        <w:spacing w:line="240" w:lineRule="auto"/>
        <w:ind w:right="-2"/>
        <w:rPr>
          <w:szCs w:val="22"/>
        </w:rPr>
      </w:pPr>
    </w:p>
    <w:p w14:paraId="1B395EF6"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Müügiloa hoidja</w:t>
      </w:r>
    </w:p>
    <w:p w14:paraId="02FCB0C7" w14:textId="74F45F6A" w:rsidR="00507ED7" w:rsidRPr="00EE3E87" w:rsidRDefault="00507ED7" w:rsidP="006C278B">
      <w:pPr>
        <w:tabs>
          <w:tab w:val="clear" w:pos="567"/>
          <w:tab w:val="left" w:pos="708"/>
        </w:tabs>
        <w:suppressAutoHyphens/>
        <w:spacing w:line="240" w:lineRule="auto"/>
      </w:pPr>
      <w:r w:rsidRPr="00EE3E87">
        <w:t>pharma</w:t>
      </w:r>
      <w:r w:rsidR="00075D56" w:rsidRPr="00EE3E87">
        <w:t>and</w:t>
      </w:r>
      <w:r w:rsidRPr="00EE3E87">
        <w:t xml:space="preserve"> GmbH</w:t>
      </w:r>
    </w:p>
    <w:p w14:paraId="3316789E" w14:textId="5DFD6423" w:rsidR="00507ED7" w:rsidRPr="00EE3E87" w:rsidRDefault="00B4132F" w:rsidP="006C278B">
      <w:pPr>
        <w:tabs>
          <w:tab w:val="clear" w:pos="567"/>
          <w:tab w:val="left" w:pos="708"/>
        </w:tabs>
        <w:suppressAutoHyphens/>
        <w:spacing w:line="240" w:lineRule="auto"/>
      </w:pPr>
      <w:r w:rsidRPr="00EE3E87">
        <w:rPr>
          <w:szCs w:val="22"/>
        </w:rPr>
        <w:t>Taborstrasse 1</w:t>
      </w:r>
    </w:p>
    <w:p w14:paraId="001E1355" w14:textId="5CF76BA7" w:rsidR="00507ED7" w:rsidRPr="00EE3E87" w:rsidRDefault="00B4132F" w:rsidP="006C278B">
      <w:pPr>
        <w:tabs>
          <w:tab w:val="clear" w:pos="567"/>
          <w:tab w:val="left" w:pos="708"/>
        </w:tabs>
        <w:suppressAutoHyphens/>
        <w:spacing w:line="240" w:lineRule="auto"/>
      </w:pPr>
      <w:r w:rsidRPr="00EE3E87">
        <w:t xml:space="preserve">1020 </w:t>
      </w:r>
      <w:r w:rsidR="00507ED7" w:rsidRPr="00EE3E87">
        <w:t>Wien</w:t>
      </w:r>
    </w:p>
    <w:p w14:paraId="1CD84466" w14:textId="77777777" w:rsidR="00507ED7" w:rsidRPr="00EE3E87" w:rsidRDefault="00507ED7" w:rsidP="006C278B">
      <w:pPr>
        <w:tabs>
          <w:tab w:val="clear" w:pos="567"/>
          <w:tab w:val="left" w:pos="708"/>
        </w:tabs>
        <w:suppressAutoHyphens/>
        <w:spacing w:line="240" w:lineRule="auto"/>
      </w:pPr>
      <w:r w:rsidRPr="00EE3E87">
        <w:t>Austria</w:t>
      </w:r>
    </w:p>
    <w:p w14:paraId="2FC4D074" w14:textId="77777777" w:rsidR="006D55B3" w:rsidRPr="00EE3E87" w:rsidRDefault="006D55B3" w:rsidP="006C278B">
      <w:pPr>
        <w:numPr>
          <w:ilvl w:val="12"/>
          <w:numId w:val="0"/>
        </w:numPr>
        <w:tabs>
          <w:tab w:val="clear" w:pos="567"/>
        </w:tabs>
        <w:spacing w:line="240" w:lineRule="auto"/>
        <w:ind w:right="-2"/>
        <w:rPr>
          <w:szCs w:val="22"/>
        </w:rPr>
      </w:pPr>
    </w:p>
    <w:p w14:paraId="2C7DBA5F" w14:textId="77777777" w:rsidR="006D55B3" w:rsidRPr="00EE3E87" w:rsidRDefault="006D55B3" w:rsidP="006C278B">
      <w:pPr>
        <w:numPr>
          <w:ilvl w:val="12"/>
          <w:numId w:val="0"/>
        </w:numPr>
        <w:tabs>
          <w:tab w:val="clear" w:pos="567"/>
        </w:tabs>
        <w:spacing w:line="240" w:lineRule="auto"/>
        <w:ind w:right="-2"/>
        <w:rPr>
          <w:b/>
          <w:szCs w:val="22"/>
        </w:rPr>
      </w:pPr>
      <w:r w:rsidRPr="00EE3E87">
        <w:rPr>
          <w:b/>
          <w:szCs w:val="22"/>
        </w:rPr>
        <w:t>Tootja</w:t>
      </w:r>
    </w:p>
    <w:p w14:paraId="09F5E2BD" w14:textId="77777777" w:rsidR="006C278B" w:rsidRPr="00EE3E87" w:rsidRDefault="006C278B" w:rsidP="006C278B">
      <w:pPr>
        <w:rPr>
          <w:iCs/>
          <w:szCs w:val="22"/>
          <w:lang w:eastAsia="en-IE"/>
        </w:rPr>
      </w:pPr>
      <w:r w:rsidRPr="00EE3E87">
        <w:rPr>
          <w:iCs/>
          <w:szCs w:val="22"/>
          <w:lang w:eastAsia="en-IE"/>
        </w:rPr>
        <w:t>DREHM Pharma GmbH</w:t>
      </w:r>
    </w:p>
    <w:p w14:paraId="390834BE" w14:textId="1AE9D6D0" w:rsidR="006C278B" w:rsidRPr="00EE3E87" w:rsidRDefault="00B4132F" w:rsidP="006C278B">
      <w:pPr>
        <w:rPr>
          <w:iCs/>
          <w:szCs w:val="22"/>
          <w:lang w:eastAsia="en-IE"/>
        </w:rPr>
      </w:pPr>
      <w:r w:rsidRPr="00EE3E87">
        <w:rPr>
          <w:iCs/>
          <w:szCs w:val="22"/>
        </w:rPr>
        <w:t>Grünbergstrasse 15/3/3</w:t>
      </w:r>
    </w:p>
    <w:p w14:paraId="0ADC2CD3" w14:textId="17E2A7AE" w:rsidR="006C278B" w:rsidRPr="00EE3E87" w:rsidRDefault="006C278B" w:rsidP="006C278B">
      <w:pPr>
        <w:rPr>
          <w:iCs/>
          <w:szCs w:val="22"/>
          <w:lang w:eastAsia="en-IE"/>
        </w:rPr>
      </w:pPr>
      <w:r w:rsidRPr="00EE3E87">
        <w:rPr>
          <w:iCs/>
          <w:szCs w:val="22"/>
          <w:lang w:eastAsia="en-IE"/>
        </w:rPr>
        <w:t>11</w:t>
      </w:r>
      <w:r w:rsidR="00B4132F" w:rsidRPr="00EE3E87">
        <w:rPr>
          <w:iCs/>
          <w:szCs w:val="22"/>
          <w:lang w:eastAsia="en-IE"/>
        </w:rPr>
        <w:t>2</w:t>
      </w:r>
      <w:r w:rsidRPr="00EE3E87">
        <w:rPr>
          <w:iCs/>
          <w:szCs w:val="22"/>
          <w:lang w:eastAsia="en-IE"/>
        </w:rPr>
        <w:t xml:space="preserve">0 </w:t>
      </w:r>
      <w:r w:rsidRPr="00EE3E87">
        <w:t>Wien</w:t>
      </w:r>
    </w:p>
    <w:p w14:paraId="3BB05F4A" w14:textId="77777777" w:rsidR="006C278B" w:rsidRPr="00EE3E87" w:rsidRDefault="006C278B" w:rsidP="006C278B">
      <w:pPr>
        <w:rPr>
          <w:iCs/>
          <w:szCs w:val="22"/>
          <w:lang w:eastAsia="en-IE"/>
        </w:rPr>
      </w:pPr>
      <w:r w:rsidRPr="00EE3E87">
        <w:rPr>
          <w:iCs/>
          <w:szCs w:val="22"/>
          <w:lang w:eastAsia="en-IE"/>
        </w:rPr>
        <w:t>Austria</w:t>
      </w:r>
    </w:p>
    <w:p w14:paraId="3400BA24" w14:textId="77777777" w:rsidR="00327D16" w:rsidRPr="00EE3E87" w:rsidRDefault="00327D16" w:rsidP="00327D16">
      <w:pPr>
        <w:numPr>
          <w:ilvl w:val="12"/>
          <w:numId w:val="0"/>
        </w:numPr>
        <w:tabs>
          <w:tab w:val="clear" w:pos="567"/>
        </w:tabs>
        <w:spacing w:line="240" w:lineRule="auto"/>
        <w:ind w:right="-2"/>
        <w:rPr>
          <w:szCs w:val="22"/>
        </w:rPr>
      </w:pPr>
    </w:p>
    <w:p w14:paraId="1AF1D710"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Aspen Bad Oldesloe GmbH</w:t>
      </w:r>
    </w:p>
    <w:p w14:paraId="4AD44E70"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Industriestrasse 32-36</w:t>
      </w:r>
    </w:p>
    <w:p w14:paraId="4DD1FF6B" w14:textId="77777777" w:rsidR="00327D16"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23843 Bad Oldesloe</w:t>
      </w:r>
    </w:p>
    <w:p w14:paraId="35E5949C" w14:textId="4F9CCB33" w:rsidR="006D55B3" w:rsidRPr="00EE3E87" w:rsidRDefault="00327D16" w:rsidP="00327D16">
      <w:pPr>
        <w:numPr>
          <w:ilvl w:val="12"/>
          <w:numId w:val="0"/>
        </w:numPr>
        <w:tabs>
          <w:tab w:val="clear" w:pos="567"/>
        </w:tabs>
        <w:spacing w:line="240" w:lineRule="auto"/>
        <w:rPr>
          <w:szCs w:val="22"/>
          <w:highlight w:val="lightGray"/>
        </w:rPr>
      </w:pPr>
      <w:r w:rsidRPr="00EE3E87">
        <w:rPr>
          <w:szCs w:val="22"/>
          <w:highlight w:val="lightGray"/>
        </w:rPr>
        <w:t>Saksamaa</w:t>
      </w:r>
    </w:p>
    <w:p w14:paraId="25E8A6CD" w14:textId="77777777" w:rsidR="00327D16" w:rsidRPr="00EE3E87" w:rsidRDefault="00327D16" w:rsidP="006C278B">
      <w:pPr>
        <w:numPr>
          <w:ilvl w:val="12"/>
          <w:numId w:val="0"/>
        </w:numPr>
        <w:tabs>
          <w:tab w:val="clear" w:pos="567"/>
        </w:tabs>
        <w:spacing w:line="240" w:lineRule="auto"/>
        <w:ind w:right="-2"/>
        <w:rPr>
          <w:szCs w:val="22"/>
        </w:rPr>
      </w:pPr>
    </w:p>
    <w:p w14:paraId="4382EC3A" w14:textId="77777777" w:rsidR="006D55B3" w:rsidRPr="00EE3E87" w:rsidRDefault="006D55B3" w:rsidP="006C278B">
      <w:pPr>
        <w:numPr>
          <w:ilvl w:val="12"/>
          <w:numId w:val="0"/>
        </w:numPr>
        <w:tabs>
          <w:tab w:val="clear" w:pos="567"/>
        </w:tabs>
        <w:spacing w:line="240" w:lineRule="auto"/>
        <w:ind w:right="-2"/>
        <w:rPr>
          <w:szCs w:val="22"/>
        </w:rPr>
      </w:pPr>
      <w:r w:rsidRPr="00EE3E87">
        <w:rPr>
          <w:b/>
          <w:szCs w:val="22"/>
        </w:rPr>
        <w:t>Infoleht on viimati uuendatud</w:t>
      </w:r>
      <w:r w:rsidR="005B0950" w:rsidRPr="00EE3E87">
        <w:rPr>
          <w:b/>
          <w:szCs w:val="22"/>
        </w:rPr>
        <w:t xml:space="preserve"> </w:t>
      </w:r>
    </w:p>
    <w:p w14:paraId="10AD58D2" w14:textId="77777777" w:rsidR="0090127F" w:rsidRPr="00EE3E87" w:rsidRDefault="0090127F" w:rsidP="006C278B">
      <w:pPr>
        <w:numPr>
          <w:ilvl w:val="12"/>
          <w:numId w:val="0"/>
        </w:numPr>
        <w:tabs>
          <w:tab w:val="clear" w:pos="567"/>
        </w:tabs>
        <w:spacing w:line="240" w:lineRule="auto"/>
        <w:ind w:right="-2"/>
        <w:rPr>
          <w:b/>
        </w:rPr>
      </w:pPr>
    </w:p>
    <w:p w14:paraId="65352B68" w14:textId="77777777" w:rsidR="0090127F" w:rsidRPr="00EE3E87" w:rsidRDefault="006D55B3" w:rsidP="006C278B">
      <w:pPr>
        <w:numPr>
          <w:ilvl w:val="12"/>
          <w:numId w:val="0"/>
        </w:numPr>
        <w:tabs>
          <w:tab w:val="clear" w:pos="567"/>
        </w:tabs>
        <w:spacing w:line="240" w:lineRule="auto"/>
        <w:ind w:right="-2"/>
        <w:rPr>
          <w:b/>
        </w:rPr>
      </w:pPr>
      <w:r w:rsidRPr="00EE3E87">
        <w:rPr>
          <w:b/>
        </w:rPr>
        <w:t>Muud teabeallikad</w:t>
      </w:r>
    </w:p>
    <w:p w14:paraId="43CF1AAF" w14:textId="4C204CCF" w:rsidR="006D55B3" w:rsidRPr="00EE3E87" w:rsidRDefault="006D55B3" w:rsidP="006C278B">
      <w:pPr>
        <w:numPr>
          <w:ilvl w:val="12"/>
          <w:numId w:val="0"/>
        </w:numPr>
        <w:tabs>
          <w:tab w:val="clear" w:pos="567"/>
        </w:tabs>
        <w:spacing w:line="240" w:lineRule="auto"/>
        <w:ind w:right="-2"/>
        <w:rPr>
          <w:noProof/>
          <w:szCs w:val="22"/>
        </w:rPr>
      </w:pPr>
      <w:r w:rsidRPr="00EE3E87">
        <w:rPr>
          <w:noProof/>
          <w:szCs w:val="22"/>
        </w:rPr>
        <w:t xml:space="preserve">Täpne </w:t>
      </w:r>
      <w:r w:rsidR="00203690" w:rsidRPr="00EE3E87">
        <w:rPr>
          <w:noProof/>
          <w:szCs w:val="22"/>
        </w:rPr>
        <w:t>teave</w:t>
      </w:r>
      <w:r w:rsidRPr="00EE3E87">
        <w:rPr>
          <w:noProof/>
          <w:szCs w:val="22"/>
        </w:rPr>
        <w:t xml:space="preserve"> selle ravimi kohta on Euroopa Ravimiameti kodulehel </w:t>
      </w:r>
      <w:hyperlink r:id="rId14" w:history="1">
        <w:r w:rsidR="00203690" w:rsidRPr="00EE3E87">
          <w:rPr>
            <w:rStyle w:val="Hyperlink"/>
            <w:noProof/>
            <w:szCs w:val="22"/>
          </w:rPr>
          <w:t>http://www.ema.europa.eu</w:t>
        </w:r>
      </w:hyperlink>
      <w:r w:rsidR="00203690" w:rsidRPr="00EE3E87">
        <w:rPr>
          <w:noProof/>
          <w:szCs w:val="22"/>
        </w:rPr>
        <w:t xml:space="preserve"> ja Ravimiameti kodulehel: </w:t>
      </w:r>
      <w:hyperlink r:id="rId15" w:history="1">
        <w:r w:rsidR="007B0453" w:rsidRPr="00EE3E87">
          <w:rPr>
            <w:rStyle w:val="Hyperlink"/>
            <w:noProof/>
            <w:szCs w:val="22"/>
          </w:rPr>
          <w:t>http://www.ravimiamet.ee</w:t>
        </w:r>
      </w:hyperlink>
      <w:r w:rsidR="00063967" w:rsidRPr="00EE3E87">
        <w:rPr>
          <w:noProof/>
          <w:szCs w:val="22"/>
        </w:rPr>
        <w:t>.</w:t>
      </w:r>
    </w:p>
    <w:p w14:paraId="12F335B5" w14:textId="77777777" w:rsidR="007B0453" w:rsidRPr="00EE3E87" w:rsidRDefault="007B0453" w:rsidP="006C278B">
      <w:pPr>
        <w:numPr>
          <w:ilvl w:val="12"/>
          <w:numId w:val="0"/>
        </w:numPr>
        <w:tabs>
          <w:tab w:val="clear" w:pos="567"/>
        </w:tabs>
        <w:spacing w:line="240" w:lineRule="auto"/>
        <w:ind w:right="-2"/>
        <w:rPr>
          <w:noProof/>
          <w:szCs w:val="22"/>
        </w:rPr>
      </w:pPr>
    </w:p>
    <w:p w14:paraId="60AE4012" w14:textId="77777777" w:rsidR="00676F02" w:rsidRPr="00EE3E87" w:rsidRDefault="00676F02" w:rsidP="00676F02">
      <w:pPr>
        <w:pStyle w:val="No-numheading3Agency"/>
        <w:spacing w:before="0" w:after="0"/>
        <w:jc w:val="center"/>
        <w:outlineLvl w:val="9"/>
        <w:rPr>
          <w:ins w:id="193" w:author="translator" w:date="2025-05-26T09:04:00Z"/>
          <w:rFonts w:ascii="Times New Roman" w:hAnsi="Times New Roman"/>
        </w:rPr>
      </w:pPr>
      <w:ins w:id="194" w:author="translator" w:date="2025-05-26T09:04:00Z">
        <w:r w:rsidRPr="00EE3E87">
          <w:rPr>
            <w:noProof/>
          </w:rPr>
          <w:br w:type="page"/>
        </w:r>
      </w:ins>
    </w:p>
    <w:p w14:paraId="17DCED80" w14:textId="77777777" w:rsidR="00676F02" w:rsidRPr="00EE3E87" w:rsidRDefault="00676F02" w:rsidP="00676F02">
      <w:pPr>
        <w:pStyle w:val="No-numheading3Agency"/>
        <w:spacing w:before="0" w:after="0"/>
        <w:jc w:val="center"/>
        <w:outlineLvl w:val="9"/>
        <w:rPr>
          <w:ins w:id="195" w:author="translator" w:date="2025-05-26T09:04:00Z"/>
          <w:rFonts w:ascii="Times New Roman" w:hAnsi="Times New Roman"/>
        </w:rPr>
      </w:pPr>
    </w:p>
    <w:p w14:paraId="118FFDC0" w14:textId="77777777" w:rsidR="00676F02" w:rsidRPr="00EE3E87" w:rsidRDefault="00676F02" w:rsidP="00676F02">
      <w:pPr>
        <w:pStyle w:val="No-numheading3Agency"/>
        <w:spacing w:before="0" w:after="0"/>
        <w:jc w:val="center"/>
        <w:outlineLvl w:val="9"/>
        <w:rPr>
          <w:ins w:id="196" w:author="translator" w:date="2025-05-26T09:04:00Z"/>
          <w:rFonts w:ascii="Times New Roman" w:hAnsi="Times New Roman"/>
        </w:rPr>
      </w:pPr>
    </w:p>
    <w:p w14:paraId="5C0675B5" w14:textId="77777777" w:rsidR="00676F02" w:rsidRPr="00EE3E87" w:rsidRDefault="00676F02" w:rsidP="00676F02">
      <w:pPr>
        <w:pStyle w:val="No-numheading3Agency"/>
        <w:spacing w:before="0" w:after="0"/>
        <w:jc w:val="center"/>
        <w:outlineLvl w:val="9"/>
        <w:rPr>
          <w:ins w:id="197" w:author="translator" w:date="2025-05-26T09:04:00Z"/>
          <w:rFonts w:ascii="Times New Roman" w:hAnsi="Times New Roman"/>
        </w:rPr>
      </w:pPr>
    </w:p>
    <w:p w14:paraId="7EDE7B1D" w14:textId="77777777" w:rsidR="00676F02" w:rsidRPr="00EE3E87" w:rsidRDefault="00676F02" w:rsidP="00676F02">
      <w:pPr>
        <w:pStyle w:val="No-numheading3Agency"/>
        <w:spacing w:before="0" w:after="0"/>
        <w:jc w:val="center"/>
        <w:outlineLvl w:val="9"/>
        <w:rPr>
          <w:ins w:id="198" w:author="translator" w:date="2025-05-26T09:04:00Z"/>
          <w:rFonts w:ascii="Times New Roman" w:hAnsi="Times New Roman"/>
        </w:rPr>
      </w:pPr>
    </w:p>
    <w:p w14:paraId="382609FC" w14:textId="77777777" w:rsidR="00676F02" w:rsidRPr="00EE3E87" w:rsidRDefault="00676F02" w:rsidP="00676F02">
      <w:pPr>
        <w:pStyle w:val="No-numheading3Agency"/>
        <w:spacing w:before="0" w:after="0"/>
        <w:jc w:val="center"/>
        <w:outlineLvl w:val="9"/>
        <w:rPr>
          <w:ins w:id="199" w:author="translator" w:date="2025-05-26T09:04:00Z"/>
          <w:rFonts w:ascii="Times New Roman" w:hAnsi="Times New Roman"/>
        </w:rPr>
      </w:pPr>
    </w:p>
    <w:p w14:paraId="2659EB87" w14:textId="77777777" w:rsidR="00676F02" w:rsidRPr="00EE3E87" w:rsidRDefault="00676F02" w:rsidP="00676F02">
      <w:pPr>
        <w:pStyle w:val="No-numheading3Agency"/>
        <w:spacing w:before="0" w:after="0"/>
        <w:jc w:val="center"/>
        <w:outlineLvl w:val="9"/>
        <w:rPr>
          <w:ins w:id="200" w:author="translator" w:date="2025-05-26T09:04:00Z"/>
          <w:rFonts w:ascii="Times New Roman" w:hAnsi="Times New Roman"/>
        </w:rPr>
      </w:pPr>
    </w:p>
    <w:p w14:paraId="62AD71DB" w14:textId="77777777" w:rsidR="00676F02" w:rsidRPr="00EE3E87" w:rsidRDefault="00676F02" w:rsidP="00676F02">
      <w:pPr>
        <w:pStyle w:val="No-numheading3Agency"/>
        <w:spacing w:before="0" w:after="0"/>
        <w:jc w:val="center"/>
        <w:outlineLvl w:val="9"/>
        <w:rPr>
          <w:ins w:id="201" w:author="translator" w:date="2025-05-26T09:04:00Z"/>
          <w:rFonts w:ascii="Times New Roman" w:hAnsi="Times New Roman"/>
        </w:rPr>
      </w:pPr>
    </w:p>
    <w:p w14:paraId="32F5DA44" w14:textId="77777777" w:rsidR="00676F02" w:rsidRPr="00EE3E87" w:rsidRDefault="00676F02" w:rsidP="00676F02">
      <w:pPr>
        <w:pStyle w:val="No-numheading3Agency"/>
        <w:spacing w:before="0" w:after="0"/>
        <w:jc w:val="center"/>
        <w:outlineLvl w:val="9"/>
        <w:rPr>
          <w:ins w:id="202" w:author="translator" w:date="2025-05-26T09:04:00Z"/>
          <w:rFonts w:ascii="Times New Roman" w:hAnsi="Times New Roman"/>
        </w:rPr>
      </w:pPr>
    </w:p>
    <w:p w14:paraId="1CC33846" w14:textId="77777777" w:rsidR="00676F02" w:rsidRPr="00EE3E87" w:rsidRDefault="00676F02" w:rsidP="00676F02">
      <w:pPr>
        <w:pStyle w:val="No-numheading3Agency"/>
        <w:spacing w:before="0" w:after="0"/>
        <w:jc w:val="center"/>
        <w:outlineLvl w:val="9"/>
        <w:rPr>
          <w:ins w:id="203" w:author="translator" w:date="2025-05-26T09:04:00Z"/>
          <w:rFonts w:ascii="Times New Roman" w:hAnsi="Times New Roman"/>
        </w:rPr>
      </w:pPr>
    </w:p>
    <w:p w14:paraId="0852998B" w14:textId="77777777" w:rsidR="00676F02" w:rsidRPr="00EE3E87" w:rsidRDefault="00676F02" w:rsidP="00676F02">
      <w:pPr>
        <w:pStyle w:val="No-numheading3Agency"/>
        <w:spacing w:before="0" w:after="0"/>
        <w:jc w:val="center"/>
        <w:outlineLvl w:val="9"/>
        <w:rPr>
          <w:ins w:id="204" w:author="translator" w:date="2025-05-26T09:04:00Z"/>
          <w:rFonts w:ascii="Times New Roman" w:hAnsi="Times New Roman"/>
        </w:rPr>
      </w:pPr>
    </w:p>
    <w:p w14:paraId="63D9213E" w14:textId="77777777" w:rsidR="00676F02" w:rsidRPr="00EE3E87" w:rsidRDefault="00676F02" w:rsidP="00676F02">
      <w:pPr>
        <w:pStyle w:val="No-numheading3Agency"/>
        <w:spacing w:before="0" w:after="0"/>
        <w:jc w:val="center"/>
        <w:outlineLvl w:val="9"/>
        <w:rPr>
          <w:ins w:id="205" w:author="translator" w:date="2025-05-26T09:04:00Z"/>
          <w:rFonts w:ascii="Times New Roman" w:hAnsi="Times New Roman"/>
        </w:rPr>
      </w:pPr>
    </w:p>
    <w:p w14:paraId="1BDD26C3" w14:textId="77777777" w:rsidR="00676F02" w:rsidRPr="00EE3E87" w:rsidRDefault="00676F02" w:rsidP="00676F02">
      <w:pPr>
        <w:pStyle w:val="No-numheading3Agency"/>
        <w:spacing w:before="0" w:after="0"/>
        <w:jc w:val="center"/>
        <w:outlineLvl w:val="9"/>
        <w:rPr>
          <w:ins w:id="206" w:author="translator" w:date="2025-05-26T09:04:00Z"/>
          <w:rFonts w:ascii="Times New Roman" w:hAnsi="Times New Roman"/>
        </w:rPr>
      </w:pPr>
    </w:p>
    <w:p w14:paraId="0E24B526" w14:textId="77777777" w:rsidR="00676F02" w:rsidRPr="00EE3E87" w:rsidRDefault="00676F02" w:rsidP="00676F02">
      <w:pPr>
        <w:pStyle w:val="No-numheading3Agency"/>
        <w:spacing w:before="0" w:after="0"/>
        <w:jc w:val="center"/>
        <w:outlineLvl w:val="9"/>
        <w:rPr>
          <w:ins w:id="207" w:author="translator" w:date="2025-05-26T09:04:00Z"/>
          <w:rFonts w:ascii="Times New Roman" w:hAnsi="Times New Roman"/>
        </w:rPr>
      </w:pPr>
    </w:p>
    <w:p w14:paraId="31463006" w14:textId="77777777" w:rsidR="00676F02" w:rsidRPr="00EE3E87" w:rsidRDefault="00676F02" w:rsidP="00676F02">
      <w:pPr>
        <w:pStyle w:val="No-numheading3Agency"/>
        <w:spacing w:before="0" w:after="0"/>
        <w:jc w:val="center"/>
        <w:outlineLvl w:val="9"/>
        <w:rPr>
          <w:ins w:id="208" w:author="translator" w:date="2025-05-26T09:04:00Z"/>
          <w:rFonts w:ascii="Times New Roman" w:hAnsi="Times New Roman"/>
        </w:rPr>
      </w:pPr>
    </w:p>
    <w:p w14:paraId="6CAD1903" w14:textId="77777777" w:rsidR="00676F02" w:rsidRPr="00EE3E87" w:rsidRDefault="00676F02" w:rsidP="00676F02">
      <w:pPr>
        <w:pStyle w:val="No-numheading3Agency"/>
        <w:spacing w:before="0" w:after="0"/>
        <w:jc w:val="center"/>
        <w:outlineLvl w:val="9"/>
        <w:rPr>
          <w:ins w:id="209" w:author="translator" w:date="2025-05-26T09:04:00Z"/>
          <w:rFonts w:ascii="Times New Roman" w:hAnsi="Times New Roman"/>
        </w:rPr>
      </w:pPr>
    </w:p>
    <w:p w14:paraId="47A58931" w14:textId="77777777" w:rsidR="00676F02" w:rsidRPr="00EE3E87" w:rsidRDefault="00676F02" w:rsidP="00676F02">
      <w:pPr>
        <w:pStyle w:val="No-numheading3Agency"/>
        <w:spacing w:before="0" w:after="0"/>
        <w:jc w:val="center"/>
        <w:outlineLvl w:val="9"/>
        <w:rPr>
          <w:ins w:id="210" w:author="translator" w:date="2025-05-26T09:04:00Z"/>
          <w:rFonts w:ascii="Times New Roman" w:hAnsi="Times New Roman"/>
        </w:rPr>
      </w:pPr>
    </w:p>
    <w:p w14:paraId="348CF571" w14:textId="77777777" w:rsidR="00676F02" w:rsidRPr="00EE3E87" w:rsidRDefault="00676F02" w:rsidP="00676F02">
      <w:pPr>
        <w:pStyle w:val="No-numheading3Agency"/>
        <w:spacing w:before="0" w:after="0"/>
        <w:jc w:val="center"/>
        <w:outlineLvl w:val="9"/>
        <w:rPr>
          <w:ins w:id="211" w:author="translator" w:date="2025-05-26T09:04:00Z"/>
          <w:rFonts w:ascii="Times New Roman" w:hAnsi="Times New Roman"/>
        </w:rPr>
      </w:pPr>
    </w:p>
    <w:p w14:paraId="1EB0C552" w14:textId="77777777" w:rsidR="00676F02" w:rsidRPr="00EE3E87" w:rsidRDefault="00676F02" w:rsidP="00676F02">
      <w:pPr>
        <w:pStyle w:val="No-numheading3Agency"/>
        <w:spacing w:before="0" w:after="0"/>
        <w:jc w:val="center"/>
        <w:outlineLvl w:val="9"/>
        <w:rPr>
          <w:ins w:id="212" w:author="translator" w:date="2025-05-26T09:04:00Z"/>
          <w:rFonts w:ascii="Times New Roman" w:hAnsi="Times New Roman"/>
        </w:rPr>
      </w:pPr>
    </w:p>
    <w:p w14:paraId="7E8EA963" w14:textId="77777777" w:rsidR="00676F02" w:rsidRPr="00EE3E87" w:rsidRDefault="00676F02" w:rsidP="00676F02">
      <w:pPr>
        <w:pStyle w:val="No-numheading3Agency"/>
        <w:spacing w:before="0" w:after="0"/>
        <w:jc w:val="center"/>
        <w:outlineLvl w:val="9"/>
        <w:rPr>
          <w:ins w:id="213" w:author="translator" w:date="2025-05-26T09:04:00Z"/>
          <w:rFonts w:ascii="Times New Roman" w:hAnsi="Times New Roman"/>
        </w:rPr>
      </w:pPr>
    </w:p>
    <w:p w14:paraId="4205298F" w14:textId="77777777" w:rsidR="00676F02" w:rsidRPr="00EE3E87" w:rsidRDefault="00676F02" w:rsidP="00676F02">
      <w:pPr>
        <w:pStyle w:val="No-numheading3Agency"/>
        <w:spacing w:before="0" w:after="0"/>
        <w:jc w:val="center"/>
        <w:outlineLvl w:val="9"/>
        <w:rPr>
          <w:ins w:id="214" w:author="translator" w:date="2025-05-26T09:04:00Z"/>
          <w:rFonts w:ascii="Times New Roman" w:hAnsi="Times New Roman"/>
        </w:rPr>
      </w:pPr>
    </w:p>
    <w:p w14:paraId="5B1830AF" w14:textId="77777777" w:rsidR="00676F02" w:rsidRPr="00EE3E87" w:rsidRDefault="00676F02" w:rsidP="00676F02">
      <w:pPr>
        <w:pStyle w:val="No-numheading3Agency"/>
        <w:spacing w:before="0" w:after="0"/>
        <w:jc w:val="center"/>
        <w:outlineLvl w:val="9"/>
        <w:rPr>
          <w:ins w:id="215" w:author="translator" w:date="2025-05-26T09:04:00Z"/>
          <w:rFonts w:ascii="Times New Roman" w:hAnsi="Times New Roman"/>
        </w:rPr>
      </w:pPr>
    </w:p>
    <w:p w14:paraId="4A108C54" w14:textId="77777777" w:rsidR="00676F02" w:rsidRPr="00EE3E87" w:rsidRDefault="00676F02" w:rsidP="00676F02">
      <w:pPr>
        <w:pStyle w:val="No-numheading3Agency"/>
        <w:spacing w:before="0" w:after="0"/>
        <w:jc w:val="center"/>
        <w:outlineLvl w:val="9"/>
        <w:rPr>
          <w:ins w:id="216" w:author="translator" w:date="2025-05-26T09:04:00Z"/>
          <w:rFonts w:ascii="Times New Roman" w:hAnsi="Times New Roman"/>
        </w:rPr>
      </w:pPr>
    </w:p>
    <w:p w14:paraId="77E45BC9" w14:textId="77777777" w:rsidR="00676F02" w:rsidRPr="00EE3E87" w:rsidRDefault="00676F02" w:rsidP="00676F02">
      <w:pPr>
        <w:pStyle w:val="No-numheading3Agency"/>
        <w:spacing w:before="0" w:after="0"/>
        <w:jc w:val="center"/>
        <w:outlineLvl w:val="9"/>
        <w:rPr>
          <w:ins w:id="217" w:author="translator" w:date="2025-05-26T09:04:00Z"/>
          <w:rFonts w:ascii="Times New Roman" w:hAnsi="Times New Roman"/>
        </w:rPr>
      </w:pPr>
      <w:ins w:id="218" w:author="translator" w:date="2025-05-26T09:04:00Z">
        <w:r w:rsidRPr="00EE3E87">
          <w:rPr>
            <w:rFonts w:ascii="Times New Roman" w:hAnsi="Times New Roman"/>
          </w:rPr>
          <w:t>IV LISA</w:t>
        </w:r>
      </w:ins>
    </w:p>
    <w:p w14:paraId="0EA23618" w14:textId="77777777" w:rsidR="00676F02" w:rsidRPr="00EE3E87" w:rsidRDefault="00676F02" w:rsidP="00676F02">
      <w:pPr>
        <w:pStyle w:val="BodytextAgency"/>
        <w:spacing w:after="0" w:line="240" w:lineRule="auto"/>
        <w:rPr>
          <w:ins w:id="219" w:author="translator" w:date="2025-05-26T09:04:00Z"/>
          <w:rFonts w:ascii="Times New Roman" w:hAnsi="Times New Roman"/>
          <w:sz w:val="22"/>
          <w:szCs w:val="22"/>
        </w:rPr>
      </w:pPr>
    </w:p>
    <w:p w14:paraId="0001E4CE" w14:textId="77777777" w:rsidR="00676F02" w:rsidRPr="00EE3E87" w:rsidRDefault="00676F02" w:rsidP="00676F02">
      <w:pPr>
        <w:pStyle w:val="No-numheading3Agency"/>
        <w:spacing w:before="0" w:after="0"/>
        <w:jc w:val="center"/>
        <w:outlineLvl w:val="0"/>
        <w:rPr>
          <w:ins w:id="220" w:author="translator" w:date="2025-05-26T09:04:00Z"/>
          <w:rFonts w:ascii="Times New Roman" w:hAnsi="Times New Roman"/>
        </w:rPr>
      </w:pPr>
      <w:ins w:id="221" w:author="translator" w:date="2025-05-26T09:04:00Z">
        <w:r w:rsidRPr="00EE3E87">
          <w:rPr>
            <w:rFonts w:ascii="Times New Roman" w:hAnsi="Times New Roman"/>
          </w:rPr>
          <w:t>TEADUSLIKUD JÄRELDUSED JA MÜÜGILOA (MÜÜGILUBADE) TINGIMUSTE MUUTMISE ALUSED</w:t>
        </w:r>
      </w:ins>
    </w:p>
    <w:p w14:paraId="63B35B25" w14:textId="77777777" w:rsidR="00676F02" w:rsidRPr="00EE3E87" w:rsidRDefault="00676F02" w:rsidP="00676F02">
      <w:pPr>
        <w:rPr>
          <w:ins w:id="222" w:author="translator" w:date="2025-05-26T09:04:00Z"/>
          <w:szCs w:val="22"/>
          <w:lang w:eastAsia="x-none"/>
        </w:rPr>
      </w:pPr>
    </w:p>
    <w:p w14:paraId="72BC9001" w14:textId="77777777" w:rsidR="00676F02" w:rsidRPr="00EE3E87" w:rsidRDefault="00676F02" w:rsidP="00676F02">
      <w:pPr>
        <w:pStyle w:val="DraftingNotesAgency"/>
        <w:spacing w:after="0" w:line="240" w:lineRule="auto"/>
        <w:rPr>
          <w:ins w:id="223" w:author="translator" w:date="2025-05-26T09:04:00Z"/>
          <w:rFonts w:ascii="Times New Roman" w:hAnsi="Times New Roman"/>
          <w:b/>
          <w:bCs/>
          <w:i w:val="0"/>
          <w:color w:val="auto"/>
          <w:kern w:val="32"/>
          <w:szCs w:val="22"/>
        </w:rPr>
      </w:pPr>
      <w:ins w:id="224" w:author="translator" w:date="2025-05-26T09:04:00Z">
        <w:r w:rsidRPr="00EE3E87">
          <w:br w:type="page"/>
        </w:r>
        <w:r w:rsidRPr="00EE3E87">
          <w:rPr>
            <w:rFonts w:ascii="Times New Roman" w:hAnsi="Times New Roman"/>
            <w:b/>
            <w:i w:val="0"/>
            <w:color w:val="auto"/>
          </w:rPr>
          <w:t>Teaduslikud järeldused</w:t>
        </w:r>
      </w:ins>
    </w:p>
    <w:p w14:paraId="46ED5DD7" w14:textId="77777777" w:rsidR="00676F02" w:rsidRPr="00EE3E87" w:rsidRDefault="00676F02" w:rsidP="00676F02">
      <w:pPr>
        <w:pStyle w:val="BodytextAgency"/>
        <w:spacing w:after="0" w:line="240" w:lineRule="auto"/>
        <w:rPr>
          <w:ins w:id="225" w:author="translator" w:date="2025-05-26T09:04:00Z"/>
          <w:rFonts w:ascii="Times New Roman" w:hAnsi="Times New Roman"/>
          <w:sz w:val="22"/>
          <w:szCs w:val="22"/>
        </w:rPr>
      </w:pPr>
    </w:p>
    <w:p w14:paraId="1B35D51A" w14:textId="77777777" w:rsidR="00676F02" w:rsidRPr="00EE3E87" w:rsidRDefault="00676F02" w:rsidP="00676F02">
      <w:pPr>
        <w:pStyle w:val="DraftingNotesAgency"/>
        <w:spacing w:after="0" w:line="240" w:lineRule="auto"/>
        <w:rPr>
          <w:ins w:id="226" w:author="translator" w:date="2025-05-26T09:04:00Z"/>
          <w:rFonts w:ascii="Times New Roman" w:hAnsi="Times New Roman"/>
          <w:bCs/>
          <w:i w:val="0"/>
          <w:color w:val="auto"/>
          <w:kern w:val="32"/>
          <w:szCs w:val="22"/>
        </w:rPr>
      </w:pPr>
      <w:ins w:id="227" w:author="translator" w:date="2025-05-26T09:04:00Z">
        <w:r w:rsidRPr="00EE3E87">
          <w:rPr>
            <w:rFonts w:ascii="Times New Roman" w:hAnsi="Times New Roman"/>
            <w:i w:val="0"/>
            <w:color w:val="auto"/>
          </w:rPr>
          <w:t>Võttes arvesse ravimiohutuse riskihindamise komitee hindamisaruannet darifenatsiini perioodiliste ohutusaruannete kohta, on ravimiohutuse riskihindamise komitee teaduslikud järeldused järgmised.</w:t>
        </w:r>
      </w:ins>
    </w:p>
    <w:p w14:paraId="7B3D11AC" w14:textId="77777777" w:rsidR="00676F02" w:rsidRPr="00EE3E87" w:rsidRDefault="00676F02" w:rsidP="00676F02">
      <w:pPr>
        <w:pStyle w:val="DraftingNotesAgency"/>
        <w:spacing w:after="0" w:line="240" w:lineRule="auto"/>
        <w:rPr>
          <w:ins w:id="228" w:author="translator" w:date="2025-05-26T09:04:00Z"/>
          <w:rFonts w:ascii="Times New Roman" w:hAnsi="Times New Roman"/>
          <w:bCs/>
          <w:i w:val="0"/>
          <w:color w:val="auto"/>
          <w:kern w:val="32"/>
          <w:szCs w:val="22"/>
        </w:rPr>
      </w:pPr>
    </w:p>
    <w:p w14:paraId="70DBDB68" w14:textId="158113D4" w:rsidR="00676F02" w:rsidRPr="00EE3E87" w:rsidRDefault="00EE3E87" w:rsidP="00502489">
      <w:pPr>
        <w:tabs>
          <w:tab w:val="clear" w:pos="567"/>
        </w:tabs>
        <w:spacing w:line="240" w:lineRule="auto"/>
        <w:rPr>
          <w:ins w:id="229" w:author="translator" w:date="2025-05-26T09:04:00Z"/>
        </w:rPr>
      </w:pPr>
      <w:ins w:id="230" w:author="translator" w:date="2025-05-26T10:12:00Z">
        <w:r w:rsidRPr="00EE3E87">
          <w:t>Arvestades</w:t>
        </w:r>
      </w:ins>
      <w:ins w:id="231" w:author="translator" w:date="2025-05-26T10:08:00Z">
        <w:r w:rsidR="00000303" w:rsidRPr="00EE3E87">
          <w:t xml:space="preserve"> </w:t>
        </w:r>
      </w:ins>
      <w:ins w:id="232" w:author="translator" w:date="2025-05-26T10:13:00Z">
        <w:r w:rsidRPr="00EE3E87">
          <w:t xml:space="preserve">kirjandusest </w:t>
        </w:r>
      </w:ins>
      <w:ins w:id="233" w:author="translator" w:date="2025-05-26T10:11:00Z">
        <w:r w:rsidRPr="00EE3E87">
          <w:t>s</w:t>
        </w:r>
      </w:ins>
      <w:ins w:id="234" w:author="translator" w:date="2025-05-26T10:08:00Z">
        <w:r w:rsidR="00000303" w:rsidRPr="00EE3E87">
          <w:t>aada</w:t>
        </w:r>
      </w:ins>
      <w:ins w:id="235" w:author="translator" w:date="2025-05-26T10:12:00Z">
        <w:r w:rsidRPr="00EE3E87">
          <w:t>ole</w:t>
        </w:r>
      </w:ins>
      <w:ins w:id="236" w:author="translator" w:date="2025-05-26T10:08:00Z">
        <w:r w:rsidR="00000303" w:rsidRPr="00EE3E87">
          <w:t>vaid riskiandmeid, spontaanseid teateid, sh 8</w:t>
        </w:r>
      </w:ins>
      <w:ins w:id="237" w:author="translator" w:date="2025-06-05T08:46:00Z">
        <w:r w:rsidR="00502489">
          <w:t> </w:t>
        </w:r>
      </w:ins>
      <w:ins w:id="238" w:author="translator" w:date="2025-05-26T10:08:00Z">
        <w:r w:rsidR="00000303" w:rsidRPr="00EE3E87">
          <w:t>lähedas</w:t>
        </w:r>
      </w:ins>
      <w:ins w:id="239" w:author="translator" w:date="2025-05-26T10:09:00Z">
        <w:r w:rsidR="00000303" w:rsidRPr="00EE3E87">
          <w:t>e</w:t>
        </w:r>
      </w:ins>
      <w:ins w:id="240" w:author="translator" w:date="2025-05-26T10:08:00Z">
        <w:r w:rsidR="00000303" w:rsidRPr="00EE3E87">
          <w:t xml:space="preserve"> ajalis</w:t>
        </w:r>
      </w:ins>
      <w:ins w:id="241" w:author="translator" w:date="2025-05-26T10:09:00Z">
        <w:r w:rsidR="00000303" w:rsidRPr="00EE3E87">
          <w:t>e</w:t>
        </w:r>
      </w:ins>
      <w:ins w:id="242" w:author="translator" w:date="2025-05-26T10:08:00Z">
        <w:r w:rsidR="00000303" w:rsidRPr="00EE3E87">
          <w:t xml:space="preserve"> seos</w:t>
        </w:r>
      </w:ins>
      <w:ins w:id="243" w:author="translator" w:date="2025-05-26T10:09:00Z">
        <w:r w:rsidR="00000303" w:rsidRPr="00EE3E87">
          <w:t>ega juh</w:t>
        </w:r>
      </w:ins>
      <w:ins w:id="244" w:author="translator" w:date="2025-05-26T10:08:00Z">
        <w:r w:rsidR="00000303" w:rsidRPr="00EE3E87">
          <w:t>t</w:t>
        </w:r>
      </w:ins>
      <w:ins w:id="245" w:author="translator" w:date="2025-05-26T10:09:00Z">
        <w:r w:rsidR="00000303" w:rsidRPr="00EE3E87">
          <w:t>u</w:t>
        </w:r>
      </w:ins>
      <w:ins w:id="246" w:author="translator" w:date="2025-05-26T10:08:00Z">
        <w:r w:rsidR="00000303" w:rsidRPr="00EE3E87">
          <w:t xml:space="preserve">, </w:t>
        </w:r>
      </w:ins>
      <w:ins w:id="247" w:author="translator" w:date="2025-05-26T10:14:00Z">
        <w:r w:rsidRPr="00EE3E87">
          <w:rPr>
            <w:color w:val="000000"/>
            <w:szCs w:val="22"/>
          </w:rPr>
          <w:t>kõrvaltoime taandumist pärast annuse vähendamist või ravi lõpetamist ja/või kõrvaltoime uuesti tekkimist ravi taasalustamisel</w:t>
        </w:r>
      </w:ins>
      <w:ins w:id="248" w:author="translator" w:date="2025-05-26T10:08:00Z">
        <w:r w:rsidR="00000303" w:rsidRPr="00EE3E87">
          <w:t xml:space="preserve">, ning usutavat toimemehhanismi, peab ravimiohutuse riskihindamise komitee darifenatsiini ja segasusseisundi vahelist põhjuslikku seost vähemalt </w:t>
        </w:r>
      </w:ins>
      <w:ins w:id="249" w:author="translator" w:date="2025-05-26T10:15:00Z">
        <w:r>
          <w:t>põhjendatu</w:t>
        </w:r>
      </w:ins>
      <w:ins w:id="250" w:author="translator" w:date="2025-05-26T10:08:00Z">
        <w:r w:rsidR="00000303" w:rsidRPr="00EE3E87">
          <w:t>lt võimalikuks.</w:t>
        </w:r>
      </w:ins>
    </w:p>
    <w:p w14:paraId="3D7D2296" w14:textId="77777777" w:rsidR="00676F02" w:rsidRDefault="00676F02" w:rsidP="00676F02">
      <w:pPr>
        <w:pStyle w:val="BodytextAgency"/>
        <w:spacing w:after="0" w:line="240" w:lineRule="auto"/>
        <w:rPr>
          <w:ins w:id="251" w:author="translator" w:date="2025-06-06T14:32:00Z"/>
          <w:rFonts w:ascii="Times New Roman" w:hAnsi="Times New Roman"/>
          <w:sz w:val="22"/>
        </w:rPr>
      </w:pPr>
    </w:p>
    <w:p w14:paraId="7C77D352" w14:textId="446A7972" w:rsidR="002F2ABD" w:rsidRDefault="004F4011" w:rsidP="004F4011">
      <w:pPr>
        <w:tabs>
          <w:tab w:val="clear" w:pos="567"/>
        </w:tabs>
        <w:spacing w:line="240" w:lineRule="auto"/>
        <w:rPr>
          <w:ins w:id="252" w:author="translator" w:date="2025-06-06T14:42:00Z"/>
        </w:rPr>
      </w:pPr>
      <w:ins w:id="253" w:author="translator" w:date="2025-06-06T14:32:00Z">
        <w:r w:rsidRPr="00EE3E87">
          <w:t>Arvestades kirjandusest saadaolevaid riskiandmeid, spontaanseid teateid, sh</w:t>
        </w:r>
      </w:ins>
      <w:ins w:id="254" w:author="translator" w:date="2025-06-06T14:33:00Z">
        <w:r>
          <w:t xml:space="preserve"> 2 juhtu, kus </w:t>
        </w:r>
        <w:r w:rsidRPr="00EE3E87">
          <w:rPr>
            <w:color w:val="000000"/>
            <w:szCs w:val="22"/>
          </w:rPr>
          <w:t>kõrvaltoime</w:t>
        </w:r>
        <w:r>
          <w:rPr>
            <w:color w:val="000000"/>
            <w:szCs w:val="22"/>
          </w:rPr>
          <w:t>d</w:t>
        </w:r>
        <w:r w:rsidRPr="00EE3E87">
          <w:rPr>
            <w:color w:val="000000"/>
            <w:szCs w:val="22"/>
          </w:rPr>
          <w:t xml:space="preserve"> taandu</w:t>
        </w:r>
      </w:ins>
      <w:ins w:id="255" w:author="translator" w:date="2025-06-06T14:34:00Z">
        <w:r>
          <w:rPr>
            <w:color w:val="000000"/>
            <w:szCs w:val="22"/>
          </w:rPr>
          <w:t>sid</w:t>
        </w:r>
      </w:ins>
      <w:ins w:id="256" w:author="translator" w:date="2025-06-06T14:33:00Z">
        <w:r w:rsidRPr="00EE3E87">
          <w:rPr>
            <w:color w:val="000000"/>
            <w:szCs w:val="22"/>
          </w:rPr>
          <w:t xml:space="preserve"> pärast annuse vähendamist või ravi lõpetamist</w:t>
        </w:r>
      </w:ins>
      <w:ins w:id="257" w:author="translator" w:date="2025-06-06T14:37:00Z">
        <w:r>
          <w:rPr>
            <w:color w:val="000000"/>
            <w:szCs w:val="22"/>
          </w:rPr>
          <w:t xml:space="preserve"> või</w:t>
        </w:r>
      </w:ins>
      <w:ins w:id="258" w:author="translator" w:date="2025-06-06T14:33:00Z">
        <w:r w:rsidRPr="00EE3E87">
          <w:rPr>
            <w:color w:val="000000"/>
            <w:szCs w:val="22"/>
          </w:rPr>
          <w:t xml:space="preserve"> </w:t>
        </w:r>
      </w:ins>
      <w:ins w:id="259" w:author="translator" w:date="2025-06-06T14:34:00Z">
        <w:r>
          <w:rPr>
            <w:color w:val="000000"/>
            <w:szCs w:val="22"/>
          </w:rPr>
          <w:t>tekkisid</w:t>
        </w:r>
      </w:ins>
      <w:ins w:id="260" w:author="translator" w:date="2025-06-06T14:33:00Z">
        <w:r w:rsidRPr="00EE3E87">
          <w:rPr>
            <w:color w:val="000000"/>
            <w:szCs w:val="22"/>
          </w:rPr>
          <w:t xml:space="preserve"> uuesti ravi taasalustamisel</w:t>
        </w:r>
      </w:ins>
      <w:ins w:id="261" w:author="translator" w:date="2025-06-06T14:34:00Z">
        <w:r>
          <w:rPr>
            <w:color w:val="000000"/>
            <w:szCs w:val="22"/>
          </w:rPr>
          <w:t xml:space="preserve"> ja </w:t>
        </w:r>
      </w:ins>
      <w:ins w:id="262" w:author="translator" w:date="2025-06-06T14:38:00Z">
        <w:r>
          <w:rPr>
            <w:color w:val="000000"/>
            <w:szCs w:val="22"/>
          </w:rPr>
          <w:t xml:space="preserve">kus </w:t>
        </w:r>
      </w:ins>
      <w:ins w:id="263" w:author="translator" w:date="2025-06-06T14:37:00Z">
        <w:r>
          <w:rPr>
            <w:color w:val="000000"/>
            <w:szCs w:val="22"/>
          </w:rPr>
          <w:t xml:space="preserve">kõrvaltoimete </w:t>
        </w:r>
      </w:ins>
      <w:ins w:id="264" w:author="translator" w:date="2025-06-06T14:35:00Z">
        <w:r>
          <w:rPr>
            <w:color w:val="000000"/>
            <w:szCs w:val="22"/>
          </w:rPr>
          <w:t>tekkeaeg</w:t>
        </w:r>
      </w:ins>
      <w:ins w:id="265" w:author="translator" w:date="2025-06-06T14:36:00Z">
        <w:r>
          <w:rPr>
            <w:color w:val="000000"/>
            <w:szCs w:val="22"/>
          </w:rPr>
          <w:t xml:space="preserve"> oli </w:t>
        </w:r>
      </w:ins>
      <w:ins w:id="266" w:author="translator" w:date="2025-06-06T14:37:00Z">
        <w:r>
          <w:rPr>
            <w:color w:val="000000"/>
            <w:szCs w:val="22"/>
          </w:rPr>
          <w:t>ootuspärane</w:t>
        </w:r>
      </w:ins>
      <w:ins w:id="267" w:author="translator" w:date="2025-06-06T14:33:00Z">
        <w:r w:rsidRPr="00EE3E87">
          <w:t>,</w:t>
        </w:r>
      </w:ins>
      <w:ins w:id="268" w:author="translator" w:date="2025-06-06T14:38:00Z">
        <w:r>
          <w:t xml:space="preserve"> 5 juhtu, kus</w:t>
        </w:r>
      </w:ins>
      <w:ins w:id="269" w:author="translator" w:date="2025-06-06T14:39:00Z">
        <w:r>
          <w:t xml:space="preserve"> </w:t>
        </w:r>
        <w:r>
          <w:rPr>
            <w:color w:val="000000"/>
            <w:szCs w:val="22"/>
          </w:rPr>
          <w:t>kõrvaltoimete tekkeaeg oli ootuspärane ja</w:t>
        </w:r>
      </w:ins>
      <w:ins w:id="270" w:author="translator" w:date="2025-06-06T14:38:00Z">
        <w:r>
          <w:t xml:space="preserve"> </w:t>
        </w:r>
        <w:r w:rsidRPr="00EE3E87">
          <w:rPr>
            <w:color w:val="000000"/>
            <w:szCs w:val="22"/>
          </w:rPr>
          <w:t>kõrvaltoime</w:t>
        </w:r>
        <w:r>
          <w:rPr>
            <w:color w:val="000000"/>
            <w:szCs w:val="22"/>
          </w:rPr>
          <w:t>d</w:t>
        </w:r>
        <w:r w:rsidRPr="00EE3E87">
          <w:rPr>
            <w:color w:val="000000"/>
            <w:szCs w:val="22"/>
          </w:rPr>
          <w:t xml:space="preserve"> taandu</w:t>
        </w:r>
        <w:r>
          <w:rPr>
            <w:color w:val="000000"/>
            <w:szCs w:val="22"/>
          </w:rPr>
          <w:t>sid</w:t>
        </w:r>
        <w:r w:rsidRPr="00EE3E87">
          <w:rPr>
            <w:color w:val="000000"/>
            <w:szCs w:val="22"/>
          </w:rPr>
          <w:t xml:space="preserve"> pärast annuse vähendamist või ravi lõpetamist</w:t>
        </w:r>
      </w:ins>
      <w:ins w:id="271" w:author="translator" w:date="2025-06-06T14:33:00Z">
        <w:r w:rsidRPr="00EE3E87">
          <w:t xml:space="preserve"> </w:t>
        </w:r>
        <w:r>
          <w:t>ja</w:t>
        </w:r>
      </w:ins>
      <w:ins w:id="272" w:author="translator" w:date="2025-06-06T14:38:00Z">
        <w:r>
          <w:t xml:space="preserve"> lisaks veel</w:t>
        </w:r>
      </w:ins>
      <w:ins w:id="273" w:author="translator" w:date="2025-06-06T14:33:00Z">
        <w:r>
          <w:t xml:space="preserve"> 13</w:t>
        </w:r>
      </w:ins>
      <w:ins w:id="274" w:author="translator" w:date="2025-06-06T14:32:00Z">
        <w:r>
          <w:t> </w:t>
        </w:r>
        <w:r w:rsidRPr="00EE3E87">
          <w:t xml:space="preserve">lähedase ajalise seosega juhtu, peab ravimiohutuse riskihindamise komitee darifenatsiini ja </w:t>
        </w:r>
      </w:ins>
      <w:ins w:id="275" w:author="translator" w:date="2025-06-06T14:42:00Z">
        <w:r w:rsidR="002F2ABD">
          <w:t>lihastõmbluste</w:t>
        </w:r>
      </w:ins>
      <w:ins w:id="276" w:author="translator" w:date="2025-06-06T14:32:00Z">
        <w:r w:rsidRPr="00EE3E87">
          <w:t xml:space="preserve"> vahelist põhjuslikku seost vähemalt </w:t>
        </w:r>
        <w:r>
          <w:t>põhjendatu</w:t>
        </w:r>
        <w:r w:rsidRPr="00EE3E87">
          <w:t>lt võimalikuks.</w:t>
        </w:r>
      </w:ins>
    </w:p>
    <w:p w14:paraId="717C17C4" w14:textId="77777777" w:rsidR="002F2ABD" w:rsidRDefault="002F2ABD" w:rsidP="004F4011">
      <w:pPr>
        <w:tabs>
          <w:tab w:val="clear" w:pos="567"/>
        </w:tabs>
        <w:spacing w:line="240" w:lineRule="auto"/>
        <w:rPr>
          <w:ins w:id="277" w:author="translator" w:date="2025-06-06T14:42:00Z"/>
        </w:rPr>
      </w:pPr>
    </w:p>
    <w:p w14:paraId="47B5158D" w14:textId="27C05A06" w:rsidR="004F4011" w:rsidRPr="00EE3E87" w:rsidRDefault="004F4011" w:rsidP="004F4011">
      <w:pPr>
        <w:tabs>
          <w:tab w:val="clear" w:pos="567"/>
        </w:tabs>
        <w:spacing w:line="240" w:lineRule="auto"/>
        <w:rPr>
          <w:ins w:id="278" w:author="translator" w:date="2025-06-06T14:32:00Z"/>
        </w:rPr>
      </w:pPr>
      <w:ins w:id="279" w:author="translator" w:date="2025-06-06T14:32:00Z">
        <w:r w:rsidRPr="00EE3E87">
          <w:t>Ravimiohutuse riskihindamise komitee jõudis järeldusele, et darifenatsiini sisaldavate toodete ravimiinfot tuleb vastavalt muuta.</w:t>
        </w:r>
      </w:ins>
    </w:p>
    <w:p w14:paraId="2CF19DB5" w14:textId="77777777" w:rsidR="004F4011" w:rsidRPr="00EE3E87" w:rsidRDefault="004F4011" w:rsidP="00676F02">
      <w:pPr>
        <w:pStyle w:val="BodytextAgency"/>
        <w:spacing w:after="0" w:line="240" w:lineRule="auto"/>
        <w:rPr>
          <w:ins w:id="280" w:author="translator" w:date="2025-05-26T09:04:00Z"/>
          <w:rFonts w:ascii="Times New Roman" w:hAnsi="Times New Roman"/>
          <w:sz w:val="22"/>
        </w:rPr>
      </w:pPr>
    </w:p>
    <w:p w14:paraId="04A4AD70" w14:textId="77777777" w:rsidR="00676F02" w:rsidRPr="00EE3E87" w:rsidRDefault="00676F02" w:rsidP="00676F02">
      <w:pPr>
        <w:pStyle w:val="BodytextAgency"/>
        <w:spacing w:after="0" w:line="240" w:lineRule="auto"/>
        <w:rPr>
          <w:ins w:id="281" w:author="translator" w:date="2025-05-26T09:04:00Z"/>
          <w:rFonts w:ascii="Times New Roman" w:hAnsi="Times New Roman"/>
          <w:sz w:val="22"/>
        </w:rPr>
      </w:pPr>
      <w:ins w:id="282" w:author="translator" w:date="2025-05-26T09:04:00Z">
        <w:r w:rsidRPr="00EE3E87">
          <w:rPr>
            <w:rFonts w:ascii="Times New Roman" w:hAnsi="Times New Roman"/>
            <w:sz w:val="22"/>
          </w:rPr>
          <w:t>Olles läbi vaadanud ravimiohutuse riskihindamise komitee soovituse, nõustub inimravimite komitee ravimiohutuse riskihindamise komitee üldiste järelduste ja soovituse alustega.</w:t>
        </w:r>
      </w:ins>
    </w:p>
    <w:p w14:paraId="3C9E461A" w14:textId="77777777" w:rsidR="00676F02" w:rsidRPr="00EE3E87" w:rsidRDefault="00676F02" w:rsidP="00676F02">
      <w:pPr>
        <w:pStyle w:val="BodytextAgency"/>
        <w:spacing w:after="0" w:line="240" w:lineRule="auto"/>
        <w:rPr>
          <w:ins w:id="283" w:author="translator" w:date="2025-05-26T09:04:00Z"/>
          <w:rFonts w:ascii="Times New Roman" w:hAnsi="Times New Roman"/>
          <w:sz w:val="22"/>
          <w:szCs w:val="22"/>
        </w:rPr>
      </w:pPr>
    </w:p>
    <w:p w14:paraId="1EF437ED" w14:textId="77777777" w:rsidR="00676F02" w:rsidRPr="00EE3E87" w:rsidRDefault="00676F02" w:rsidP="00676F02">
      <w:pPr>
        <w:pStyle w:val="DraftingNotesAgency"/>
        <w:spacing w:after="0" w:line="240" w:lineRule="auto"/>
        <w:rPr>
          <w:ins w:id="284" w:author="translator" w:date="2025-05-26T09:04:00Z"/>
          <w:rFonts w:ascii="Times New Roman" w:hAnsi="Times New Roman"/>
          <w:b/>
          <w:i w:val="0"/>
          <w:color w:val="auto"/>
        </w:rPr>
      </w:pPr>
      <w:ins w:id="285" w:author="translator" w:date="2025-05-26T09:04:00Z">
        <w:r w:rsidRPr="00EE3E87">
          <w:rPr>
            <w:rFonts w:ascii="Times New Roman" w:hAnsi="Times New Roman"/>
            <w:b/>
            <w:i w:val="0"/>
            <w:color w:val="auto"/>
          </w:rPr>
          <w:t>Müügiloa (müügilubade) tingimuste muutmise alused</w:t>
        </w:r>
      </w:ins>
    </w:p>
    <w:p w14:paraId="1A1248D4" w14:textId="77777777" w:rsidR="00676F02" w:rsidRPr="00EE3E87" w:rsidRDefault="00676F02" w:rsidP="00676F02">
      <w:pPr>
        <w:pStyle w:val="BodytextAgency"/>
        <w:spacing w:after="0" w:line="240" w:lineRule="auto"/>
        <w:rPr>
          <w:ins w:id="286" w:author="translator" w:date="2025-05-26T09:04:00Z"/>
          <w:rFonts w:ascii="Times New Roman" w:hAnsi="Times New Roman"/>
          <w:sz w:val="22"/>
          <w:szCs w:val="22"/>
        </w:rPr>
      </w:pPr>
    </w:p>
    <w:p w14:paraId="4A80BCAA" w14:textId="77777777" w:rsidR="00676F02" w:rsidRPr="00EE3E87" w:rsidRDefault="00676F02" w:rsidP="00676F02">
      <w:pPr>
        <w:pStyle w:val="BodytextAgency"/>
        <w:spacing w:after="0" w:line="240" w:lineRule="auto"/>
        <w:rPr>
          <w:ins w:id="287" w:author="translator" w:date="2025-05-26T09:04:00Z"/>
          <w:rFonts w:ascii="Times New Roman" w:hAnsi="Times New Roman"/>
          <w:sz w:val="22"/>
          <w:szCs w:val="22"/>
        </w:rPr>
      </w:pPr>
      <w:ins w:id="288" w:author="translator" w:date="2025-05-26T09:04:00Z">
        <w:r w:rsidRPr="00EE3E87">
          <w:rPr>
            <w:rFonts w:ascii="Times New Roman" w:hAnsi="Times New Roman"/>
            <w:sz w:val="22"/>
          </w:rPr>
          <w:t>Darifenatsiini kohta tehtud teaduslike järelduste põhjal on inimravimite komitee arvamusel, et darifenatsiini sisaldava(te) ravimi(te) kasulikkuse ja riski tasakaal ei muutu, kui ravimiteabes tehakse väljapakutud muudatused.</w:t>
        </w:r>
      </w:ins>
    </w:p>
    <w:p w14:paraId="47D2A2D2" w14:textId="77777777" w:rsidR="00676F02" w:rsidRPr="00EE3E87" w:rsidRDefault="00676F02" w:rsidP="00676F02">
      <w:pPr>
        <w:pStyle w:val="BodytextAgency"/>
        <w:spacing w:after="0" w:line="240" w:lineRule="auto"/>
        <w:rPr>
          <w:ins w:id="289" w:author="translator" w:date="2025-05-26T09:04:00Z"/>
          <w:rFonts w:ascii="Times New Roman" w:hAnsi="Times New Roman"/>
          <w:snapToGrid w:val="0"/>
          <w:sz w:val="22"/>
          <w:szCs w:val="22"/>
        </w:rPr>
      </w:pPr>
    </w:p>
    <w:p w14:paraId="76BD1CB1" w14:textId="77777777" w:rsidR="00676F02" w:rsidRPr="00EE3E87" w:rsidRDefault="00676F02" w:rsidP="00676F02">
      <w:pPr>
        <w:pStyle w:val="BodytextAgency"/>
        <w:spacing w:after="0" w:line="240" w:lineRule="auto"/>
        <w:rPr>
          <w:ins w:id="290" w:author="translator" w:date="2025-05-26T09:04:00Z"/>
          <w:rFonts w:ascii="Times New Roman" w:hAnsi="Times New Roman"/>
          <w:snapToGrid w:val="0"/>
          <w:sz w:val="22"/>
          <w:szCs w:val="22"/>
        </w:rPr>
      </w:pPr>
      <w:ins w:id="291" w:author="translator" w:date="2025-05-26T09:04:00Z">
        <w:r w:rsidRPr="00EE3E87">
          <w:rPr>
            <w:rFonts w:ascii="Times New Roman" w:hAnsi="Times New Roman"/>
            <w:snapToGrid w:val="0"/>
            <w:sz w:val="22"/>
          </w:rPr>
          <w:t>Inimravimite komitee soovitab muuta müügiloa (müügilubade) tingimusi.</w:t>
        </w:r>
      </w:ins>
    </w:p>
    <w:p w14:paraId="4FAC9380" w14:textId="10A73FCC" w:rsidR="007B0453" w:rsidRPr="00EE3E87" w:rsidRDefault="007B0453" w:rsidP="006C278B">
      <w:pPr>
        <w:numPr>
          <w:ilvl w:val="12"/>
          <w:numId w:val="0"/>
        </w:numPr>
        <w:tabs>
          <w:tab w:val="clear" w:pos="567"/>
        </w:tabs>
        <w:spacing w:line="240" w:lineRule="auto"/>
        <w:ind w:right="-2"/>
        <w:rPr>
          <w:szCs w:val="22"/>
        </w:rPr>
      </w:pPr>
    </w:p>
    <w:sectPr w:rsidR="007B0453" w:rsidRPr="00EE3E87">
      <w:footerReference w:type="default" r:id="rId16"/>
      <w:footerReference w:type="first" r:id="rId17"/>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58E6D" w14:textId="77777777" w:rsidR="00C91365" w:rsidRDefault="00C91365">
      <w:pPr>
        <w:spacing w:line="240" w:lineRule="auto"/>
      </w:pPr>
      <w:r>
        <w:separator/>
      </w:r>
    </w:p>
  </w:endnote>
  <w:endnote w:type="continuationSeparator" w:id="0">
    <w:p w14:paraId="0DC1F7A2" w14:textId="77777777" w:rsidR="00C91365" w:rsidRDefault="00C913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548CC" w14:textId="77777777" w:rsidR="00C91365" w:rsidRDefault="00C91365">
    <w:pPr>
      <w:pStyle w:val="Fuzeile"/>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C1351">
      <w:rPr>
        <w:rStyle w:val="Seitenzahl"/>
        <w:rFonts w:ascii="Arial" w:hAnsi="Arial" w:cs="Arial"/>
        <w:noProof/>
      </w:rPr>
      <w:t>4</w:t>
    </w:r>
    <w:r>
      <w:rPr>
        <w:rStyle w:val="Seitenzahl"/>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409F" w14:textId="77777777" w:rsidR="00C91365" w:rsidRDefault="00C9136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2030474" w14:textId="77777777" w:rsidR="00C91365" w:rsidRDefault="00C91365">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9C968" w14:textId="77777777" w:rsidR="00C91365" w:rsidRDefault="00C91365">
      <w:pPr>
        <w:spacing w:line="240" w:lineRule="auto"/>
      </w:pPr>
      <w:r>
        <w:separator/>
      </w:r>
    </w:p>
  </w:footnote>
  <w:footnote w:type="continuationSeparator" w:id="0">
    <w:p w14:paraId="331D66FA" w14:textId="77777777" w:rsidR="00C91365" w:rsidRDefault="00C9136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8E00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35059B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21EAE1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C32400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FB638E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92665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A2597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68D85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43C1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71C9D8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007BD9"/>
    <w:multiLevelType w:val="hybridMultilevel"/>
    <w:tmpl w:val="0CE64EE2"/>
    <w:lvl w:ilvl="0" w:tplc="E3FA8FB0">
      <w:numFmt w:val="bullet"/>
      <w:lvlText w:val="-"/>
      <w:lvlJc w:val="left"/>
      <w:pPr>
        <w:tabs>
          <w:tab w:val="num" w:pos="170"/>
        </w:tabs>
        <w:ind w:left="170" w:hanging="17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77AF3"/>
    <w:multiLevelType w:val="singleLevel"/>
    <w:tmpl w:val="75D83EE6"/>
    <w:lvl w:ilvl="0">
      <w:start w:val="1"/>
      <w:numFmt w:val="upperLetter"/>
      <w:pStyle w:val="Bookmark2"/>
      <w:lvlText w:val="%1."/>
      <w:legacy w:legacy="1" w:legacySpace="0" w:legacyIndent="360"/>
      <w:lvlJc w:val="left"/>
      <w:pPr>
        <w:ind w:left="1494" w:hanging="360"/>
      </w:p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C87371"/>
    <w:multiLevelType w:val="hybridMultilevel"/>
    <w:tmpl w:val="BCFE13F4"/>
    <w:lvl w:ilvl="0" w:tplc="04090001">
      <w:start w:val="1"/>
      <w:numFmt w:val="bullet"/>
      <w:lvlText w:val=""/>
      <w:lvlJc w:val="left"/>
      <w:pPr>
        <w:tabs>
          <w:tab w:val="num" w:pos="360"/>
        </w:tabs>
        <w:ind w:left="360" w:hanging="360"/>
      </w:pPr>
      <w:rPr>
        <w:rFonts w:ascii="Symbol" w:hAnsi="Symbol" w:hint="default"/>
      </w:rPr>
    </w:lvl>
    <w:lvl w:ilvl="1" w:tplc="E3FA8FB0">
      <w:numFmt w:val="bullet"/>
      <w:lvlText w:val="-"/>
      <w:lvlJc w:val="left"/>
      <w:pPr>
        <w:tabs>
          <w:tab w:val="num" w:pos="1250"/>
        </w:tabs>
        <w:ind w:left="1250" w:hanging="17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4768DF"/>
    <w:multiLevelType w:val="hybridMultilevel"/>
    <w:tmpl w:val="EEA6FE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386063"/>
    <w:multiLevelType w:val="hybridMultilevel"/>
    <w:tmpl w:val="DD12BCDC"/>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26107FFB"/>
    <w:multiLevelType w:val="hybridMultilevel"/>
    <w:tmpl w:val="40AA1DF2"/>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9F79BF"/>
    <w:multiLevelType w:val="hybridMultilevel"/>
    <w:tmpl w:val="5AB8CF60"/>
    <w:lvl w:ilvl="0" w:tplc="8CF8818C">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2C53455"/>
    <w:multiLevelType w:val="hybridMultilevel"/>
    <w:tmpl w:val="A54CC3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3E3413"/>
    <w:multiLevelType w:val="hybridMultilevel"/>
    <w:tmpl w:val="2C9A8FE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C96A29"/>
    <w:multiLevelType w:val="hybridMultilevel"/>
    <w:tmpl w:val="944A481E"/>
    <w:lvl w:ilvl="0" w:tplc="E3FA8FB0">
      <w:numFmt w:val="bullet"/>
      <w:lvlText w:val="-"/>
      <w:lvlJc w:val="left"/>
      <w:pPr>
        <w:tabs>
          <w:tab w:val="num" w:pos="170"/>
        </w:tabs>
        <w:ind w:left="170" w:hanging="17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0" w15:restartNumberingAfterBreak="0">
    <w:nsid w:val="6D00684B"/>
    <w:multiLevelType w:val="hybridMultilevel"/>
    <w:tmpl w:val="B3A65BD0"/>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1C7EA7"/>
    <w:multiLevelType w:val="hybridMultilevel"/>
    <w:tmpl w:val="64A0EA6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1"/>
  </w:num>
  <w:num w:numId="4">
    <w:abstractNumId w:val="29"/>
  </w:num>
  <w:num w:numId="5">
    <w:abstractNumId w:val="20"/>
  </w:num>
  <w:num w:numId="6">
    <w:abstractNumId w:val="25"/>
  </w:num>
  <w:num w:numId="7">
    <w:abstractNumId w:val="24"/>
  </w:num>
  <w:num w:numId="8">
    <w:abstractNumId w:val="18"/>
  </w:num>
  <w:num w:numId="9">
    <w:abstractNumId w:val="26"/>
  </w:num>
  <w:num w:numId="10">
    <w:abstractNumId w:val="22"/>
  </w:num>
  <w:num w:numId="11">
    <w:abstractNumId w:val="27"/>
  </w:num>
  <w:num w:numId="12">
    <w:abstractNumId w:val="21"/>
  </w:num>
  <w:num w:numId="13">
    <w:abstractNumId w:val="23"/>
  </w:num>
  <w:num w:numId="14">
    <w:abstractNumId w:val="10"/>
    <w:lvlOverride w:ilvl="0">
      <w:lvl w:ilvl="0">
        <w:start w:val="1"/>
        <w:numFmt w:val="bullet"/>
        <w:lvlText w:val=""/>
        <w:lvlJc w:val="left"/>
        <w:pPr>
          <w:ind w:left="360" w:hanging="360"/>
        </w:pPr>
        <w:rPr>
          <w:rFonts w:ascii="Symbol" w:hAnsi="Symbol" w:cs="Symbol" w:hint="default"/>
        </w:rPr>
      </w:lvl>
    </w:lvlOverride>
  </w:num>
  <w:num w:numId="15">
    <w:abstractNumId w:val="30"/>
  </w:num>
  <w:num w:numId="16">
    <w:abstractNumId w:val="17"/>
  </w:num>
  <w:num w:numId="17">
    <w:abstractNumId w:val="33"/>
  </w:num>
  <w:num w:numId="18">
    <w:abstractNumId w:val="16"/>
  </w:num>
  <w:num w:numId="19">
    <w:abstractNumId w:val="15"/>
  </w:num>
  <w:num w:numId="20">
    <w:abstractNumId w:val="28"/>
  </w:num>
  <w:num w:numId="21">
    <w:abstractNumId w:val="12"/>
  </w:num>
  <w:num w:numId="22">
    <w:abstractNumId w:val="19"/>
  </w:num>
  <w:num w:numId="23">
    <w:abstractNumId w:val="13"/>
  </w:num>
  <w:num w:numId="24">
    <w:abstractNumId w:val="11"/>
  </w:num>
  <w:num w:numId="25">
    <w:abstractNumId w:val="10"/>
    <w:lvlOverride w:ilvl="0">
      <w:lvl w:ilvl="0">
        <w:numFmt w:val="bullet"/>
        <w:lvlText w:val=""/>
        <w:legacy w:legacy="1" w:legacySpace="0" w:legacyIndent="360"/>
        <w:lvlJc w:val="left"/>
        <w:rPr>
          <w:rFonts w:ascii="Symbol" w:hAnsi="Symbol" w:hint="default"/>
        </w:rPr>
      </w:lvl>
    </w:lvlOverride>
  </w:num>
  <w:num w:numId="26">
    <w:abstractNumId w:val="10"/>
    <w:lvlOverride w:ilvl="0">
      <w:lvl w:ilvl="0">
        <w:numFmt w:val="bullet"/>
        <w:lvlText w:val=""/>
        <w:legacy w:legacy="1" w:legacySpace="0" w:legacyIndent="360"/>
        <w:lvlJc w:val="left"/>
        <w:rPr>
          <w:rFonts w:ascii="Symbol" w:hAnsi="Symbol" w:hint="default"/>
        </w:rPr>
      </w:lvl>
    </w:lvlOverride>
  </w:num>
  <w:num w:numId="27">
    <w:abstractNumId w:val="14"/>
  </w:num>
  <w:num w:numId="28">
    <w:abstractNumId w:val="32"/>
  </w:num>
  <w:num w:numId="29">
    <w:abstractNumId w:val="10"/>
    <w:lvlOverride w:ilvl="0">
      <w:lvl w:ilvl="0">
        <w:start w:val="1"/>
        <w:numFmt w:val="bullet"/>
        <w:lvlText w:val="-"/>
        <w:lvlJc w:val="left"/>
        <w:pPr>
          <w:ind w:left="720" w:hanging="360"/>
        </w:pPr>
      </w:lvl>
    </w:lvlOverride>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nslator">
    <w15:presenceInfo w15:providerId="None" w15:userId="translator"/>
  </w15:person>
  <w15:person w15:author="EE_MU">
    <w15:presenceInfo w15:providerId="None" w15:userId="EE_MU"/>
  </w15:person>
  <w15:person w15:author="Autor">
    <w15:presenceInfo w15:providerId="None" w15:userId="Autor"/>
  </w15:person>
  <w15:person w15:author="linguistic comments">
    <w15:presenceInfo w15:providerId="None" w15:userId="linguistic 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NotDisplayPageBoundaries/>
  <w:embedSystemFont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fi-FI" w:vendorID="666" w:dllVersion="513"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sv-SE" w:vendorID="22" w:dllVersion="513" w:checkStyle="1"/>
  <w:activeWritingStyle w:appName="MSWord" w:lang="pt-BR" w:vendorID="1" w:dllVersion="513" w:checkStyle="1"/>
  <w:activeWritingStyle w:appName="MSWord" w:lang="nb-NO" w:vendorID="22" w:dllVersion="513" w:checkStyle="1"/>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FE72FD"/>
    <w:rsid w:val="00000303"/>
    <w:rsid w:val="00024BC1"/>
    <w:rsid w:val="0004426E"/>
    <w:rsid w:val="00063967"/>
    <w:rsid w:val="00067DA2"/>
    <w:rsid w:val="00071C3A"/>
    <w:rsid w:val="00075D56"/>
    <w:rsid w:val="00093187"/>
    <w:rsid w:val="000A25B3"/>
    <w:rsid w:val="000B0843"/>
    <w:rsid w:val="000B6C7E"/>
    <w:rsid w:val="000E1CBB"/>
    <w:rsid w:val="000E6844"/>
    <w:rsid w:val="000F5BFA"/>
    <w:rsid w:val="001055EC"/>
    <w:rsid w:val="00120AE5"/>
    <w:rsid w:val="00195B9C"/>
    <w:rsid w:val="001B12FA"/>
    <w:rsid w:val="001D6BE1"/>
    <w:rsid w:val="0020056E"/>
    <w:rsid w:val="00203690"/>
    <w:rsid w:val="002069C1"/>
    <w:rsid w:val="00213688"/>
    <w:rsid w:val="002864FF"/>
    <w:rsid w:val="002D61C9"/>
    <w:rsid w:val="002F2ABD"/>
    <w:rsid w:val="00327D16"/>
    <w:rsid w:val="00327ECE"/>
    <w:rsid w:val="00342F69"/>
    <w:rsid w:val="00382BE3"/>
    <w:rsid w:val="00384BFB"/>
    <w:rsid w:val="003B6DB9"/>
    <w:rsid w:val="00436A3D"/>
    <w:rsid w:val="00455DDC"/>
    <w:rsid w:val="00460AEB"/>
    <w:rsid w:val="004869F4"/>
    <w:rsid w:val="004A33E1"/>
    <w:rsid w:val="004B0F11"/>
    <w:rsid w:val="004B2DF8"/>
    <w:rsid w:val="004F4011"/>
    <w:rsid w:val="00502489"/>
    <w:rsid w:val="00507ED7"/>
    <w:rsid w:val="00531FFB"/>
    <w:rsid w:val="00537553"/>
    <w:rsid w:val="00553A17"/>
    <w:rsid w:val="00565EDF"/>
    <w:rsid w:val="005902C3"/>
    <w:rsid w:val="00596BBD"/>
    <w:rsid w:val="005B0950"/>
    <w:rsid w:val="005B3792"/>
    <w:rsid w:val="005C076B"/>
    <w:rsid w:val="005C0CEB"/>
    <w:rsid w:val="005C5C2F"/>
    <w:rsid w:val="005F09D4"/>
    <w:rsid w:val="005F4C74"/>
    <w:rsid w:val="006275B2"/>
    <w:rsid w:val="00637AC3"/>
    <w:rsid w:val="00643A0F"/>
    <w:rsid w:val="006667D3"/>
    <w:rsid w:val="00676F02"/>
    <w:rsid w:val="006B0744"/>
    <w:rsid w:val="006B08AD"/>
    <w:rsid w:val="006C1351"/>
    <w:rsid w:val="006C278B"/>
    <w:rsid w:val="006C46EC"/>
    <w:rsid w:val="006D0891"/>
    <w:rsid w:val="006D4F7D"/>
    <w:rsid w:val="006D55B3"/>
    <w:rsid w:val="006E743F"/>
    <w:rsid w:val="00720C49"/>
    <w:rsid w:val="00736A9E"/>
    <w:rsid w:val="00756F77"/>
    <w:rsid w:val="00773FAB"/>
    <w:rsid w:val="00775B55"/>
    <w:rsid w:val="00783247"/>
    <w:rsid w:val="00797D8F"/>
    <w:rsid w:val="007B0453"/>
    <w:rsid w:val="007D6A8F"/>
    <w:rsid w:val="007E1D86"/>
    <w:rsid w:val="00803FA7"/>
    <w:rsid w:val="00827D5F"/>
    <w:rsid w:val="00866C64"/>
    <w:rsid w:val="008861BB"/>
    <w:rsid w:val="008A6669"/>
    <w:rsid w:val="008B4E16"/>
    <w:rsid w:val="008C38E0"/>
    <w:rsid w:val="008D5ECC"/>
    <w:rsid w:val="008D6AA6"/>
    <w:rsid w:val="0090127F"/>
    <w:rsid w:val="00921FD6"/>
    <w:rsid w:val="00922402"/>
    <w:rsid w:val="00936FAD"/>
    <w:rsid w:val="0094552F"/>
    <w:rsid w:val="00945AE6"/>
    <w:rsid w:val="00963251"/>
    <w:rsid w:val="00963634"/>
    <w:rsid w:val="009736B6"/>
    <w:rsid w:val="009756D9"/>
    <w:rsid w:val="009A7450"/>
    <w:rsid w:val="009B210F"/>
    <w:rsid w:val="009F583F"/>
    <w:rsid w:val="00A240B1"/>
    <w:rsid w:val="00A27017"/>
    <w:rsid w:val="00A95519"/>
    <w:rsid w:val="00AC4AC9"/>
    <w:rsid w:val="00AC57EA"/>
    <w:rsid w:val="00AF10B1"/>
    <w:rsid w:val="00AF26EF"/>
    <w:rsid w:val="00AF7662"/>
    <w:rsid w:val="00B4132F"/>
    <w:rsid w:val="00B46498"/>
    <w:rsid w:val="00B556CA"/>
    <w:rsid w:val="00B9271B"/>
    <w:rsid w:val="00BA3788"/>
    <w:rsid w:val="00BB0810"/>
    <w:rsid w:val="00BB0F85"/>
    <w:rsid w:val="00BB709A"/>
    <w:rsid w:val="00BC060D"/>
    <w:rsid w:val="00BC71E2"/>
    <w:rsid w:val="00BD4E98"/>
    <w:rsid w:val="00BE00D3"/>
    <w:rsid w:val="00BE19AA"/>
    <w:rsid w:val="00C35FD8"/>
    <w:rsid w:val="00C40031"/>
    <w:rsid w:val="00C91365"/>
    <w:rsid w:val="00C9186B"/>
    <w:rsid w:val="00CB6FEA"/>
    <w:rsid w:val="00D33B42"/>
    <w:rsid w:val="00D3574B"/>
    <w:rsid w:val="00D462CF"/>
    <w:rsid w:val="00D61B0A"/>
    <w:rsid w:val="00D6535B"/>
    <w:rsid w:val="00D945AA"/>
    <w:rsid w:val="00DA48A8"/>
    <w:rsid w:val="00DB0B81"/>
    <w:rsid w:val="00DB6FC2"/>
    <w:rsid w:val="00DD1337"/>
    <w:rsid w:val="00E03D7A"/>
    <w:rsid w:val="00E21F1F"/>
    <w:rsid w:val="00E27A91"/>
    <w:rsid w:val="00E348C2"/>
    <w:rsid w:val="00E9288B"/>
    <w:rsid w:val="00E96E8B"/>
    <w:rsid w:val="00EC050C"/>
    <w:rsid w:val="00ED57EB"/>
    <w:rsid w:val="00EE088B"/>
    <w:rsid w:val="00EE3E87"/>
    <w:rsid w:val="00EF6B3F"/>
    <w:rsid w:val="00F261DD"/>
    <w:rsid w:val="00F42060"/>
    <w:rsid w:val="00F521A0"/>
    <w:rsid w:val="00F844D2"/>
    <w:rsid w:val="00FA2958"/>
    <w:rsid w:val="00FB1823"/>
    <w:rsid w:val="00FB55E1"/>
    <w:rsid w:val="00FC03AA"/>
    <w:rsid w:val="00FC7EA0"/>
    <w:rsid w:val="00FE72FD"/>
    <w:rsid w:val="00FF0FB2"/>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831D70C"/>
  <w15:chartTrackingRefBased/>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tabs>
        <w:tab w:val="left" w:pos="567"/>
      </w:tabs>
      <w:spacing w:line="260" w:lineRule="exact"/>
    </w:pPr>
    <w:rPr>
      <w:sz w:val="22"/>
      <w:lang w:val="et-EE" w:eastAsia="en-US"/>
    </w:rPr>
  </w:style>
  <w:style w:type="paragraph" w:styleId="berschrift1">
    <w:name w:val="heading 1"/>
    <w:basedOn w:val="Standard"/>
    <w:next w:val="Standard"/>
    <w:qFormat/>
    <w:pPr>
      <w:spacing w:before="240" w:after="120"/>
      <w:ind w:left="357" w:hanging="357"/>
      <w:outlineLvl w:val="0"/>
    </w:pPr>
    <w:rPr>
      <w:b/>
      <w:caps/>
      <w:sz w:val="26"/>
      <w:lang w:val="en-US"/>
    </w:rPr>
  </w:style>
  <w:style w:type="paragraph" w:styleId="berschrift2">
    <w:name w:val="heading 2"/>
    <w:basedOn w:val="Standard"/>
    <w:next w:val="Standard"/>
    <w:qFormat/>
    <w:pPr>
      <w:keepNext/>
      <w:spacing w:before="240" w:after="60"/>
      <w:outlineLvl w:val="1"/>
    </w:pPr>
    <w:rPr>
      <w:rFonts w:ascii="Helvetica" w:hAnsi="Helvetica"/>
      <w:b/>
      <w:i/>
      <w:sz w:val="24"/>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spacing w:line="240" w:lineRule="auto"/>
    </w:pPr>
    <w:rPr>
      <w:rFonts w:ascii="Helvetica" w:hAnsi="Helvetica"/>
      <w:sz w:val="20"/>
    </w:rPr>
  </w:style>
  <w:style w:type="paragraph" w:styleId="Fuzeile">
    <w:name w:val="footer"/>
    <w:basedOn w:val="Standard"/>
    <w:pPr>
      <w:tabs>
        <w:tab w:val="center" w:pos="4536"/>
        <w:tab w:val="center" w:pos="8930"/>
      </w:tabs>
      <w:spacing w:line="240" w:lineRule="auto"/>
    </w:pPr>
    <w:rPr>
      <w:rFonts w:ascii="Helvetica" w:hAnsi="Helvetica"/>
      <w:sz w:val="16"/>
    </w:rPr>
  </w:style>
  <w:style w:type="character" w:styleId="Seitenzahl">
    <w:name w:val="page number"/>
    <w:basedOn w:val="Absatz-Standardschriftart"/>
  </w:style>
  <w:style w:type="paragraph" w:styleId="Endnotentext">
    <w:name w:val="endnote text"/>
    <w:basedOn w:val="Standard"/>
    <w:next w:val="Standard"/>
    <w:semiHidden/>
    <w:pPr>
      <w:spacing w:line="240" w:lineRule="auto"/>
    </w:pPr>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styleId="Textkrper2">
    <w:name w:val="Body Text 2"/>
    <w:basedOn w:val="Standard"/>
    <w:pPr>
      <w:tabs>
        <w:tab w:val="clear" w:pos="567"/>
      </w:tabs>
      <w:spacing w:line="240" w:lineRule="auto"/>
      <w:ind w:left="567" w:hanging="567"/>
    </w:pPr>
    <w:rPr>
      <w:b/>
    </w:rPr>
  </w:style>
  <w:style w:type="paragraph" w:styleId="Textkrper">
    <w:name w:val="Body Text"/>
    <w:basedOn w:val="Standard"/>
    <w:link w:val="TextkrperZchn"/>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styleId="Blocktext">
    <w:name w:val="Block Text"/>
    <w:basedOn w:val="Standard"/>
    <w:pPr>
      <w:tabs>
        <w:tab w:val="clear" w:pos="567"/>
        <w:tab w:val="left" w:pos="2657"/>
      </w:tabs>
      <w:spacing w:before="120" w:line="240" w:lineRule="auto"/>
      <w:ind w:left="-37" w:right="-28"/>
    </w:pPr>
  </w:style>
  <w:style w:type="paragraph" w:styleId="Textkrper-Zeileneinzug">
    <w:name w:val="Body Text Indent"/>
    <w:basedOn w:val="Standard"/>
    <w:link w:val="Textkrper-ZeileneinzugZchn"/>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BesuchterHyp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paragraph" w:customStyle="1" w:styleId="Table">
    <w:name w:val="Table"/>
    <w:basedOn w:val="Standard"/>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Standard"/>
    <w:link w:val="TextChar2"/>
    <w:pPr>
      <w:tabs>
        <w:tab w:val="clear" w:pos="567"/>
      </w:tabs>
      <w:spacing w:before="120" w:line="240" w:lineRule="auto"/>
      <w:jc w:val="both"/>
    </w:pPr>
    <w:rPr>
      <w:sz w:val="24"/>
      <w:lang w:val="en-US"/>
    </w:rPr>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semiHidden/>
    <w:rPr>
      <w:b/>
      <w:bCs/>
    </w:rPr>
  </w:style>
  <w:style w:type="table" w:styleId="Tabellenraster">
    <w:name w:val="Table Grid"/>
    <w:basedOn w:val="NormaleTabelle"/>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har">
    <w:name w:val="Text Char"/>
    <w:basedOn w:val="Standard"/>
    <w:pPr>
      <w:tabs>
        <w:tab w:val="clear" w:pos="567"/>
      </w:tabs>
      <w:spacing w:before="120" w:line="240" w:lineRule="auto"/>
      <w:jc w:val="both"/>
    </w:pPr>
    <w:rPr>
      <w:sz w:val="24"/>
      <w:lang w:val="en-GB"/>
    </w:rPr>
  </w:style>
  <w:style w:type="paragraph" w:customStyle="1" w:styleId="CharCharCharCharCharCharCharChar">
    <w:name w:val="Char Char Char Char Char Char Char Char"/>
    <w:basedOn w:val="Standard"/>
    <w:pPr>
      <w:tabs>
        <w:tab w:val="clear" w:pos="567"/>
      </w:tabs>
      <w:spacing w:after="160" w:line="240" w:lineRule="exact"/>
    </w:pPr>
    <w:rPr>
      <w:rFonts w:ascii="Tahoma" w:hAnsi="Tahoma"/>
      <w:sz w:val="20"/>
      <w:lang w:val="en-US"/>
    </w:rPr>
  </w:style>
  <w:style w:type="character" w:customStyle="1" w:styleId="hl1">
    <w:name w:val="hl1"/>
    <w:rPr>
      <w:b/>
      <w:bCs/>
      <w:shd w:val="clear" w:color="auto" w:fill="F0F0F0"/>
    </w:rPr>
  </w:style>
  <w:style w:type="paragraph" w:customStyle="1" w:styleId="CharChar">
    <w:name w:val="Char Char"/>
    <w:basedOn w:val="Standard"/>
    <w:pPr>
      <w:tabs>
        <w:tab w:val="clear" w:pos="567"/>
      </w:tabs>
      <w:spacing w:after="160" w:line="240" w:lineRule="exact"/>
    </w:pPr>
    <w:rPr>
      <w:rFonts w:ascii="Verdana" w:hAnsi="Verdana" w:cs="Verdana"/>
      <w:sz w:val="20"/>
      <w:lang w:val="en-US"/>
    </w:rPr>
  </w:style>
  <w:style w:type="character" w:customStyle="1" w:styleId="TextChar2">
    <w:name w:val="Text Char2"/>
    <w:link w:val="Text"/>
    <w:rPr>
      <w:sz w:val="24"/>
      <w:lang w:val="en-US" w:eastAsia="en-US" w:bidi="ar-SA"/>
    </w:rPr>
  </w:style>
  <w:style w:type="character" w:customStyle="1" w:styleId="apple-converted-space">
    <w:name w:val="apple-converted-space"/>
    <w:basedOn w:val="Absatz-Standardschriftart"/>
  </w:style>
  <w:style w:type="paragraph" w:customStyle="1" w:styleId="TitleA">
    <w:name w:val="Title A"/>
    <w:basedOn w:val="Standard"/>
    <w:qFormat/>
    <w:pPr>
      <w:tabs>
        <w:tab w:val="clear" w:pos="567"/>
      </w:tabs>
      <w:spacing w:line="240" w:lineRule="auto"/>
      <w:jc w:val="center"/>
    </w:pPr>
    <w:rPr>
      <w:b/>
      <w:szCs w:val="22"/>
    </w:rPr>
  </w:style>
  <w:style w:type="paragraph" w:customStyle="1" w:styleId="TitleB">
    <w:name w:val="Title B"/>
    <w:basedOn w:val="Standard"/>
    <w:qFormat/>
    <w:pPr>
      <w:tabs>
        <w:tab w:val="clear" w:pos="567"/>
      </w:tabs>
      <w:spacing w:line="240" w:lineRule="auto"/>
      <w:ind w:left="567" w:hanging="567"/>
    </w:pPr>
    <w:rPr>
      <w:b/>
      <w:szCs w:val="22"/>
    </w:rPr>
  </w:style>
  <w:style w:type="paragraph" w:customStyle="1" w:styleId="Bookmark1">
    <w:name w:val="Bookmark1"/>
    <w:basedOn w:val="TitleA"/>
    <w:qFormat/>
  </w:style>
  <w:style w:type="paragraph" w:customStyle="1" w:styleId="Bookmark2">
    <w:name w:val="Bookmark2"/>
    <w:basedOn w:val="Standard"/>
    <w:qFormat/>
    <w:pPr>
      <w:numPr>
        <w:numId w:val="23"/>
      </w:numPr>
      <w:tabs>
        <w:tab w:val="clear" w:pos="567"/>
      </w:tabs>
      <w:spacing w:line="240" w:lineRule="auto"/>
      <w:ind w:left="1701" w:right="1416" w:hanging="567"/>
    </w:pPr>
    <w:rPr>
      <w:b/>
      <w:bCs/>
      <w:szCs w:val="22"/>
    </w:rPr>
  </w:style>
  <w:style w:type="paragraph" w:customStyle="1" w:styleId="bookmarks11">
    <w:name w:val="bookmarks11"/>
    <w:basedOn w:val="TitleB"/>
    <w:qFormat/>
  </w:style>
  <w:style w:type="paragraph" w:styleId="Listenabsatz">
    <w:name w:val="List Paragraph"/>
    <w:basedOn w:val="Standard"/>
    <w:uiPriority w:val="34"/>
    <w:qFormat/>
    <w:pPr>
      <w:ind w:left="720"/>
      <w:contextualSpacing/>
    </w:pPr>
  </w:style>
  <w:style w:type="paragraph" w:styleId="HTMLVorformatiert">
    <w:name w:val="HTML Preformatted"/>
    <w:basedOn w:val="Standard"/>
    <w:link w:val="HTMLVorformatiertZchn"/>
    <w:uiPriority w:val="99"/>
    <w:semiHidden/>
    <w:unhideWhenUsed/>
    <w:pPr>
      <w:spacing w:line="240" w:lineRule="auto"/>
    </w:pPr>
    <w:rPr>
      <w:rFonts w:ascii="Consolas" w:hAnsi="Consolas" w:cs="Consolas"/>
      <w:sz w:val="20"/>
    </w:rPr>
  </w:style>
  <w:style w:type="character" w:customStyle="1" w:styleId="HTMLVorformatiertZchn">
    <w:name w:val="HTML Vorformatiert Zchn"/>
    <w:link w:val="HTMLVorformatiert"/>
    <w:uiPriority w:val="99"/>
    <w:semiHidden/>
    <w:rPr>
      <w:rFonts w:ascii="Consolas" w:hAnsi="Consolas" w:cs="Consolas"/>
      <w:lang w:val="et-EE" w:eastAsia="en-US"/>
    </w:rPr>
  </w:style>
  <w:style w:type="paragraph" w:styleId="Literaturverzeichnis">
    <w:name w:val="Bibliography"/>
    <w:basedOn w:val="Standard"/>
    <w:next w:val="Standard"/>
    <w:uiPriority w:val="37"/>
    <w:semiHidden/>
    <w:unhideWhenUsed/>
    <w:rsid w:val="007D6A8F"/>
  </w:style>
  <w:style w:type="paragraph" w:styleId="Textkrper-Erstzeileneinzug">
    <w:name w:val="Body Text First Indent"/>
    <w:basedOn w:val="Textkrper"/>
    <w:link w:val="Textkrper-ErstzeileneinzugZchn"/>
    <w:uiPriority w:val="99"/>
    <w:semiHidden/>
    <w:unhideWhenUsed/>
    <w:rsid w:val="007D6A8F"/>
    <w:pPr>
      <w:spacing w:after="120"/>
      <w:ind w:firstLine="210"/>
    </w:pPr>
    <w:rPr>
      <w:b w:val="0"/>
      <w:i w:val="0"/>
    </w:rPr>
  </w:style>
  <w:style w:type="character" w:customStyle="1" w:styleId="TextkrperZchn">
    <w:name w:val="Textkörper Zchn"/>
    <w:link w:val="Textkrper"/>
    <w:rsid w:val="007D6A8F"/>
    <w:rPr>
      <w:b/>
      <w:i/>
      <w:sz w:val="22"/>
      <w:lang w:val="et-EE" w:eastAsia="en-US"/>
    </w:rPr>
  </w:style>
  <w:style w:type="character" w:customStyle="1" w:styleId="Textkrper-ErstzeileneinzugZchn">
    <w:name w:val="Textkörper-Erstzeileneinzug Zchn"/>
    <w:link w:val="Textkrper-Erstzeileneinzug"/>
    <w:uiPriority w:val="99"/>
    <w:semiHidden/>
    <w:rsid w:val="007D6A8F"/>
    <w:rPr>
      <w:b w:val="0"/>
      <w:i w:val="0"/>
      <w:sz w:val="22"/>
      <w:lang w:val="et-EE" w:eastAsia="en-US"/>
    </w:rPr>
  </w:style>
  <w:style w:type="paragraph" w:styleId="Textkrper-Erstzeileneinzug2">
    <w:name w:val="Body Text First Indent 2"/>
    <w:basedOn w:val="Textkrper-Zeileneinzug"/>
    <w:link w:val="Textkrper-Erstzeileneinzug2Zchn"/>
    <w:uiPriority w:val="99"/>
    <w:semiHidden/>
    <w:unhideWhenUsed/>
    <w:rsid w:val="007D6A8F"/>
    <w:pPr>
      <w:tabs>
        <w:tab w:val="left" w:pos="567"/>
      </w:tabs>
      <w:spacing w:after="120" w:line="260" w:lineRule="exact"/>
      <w:ind w:left="283" w:firstLine="210"/>
    </w:pPr>
    <w:rPr>
      <w:b w:val="0"/>
      <w:color w:val="auto"/>
    </w:rPr>
  </w:style>
  <w:style w:type="character" w:customStyle="1" w:styleId="Textkrper-ZeileneinzugZchn">
    <w:name w:val="Textkörper-Zeileneinzug Zchn"/>
    <w:link w:val="Textkrper-Zeileneinzug"/>
    <w:rsid w:val="007D6A8F"/>
    <w:rPr>
      <w:b/>
      <w:color w:val="808080"/>
      <w:sz w:val="22"/>
      <w:lang w:val="et-EE" w:eastAsia="en-US"/>
    </w:rPr>
  </w:style>
  <w:style w:type="character" w:customStyle="1" w:styleId="Textkrper-Erstzeileneinzug2Zchn">
    <w:name w:val="Textkörper-Erstzeileneinzug 2 Zchn"/>
    <w:link w:val="Textkrper-Erstzeileneinzug2"/>
    <w:uiPriority w:val="99"/>
    <w:semiHidden/>
    <w:rsid w:val="007D6A8F"/>
    <w:rPr>
      <w:b w:val="0"/>
      <w:color w:val="808080"/>
      <w:sz w:val="22"/>
      <w:lang w:val="et-EE" w:eastAsia="en-US"/>
    </w:rPr>
  </w:style>
  <w:style w:type="paragraph" w:styleId="Beschriftung">
    <w:name w:val="caption"/>
    <w:basedOn w:val="Standard"/>
    <w:next w:val="Standard"/>
    <w:uiPriority w:val="35"/>
    <w:semiHidden/>
    <w:unhideWhenUsed/>
    <w:qFormat/>
    <w:rsid w:val="007D6A8F"/>
    <w:rPr>
      <w:b/>
      <w:bCs/>
      <w:sz w:val="20"/>
    </w:rPr>
  </w:style>
  <w:style w:type="paragraph" w:styleId="Gruformel">
    <w:name w:val="Closing"/>
    <w:basedOn w:val="Standard"/>
    <w:link w:val="GruformelZchn"/>
    <w:uiPriority w:val="99"/>
    <w:semiHidden/>
    <w:unhideWhenUsed/>
    <w:rsid w:val="007D6A8F"/>
    <w:pPr>
      <w:ind w:left="4252"/>
    </w:pPr>
  </w:style>
  <w:style w:type="character" w:customStyle="1" w:styleId="GruformelZchn">
    <w:name w:val="Grußformel Zchn"/>
    <w:link w:val="Gruformel"/>
    <w:uiPriority w:val="99"/>
    <w:semiHidden/>
    <w:rsid w:val="007D6A8F"/>
    <w:rPr>
      <w:sz w:val="22"/>
      <w:lang w:val="et-EE" w:eastAsia="en-US"/>
    </w:rPr>
  </w:style>
  <w:style w:type="paragraph" w:styleId="Datum">
    <w:name w:val="Date"/>
    <w:basedOn w:val="Standard"/>
    <w:next w:val="Standard"/>
    <w:link w:val="DatumZchn"/>
    <w:uiPriority w:val="99"/>
    <w:semiHidden/>
    <w:unhideWhenUsed/>
    <w:rsid w:val="007D6A8F"/>
  </w:style>
  <w:style w:type="character" w:customStyle="1" w:styleId="DatumZchn">
    <w:name w:val="Datum Zchn"/>
    <w:link w:val="Datum"/>
    <w:uiPriority w:val="99"/>
    <w:semiHidden/>
    <w:rsid w:val="007D6A8F"/>
    <w:rPr>
      <w:sz w:val="22"/>
      <w:lang w:val="et-EE" w:eastAsia="en-US"/>
    </w:rPr>
  </w:style>
  <w:style w:type="paragraph" w:styleId="E-Mail-Signatur">
    <w:name w:val="E-mail Signature"/>
    <w:basedOn w:val="Standard"/>
    <w:link w:val="E-Mail-SignaturZchn"/>
    <w:uiPriority w:val="99"/>
    <w:semiHidden/>
    <w:unhideWhenUsed/>
    <w:rsid w:val="007D6A8F"/>
  </w:style>
  <w:style w:type="character" w:customStyle="1" w:styleId="E-Mail-SignaturZchn">
    <w:name w:val="E-Mail-Signatur Zchn"/>
    <w:link w:val="E-Mail-Signatur"/>
    <w:uiPriority w:val="99"/>
    <w:semiHidden/>
    <w:rsid w:val="007D6A8F"/>
    <w:rPr>
      <w:sz w:val="22"/>
      <w:lang w:val="et-EE" w:eastAsia="en-US"/>
    </w:rPr>
  </w:style>
  <w:style w:type="paragraph" w:styleId="Umschlagadresse">
    <w:name w:val="envelope address"/>
    <w:basedOn w:val="Standard"/>
    <w:uiPriority w:val="99"/>
    <w:semiHidden/>
    <w:unhideWhenUsed/>
    <w:rsid w:val="007D6A8F"/>
    <w:pPr>
      <w:framePr w:w="7920" w:h="1980" w:hRule="exact" w:hSpace="180" w:wrap="auto" w:hAnchor="page" w:xAlign="center" w:yAlign="bottom"/>
      <w:ind w:left="2880"/>
    </w:pPr>
    <w:rPr>
      <w:rFonts w:ascii="Calibri Light" w:hAnsi="Calibri Light"/>
      <w:sz w:val="24"/>
      <w:szCs w:val="24"/>
    </w:rPr>
  </w:style>
  <w:style w:type="paragraph" w:styleId="Umschlagabsenderadresse">
    <w:name w:val="envelope return"/>
    <w:basedOn w:val="Standard"/>
    <w:uiPriority w:val="99"/>
    <w:semiHidden/>
    <w:unhideWhenUsed/>
    <w:rsid w:val="007D6A8F"/>
    <w:rPr>
      <w:rFonts w:ascii="Calibri Light" w:hAnsi="Calibri Light"/>
      <w:sz w:val="20"/>
    </w:rPr>
  </w:style>
  <w:style w:type="paragraph" w:styleId="HTMLAdresse">
    <w:name w:val="HTML Address"/>
    <w:basedOn w:val="Standard"/>
    <w:link w:val="HTMLAdresseZchn"/>
    <w:uiPriority w:val="99"/>
    <w:semiHidden/>
    <w:unhideWhenUsed/>
    <w:rsid w:val="007D6A8F"/>
    <w:rPr>
      <w:i/>
      <w:iCs/>
    </w:rPr>
  </w:style>
  <w:style w:type="character" w:customStyle="1" w:styleId="HTMLAdresseZchn">
    <w:name w:val="HTML Adresse Zchn"/>
    <w:link w:val="HTMLAdresse"/>
    <w:uiPriority w:val="99"/>
    <w:semiHidden/>
    <w:rsid w:val="007D6A8F"/>
    <w:rPr>
      <w:i/>
      <w:iCs/>
      <w:sz w:val="22"/>
      <w:lang w:val="et-EE" w:eastAsia="en-US"/>
    </w:rPr>
  </w:style>
  <w:style w:type="paragraph" w:styleId="Index1">
    <w:name w:val="index 1"/>
    <w:basedOn w:val="Standard"/>
    <w:next w:val="Standard"/>
    <w:autoRedefine/>
    <w:uiPriority w:val="99"/>
    <w:semiHidden/>
    <w:unhideWhenUsed/>
    <w:rsid w:val="007D6A8F"/>
    <w:pPr>
      <w:tabs>
        <w:tab w:val="clear" w:pos="567"/>
      </w:tabs>
      <w:ind w:left="220" w:hanging="220"/>
    </w:pPr>
  </w:style>
  <w:style w:type="paragraph" w:styleId="Index2">
    <w:name w:val="index 2"/>
    <w:basedOn w:val="Standard"/>
    <w:next w:val="Standard"/>
    <w:autoRedefine/>
    <w:uiPriority w:val="99"/>
    <w:semiHidden/>
    <w:unhideWhenUsed/>
    <w:rsid w:val="007D6A8F"/>
    <w:pPr>
      <w:tabs>
        <w:tab w:val="clear" w:pos="567"/>
      </w:tabs>
      <w:ind w:left="440" w:hanging="220"/>
    </w:pPr>
  </w:style>
  <w:style w:type="paragraph" w:styleId="Index3">
    <w:name w:val="index 3"/>
    <w:basedOn w:val="Standard"/>
    <w:next w:val="Standard"/>
    <w:autoRedefine/>
    <w:uiPriority w:val="99"/>
    <w:semiHidden/>
    <w:unhideWhenUsed/>
    <w:rsid w:val="007D6A8F"/>
    <w:pPr>
      <w:tabs>
        <w:tab w:val="clear" w:pos="567"/>
      </w:tabs>
      <w:ind w:left="660" w:hanging="220"/>
    </w:pPr>
  </w:style>
  <w:style w:type="paragraph" w:styleId="Index4">
    <w:name w:val="index 4"/>
    <w:basedOn w:val="Standard"/>
    <w:next w:val="Standard"/>
    <w:autoRedefine/>
    <w:uiPriority w:val="99"/>
    <w:semiHidden/>
    <w:unhideWhenUsed/>
    <w:rsid w:val="007D6A8F"/>
    <w:pPr>
      <w:tabs>
        <w:tab w:val="clear" w:pos="567"/>
      </w:tabs>
      <w:ind w:left="880" w:hanging="220"/>
    </w:pPr>
  </w:style>
  <w:style w:type="paragraph" w:styleId="Index5">
    <w:name w:val="index 5"/>
    <w:basedOn w:val="Standard"/>
    <w:next w:val="Standard"/>
    <w:autoRedefine/>
    <w:uiPriority w:val="99"/>
    <w:semiHidden/>
    <w:unhideWhenUsed/>
    <w:rsid w:val="007D6A8F"/>
    <w:pPr>
      <w:tabs>
        <w:tab w:val="clear" w:pos="567"/>
      </w:tabs>
      <w:ind w:left="1100" w:hanging="220"/>
    </w:pPr>
  </w:style>
  <w:style w:type="paragraph" w:styleId="Index6">
    <w:name w:val="index 6"/>
    <w:basedOn w:val="Standard"/>
    <w:next w:val="Standard"/>
    <w:autoRedefine/>
    <w:uiPriority w:val="99"/>
    <w:semiHidden/>
    <w:unhideWhenUsed/>
    <w:rsid w:val="007D6A8F"/>
    <w:pPr>
      <w:tabs>
        <w:tab w:val="clear" w:pos="567"/>
      </w:tabs>
      <w:ind w:left="1320" w:hanging="220"/>
    </w:pPr>
  </w:style>
  <w:style w:type="paragraph" w:styleId="Index7">
    <w:name w:val="index 7"/>
    <w:basedOn w:val="Standard"/>
    <w:next w:val="Standard"/>
    <w:autoRedefine/>
    <w:uiPriority w:val="99"/>
    <w:semiHidden/>
    <w:unhideWhenUsed/>
    <w:rsid w:val="007D6A8F"/>
    <w:pPr>
      <w:tabs>
        <w:tab w:val="clear" w:pos="567"/>
      </w:tabs>
      <w:ind w:left="1540" w:hanging="220"/>
    </w:pPr>
  </w:style>
  <w:style w:type="paragraph" w:styleId="Index8">
    <w:name w:val="index 8"/>
    <w:basedOn w:val="Standard"/>
    <w:next w:val="Standard"/>
    <w:autoRedefine/>
    <w:uiPriority w:val="99"/>
    <w:semiHidden/>
    <w:unhideWhenUsed/>
    <w:rsid w:val="007D6A8F"/>
    <w:pPr>
      <w:tabs>
        <w:tab w:val="clear" w:pos="567"/>
      </w:tabs>
      <w:ind w:left="1760" w:hanging="220"/>
    </w:pPr>
  </w:style>
  <w:style w:type="paragraph" w:styleId="Index9">
    <w:name w:val="index 9"/>
    <w:basedOn w:val="Standard"/>
    <w:next w:val="Standard"/>
    <w:autoRedefine/>
    <w:uiPriority w:val="99"/>
    <w:semiHidden/>
    <w:unhideWhenUsed/>
    <w:rsid w:val="007D6A8F"/>
    <w:pPr>
      <w:tabs>
        <w:tab w:val="clear" w:pos="567"/>
      </w:tabs>
      <w:ind w:left="1980" w:hanging="220"/>
    </w:pPr>
  </w:style>
  <w:style w:type="paragraph" w:styleId="Indexberschrift">
    <w:name w:val="index heading"/>
    <w:basedOn w:val="Standard"/>
    <w:next w:val="Index1"/>
    <w:uiPriority w:val="99"/>
    <w:semiHidden/>
    <w:unhideWhenUsed/>
    <w:rsid w:val="007D6A8F"/>
    <w:rPr>
      <w:rFonts w:ascii="Calibri Light" w:hAnsi="Calibri Light"/>
      <w:b/>
      <w:bCs/>
    </w:rPr>
  </w:style>
  <w:style w:type="paragraph" w:styleId="IntensivesZitat">
    <w:name w:val="Intense Quote"/>
    <w:basedOn w:val="Standard"/>
    <w:next w:val="Standard"/>
    <w:link w:val="IntensivesZitatZchn"/>
    <w:uiPriority w:val="30"/>
    <w:qFormat/>
    <w:rsid w:val="007D6A8F"/>
    <w:pPr>
      <w:pBdr>
        <w:top w:val="single" w:sz="4" w:space="10" w:color="4472C4"/>
        <w:bottom w:val="single" w:sz="4" w:space="10" w:color="4472C4"/>
      </w:pBdr>
      <w:spacing w:before="360" w:after="360"/>
      <w:ind w:left="864" w:right="864"/>
      <w:jc w:val="center"/>
    </w:pPr>
    <w:rPr>
      <w:i/>
      <w:iCs/>
      <w:color w:val="4472C4"/>
    </w:rPr>
  </w:style>
  <w:style w:type="character" w:customStyle="1" w:styleId="IntensivesZitatZchn">
    <w:name w:val="Intensives Zitat Zchn"/>
    <w:link w:val="IntensivesZitat"/>
    <w:uiPriority w:val="30"/>
    <w:rsid w:val="007D6A8F"/>
    <w:rPr>
      <w:i/>
      <w:iCs/>
      <w:color w:val="4472C4"/>
      <w:sz w:val="22"/>
      <w:lang w:val="et-EE" w:eastAsia="en-US"/>
    </w:rPr>
  </w:style>
  <w:style w:type="paragraph" w:styleId="Liste">
    <w:name w:val="List"/>
    <w:basedOn w:val="Standard"/>
    <w:uiPriority w:val="99"/>
    <w:semiHidden/>
    <w:unhideWhenUsed/>
    <w:rsid w:val="007D6A8F"/>
    <w:pPr>
      <w:ind w:left="283" w:hanging="283"/>
      <w:contextualSpacing/>
    </w:pPr>
  </w:style>
  <w:style w:type="paragraph" w:styleId="Liste2">
    <w:name w:val="List 2"/>
    <w:basedOn w:val="Standard"/>
    <w:uiPriority w:val="99"/>
    <w:semiHidden/>
    <w:unhideWhenUsed/>
    <w:rsid w:val="007D6A8F"/>
    <w:pPr>
      <w:ind w:left="566" w:hanging="283"/>
      <w:contextualSpacing/>
    </w:pPr>
  </w:style>
  <w:style w:type="paragraph" w:styleId="Liste3">
    <w:name w:val="List 3"/>
    <w:basedOn w:val="Standard"/>
    <w:uiPriority w:val="99"/>
    <w:semiHidden/>
    <w:unhideWhenUsed/>
    <w:rsid w:val="007D6A8F"/>
    <w:pPr>
      <w:ind w:left="849" w:hanging="283"/>
      <w:contextualSpacing/>
    </w:pPr>
  </w:style>
  <w:style w:type="paragraph" w:styleId="Liste4">
    <w:name w:val="List 4"/>
    <w:basedOn w:val="Standard"/>
    <w:uiPriority w:val="99"/>
    <w:semiHidden/>
    <w:unhideWhenUsed/>
    <w:rsid w:val="007D6A8F"/>
    <w:pPr>
      <w:ind w:left="1132" w:hanging="283"/>
      <w:contextualSpacing/>
    </w:pPr>
  </w:style>
  <w:style w:type="paragraph" w:styleId="Liste5">
    <w:name w:val="List 5"/>
    <w:basedOn w:val="Standard"/>
    <w:uiPriority w:val="99"/>
    <w:semiHidden/>
    <w:unhideWhenUsed/>
    <w:rsid w:val="007D6A8F"/>
    <w:pPr>
      <w:ind w:left="1415" w:hanging="283"/>
      <w:contextualSpacing/>
    </w:pPr>
  </w:style>
  <w:style w:type="paragraph" w:styleId="Aufzhlungszeichen">
    <w:name w:val="List Bullet"/>
    <w:basedOn w:val="Standard"/>
    <w:uiPriority w:val="99"/>
    <w:semiHidden/>
    <w:unhideWhenUsed/>
    <w:rsid w:val="007D6A8F"/>
    <w:pPr>
      <w:numPr>
        <w:numId w:val="30"/>
      </w:numPr>
      <w:contextualSpacing/>
    </w:pPr>
  </w:style>
  <w:style w:type="paragraph" w:styleId="Aufzhlungszeichen2">
    <w:name w:val="List Bullet 2"/>
    <w:basedOn w:val="Standard"/>
    <w:uiPriority w:val="99"/>
    <w:semiHidden/>
    <w:unhideWhenUsed/>
    <w:rsid w:val="007D6A8F"/>
    <w:pPr>
      <w:numPr>
        <w:numId w:val="31"/>
      </w:numPr>
      <w:contextualSpacing/>
    </w:pPr>
  </w:style>
  <w:style w:type="paragraph" w:styleId="Aufzhlungszeichen3">
    <w:name w:val="List Bullet 3"/>
    <w:basedOn w:val="Standard"/>
    <w:uiPriority w:val="99"/>
    <w:semiHidden/>
    <w:unhideWhenUsed/>
    <w:rsid w:val="007D6A8F"/>
    <w:pPr>
      <w:numPr>
        <w:numId w:val="32"/>
      </w:numPr>
      <w:contextualSpacing/>
    </w:pPr>
  </w:style>
  <w:style w:type="paragraph" w:styleId="Aufzhlungszeichen4">
    <w:name w:val="List Bullet 4"/>
    <w:basedOn w:val="Standard"/>
    <w:uiPriority w:val="99"/>
    <w:semiHidden/>
    <w:unhideWhenUsed/>
    <w:rsid w:val="007D6A8F"/>
    <w:pPr>
      <w:numPr>
        <w:numId w:val="33"/>
      </w:numPr>
      <w:contextualSpacing/>
    </w:pPr>
  </w:style>
  <w:style w:type="paragraph" w:styleId="Aufzhlungszeichen5">
    <w:name w:val="List Bullet 5"/>
    <w:basedOn w:val="Standard"/>
    <w:uiPriority w:val="99"/>
    <w:semiHidden/>
    <w:unhideWhenUsed/>
    <w:rsid w:val="007D6A8F"/>
    <w:pPr>
      <w:numPr>
        <w:numId w:val="34"/>
      </w:numPr>
      <w:contextualSpacing/>
    </w:pPr>
  </w:style>
  <w:style w:type="paragraph" w:styleId="Listenfortsetzung">
    <w:name w:val="List Continue"/>
    <w:basedOn w:val="Standard"/>
    <w:uiPriority w:val="99"/>
    <w:semiHidden/>
    <w:unhideWhenUsed/>
    <w:rsid w:val="007D6A8F"/>
    <w:pPr>
      <w:spacing w:after="120"/>
      <w:ind w:left="283"/>
      <w:contextualSpacing/>
    </w:pPr>
  </w:style>
  <w:style w:type="paragraph" w:styleId="Listenfortsetzung2">
    <w:name w:val="List Continue 2"/>
    <w:basedOn w:val="Standard"/>
    <w:uiPriority w:val="99"/>
    <w:semiHidden/>
    <w:unhideWhenUsed/>
    <w:rsid w:val="007D6A8F"/>
    <w:pPr>
      <w:spacing w:after="120"/>
      <w:ind w:left="566"/>
      <w:contextualSpacing/>
    </w:pPr>
  </w:style>
  <w:style w:type="paragraph" w:styleId="Listenfortsetzung3">
    <w:name w:val="List Continue 3"/>
    <w:basedOn w:val="Standard"/>
    <w:uiPriority w:val="99"/>
    <w:semiHidden/>
    <w:unhideWhenUsed/>
    <w:rsid w:val="007D6A8F"/>
    <w:pPr>
      <w:spacing w:after="120"/>
      <w:ind w:left="849"/>
      <w:contextualSpacing/>
    </w:pPr>
  </w:style>
  <w:style w:type="paragraph" w:styleId="Listenfortsetzung4">
    <w:name w:val="List Continue 4"/>
    <w:basedOn w:val="Standard"/>
    <w:uiPriority w:val="99"/>
    <w:semiHidden/>
    <w:unhideWhenUsed/>
    <w:rsid w:val="007D6A8F"/>
    <w:pPr>
      <w:spacing w:after="120"/>
      <w:ind w:left="1132"/>
      <w:contextualSpacing/>
    </w:pPr>
  </w:style>
  <w:style w:type="paragraph" w:styleId="Listenfortsetzung5">
    <w:name w:val="List Continue 5"/>
    <w:basedOn w:val="Standard"/>
    <w:uiPriority w:val="99"/>
    <w:semiHidden/>
    <w:unhideWhenUsed/>
    <w:rsid w:val="007D6A8F"/>
    <w:pPr>
      <w:spacing w:after="120"/>
      <w:ind w:left="1415"/>
      <w:contextualSpacing/>
    </w:pPr>
  </w:style>
  <w:style w:type="paragraph" w:styleId="Listennummer">
    <w:name w:val="List Number"/>
    <w:basedOn w:val="Standard"/>
    <w:uiPriority w:val="99"/>
    <w:semiHidden/>
    <w:unhideWhenUsed/>
    <w:rsid w:val="007D6A8F"/>
    <w:pPr>
      <w:numPr>
        <w:numId w:val="35"/>
      </w:numPr>
      <w:contextualSpacing/>
    </w:pPr>
  </w:style>
  <w:style w:type="paragraph" w:styleId="Listennummer2">
    <w:name w:val="List Number 2"/>
    <w:basedOn w:val="Standard"/>
    <w:uiPriority w:val="99"/>
    <w:semiHidden/>
    <w:unhideWhenUsed/>
    <w:rsid w:val="007D6A8F"/>
    <w:pPr>
      <w:numPr>
        <w:numId w:val="36"/>
      </w:numPr>
      <w:contextualSpacing/>
    </w:pPr>
  </w:style>
  <w:style w:type="paragraph" w:styleId="Listennummer3">
    <w:name w:val="List Number 3"/>
    <w:basedOn w:val="Standard"/>
    <w:uiPriority w:val="99"/>
    <w:semiHidden/>
    <w:unhideWhenUsed/>
    <w:rsid w:val="007D6A8F"/>
    <w:pPr>
      <w:numPr>
        <w:numId w:val="37"/>
      </w:numPr>
      <w:contextualSpacing/>
    </w:pPr>
  </w:style>
  <w:style w:type="paragraph" w:styleId="Listennummer4">
    <w:name w:val="List Number 4"/>
    <w:basedOn w:val="Standard"/>
    <w:uiPriority w:val="99"/>
    <w:semiHidden/>
    <w:unhideWhenUsed/>
    <w:rsid w:val="007D6A8F"/>
    <w:pPr>
      <w:numPr>
        <w:numId w:val="38"/>
      </w:numPr>
      <w:contextualSpacing/>
    </w:pPr>
  </w:style>
  <w:style w:type="paragraph" w:styleId="Listennummer5">
    <w:name w:val="List Number 5"/>
    <w:basedOn w:val="Standard"/>
    <w:uiPriority w:val="99"/>
    <w:semiHidden/>
    <w:unhideWhenUsed/>
    <w:rsid w:val="007D6A8F"/>
    <w:pPr>
      <w:numPr>
        <w:numId w:val="39"/>
      </w:numPr>
      <w:contextualSpacing/>
    </w:pPr>
  </w:style>
  <w:style w:type="paragraph" w:styleId="Makrotext">
    <w:name w:val="macro"/>
    <w:link w:val="MakrotextZchn"/>
    <w:uiPriority w:val="99"/>
    <w:semiHidden/>
    <w:unhideWhenUsed/>
    <w:rsid w:val="007D6A8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t-EE" w:eastAsia="en-US"/>
    </w:rPr>
  </w:style>
  <w:style w:type="character" w:customStyle="1" w:styleId="MakrotextZchn">
    <w:name w:val="Makrotext Zchn"/>
    <w:link w:val="Makrotext"/>
    <w:uiPriority w:val="99"/>
    <w:semiHidden/>
    <w:rsid w:val="007D6A8F"/>
    <w:rPr>
      <w:rFonts w:ascii="Courier New" w:hAnsi="Courier New" w:cs="Courier New"/>
      <w:lang w:val="et-EE" w:eastAsia="en-US"/>
    </w:rPr>
  </w:style>
  <w:style w:type="paragraph" w:styleId="Nachrichtenkopf">
    <w:name w:val="Message Header"/>
    <w:basedOn w:val="Standard"/>
    <w:link w:val="NachrichtenkopfZchn"/>
    <w:uiPriority w:val="99"/>
    <w:semiHidden/>
    <w:unhideWhenUsed/>
    <w:rsid w:val="007D6A8F"/>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NachrichtenkopfZchn">
    <w:name w:val="Nachrichtenkopf Zchn"/>
    <w:link w:val="Nachrichtenkopf"/>
    <w:uiPriority w:val="99"/>
    <w:semiHidden/>
    <w:rsid w:val="007D6A8F"/>
    <w:rPr>
      <w:rFonts w:ascii="Calibri Light" w:eastAsia="Times New Roman" w:hAnsi="Calibri Light" w:cs="Times New Roman"/>
      <w:sz w:val="24"/>
      <w:szCs w:val="24"/>
      <w:shd w:val="pct20" w:color="auto" w:fill="auto"/>
      <w:lang w:val="et-EE" w:eastAsia="en-US"/>
    </w:rPr>
  </w:style>
  <w:style w:type="paragraph" w:styleId="KeinLeerraum">
    <w:name w:val="No Spacing"/>
    <w:uiPriority w:val="1"/>
    <w:qFormat/>
    <w:rsid w:val="007D6A8F"/>
    <w:pPr>
      <w:tabs>
        <w:tab w:val="left" w:pos="567"/>
      </w:tabs>
    </w:pPr>
    <w:rPr>
      <w:sz w:val="22"/>
      <w:lang w:val="et-EE" w:eastAsia="en-US"/>
    </w:rPr>
  </w:style>
  <w:style w:type="paragraph" w:styleId="StandardWeb">
    <w:name w:val="Normal (Web)"/>
    <w:basedOn w:val="Standard"/>
    <w:uiPriority w:val="99"/>
    <w:semiHidden/>
    <w:unhideWhenUsed/>
    <w:rsid w:val="007D6A8F"/>
    <w:rPr>
      <w:sz w:val="24"/>
      <w:szCs w:val="24"/>
    </w:rPr>
  </w:style>
  <w:style w:type="paragraph" w:styleId="Standardeinzug">
    <w:name w:val="Normal Indent"/>
    <w:basedOn w:val="Standard"/>
    <w:uiPriority w:val="99"/>
    <w:semiHidden/>
    <w:unhideWhenUsed/>
    <w:rsid w:val="007D6A8F"/>
    <w:pPr>
      <w:ind w:left="708"/>
    </w:pPr>
  </w:style>
  <w:style w:type="paragraph" w:styleId="Fu-Endnotenberschrift">
    <w:name w:val="Note Heading"/>
    <w:basedOn w:val="Standard"/>
    <w:next w:val="Standard"/>
    <w:link w:val="Fu-EndnotenberschriftZchn"/>
    <w:uiPriority w:val="99"/>
    <w:semiHidden/>
    <w:unhideWhenUsed/>
    <w:rsid w:val="007D6A8F"/>
  </w:style>
  <w:style w:type="character" w:customStyle="1" w:styleId="Fu-EndnotenberschriftZchn">
    <w:name w:val="Fuß/-Endnotenüberschrift Zchn"/>
    <w:link w:val="Fu-Endnotenberschrift"/>
    <w:uiPriority w:val="99"/>
    <w:semiHidden/>
    <w:rsid w:val="007D6A8F"/>
    <w:rPr>
      <w:sz w:val="22"/>
      <w:lang w:val="et-EE" w:eastAsia="en-US"/>
    </w:rPr>
  </w:style>
  <w:style w:type="paragraph" w:styleId="NurText">
    <w:name w:val="Plain Text"/>
    <w:basedOn w:val="Standard"/>
    <w:link w:val="NurTextZchn"/>
    <w:uiPriority w:val="99"/>
    <w:semiHidden/>
    <w:unhideWhenUsed/>
    <w:rsid w:val="007D6A8F"/>
    <w:rPr>
      <w:rFonts w:ascii="Courier New" w:hAnsi="Courier New" w:cs="Courier New"/>
      <w:sz w:val="20"/>
    </w:rPr>
  </w:style>
  <w:style w:type="character" w:customStyle="1" w:styleId="NurTextZchn">
    <w:name w:val="Nur Text Zchn"/>
    <w:link w:val="NurText"/>
    <w:uiPriority w:val="99"/>
    <w:semiHidden/>
    <w:rsid w:val="007D6A8F"/>
    <w:rPr>
      <w:rFonts w:ascii="Courier New" w:hAnsi="Courier New" w:cs="Courier New"/>
      <w:lang w:val="et-EE" w:eastAsia="en-US"/>
    </w:rPr>
  </w:style>
  <w:style w:type="paragraph" w:styleId="Zitat">
    <w:name w:val="Quote"/>
    <w:basedOn w:val="Standard"/>
    <w:next w:val="Standard"/>
    <w:link w:val="ZitatZchn"/>
    <w:uiPriority w:val="29"/>
    <w:qFormat/>
    <w:rsid w:val="007D6A8F"/>
    <w:pPr>
      <w:spacing w:before="200" w:after="160"/>
      <w:ind w:left="864" w:right="864"/>
      <w:jc w:val="center"/>
    </w:pPr>
    <w:rPr>
      <w:i/>
      <w:iCs/>
      <w:color w:val="404040"/>
    </w:rPr>
  </w:style>
  <w:style w:type="character" w:customStyle="1" w:styleId="ZitatZchn">
    <w:name w:val="Zitat Zchn"/>
    <w:link w:val="Zitat"/>
    <w:uiPriority w:val="29"/>
    <w:rsid w:val="007D6A8F"/>
    <w:rPr>
      <w:i/>
      <w:iCs/>
      <w:color w:val="404040"/>
      <w:sz w:val="22"/>
      <w:lang w:val="et-EE" w:eastAsia="en-US"/>
    </w:rPr>
  </w:style>
  <w:style w:type="paragraph" w:styleId="Anrede">
    <w:name w:val="Salutation"/>
    <w:basedOn w:val="Standard"/>
    <w:next w:val="Standard"/>
    <w:link w:val="AnredeZchn"/>
    <w:uiPriority w:val="99"/>
    <w:semiHidden/>
    <w:unhideWhenUsed/>
    <w:rsid w:val="007D6A8F"/>
  </w:style>
  <w:style w:type="character" w:customStyle="1" w:styleId="AnredeZchn">
    <w:name w:val="Anrede Zchn"/>
    <w:link w:val="Anrede"/>
    <w:uiPriority w:val="99"/>
    <w:semiHidden/>
    <w:rsid w:val="007D6A8F"/>
    <w:rPr>
      <w:sz w:val="22"/>
      <w:lang w:val="et-EE" w:eastAsia="en-US"/>
    </w:rPr>
  </w:style>
  <w:style w:type="paragraph" w:styleId="Unterschrift">
    <w:name w:val="Signature"/>
    <w:basedOn w:val="Standard"/>
    <w:link w:val="UnterschriftZchn"/>
    <w:uiPriority w:val="99"/>
    <w:semiHidden/>
    <w:unhideWhenUsed/>
    <w:rsid w:val="007D6A8F"/>
    <w:pPr>
      <w:ind w:left="4252"/>
    </w:pPr>
  </w:style>
  <w:style w:type="character" w:customStyle="1" w:styleId="UnterschriftZchn">
    <w:name w:val="Unterschrift Zchn"/>
    <w:link w:val="Unterschrift"/>
    <w:uiPriority w:val="99"/>
    <w:semiHidden/>
    <w:rsid w:val="007D6A8F"/>
    <w:rPr>
      <w:sz w:val="22"/>
      <w:lang w:val="et-EE" w:eastAsia="en-US"/>
    </w:rPr>
  </w:style>
  <w:style w:type="paragraph" w:styleId="Untertitel">
    <w:name w:val="Subtitle"/>
    <w:basedOn w:val="Standard"/>
    <w:next w:val="Standard"/>
    <w:link w:val="UntertitelZchn"/>
    <w:uiPriority w:val="11"/>
    <w:qFormat/>
    <w:rsid w:val="007D6A8F"/>
    <w:pPr>
      <w:spacing w:after="60"/>
      <w:jc w:val="center"/>
      <w:outlineLvl w:val="1"/>
    </w:pPr>
    <w:rPr>
      <w:rFonts w:ascii="Calibri Light" w:hAnsi="Calibri Light"/>
      <w:sz w:val="24"/>
      <w:szCs w:val="24"/>
    </w:rPr>
  </w:style>
  <w:style w:type="character" w:customStyle="1" w:styleId="UntertitelZchn">
    <w:name w:val="Untertitel Zchn"/>
    <w:link w:val="Untertitel"/>
    <w:uiPriority w:val="11"/>
    <w:rsid w:val="007D6A8F"/>
    <w:rPr>
      <w:rFonts w:ascii="Calibri Light" w:eastAsia="Times New Roman" w:hAnsi="Calibri Light" w:cs="Times New Roman"/>
      <w:sz w:val="24"/>
      <w:szCs w:val="24"/>
      <w:lang w:val="et-EE" w:eastAsia="en-US"/>
    </w:rPr>
  </w:style>
  <w:style w:type="paragraph" w:styleId="Rechtsgrundlagenverzeichnis">
    <w:name w:val="table of authorities"/>
    <w:basedOn w:val="Standard"/>
    <w:next w:val="Standard"/>
    <w:uiPriority w:val="99"/>
    <w:semiHidden/>
    <w:unhideWhenUsed/>
    <w:rsid w:val="007D6A8F"/>
    <w:pPr>
      <w:tabs>
        <w:tab w:val="clear" w:pos="567"/>
      </w:tabs>
      <w:ind w:left="220" w:hanging="220"/>
    </w:pPr>
  </w:style>
  <w:style w:type="paragraph" w:styleId="Abbildungsverzeichnis">
    <w:name w:val="table of figures"/>
    <w:basedOn w:val="Standard"/>
    <w:next w:val="Standard"/>
    <w:uiPriority w:val="99"/>
    <w:semiHidden/>
    <w:unhideWhenUsed/>
    <w:rsid w:val="007D6A8F"/>
    <w:pPr>
      <w:tabs>
        <w:tab w:val="clear" w:pos="567"/>
      </w:tabs>
    </w:pPr>
  </w:style>
  <w:style w:type="paragraph" w:styleId="Titel">
    <w:name w:val="Title"/>
    <w:basedOn w:val="Standard"/>
    <w:next w:val="Standard"/>
    <w:link w:val="TitelZchn"/>
    <w:uiPriority w:val="10"/>
    <w:qFormat/>
    <w:rsid w:val="007D6A8F"/>
    <w:pPr>
      <w:spacing w:before="240" w:after="60"/>
      <w:jc w:val="center"/>
      <w:outlineLvl w:val="0"/>
    </w:pPr>
    <w:rPr>
      <w:rFonts w:ascii="Calibri Light" w:hAnsi="Calibri Light"/>
      <w:b/>
      <w:bCs/>
      <w:kern w:val="28"/>
      <w:sz w:val="32"/>
      <w:szCs w:val="32"/>
    </w:rPr>
  </w:style>
  <w:style w:type="character" w:customStyle="1" w:styleId="TitelZchn">
    <w:name w:val="Titel Zchn"/>
    <w:link w:val="Titel"/>
    <w:uiPriority w:val="10"/>
    <w:rsid w:val="007D6A8F"/>
    <w:rPr>
      <w:rFonts w:ascii="Calibri Light" w:eastAsia="Times New Roman" w:hAnsi="Calibri Light" w:cs="Times New Roman"/>
      <w:b/>
      <w:bCs/>
      <w:kern w:val="28"/>
      <w:sz w:val="32"/>
      <w:szCs w:val="32"/>
      <w:lang w:val="et-EE" w:eastAsia="en-US"/>
    </w:rPr>
  </w:style>
  <w:style w:type="paragraph" w:styleId="RGV-berschrift">
    <w:name w:val="toa heading"/>
    <w:basedOn w:val="Standard"/>
    <w:next w:val="Standard"/>
    <w:uiPriority w:val="99"/>
    <w:semiHidden/>
    <w:unhideWhenUsed/>
    <w:rsid w:val="007D6A8F"/>
    <w:pPr>
      <w:spacing w:before="120"/>
    </w:pPr>
    <w:rPr>
      <w:rFonts w:ascii="Calibri Light" w:hAnsi="Calibri Light"/>
      <w:b/>
      <w:bCs/>
      <w:sz w:val="24"/>
      <w:szCs w:val="24"/>
    </w:rPr>
  </w:style>
  <w:style w:type="paragraph" w:styleId="Verzeichnis1">
    <w:name w:val="toc 1"/>
    <w:basedOn w:val="Standard"/>
    <w:next w:val="Standard"/>
    <w:autoRedefine/>
    <w:uiPriority w:val="39"/>
    <w:semiHidden/>
    <w:unhideWhenUsed/>
    <w:rsid w:val="007D6A8F"/>
    <w:pPr>
      <w:tabs>
        <w:tab w:val="clear" w:pos="567"/>
      </w:tabs>
    </w:pPr>
  </w:style>
  <w:style w:type="paragraph" w:styleId="Verzeichnis2">
    <w:name w:val="toc 2"/>
    <w:basedOn w:val="Standard"/>
    <w:next w:val="Standard"/>
    <w:autoRedefine/>
    <w:uiPriority w:val="39"/>
    <w:semiHidden/>
    <w:unhideWhenUsed/>
    <w:rsid w:val="007D6A8F"/>
    <w:pPr>
      <w:tabs>
        <w:tab w:val="clear" w:pos="567"/>
      </w:tabs>
      <w:ind w:left="220"/>
    </w:pPr>
  </w:style>
  <w:style w:type="paragraph" w:styleId="Verzeichnis3">
    <w:name w:val="toc 3"/>
    <w:basedOn w:val="Standard"/>
    <w:next w:val="Standard"/>
    <w:autoRedefine/>
    <w:uiPriority w:val="39"/>
    <w:semiHidden/>
    <w:unhideWhenUsed/>
    <w:rsid w:val="007D6A8F"/>
    <w:pPr>
      <w:tabs>
        <w:tab w:val="clear" w:pos="567"/>
      </w:tabs>
      <w:ind w:left="440"/>
    </w:pPr>
  </w:style>
  <w:style w:type="paragraph" w:styleId="Verzeichnis4">
    <w:name w:val="toc 4"/>
    <w:basedOn w:val="Standard"/>
    <w:next w:val="Standard"/>
    <w:autoRedefine/>
    <w:uiPriority w:val="39"/>
    <w:semiHidden/>
    <w:unhideWhenUsed/>
    <w:rsid w:val="007D6A8F"/>
    <w:pPr>
      <w:tabs>
        <w:tab w:val="clear" w:pos="567"/>
      </w:tabs>
      <w:ind w:left="660"/>
    </w:pPr>
  </w:style>
  <w:style w:type="paragraph" w:styleId="Verzeichnis5">
    <w:name w:val="toc 5"/>
    <w:basedOn w:val="Standard"/>
    <w:next w:val="Standard"/>
    <w:autoRedefine/>
    <w:uiPriority w:val="39"/>
    <w:semiHidden/>
    <w:unhideWhenUsed/>
    <w:rsid w:val="007D6A8F"/>
    <w:pPr>
      <w:tabs>
        <w:tab w:val="clear" w:pos="567"/>
      </w:tabs>
      <w:ind w:left="880"/>
    </w:pPr>
  </w:style>
  <w:style w:type="paragraph" w:styleId="Verzeichnis6">
    <w:name w:val="toc 6"/>
    <w:basedOn w:val="Standard"/>
    <w:next w:val="Standard"/>
    <w:autoRedefine/>
    <w:uiPriority w:val="39"/>
    <w:semiHidden/>
    <w:unhideWhenUsed/>
    <w:rsid w:val="007D6A8F"/>
    <w:pPr>
      <w:tabs>
        <w:tab w:val="clear" w:pos="567"/>
      </w:tabs>
      <w:ind w:left="1100"/>
    </w:pPr>
  </w:style>
  <w:style w:type="paragraph" w:styleId="Verzeichnis7">
    <w:name w:val="toc 7"/>
    <w:basedOn w:val="Standard"/>
    <w:next w:val="Standard"/>
    <w:autoRedefine/>
    <w:uiPriority w:val="39"/>
    <w:semiHidden/>
    <w:unhideWhenUsed/>
    <w:rsid w:val="007D6A8F"/>
    <w:pPr>
      <w:tabs>
        <w:tab w:val="clear" w:pos="567"/>
      </w:tabs>
      <w:ind w:left="1320"/>
    </w:pPr>
  </w:style>
  <w:style w:type="paragraph" w:styleId="Verzeichnis8">
    <w:name w:val="toc 8"/>
    <w:basedOn w:val="Standard"/>
    <w:next w:val="Standard"/>
    <w:autoRedefine/>
    <w:uiPriority w:val="39"/>
    <w:semiHidden/>
    <w:unhideWhenUsed/>
    <w:rsid w:val="007D6A8F"/>
    <w:pPr>
      <w:tabs>
        <w:tab w:val="clear" w:pos="567"/>
      </w:tabs>
      <w:ind w:left="1540"/>
    </w:pPr>
  </w:style>
  <w:style w:type="paragraph" w:styleId="Verzeichnis9">
    <w:name w:val="toc 9"/>
    <w:basedOn w:val="Standard"/>
    <w:next w:val="Standard"/>
    <w:autoRedefine/>
    <w:uiPriority w:val="39"/>
    <w:semiHidden/>
    <w:unhideWhenUsed/>
    <w:rsid w:val="007D6A8F"/>
    <w:pPr>
      <w:tabs>
        <w:tab w:val="clear" w:pos="567"/>
      </w:tabs>
      <w:ind w:left="1760"/>
    </w:pPr>
  </w:style>
  <w:style w:type="paragraph" w:styleId="Inhaltsverzeichnisberschrift">
    <w:name w:val="TOC Heading"/>
    <w:basedOn w:val="berschrift1"/>
    <w:next w:val="Standard"/>
    <w:uiPriority w:val="39"/>
    <w:semiHidden/>
    <w:unhideWhenUsed/>
    <w:qFormat/>
    <w:rsid w:val="007D6A8F"/>
    <w:pPr>
      <w:keepNext/>
      <w:spacing w:after="60"/>
      <w:ind w:left="0" w:firstLine="0"/>
      <w:outlineLvl w:val="9"/>
    </w:pPr>
    <w:rPr>
      <w:rFonts w:ascii="Calibri Light" w:hAnsi="Calibri Light"/>
      <w:bCs/>
      <w:caps w:val="0"/>
      <w:kern w:val="32"/>
      <w:sz w:val="32"/>
      <w:szCs w:val="32"/>
      <w:lang w:val="et-EE"/>
    </w:rPr>
  </w:style>
  <w:style w:type="character" w:customStyle="1" w:styleId="UnresolvedMention">
    <w:name w:val="Unresolved Mention"/>
    <w:uiPriority w:val="99"/>
    <w:semiHidden/>
    <w:unhideWhenUsed/>
    <w:rsid w:val="00F844D2"/>
    <w:rPr>
      <w:color w:val="605E5C"/>
      <w:shd w:val="clear" w:color="auto" w:fill="E1DFDD"/>
    </w:rPr>
  </w:style>
  <w:style w:type="paragraph" w:styleId="berarbeitung">
    <w:name w:val="Revision"/>
    <w:hidden/>
    <w:uiPriority w:val="99"/>
    <w:semiHidden/>
    <w:rsid w:val="00B4132F"/>
    <w:rPr>
      <w:sz w:val="22"/>
      <w:lang w:val="et-EE" w:eastAsia="en-US"/>
    </w:rPr>
  </w:style>
  <w:style w:type="paragraph" w:customStyle="1" w:styleId="BodytextAgency">
    <w:name w:val="Body text (Agency)"/>
    <w:basedOn w:val="Standard"/>
    <w:link w:val="BodytextAgencyChar"/>
    <w:qFormat/>
    <w:rsid w:val="007B0453"/>
    <w:pPr>
      <w:tabs>
        <w:tab w:val="clear" w:pos="567"/>
      </w:tabs>
      <w:spacing w:after="140" w:line="280" w:lineRule="atLeast"/>
    </w:pPr>
    <w:rPr>
      <w:rFonts w:ascii="Verdana" w:eastAsia="Verdana" w:hAnsi="Verdana"/>
      <w:sz w:val="18"/>
      <w:szCs w:val="18"/>
      <w:lang w:eastAsia="x-none"/>
    </w:rPr>
  </w:style>
  <w:style w:type="paragraph" w:customStyle="1" w:styleId="DraftingNotesAgency">
    <w:name w:val="Drafting Notes (Agency)"/>
    <w:basedOn w:val="Standard"/>
    <w:next w:val="BodytextAgency"/>
    <w:link w:val="DraftingNotesAgencyChar"/>
    <w:qFormat/>
    <w:rsid w:val="007B0453"/>
    <w:pPr>
      <w:tabs>
        <w:tab w:val="clear" w:pos="567"/>
      </w:tabs>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Standard"/>
    <w:next w:val="BodytextAgency"/>
    <w:link w:val="No-numheading3AgencyChar"/>
    <w:rsid w:val="007B0453"/>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7B0453"/>
    <w:rPr>
      <w:rFonts w:ascii="Courier New" w:eastAsia="Verdana" w:hAnsi="Courier New"/>
      <w:i/>
      <w:color w:val="339966"/>
      <w:sz w:val="22"/>
      <w:szCs w:val="18"/>
      <w:lang w:val="et-EE" w:eastAsia="x-none"/>
    </w:rPr>
  </w:style>
  <w:style w:type="character" w:customStyle="1" w:styleId="BodytextAgencyChar">
    <w:name w:val="Body text (Agency) Char"/>
    <w:link w:val="BodytextAgency"/>
    <w:rsid w:val="007B0453"/>
    <w:rPr>
      <w:rFonts w:ascii="Verdana" w:eastAsia="Verdana" w:hAnsi="Verdana"/>
      <w:sz w:val="18"/>
      <w:szCs w:val="18"/>
      <w:lang w:val="et-EE" w:eastAsia="x-none"/>
    </w:rPr>
  </w:style>
  <w:style w:type="character" w:customStyle="1" w:styleId="No-numheading3AgencyChar">
    <w:name w:val="No-num heading 3 (Agency) Char"/>
    <w:link w:val="No-numheading3Agency"/>
    <w:rsid w:val="007B0453"/>
    <w:rPr>
      <w:rFonts w:ascii="Verdana" w:eastAsia="Verdana" w:hAnsi="Verdana"/>
      <w:b/>
      <w:bCs/>
      <w:kern w:val="32"/>
      <w:sz w:val="22"/>
      <w:szCs w:val="22"/>
      <w:lang w:val="et-E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27004">
      <w:bodyDiv w:val="1"/>
      <w:marLeft w:val="0"/>
      <w:marRight w:val="0"/>
      <w:marTop w:val="0"/>
      <w:marBottom w:val="0"/>
      <w:divBdr>
        <w:top w:val="none" w:sz="0" w:space="0" w:color="auto"/>
        <w:left w:val="none" w:sz="0" w:space="0" w:color="auto"/>
        <w:bottom w:val="none" w:sz="0" w:space="0" w:color="auto"/>
        <w:right w:val="none" w:sz="0" w:space="0" w:color="auto"/>
      </w:divBdr>
    </w:div>
    <w:div w:id="508106614">
      <w:bodyDiv w:val="1"/>
      <w:marLeft w:val="0"/>
      <w:marRight w:val="0"/>
      <w:marTop w:val="0"/>
      <w:marBottom w:val="0"/>
      <w:divBdr>
        <w:top w:val="none" w:sz="0" w:space="0" w:color="auto"/>
        <w:left w:val="none" w:sz="0" w:space="0" w:color="auto"/>
        <w:bottom w:val="none" w:sz="0" w:space="0" w:color="auto"/>
        <w:right w:val="none" w:sz="0" w:space="0" w:color="auto"/>
      </w:divBdr>
    </w:div>
    <w:div w:id="559441441">
      <w:bodyDiv w:val="1"/>
      <w:marLeft w:val="0"/>
      <w:marRight w:val="0"/>
      <w:marTop w:val="0"/>
      <w:marBottom w:val="0"/>
      <w:divBdr>
        <w:top w:val="none" w:sz="0" w:space="0" w:color="auto"/>
        <w:left w:val="none" w:sz="0" w:space="0" w:color="auto"/>
        <w:bottom w:val="none" w:sz="0" w:space="0" w:color="auto"/>
        <w:right w:val="none" w:sz="0" w:space="0" w:color="auto"/>
      </w:divBdr>
    </w:div>
    <w:div w:id="578364468">
      <w:bodyDiv w:val="1"/>
      <w:marLeft w:val="0"/>
      <w:marRight w:val="0"/>
      <w:marTop w:val="0"/>
      <w:marBottom w:val="0"/>
      <w:divBdr>
        <w:top w:val="none" w:sz="0" w:space="0" w:color="auto"/>
        <w:left w:val="none" w:sz="0" w:space="0" w:color="auto"/>
        <w:bottom w:val="none" w:sz="0" w:space="0" w:color="auto"/>
        <w:right w:val="none" w:sz="0" w:space="0" w:color="auto"/>
      </w:divBdr>
    </w:div>
    <w:div w:id="707729714">
      <w:bodyDiv w:val="1"/>
      <w:marLeft w:val="0"/>
      <w:marRight w:val="0"/>
      <w:marTop w:val="0"/>
      <w:marBottom w:val="0"/>
      <w:divBdr>
        <w:top w:val="none" w:sz="0" w:space="0" w:color="auto"/>
        <w:left w:val="none" w:sz="0" w:space="0" w:color="auto"/>
        <w:bottom w:val="none" w:sz="0" w:space="0" w:color="auto"/>
        <w:right w:val="none" w:sz="0" w:space="0" w:color="auto"/>
      </w:divBdr>
    </w:div>
    <w:div w:id="750808433">
      <w:bodyDiv w:val="1"/>
      <w:marLeft w:val="0"/>
      <w:marRight w:val="0"/>
      <w:marTop w:val="0"/>
      <w:marBottom w:val="0"/>
      <w:divBdr>
        <w:top w:val="none" w:sz="0" w:space="0" w:color="auto"/>
        <w:left w:val="none" w:sz="0" w:space="0" w:color="auto"/>
        <w:bottom w:val="none" w:sz="0" w:space="0" w:color="auto"/>
        <w:right w:val="none" w:sz="0" w:space="0" w:color="auto"/>
      </w:divBdr>
    </w:div>
    <w:div w:id="767502977">
      <w:bodyDiv w:val="1"/>
      <w:marLeft w:val="0"/>
      <w:marRight w:val="0"/>
      <w:marTop w:val="0"/>
      <w:marBottom w:val="0"/>
      <w:divBdr>
        <w:top w:val="none" w:sz="0" w:space="0" w:color="auto"/>
        <w:left w:val="none" w:sz="0" w:space="0" w:color="auto"/>
        <w:bottom w:val="none" w:sz="0" w:space="0" w:color="auto"/>
        <w:right w:val="none" w:sz="0" w:space="0" w:color="auto"/>
      </w:divBdr>
    </w:div>
    <w:div w:id="879440154">
      <w:bodyDiv w:val="1"/>
      <w:marLeft w:val="0"/>
      <w:marRight w:val="0"/>
      <w:marTop w:val="0"/>
      <w:marBottom w:val="0"/>
      <w:divBdr>
        <w:top w:val="none" w:sz="0" w:space="0" w:color="auto"/>
        <w:left w:val="none" w:sz="0" w:space="0" w:color="auto"/>
        <w:bottom w:val="none" w:sz="0" w:space="0" w:color="auto"/>
        <w:right w:val="none" w:sz="0" w:space="0" w:color="auto"/>
      </w:divBdr>
    </w:div>
    <w:div w:id="940379671">
      <w:bodyDiv w:val="1"/>
      <w:marLeft w:val="0"/>
      <w:marRight w:val="0"/>
      <w:marTop w:val="0"/>
      <w:marBottom w:val="0"/>
      <w:divBdr>
        <w:top w:val="none" w:sz="0" w:space="0" w:color="auto"/>
        <w:left w:val="none" w:sz="0" w:space="0" w:color="auto"/>
        <w:bottom w:val="none" w:sz="0" w:space="0" w:color="auto"/>
        <w:right w:val="none" w:sz="0" w:space="0" w:color="auto"/>
      </w:divBdr>
    </w:div>
    <w:div w:id="985627154">
      <w:bodyDiv w:val="1"/>
      <w:marLeft w:val="0"/>
      <w:marRight w:val="0"/>
      <w:marTop w:val="0"/>
      <w:marBottom w:val="0"/>
      <w:divBdr>
        <w:top w:val="none" w:sz="0" w:space="0" w:color="auto"/>
        <w:left w:val="none" w:sz="0" w:space="0" w:color="auto"/>
        <w:bottom w:val="none" w:sz="0" w:space="0" w:color="auto"/>
        <w:right w:val="none" w:sz="0" w:space="0" w:color="auto"/>
      </w:divBdr>
    </w:div>
    <w:div w:id="986058851">
      <w:bodyDiv w:val="1"/>
      <w:marLeft w:val="0"/>
      <w:marRight w:val="0"/>
      <w:marTop w:val="0"/>
      <w:marBottom w:val="0"/>
      <w:divBdr>
        <w:top w:val="none" w:sz="0" w:space="0" w:color="auto"/>
        <w:left w:val="none" w:sz="0" w:space="0" w:color="auto"/>
        <w:bottom w:val="none" w:sz="0" w:space="0" w:color="auto"/>
        <w:right w:val="none" w:sz="0" w:space="0" w:color="auto"/>
      </w:divBdr>
    </w:div>
    <w:div w:id="1149442647">
      <w:bodyDiv w:val="1"/>
      <w:marLeft w:val="0"/>
      <w:marRight w:val="0"/>
      <w:marTop w:val="0"/>
      <w:marBottom w:val="0"/>
      <w:divBdr>
        <w:top w:val="none" w:sz="0" w:space="0" w:color="auto"/>
        <w:left w:val="none" w:sz="0" w:space="0" w:color="auto"/>
        <w:bottom w:val="none" w:sz="0" w:space="0" w:color="auto"/>
        <w:right w:val="none" w:sz="0" w:space="0" w:color="auto"/>
      </w:divBdr>
    </w:div>
    <w:div w:id="1228952996">
      <w:bodyDiv w:val="1"/>
      <w:marLeft w:val="0"/>
      <w:marRight w:val="0"/>
      <w:marTop w:val="0"/>
      <w:marBottom w:val="0"/>
      <w:divBdr>
        <w:top w:val="none" w:sz="0" w:space="0" w:color="auto"/>
        <w:left w:val="none" w:sz="0" w:space="0" w:color="auto"/>
        <w:bottom w:val="none" w:sz="0" w:space="0" w:color="auto"/>
        <w:right w:val="none" w:sz="0" w:space="0" w:color="auto"/>
      </w:divBdr>
    </w:div>
    <w:div w:id="1382755204">
      <w:bodyDiv w:val="1"/>
      <w:marLeft w:val="0"/>
      <w:marRight w:val="0"/>
      <w:marTop w:val="0"/>
      <w:marBottom w:val="0"/>
      <w:divBdr>
        <w:top w:val="none" w:sz="0" w:space="0" w:color="auto"/>
        <w:left w:val="none" w:sz="0" w:space="0" w:color="auto"/>
        <w:bottom w:val="none" w:sz="0" w:space="0" w:color="auto"/>
        <w:right w:val="none" w:sz="0" w:space="0" w:color="auto"/>
      </w:divBdr>
    </w:div>
    <w:div w:id="1669479604">
      <w:bodyDiv w:val="1"/>
      <w:marLeft w:val="0"/>
      <w:marRight w:val="0"/>
      <w:marTop w:val="0"/>
      <w:marBottom w:val="0"/>
      <w:divBdr>
        <w:top w:val="none" w:sz="0" w:space="0" w:color="auto"/>
        <w:left w:val="none" w:sz="0" w:space="0" w:color="auto"/>
        <w:bottom w:val="none" w:sz="0" w:space="0" w:color="auto"/>
        <w:right w:val="none" w:sz="0" w:space="0" w:color="auto"/>
      </w:divBdr>
    </w:div>
    <w:div w:id="1872837050">
      <w:bodyDiv w:val="1"/>
      <w:marLeft w:val="0"/>
      <w:marRight w:val="0"/>
      <w:marTop w:val="0"/>
      <w:marBottom w:val="0"/>
      <w:divBdr>
        <w:top w:val="none" w:sz="0" w:space="0" w:color="auto"/>
        <w:left w:val="none" w:sz="0" w:space="0" w:color="auto"/>
        <w:bottom w:val="none" w:sz="0" w:space="0" w:color="auto"/>
        <w:right w:val="none" w:sz="0" w:space="0" w:color="auto"/>
      </w:divBdr>
    </w:div>
    <w:div w:id="1892957305">
      <w:bodyDiv w:val="1"/>
      <w:marLeft w:val="0"/>
      <w:marRight w:val="0"/>
      <w:marTop w:val="0"/>
      <w:marBottom w:val="0"/>
      <w:divBdr>
        <w:top w:val="none" w:sz="0" w:space="0" w:color="auto"/>
        <w:left w:val="none" w:sz="0" w:space="0" w:color="auto"/>
        <w:bottom w:val="none" w:sz="0" w:space="0" w:color="auto"/>
        <w:right w:val="none" w:sz="0" w:space="0" w:color="auto"/>
      </w:divBdr>
    </w:div>
    <w:div w:id="1896430775">
      <w:bodyDiv w:val="1"/>
      <w:marLeft w:val="0"/>
      <w:marRight w:val="0"/>
      <w:marTop w:val="0"/>
      <w:marBottom w:val="0"/>
      <w:divBdr>
        <w:top w:val="none" w:sz="0" w:space="0" w:color="auto"/>
        <w:left w:val="none" w:sz="0" w:space="0" w:color="auto"/>
        <w:bottom w:val="none" w:sz="0" w:space="0" w:color="auto"/>
        <w:right w:val="none" w:sz="0" w:space="0" w:color="auto"/>
      </w:divBdr>
    </w:div>
    <w:div w:id="1918858809">
      <w:bodyDiv w:val="1"/>
      <w:marLeft w:val="0"/>
      <w:marRight w:val="0"/>
      <w:marTop w:val="0"/>
      <w:marBottom w:val="0"/>
      <w:divBdr>
        <w:top w:val="none" w:sz="0" w:space="0" w:color="auto"/>
        <w:left w:val="none" w:sz="0" w:space="0" w:color="auto"/>
        <w:bottom w:val="none" w:sz="0" w:space="0" w:color="auto"/>
        <w:right w:val="none" w:sz="0" w:space="0" w:color="auto"/>
      </w:divBdr>
    </w:div>
    <w:div w:id="1919552126">
      <w:bodyDiv w:val="1"/>
      <w:marLeft w:val="0"/>
      <w:marRight w:val="0"/>
      <w:marTop w:val="0"/>
      <w:marBottom w:val="0"/>
      <w:divBdr>
        <w:top w:val="none" w:sz="0" w:space="0" w:color="auto"/>
        <w:left w:val="none" w:sz="0" w:space="0" w:color="auto"/>
        <w:bottom w:val="none" w:sz="0" w:space="0" w:color="auto"/>
        <w:right w:val="none" w:sz="0" w:space="0" w:color="auto"/>
      </w:divBdr>
    </w:div>
    <w:div w:id="1991590539">
      <w:bodyDiv w:val="1"/>
      <w:marLeft w:val="0"/>
      <w:marRight w:val="0"/>
      <w:marTop w:val="0"/>
      <w:marBottom w:val="0"/>
      <w:divBdr>
        <w:top w:val="none" w:sz="0" w:space="0" w:color="auto"/>
        <w:left w:val="none" w:sz="0" w:space="0" w:color="auto"/>
        <w:bottom w:val="none" w:sz="0" w:space="0" w:color="auto"/>
        <w:right w:val="none" w:sz="0" w:space="0" w:color="auto"/>
      </w:divBdr>
    </w:div>
    <w:div w:id="2047563170">
      <w:bodyDiv w:val="1"/>
      <w:marLeft w:val="0"/>
      <w:marRight w:val="0"/>
      <w:marTop w:val="0"/>
      <w:marBottom w:val="0"/>
      <w:divBdr>
        <w:top w:val="none" w:sz="0" w:space="0" w:color="auto"/>
        <w:left w:val="none" w:sz="0" w:space="0" w:color="auto"/>
        <w:bottom w:val="none" w:sz="0" w:space="0" w:color="auto"/>
        <w:right w:val="none" w:sz="0" w:space="0" w:color="auto"/>
      </w:divBdr>
    </w:div>
    <w:div w:id="2105029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ravimiamet.ee"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EMADOC-1700519818-2412810</_dlc_DocId>
    <_dlc_DocIdUrl xmlns="a034c160-bfb7-45f5-8632-2eb7e0508071">
      <Url>https://euema.sharepoint.com/sites/CRM/_layouts/15/DocIdRedir.aspx?ID=EMADOC-1700519818-2412810</Url>
      <Description>EMADOC-1700519818-2412810</Description>
    </_dlc_DocIdUrl>
  </documentManagement>
</p:properties>
</file>

<file path=customXml/itemProps1.xml><?xml version="1.0" encoding="utf-8"?>
<ds:datastoreItem xmlns:ds="http://schemas.openxmlformats.org/officeDocument/2006/customXml" ds:itemID="{55515C61-06FC-4A3E-8A91-ABC9CE7A7B54}">
  <ds:schemaRefs>
    <ds:schemaRef ds:uri="http://schemas.openxmlformats.org/officeDocument/2006/bibliography"/>
  </ds:schemaRefs>
</ds:datastoreItem>
</file>

<file path=customXml/itemProps2.xml><?xml version="1.0" encoding="utf-8"?>
<ds:datastoreItem xmlns:ds="http://schemas.openxmlformats.org/officeDocument/2006/customXml" ds:itemID="{4D76E8C2-F296-4593-AF74-18C27FBE00B3}"/>
</file>

<file path=customXml/itemProps3.xml><?xml version="1.0" encoding="utf-8"?>
<ds:datastoreItem xmlns:ds="http://schemas.openxmlformats.org/officeDocument/2006/customXml" ds:itemID="{73F4C0E0-BF7F-4F02-B4DB-E1F074C350E3}"/>
</file>

<file path=customXml/itemProps4.xml><?xml version="1.0" encoding="utf-8"?>
<ds:datastoreItem xmlns:ds="http://schemas.openxmlformats.org/officeDocument/2006/customXml" ds:itemID="{41C82D7A-71B0-4562-A673-B0F6EF26CDEF}"/>
</file>

<file path=customXml/itemProps5.xml><?xml version="1.0" encoding="utf-8"?>
<ds:datastoreItem xmlns:ds="http://schemas.openxmlformats.org/officeDocument/2006/customXml" ds:itemID="{C5A9291C-CE55-4041-BA50-543FCB3E6B75}"/>
</file>

<file path=docProps/app.xml><?xml version="1.0" encoding="utf-8"?>
<Properties xmlns="http://schemas.openxmlformats.org/officeDocument/2006/extended-properties" xmlns:vt="http://schemas.openxmlformats.org/officeDocument/2006/docPropsVTypes">
  <Template>Normal.dotm</Template>
  <TotalTime>0</TotalTime>
  <Pages>53</Pages>
  <Words>10336</Words>
  <Characters>79621</Characters>
  <Application>Microsoft Office Word</Application>
  <DocSecurity>0</DocSecurity>
  <Lines>663</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89778</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translator</dc:creator>
  <cp:keywords>Emselex, INN-darifenacin hydrobromide</cp:keywords>
  <cp:lastModifiedBy>linguistic comments</cp:lastModifiedBy>
  <cp:revision>2</cp:revision>
  <dcterms:created xsi:type="dcterms:W3CDTF">2025-07-08T13:24:00Z</dcterms:created>
  <dcterms:modified xsi:type="dcterms:W3CDTF">2025-07-08T13:24:00Z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-1894528620</vt:i4>
  </property>
  <property fmtid="{D5CDD505-2E9C-101B-9397-08002B2CF9AE}" pid="3" name="_NewReviewCycle">
    <vt:lpwstr/>
  </property>
  <property fmtid="{D5CDD505-2E9C-101B-9397-08002B2CF9AE}" pid="4" name="_EmailSubject">
    <vt:lpwstr>Emselex - EMA/PSUR/0000248469 - Post-opinion linguistic review – &lt;ET&gt; comments</vt:lpwstr>
  </property>
  <property fmtid="{D5CDD505-2E9C-101B-9397-08002B2CF9AE}" pid="5" name="_AuthorEmail">
    <vt:lpwstr>qrd@ravimiamet.ee</vt:lpwstr>
  </property>
  <property fmtid="{D5CDD505-2E9C-101B-9397-08002B2CF9AE}" pid="6" name="_AuthorEmailDisplayName">
    <vt:lpwstr>QRD_mail</vt:lpwstr>
  </property>
  <property fmtid="{D5CDD505-2E9C-101B-9397-08002B2CF9AE}" pid="7" name="_ReviewingToolsShownOnce">
    <vt:lpwstr/>
  </property>
  <property fmtid="{D5CDD505-2E9C-101B-9397-08002B2CF9AE}" pid="8" name="ContentTypeId">
    <vt:lpwstr>0x0101000DA6AD19014FF648A49316945EE786F90200176DED4FF78CD74995F64A0F46B59E48</vt:lpwstr>
  </property>
  <property fmtid="{D5CDD505-2E9C-101B-9397-08002B2CF9AE}" pid="9" name="_dlc_DocIdItemGuid">
    <vt:lpwstr>622f1e5e-81b8-425f-956d-667ea3fa7722</vt:lpwstr>
  </property>
</Properties>
</file>